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2FF11" w14:textId="5F62DCAD" w:rsidR="006C47DF" w:rsidRPr="00876BF6" w:rsidRDefault="006C47DF" w:rsidP="006C47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876BF6">
        <w:rPr>
          <w:rFonts w:ascii="Times New Roman" w:hAnsi="Times New Roman" w:cs="Times New Roman"/>
        </w:rPr>
        <w:t>See dokument on ravimi Tofidence heakskiidetud ravimiteave, milles kuvatakse märgituna</w:t>
      </w:r>
      <w:r w:rsidRPr="00876BF6">
        <w:rPr>
          <w:rFonts w:ascii="Times New Roman" w:hAnsi="Times New Roman" w:cs="Times New Roman"/>
          <w:lang w:val="en-GB"/>
        </w:rPr>
        <w:t xml:space="preserve"> </w:t>
      </w:r>
      <w:r w:rsidRPr="00876BF6">
        <w:rPr>
          <w:rFonts w:ascii="Times New Roman" w:hAnsi="Times New Roman" w:cs="Times New Roman"/>
        </w:rPr>
        <w:t>pärast eelmist menetlust (</w:t>
      </w:r>
      <w:r w:rsidRPr="006C47DF">
        <w:rPr>
          <w:rFonts w:ascii="Times New Roman" w:hAnsi="Times New Roman" w:cs="Times New Roman"/>
        </w:rPr>
        <w:t>EMA/T/0000295813</w:t>
      </w:r>
      <w:r w:rsidRPr="00876BF6">
        <w:rPr>
          <w:rFonts w:ascii="Times New Roman" w:hAnsi="Times New Roman" w:cs="Times New Roman"/>
        </w:rPr>
        <w:t>) tehtud muudatused, mis mõjutavad ravimiteavet.</w:t>
      </w:r>
    </w:p>
    <w:p w14:paraId="7C1FF395" w14:textId="77777777" w:rsidR="006C47DF" w:rsidRPr="00876BF6" w:rsidRDefault="006C47DF" w:rsidP="006C47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et-EE"/>
        </w:rPr>
      </w:pPr>
      <w:r w:rsidRPr="00876BF6">
        <w:rPr>
          <w:rFonts w:ascii="Times New Roman" w:hAnsi="Times New Roman" w:cs="Times New Roman"/>
        </w:rPr>
        <w:t xml:space="preserve">Lisateave on Euroopa Ravimiameti veebilehel: </w:t>
      </w:r>
      <w:hyperlink r:id="rId11" w:history="1">
        <w:r w:rsidRPr="00876BF6">
          <w:rPr>
            <w:rStyle w:val="Hyperlink"/>
            <w:rFonts w:ascii="Times New Roman" w:hAnsi="Times New Roman" w:cs="Times New Roman"/>
          </w:rPr>
          <w:t>https://www.ema.europa.eu/en/medicines/human/epar/tofidence</w:t>
        </w:r>
      </w:hyperlink>
    </w:p>
    <w:p w14:paraId="62C18A67" w14:textId="77777777" w:rsidR="00EE1E42" w:rsidRDefault="00EE1E42" w:rsidP="00135CA6">
      <w:pPr>
        <w:spacing w:after="0" w:line="240" w:lineRule="auto"/>
        <w:rPr>
          <w:rFonts w:ascii="Times New Roman" w:hAnsi="Times New Roman" w:cs="Times New Roman"/>
        </w:rPr>
      </w:pPr>
    </w:p>
    <w:p w14:paraId="528465E6" w14:textId="77777777" w:rsidR="00135CA6" w:rsidRDefault="00135CA6" w:rsidP="00135CA6">
      <w:pPr>
        <w:spacing w:after="0" w:line="240" w:lineRule="auto"/>
        <w:rPr>
          <w:rFonts w:ascii="Times New Roman" w:hAnsi="Times New Roman" w:cs="Times New Roman"/>
        </w:rPr>
      </w:pPr>
    </w:p>
    <w:p w14:paraId="679CAE6B" w14:textId="77777777" w:rsidR="00135CA6" w:rsidRDefault="00135CA6" w:rsidP="00135CA6">
      <w:pPr>
        <w:spacing w:after="0" w:line="240" w:lineRule="auto"/>
        <w:rPr>
          <w:rFonts w:ascii="Times New Roman" w:hAnsi="Times New Roman" w:cs="Times New Roman"/>
        </w:rPr>
      </w:pPr>
    </w:p>
    <w:p w14:paraId="194A91A9" w14:textId="77777777" w:rsidR="00135CA6" w:rsidRDefault="00135CA6" w:rsidP="00135CA6">
      <w:pPr>
        <w:spacing w:after="0" w:line="240" w:lineRule="auto"/>
        <w:rPr>
          <w:rFonts w:ascii="Times New Roman" w:hAnsi="Times New Roman" w:cs="Times New Roman"/>
        </w:rPr>
      </w:pPr>
    </w:p>
    <w:p w14:paraId="343EF1E7" w14:textId="77777777" w:rsidR="00135CA6" w:rsidRDefault="00135CA6" w:rsidP="00135CA6">
      <w:pPr>
        <w:spacing w:after="0" w:line="240" w:lineRule="auto"/>
        <w:rPr>
          <w:rFonts w:ascii="Times New Roman" w:hAnsi="Times New Roman" w:cs="Times New Roman"/>
        </w:rPr>
      </w:pPr>
    </w:p>
    <w:p w14:paraId="514550D9" w14:textId="77777777" w:rsidR="00135CA6" w:rsidRPr="000426AA" w:rsidRDefault="00135CA6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5E787C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E51C36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1C1160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777412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DA877F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30E266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0E40CB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7C7C2E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58C371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F2B134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2903A8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2231B4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7DB17E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B3135A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9E4836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E9340D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22C751F" w14:textId="77777777" w:rsidR="00EE1E42" w:rsidRPr="000426AA" w:rsidRDefault="00EE1E42" w:rsidP="00135CA6">
      <w:pPr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SA</w:t>
      </w:r>
    </w:p>
    <w:p w14:paraId="7E95CC06" w14:textId="77777777" w:rsidR="00EE1E42" w:rsidRPr="000426AA" w:rsidRDefault="00EE1E42" w:rsidP="00135CA6">
      <w:pPr>
        <w:spacing w:after="0" w:line="240" w:lineRule="auto"/>
        <w:jc w:val="center"/>
        <w:rPr>
          <w:rFonts w:ascii="Times New Roman" w:hAnsi="Times New Roman" w:cs="Times New Roman"/>
          <w:lang w:val="et-EE"/>
        </w:rPr>
      </w:pPr>
    </w:p>
    <w:p w14:paraId="53C0F100" w14:textId="77777777" w:rsidR="00EE1E42" w:rsidRPr="000426AA" w:rsidRDefault="00EE1E42" w:rsidP="00135CA6">
      <w:pPr>
        <w:pStyle w:val="TitleA"/>
        <w:ind w:right="-62"/>
        <w:outlineLvl w:val="0"/>
      </w:pPr>
      <w:r w:rsidRPr="000426AA">
        <w:t>RAV</w:t>
      </w:r>
      <w:r w:rsidRPr="000426AA">
        <w:rPr>
          <w:spacing w:val="1"/>
        </w:rPr>
        <w:t>I</w:t>
      </w:r>
      <w:r w:rsidRPr="000426AA">
        <w:t>MI</w:t>
      </w:r>
      <w:r w:rsidRPr="000426AA">
        <w:rPr>
          <w:spacing w:val="1"/>
        </w:rPr>
        <w:t xml:space="preserve"> </w:t>
      </w:r>
      <w:r w:rsidRPr="000426AA">
        <w:t>OMADUSTE K</w:t>
      </w:r>
      <w:r w:rsidRPr="000426AA">
        <w:rPr>
          <w:spacing w:val="1"/>
        </w:rPr>
        <w:t>O</w:t>
      </w:r>
      <w:r w:rsidRPr="000426AA">
        <w:t>K</w:t>
      </w:r>
      <w:r w:rsidRPr="000426AA">
        <w:rPr>
          <w:spacing w:val="1"/>
        </w:rPr>
        <w:t>K</w:t>
      </w:r>
      <w:r w:rsidRPr="000426AA">
        <w:t>UV</w:t>
      </w:r>
      <w:r w:rsidRPr="000426AA">
        <w:rPr>
          <w:spacing w:val="1"/>
        </w:rPr>
        <w:t>Õ</w:t>
      </w:r>
      <w:r w:rsidRPr="000426AA">
        <w:t>TE</w:t>
      </w:r>
    </w:p>
    <w:p w14:paraId="2BEA704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br w:type="page"/>
      </w:r>
    </w:p>
    <w:p w14:paraId="5BE2477B" w14:textId="77777777" w:rsidR="00EE1E42" w:rsidRPr="000426AA" w:rsidRDefault="00EE1E42" w:rsidP="00135CA6">
      <w:pPr>
        <w:tabs>
          <w:tab w:val="left" w:pos="284"/>
        </w:tabs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  <w:r>
        <w:rPr>
          <w:noProof/>
        </w:rPr>
        <w:lastRenderedPageBreak/>
        <w:drawing>
          <wp:inline distT="0" distB="0" distL="0" distR="0" wp14:anchorId="6650CB51" wp14:editId="4494D943">
            <wp:extent cx="200025" cy="161925"/>
            <wp:effectExtent l="0" t="0" r="9525" b="9525"/>
            <wp:docPr id="1679150610" name="Picture 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8354266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26AA">
        <w:rPr>
          <w:rFonts w:ascii="Times New Roman" w:hAnsi="Times New Roman" w:cs="Times New Roman"/>
          <w:lang w:val="et-EE"/>
        </w:rPr>
        <w:t>Sellele ravimile kohaldatakse täiendavat järelevalvet, mis võimaldab kiiresti tuvastada uut ohutusteavet. Tervishoiutöötajatel palutakse teatada kõigist võimalikest kõrvaltoimetest. Kõrvaltoimetest teatamise kohta vt lõik 4.8.</w:t>
      </w:r>
    </w:p>
    <w:p w14:paraId="12DD24E9" w14:textId="77777777" w:rsidR="00EE1E42" w:rsidRPr="000426AA" w:rsidRDefault="00EE1E42" w:rsidP="00135CA6">
      <w:pPr>
        <w:tabs>
          <w:tab w:val="left" w:pos="680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lang w:val="et-EE"/>
        </w:rPr>
      </w:pPr>
    </w:p>
    <w:p w14:paraId="48DDAF59" w14:textId="77777777" w:rsidR="00EE1E42" w:rsidRPr="000426AA" w:rsidRDefault="00EE1E42" w:rsidP="00135CA6">
      <w:pPr>
        <w:tabs>
          <w:tab w:val="left" w:pos="680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lang w:val="et-EE"/>
        </w:rPr>
      </w:pPr>
    </w:p>
    <w:p w14:paraId="7B9CC5B7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1.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RAV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ARAAD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ETUS</w:t>
      </w:r>
    </w:p>
    <w:p w14:paraId="4859FC42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3F2F56B4" w14:textId="10F2EB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  <w:del w:id="0" w:author="GM" w:date="2025-11-24T14:28:00Z">
        <w:r w:rsidRPr="000426AA" w:rsidDel="00A36AEF">
          <w:rPr>
            <w:rFonts w:ascii="Times New Roman" w:eastAsia="Times New Roman" w:hAnsi="Times New Roman" w:cs="Times New Roman"/>
            <w:lang w:val="et-EE"/>
          </w:rPr>
          <w:delText>Tofidence</w:delText>
        </w:r>
      </w:del>
      <w:ins w:id="1" w:author="GM" w:date="2025-11-24T17:14:00Z">
        <w:r w:rsidR="00E837F2">
          <w:rPr>
            <w:rFonts w:ascii="Times New Roman" w:eastAsia="Times New Roman" w:hAnsi="Times New Roman" w:cs="Times New Roman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</w:p>
    <w:p w14:paraId="161E125B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1AB2F42B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5E4DD78E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2.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VAL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TAT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VN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JA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KVANT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TAT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VN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</w:p>
    <w:p w14:paraId="6B535CCB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81BBB66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ab 20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*</w:t>
      </w:r>
    </w:p>
    <w:p w14:paraId="5AF1285F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0A6A92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2"/>
          <w:lang w:val="et-EE"/>
        </w:rPr>
        <w:t>Ig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b 80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* 4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20 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</w:p>
    <w:p w14:paraId="44B3A1BF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2"/>
          <w:lang w:val="et-EE"/>
        </w:rPr>
        <w:t>Ig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b 200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* 10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20 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lang w:val="et-EE"/>
        </w:rPr>
        <w:br/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b 400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* 20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20 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3A50E3F2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4C45804C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*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6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6)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onaa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eha,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 on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DN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ehno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str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ar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CHO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2157C51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3F30E942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6.1.</w:t>
      </w:r>
    </w:p>
    <w:p w14:paraId="5271640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316BB87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A250E38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3.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RAV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RM</w:t>
      </w:r>
    </w:p>
    <w:p w14:paraId="7A9F74EC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5255883B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</w:p>
    <w:p w14:paraId="36581B12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D1360FF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helek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s, mille pH on 5,9…6,5 ja osmolaa</w:t>
      </w:r>
      <w:r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sus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140…200 mOsm/kg.</w:t>
      </w:r>
    </w:p>
    <w:p w14:paraId="1B7D0037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257DEEE9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B432B92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4.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AND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MED</w:t>
      </w:r>
    </w:p>
    <w:p w14:paraId="0AEB7275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0592B412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4.1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ä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ed</w:t>
      </w:r>
    </w:p>
    <w:p w14:paraId="6812C78A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337DF165" w14:textId="79F92D4B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del w:id="2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</w:delText>
        </w:r>
        <w:r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fidence</w:delText>
        </w:r>
      </w:del>
      <w:ins w:id="3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 nä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d:</w:t>
      </w:r>
    </w:p>
    <w:p w14:paraId="01A277A0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50D3F6FC" w14:textId="77777777" w:rsidR="00EE1E42" w:rsidRPr="00B74441" w:rsidRDefault="00EE1E42" w:rsidP="00135CA6">
      <w:pPr>
        <w:pStyle w:val="Listenabsatz"/>
        <w:numPr>
          <w:ilvl w:val="0"/>
          <w:numId w:val="18"/>
        </w:numPr>
        <w:tabs>
          <w:tab w:val="left" w:pos="680"/>
        </w:tabs>
        <w:spacing w:after="0" w:line="240" w:lineRule="auto"/>
        <w:ind w:left="567" w:right="-20" w:hanging="567"/>
        <w:rPr>
          <w:rFonts w:ascii="Times New Roman" w:eastAsia="Times New Roman" w:hAnsi="Times New Roman" w:cs="Times New Roman"/>
          <w:lang w:val="et-EE"/>
        </w:rPr>
      </w:pPr>
      <w:r w:rsidRPr="00B74441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B74441">
        <w:rPr>
          <w:rFonts w:ascii="Times New Roman" w:eastAsia="Times New Roman" w:hAnsi="Times New Roman" w:cs="Times New Roman"/>
          <w:lang w:val="et-EE"/>
        </w:rPr>
        <w:t>as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lang w:val="et-EE"/>
        </w:rPr>
        <w:t>e, 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>se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p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B74441">
        <w:rPr>
          <w:rFonts w:ascii="Times New Roman" w:eastAsia="Times New Roman" w:hAnsi="Times New Roman" w:cs="Times New Roman"/>
          <w:lang w:val="et-EE"/>
        </w:rPr>
        <w:t>o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ss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B74441">
        <w:rPr>
          <w:rFonts w:ascii="Times New Roman" w:eastAsia="Times New Roman" w:hAnsi="Times New Roman" w:cs="Times New Roman"/>
          <w:lang w:val="et-EE"/>
        </w:rPr>
        <w:t>u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B74441">
        <w:rPr>
          <w:rFonts w:ascii="Times New Roman" w:eastAsia="Times New Roman" w:hAnsi="Times New Roman" w:cs="Times New Roman"/>
          <w:lang w:val="et-EE"/>
        </w:rPr>
        <w:t>eu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d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di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B74441">
        <w:rPr>
          <w:rFonts w:ascii="Times New Roman" w:eastAsia="Times New Roman" w:hAnsi="Times New Roman" w:cs="Times New Roman"/>
          <w:spacing w:val="-3"/>
          <w:lang w:val="et-EE"/>
        </w:rPr>
        <w:t>R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)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lang w:val="et-EE"/>
        </w:rPr>
        <w:t>as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>anu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,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ke</w:t>
      </w:r>
      <w:r w:rsidRPr="00B74441">
        <w:rPr>
          <w:rFonts w:ascii="Times New Roman" w:eastAsia="Times New Roman" w:hAnsi="Times New Roman" w:cs="Times New Roman"/>
          <w:lang w:val="et-EE"/>
        </w:rPr>
        <w:t>da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ei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o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em 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>o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lang w:val="et-EE"/>
        </w:rPr>
        <w:t>saa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>ud;</w:t>
      </w:r>
    </w:p>
    <w:p w14:paraId="6EB714C9" w14:textId="77777777" w:rsidR="00EE1E42" w:rsidRPr="00B74441" w:rsidRDefault="00EE1E42" w:rsidP="00135CA6">
      <w:pPr>
        <w:pStyle w:val="Listenabsatz"/>
        <w:numPr>
          <w:ilvl w:val="0"/>
          <w:numId w:val="18"/>
        </w:numPr>
        <w:tabs>
          <w:tab w:val="left" w:pos="680"/>
        </w:tabs>
        <w:spacing w:after="0" w:line="240" w:lineRule="auto"/>
        <w:ind w:left="567" w:right="-20" w:hanging="567"/>
        <w:rPr>
          <w:rFonts w:ascii="Times New Roman" w:eastAsia="Times New Roman" w:hAnsi="Times New Roman" w:cs="Times New Roman"/>
          <w:lang w:val="et-EE"/>
        </w:rPr>
      </w:pP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lang w:val="et-EE"/>
        </w:rPr>
        <w:t>õõdu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lang w:val="et-EE"/>
        </w:rPr>
        <w:t>uni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B74441">
        <w:rPr>
          <w:rFonts w:ascii="Times New Roman" w:eastAsia="Times New Roman" w:hAnsi="Times New Roman" w:cs="Times New Roman"/>
          <w:lang w:val="et-EE"/>
        </w:rPr>
        <w:t>as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>se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lang w:val="et-EE"/>
        </w:rPr>
        <w:t>as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anud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B74441">
        <w:rPr>
          <w:rFonts w:ascii="Times New Roman" w:eastAsia="Times New Roman" w:hAnsi="Times New Roman" w:cs="Times New Roman"/>
          <w:spacing w:val="-3"/>
          <w:lang w:val="et-EE"/>
        </w:rPr>
        <w:t>d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,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lang w:val="et-EE"/>
        </w:rPr>
        <w:t>es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ei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saa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vu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>anud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p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sa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at 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>as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>u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B74441">
        <w:rPr>
          <w:rFonts w:ascii="Times New Roman" w:eastAsia="Times New Roman" w:hAnsi="Times New Roman" w:cs="Times New Roman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>õi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lang w:val="et-EE"/>
        </w:rPr>
        <w:t>es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B74441">
        <w:rPr>
          <w:rFonts w:ascii="Times New Roman" w:eastAsia="Times New Roman" w:hAnsi="Times New Roman" w:cs="Times New Roman"/>
          <w:lang w:val="et-EE"/>
        </w:rPr>
        <w:t>u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nu</w:t>
      </w:r>
      <w:r w:rsidRPr="00B74441">
        <w:rPr>
          <w:rFonts w:ascii="Times New Roman" w:eastAsia="Times New Roman" w:hAnsi="Times New Roman" w:cs="Times New Roman"/>
          <w:lang w:val="et-EE"/>
        </w:rPr>
        <w:t>d ee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B74441">
        <w:rPr>
          <w:rFonts w:ascii="Times New Roman" w:eastAsia="Times New Roman" w:hAnsi="Times New Roman" w:cs="Times New Roman"/>
          <w:lang w:val="et-EE"/>
        </w:rPr>
        <w:t>ne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>at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ühe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>õi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n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ha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B74441">
        <w:rPr>
          <w:rFonts w:ascii="Times New Roman" w:eastAsia="Times New Roman" w:hAnsi="Times New Roman" w:cs="Times New Roman"/>
          <w:lang w:val="et-EE"/>
        </w:rPr>
        <w:t>ust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lang w:val="et-EE"/>
        </w:rPr>
        <w:t>od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ifi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>se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>a an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ir</w:t>
      </w:r>
      <w:r w:rsidRPr="00B74441">
        <w:rPr>
          <w:rFonts w:ascii="Times New Roman" w:eastAsia="Times New Roman" w:hAnsi="Times New Roman" w:cs="Times New Roman"/>
          <w:lang w:val="et-EE"/>
        </w:rPr>
        <w:t>eu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lang w:val="et-EE"/>
        </w:rPr>
        <w:t>aa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B74441">
        <w:rPr>
          <w:rFonts w:ascii="Times New Roman" w:eastAsia="Times New Roman" w:hAnsi="Times New Roman" w:cs="Times New Roman"/>
          <w:lang w:val="et-EE"/>
        </w:rPr>
        <w:t>)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>õi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B74441">
        <w:rPr>
          <w:rFonts w:ascii="Times New Roman" w:eastAsia="Times New Roman" w:hAnsi="Times New Roman" w:cs="Times New Roman"/>
          <w:lang w:val="et-EE"/>
        </w:rPr>
        <w:t>uu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lang w:val="et-EE"/>
        </w:rPr>
        <w:t>o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B74441">
        <w:rPr>
          <w:rFonts w:ascii="Times New Roman" w:eastAsia="Times New Roman" w:hAnsi="Times New Roman" w:cs="Times New Roman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ne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B74441">
        <w:rPr>
          <w:rFonts w:ascii="Times New Roman" w:eastAsia="Times New Roman" w:hAnsi="Times New Roman" w:cs="Times New Roman"/>
          <w:lang w:val="et-EE"/>
        </w:rPr>
        <w:t>oo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B74441">
        <w:rPr>
          <w:rFonts w:ascii="Times New Roman" w:eastAsia="Times New Roman" w:hAnsi="Times New Roman" w:cs="Times New Roman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f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B74441">
        <w:rPr>
          <w:rFonts w:ascii="Times New Roman" w:eastAsia="Times New Roman" w:hAnsi="Times New Roman" w:cs="Times New Roman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B74441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N</w:t>
      </w:r>
      <w:r w:rsidRPr="00B74441">
        <w:rPr>
          <w:rFonts w:ascii="Times New Roman" w:eastAsia="Times New Roman" w:hAnsi="Times New Roman" w:cs="Times New Roman"/>
          <w:lang w:val="et-EE"/>
        </w:rPr>
        <w:t>F)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n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B74441">
        <w:rPr>
          <w:rFonts w:ascii="Times New Roman" w:eastAsia="Times New Roman" w:hAnsi="Times New Roman" w:cs="Times New Roman"/>
          <w:lang w:val="et-EE"/>
        </w:rPr>
        <w:t>o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B74441">
        <w:rPr>
          <w:rFonts w:ascii="Times New Roman" w:eastAsia="Times New Roman" w:hAnsi="Times New Roman" w:cs="Times New Roman"/>
          <w:lang w:val="et-EE"/>
        </w:rPr>
        <w:t>a.</w:t>
      </w:r>
    </w:p>
    <w:p w14:paraId="00A5564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1EB09E6" w14:textId="4E705AD4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endel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del w:id="4" w:author="GM" w:date="2025-11-24T14:28:00Z">
        <w:r w:rsidDel="00A36AEF">
          <w:rPr>
            <w:rFonts w:ascii="Times New Roman" w:eastAsia="Times New Roman" w:hAnsi="Times New Roman" w:cs="Times New Roman"/>
            <w:spacing w:val="-3"/>
            <w:lang w:val="et-EE"/>
          </w:rPr>
          <w:delText>To</w:delText>
        </w:r>
        <w:r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fidence</w:delText>
        </w:r>
      </w:del>
      <w:ins w:id="5" w:author="GM" w:date="2025-11-24T17:14:00Z">
        <w:r w:rsidR="00E837F2">
          <w:rPr>
            <w:rFonts w:ascii="Times New Roman" w:eastAsia="Times New Roman" w:hAnsi="Times New Roman" w:cs="Times New Roman"/>
            <w:spacing w:val="-3"/>
            <w:lang w:val="et-EE"/>
          </w:rPr>
          <w:t xml:space="preserve">Tocilizumab </w:t>
        </w:r>
      </w:ins>
      <w:del w:id="6" w:author="GM" w:date="2025-12-03T16:18:00Z">
        <w:r w:rsidRPr="000B1F19" w:rsidDel="00BD5FB4">
          <w:rPr>
            <w:rFonts w:ascii="Times New Roman" w:hAnsi="Times New Roman" w:cs="Times New Roman"/>
            <w:color w:val="333333"/>
            <w:shd w:val="clear" w:color="auto" w:fill="FFFFFF"/>
            <w:lang w:val="et-EE"/>
          </w:rPr>
          <w:delText>’</w:delText>
        </w:r>
        <w:r w:rsidRPr="000426AA" w:rsidDel="00BD5FB4">
          <w:rPr>
            <w:rFonts w:ascii="Times New Roman" w:eastAsia="Times New Roman" w:hAnsi="Times New Roman" w:cs="Times New Roman"/>
            <w:lang w:val="et-EE"/>
          </w:rPr>
          <w:delText>i</w:delText>
        </w:r>
        <w:r w:rsidRPr="000426AA" w:rsidDel="00BD5FB4">
          <w:rPr>
            <w:rFonts w:ascii="Times New Roman" w:eastAsia="Times New Roman" w:hAnsi="Times New Roman" w:cs="Times New Roman"/>
            <w:spacing w:val="1"/>
            <w:lang w:val="et-EE"/>
          </w:rPr>
          <w:delText xml:space="preserve"> </w:delText>
        </w:r>
      </w:del>
      <w:ins w:id="7" w:author="GM" w:date="2025-12-03T16:18:00Z">
        <w:r w:rsidR="00BD5FB4">
          <w:rPr>
            <w:rFonts w:ascii="Times New Roman" w:eastAsia="Times New Roman" w:hAnsi="Times New Roman" w:cs="Times New Roman"/>
            <w:spacing w:val="-3"/>
            <w:lang w:val="et-EE"/>
          </w:rPr>
          <w:t>STADA</w:t>
        </w:r>
        <w:r w:rsidR="00BD5FB4" w:rsidRPr="000B1F19">
          <w:rPr>
            <w:rFonts w:ascii="Times New Roman" w:hAnsi="Times New Roman" w:cs="Times New Roman"/>
            <w:color w:val="333333"/>
            <w:shd w:val="clear" w:color="auto" w:fill="FFFFFF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lang w:val="et-EE"/>
          </w:rPr>
          <w:t>t</w:t>
        </w:r>
        <w:r w:rsidR="00BD5FB4" w:rsidRPr="000426AA">
          <w:rPr>
            <w:rFonts w:ascii="Times New Roman" w:eastAsia="Times New Roman" w:hAnsi="Times New Roman" w:cs="Times New Roman"/>
            <w:spacing w:val="1"/>
            <w:lang w:val="et-EE"/>
          </w:rPr>
          <w:t xml:space="preserve"> </w:t>
        </w:r>
      </w:ins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õi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u. </w:t>
      </w:r>
    </w:p>
    <w:p w14:paraId="10E7BA4A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</w:p>
    <w:p w14:paraId="24E25FE2" w14:textId="55FDCB68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del w:id="8" w:author="GM" w:date="2025-11-24T14:28:00Z">
        <w:r w:rsidDel="00A36AEF">
          <w:rPr>
            <w:rFonts w:ascii="Times New Roman" w:eastAsia="Times New Roman" w:hAnsi="Times New Roman" w:cs="Times New Roman"/>
            <w:spacing w:val="-3"/>
            <w:lang w:val="et-EE"/>
          </w:rPr>
          <w:delText>To</w:delText>
        </w:r>
        <w:r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fidence</w:delText>
        </w:r>
      </w:del>
      <w:ins w:id="9" w:author="GM" w:date="2025-11-24T17:14:00Z">
        <w:r w:rsidR="00E837F2">
          <w:rPr>
            <w:rFonts w:ascii="Times New Roman" w:eastAsia="Times New Roman" w:hAnsi="Times New Roman" w:cs="Times New Roman"/>
            <w:spacing w:val="-3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ähendab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ön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1B85210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5D506DF8" w14:textId="049AC100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del w:id="10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</w:delText>
        </w:r>
        <w:r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fidence</w:delText>
        </w:r>
      </w:del>
      <w:ins w:id="11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 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2019.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sh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19)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es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pn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ehaan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7197A2E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1524426" w14:textId="346C6B33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del w:id="12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</w:delText>
        </w:r>
        <w:r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fidence</w:delText>
        </w:r>
      </w:del>
      <w:ins w:id="13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 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(s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aas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l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anud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lastRenderedPageBreak/>
        <w:t>põ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>
        <w:rPr>
          <w:rFonts w:ascii="Times New Roman" w:eastAsia="Times New Roman" w:hAnsi="Times New Roman" w:cs="Times New Roman"/>
          <w:lang w:val="et-EE"/>
        </w:rPr>
        <w:t>ainete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MSP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del w:id="14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</w:delText>
        </w:r>
        <w:r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fidence</w:delText>
        </w:r>
      </w:del>
      <w:ins w:id="15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 xml:space="preserve">Tocilizumab </w:t>
        </w:r>
      </w:ins>
      <w:del w:id="16" w:author="GM" w:date="2025-12-03T16:19:00Z">
        <w:r w:rsidRPr="001B3220" w:rsidDel="00BD5FB4">
          <w:rPr>
            <w:rFonts w:ascii="Times New Roman" w:hAnsi="Times New Roman" w:cs="Times New Roman"/>
            <w:color w:val="333333"/>
            <w:shd w:val="clear" w:color="auto" w:fill="FFFFFF"/>
            <w:lang w:val="et-EE"/>
          </w:rPr>
          <w:delText>’</w:delText>
        </w:r>
        <w:r w:rsidRPr="000426AA" w:rsidDel="00BD5FB4">
          <w:rPr>
            <w:rFonts w:ascii="Times New Roman" w:eastAsia="Times New Roman" w:hAnsi="Times New Roman" w:cs="Times New Roman"/>
            <w:lang w:val="et-EE"/>
          </w:rPr>
          <w:delText>i</w:delText>
        </w:r>
        <w:r w:rsidRPr="000426AA" w:rsidDel="00BD5FB4">
          <w:rPr>
            <w:rFonts w:ascii="Times New Roman" w:eastAsia="Times New Roman" w:hAnsi="Times New Roman" w:cs="Times New Roman"/>
            <w:spacing w:val="1"/>
            <w:lang w:val="et-EE"/>
          </w:rPr>
          <w:delText xml:space="preserve"> </w:delText>
        </w:r>
      </w:del>
      <w:ins w:id="17" w:author="GM" w:date="2025-12-03T16:19:00Z">
        <w:r w:rsidR="00BD5FB4">
          <w:rPr>
            <w:rFonts w:ascii="Times New Roman" w:eastAsia="Times New Roman" w:hAnsi="Times New Roman" w:cs="Times New Roman"/>
            <w:spacing w:val="-1"/>
            <w:lang w:val="et-EE"/>
          </w:rPr>
          <w:t>STADA</w:t>
        </w:r>
        <w:r w:rsidR="00BD5FB4" w:rsidRPr="001B3220">
          <w:rPr>
            <w:rFonts w:ascii="Times New Roman" w:hAnsi="Times New Roman" w:cs="Times New Roman"/>
            <w:color w:val="333333"/>
            <w:shd w:val="clear" w:color="auto" w:fill="FFFFFF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lang w:val="et-EE"/>
          </w:rPr>
          <w:t>t</w:t>
        </w:r>
        <w:r w:rsidR="00BD5FB4" w:rsidRPr="000426AA">
          <w:rPr>
            <w:rFonts w:ascii="Times New Roman" w:eastAsia="Times New Roman" w:hAnsi="Times New Roman" w:cs="Times New Roman"/>
            <w:spacing w:val="1"/>
            <w:lang w:val="et-EE"/>
          </w:rPr>
          <w:t xml:space="preserve"> </w:t>
        </w:r>
      </w:ins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(k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u)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del w:id="18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</w:delText>
        </w:r>
        <w:r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fidence</w:delText>
        </w:r>
      </w:del>
      <w:ins w:id="19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 nä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 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;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nenud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oa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 2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aas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nud 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del w:id="20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</w:delText>
        </w:r>
        <w:r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fidence</w:delText>
        </w:r>
      </w:del>
      <w:ins w:id="21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 xml:space="preserve">Tocilizumab </w:t>
        </w:r>
      </w:ins>
      <w:del w:id="22" w:author="GM" w:date="2025-12-03T16:19:00Z">
        <w:r w:rsidRPr="001B3220" w:rsidDel="00BD5FB4">
          <w:rPr>
            <w:rFonts w:ascii="Times New Roman" w:hAnsi="Times New Roman" w:cs="Times New Roman"/>
            <w:color w:val="333333"/>
            <w:shd w:val="clear" w:color="auto" w:fill="FFFFFF"/>
            <w:lang w:val="et-EE"/>
          </w:rPr>
          <w:delText>’</w:delText>
        </w:r>
        <w:r w:rsidRPr="000426AA" w:rsidDel="00BD5FB4">
          <w:rPr>
            <w:rFonts w:ascii="Times New Roman" w:eastAsia="Times New Roman" w:hAnsi="Times New Roman" w:cs="Times New Roman"/>
            <w:lang w:val="et-EE"/>
          </w:rPr>
          <w:delText>i</w:delText>
        </w:r>
        <w:r w:rsidRPr="000426AA" w:rsidDel="00BD5FB4">
          <w:rPr>
            <w:rFonts w:ascii="Times New Roman" w:eastAsia="Times New Roman" w:hAnsi="Times New Roman" w:cs="Times New Roman"/>
            <w:spacing w:val="-1"/>
            <w:lang w:val="et-EE"/>
          </w:rPr>
          <w:delText xml:space="preserve"> </w:delText>
        </w:r>
      </w:del>
      <w:ins w:id="23" w:author="GM" w:date="2025-12-03T16:19:00Z">
        <w:r w:rsidR="00BD5FB4">
          <w:rPr>
            <w:rFonts w:ascii="Times New Roman" w:eastAsia="Times New Roman" w:hAnsi="Times New Roman" w:cs="Times New Roman"/>
            <w:spacing w:val="-1"/>
            <w:lang w:val="et-EE"/>
          </w:rPr>
          <w:t>STADA</w:t>
        </w:r>
        <w:r w:rsidR="00BD5FB4" w:rsidRPr="001B3220">
          <w:rPr>
            <w:rFonts w:ascii="Times New Roman" w:hAnsi="Times New Roman" w:cs="Times New Roman"/>
            <w:color w:val="333333"/>
            <w:shd w:val="clear" w:color="auto" w:fill="FFFFFF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lang w:val="et-EE"/>
          </w:rPr>
          <w:t>t</w:t>
        </w:r>
        <w:r w:rsidR="00BD5FB4" w:rsidRPr="000426AA">
          <w:rPr>
            <w:rFonts w:ascii="Times New Roman" w:eastAsia="Times New Roman" w:hAnsi="Times New Roman" w:cs="Times New Roman"/>
            <w:spacing w:val="-1"/>
            <w:lang w:val="et-EE"/>
          </w:rPr>
          <w:t xml:space="preserve"> </w:t>
        </w:r>
      </w:ins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ana,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õi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 sob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u.</w:t>
      </w:r>
    </w:p>
    <w:p w14:paraId="2C0D4EEE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1599D43C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4.2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nnu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anu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</w:p>
    <w:p w14:paraId="496FB81F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5DF74B3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peab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19 või süs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noos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730C46A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1"/>
          <w:lang w:val="et-EE"/>
        </w:rPr>
      </w:pPr>
    </w:p>
    <w:p w14:paraId="39005DAC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</w:p>
    <w:p w14:paraId="5E166F04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</w:pPr>
    </w:p>
    <w:p w14:paraId="1DADDCFF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nnu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st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ne</w:t>
      </w:r>
    </w:p>
    <w:p w14:paraId="3203F5BC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</w:pPr>
    </w:p>
    <w:p w14:paraId="5CF6F1A1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lang w:val="et-EE"/>
        </w:rPr>
      </w:pPr>
      <w:r w:rsidRPr="000426AA">
        <w:rPr>
          <w:rFonts w:ascii="Times New Roman" w:eastAsia="Times New Roman" w:hAnsi="Times New Roman" w:cs="Times New Roman"/>
          <w:i/>
          <w:iCs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eu</w:t>
      </w:r>
      <w:r w:rsidRPr="000426AA">
        <w:rPr>
          <w:rFonts w:ascii="Times New Roman" w:eastAsia="Times New Roman" w:hAnsi="Times New Roman" w:cs="Times New Roman"/>
          <w:i/>
          <w:iCs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a p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id</w:t>
      </w:r>
    </w:p>
    <w:p w14:paraId="08A0A082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153A47B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77DECD16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396EC45F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100 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5.2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</w:p>
    <w:p w14:paraId="69704242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1,2 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5.1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12AABE56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</w:pPr>
    </w:p>
    <w:p w14:paraId="3B54B359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lang w:val="et-EE"/>
        </w:rPr>
      </w:pPr>
      <w:r w:rsidRPr="000426AA">
        <w:rPr>
          <w:rFonts w:ascii="Times New Roman" w:eastAsia="Times New Roman" w:hAnsi="Times New Roman" w:cs="Times New Roman"/>
          <w:i/>
          <w:iCs/>
          <w:spacing w:val="-1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iCs/>
          <w:u w:val="single" w:color="000000"/>
          <w:lang w:val="et-EE"/>
        </w:rPr>
        <w:t>nnu</w:t>
      </w:r>
      <w:r w:rsidRPr="000426AA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iCs/>
          <w:u w:val="single" w:color="000000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iCs/>
          <w:u w:val="single" w:color="000000"/>
          <w:lang w:val="et-EE"/>
        </w:rPr>
        <w:t>ohanda</w:t>
      </w:r>
      <w:r w:rsidRPr="000426AA">
        <w:rPr>
          <w:rFonts w:ascii="Times New Roman" w:eastAsia="Times New Roman" w:hAnsi="Times New Roman" w:cs="Times New Roman"/>
          <w:i/>
          <w:iCs/>
          <w:spacing w:val="-4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u w:val="single" w:color="000000"/>
          <w:lang w:val="et-EE"/>
        </w:rPr>
        <w:t>ne</w:t>
      </w:r>
      <w:r w:rsidRPr="000426AA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iCs/>
          <w:u w:val="single" w:color="000000"/>
          <w:lang w:val="et-EE"/>
        </w:rPr>
        <w:t>ab</w:t>
      </w:r>
      <w:r w:rsidRPr="000426AA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t-EE"/>
        </w:rPr>
        <w:t>or</w:t>
      </w:r>
      <w:r w:rsidRPr="000426AA">
        <w:rPr>
          <w:rFonts w:ascii="Times New Roman" w:eastAsia="Times New Roman" w:hAnsi="Times New Roman" w:cs="Times New Roman"/>
          <w:i/>
          <w:iCs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iCs/>
          <w:u w:val="single" w:color="000000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t-EE"/>
        </w:rPr>
        <w:t>rs</w:t>
      </w:r>
      <w:r w:rsidRPr="000426AA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iCs/>
          <w:u w:val="single" w:color="000000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iCs/>
          <w:u w:val="single" w:color="000000"/>
          <w:lang w:val="et-EE"/>
        </w:rPr>
        <w:t>õ</w:t>
      </w:r>
      <w:r w:rsidRPr="000426AA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iCs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iCs/>
          <w:u w:val="single" w:color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iCs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iCs/>
          <w:spacing w:val="-1"/>
          <w:u w:val="single" w:color="000000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iCs/>
          <w:u w:val="single" w:color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iCs/>
          <w:u w:val="single" w:color="000000"/>
          <w:lang w:val="et-EE"/>
        </w:rPr>
        <w:t>õ</w:t>
      </w:r>
      <w:r w:rsidRPr="000426AA">
        <w:rPr>
          <w:rFonts w:ascii="Times New Roman" w:eastAsia="Times New Roman" w:hAnsi="Times New Roman" w:cs="Times New Roman"/>
          <w:i/>
          <w:iCs/>
          <w:spacing w:val="-1"/>
          <w:u w:val="single" w:color="000000"/>
          <w:lang w:val="et-EE"/>
        </w:rPr>
        <w:t>tt</w:t>
      </w:r>
      <w:r w:rsidRPr="000426AA">
        <w:rPr>
          <w:rFonts w:ascii="Times New Roman" w:eastAsia="Times New Roman" w:hAnsi="Times New Roman" w:cs="Times New Roman"/>
          <w:i/>
          <w:iCs/>
          <w:u w:val="single" w:color="000000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t-EE"/>
        </w:rPr>
        <w:t>(</w:t>
      </w:r>
      <w:r w:rsidRPr="000426AA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iCs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t-EE"/>
        </w:rPr>
        <w:t>õ</w:t>
      </w:r>
      <w:r w:rsidRPr="000426AA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u w:val="single" w:color="000000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iCs/>
          <w:u w:val="single" w:color="000000"/>
          <w:lang w:val="et-EE"/>
        </w:rPr>
        <w:t>4.4</w:t>
      </w:r>
      <w:r w:rsidRPr="000426AA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t-EE"/>
        </w:rPr>
        <w:t>)</w:t>
      </w:r>
    </w:p>
    <w:p w14:paraId="3B712976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F505C52" w14:textId="77777777" w:rsidR="00EE1E42" w:rsidRPr="00B74441" w:rsidRDefault="00EE1E42" w:rsidP="00135CA6">
      <w:pPr>
        <w:pStyle w:val="Listenabsatz"/>
        <w:numPr>
          <w:ilvl w:val="0"/>
          <w:numId w:val="20"/>
        </w:numPr>
        <w:tabs>
          <w:tab w:val="left" w:pos="567"/>
        </w:tabs>
        <w:spacing w:after="0" w:line="240" w:lineRule="auto"/>
        <w:ind w:left="567" w:right="-20" w:hanging="567"/>
        <w:rPr>
          <w:rFonts w:ascii="Times New Roman" w:eastAsia="Times New Roman" w:hAnsi="Times New Roman" w:cs="Times New Roman"/>
          <w:lang w:val="et-EE"/>
        </w:rPr>
      </w:pPr>
      <w:r w:rsidRPr="00B74441">
        <w:rPr>
          <w:rFonts w:ascii="Times New Roman" w:eastAsia="Times New Roman" w:hAnsi="Times New Roman" w:cs="Times New Roman"/>
          <w:lang w:val="et-EE"/>
        </w:rPr>
        <w:t>Ma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lang w:val="et-EE"/>
        </w:rPr>
        <w:t>saen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B74441">
        <w:rPr>
          <w:rFonts w:ascii="Times New Roman" w:eastAsia="Times New Roman" w:hAnsi="Times New Roman" w:cs="Times New Roman"/>
          <w:lang w:val="et-EE"/>
        </w:rPr>
        <w:t>üü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de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>su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lang w:val="et-EE"/>
        </w:rPr>
        <w:t>uu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>used</w:t>
      </w:r>
    </w:p>
    <w:p w14:paraId="48F2A86E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0"/>
        <w:gridCol w:w="7227"/>
      </w:tblGrid>
      <w:tr w:rsidR="00EE1E42" w:rsidRPr="000426AA" w14:paraId="510B58A4" w14:textId="77777777" w:rsidTr="00573D52">
        <w:trPr>
          <w:trHeight w:hRule="exact" w:val="446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5A81" w14:textId="77777777" w:rsidR="00EE1E42" w:rsidRPr="000426AA" w:rsidRDefault="00EE1E42" w:rsidP="00135CA6">
            <w:pPr>
              <w:spacing w:after="0" w:line="240" w:lineRule="auto"/>
              <w:ind w:left="42" w:right="9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abo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D8D6" w14:textId="77777777" w:rsidR="00EE1E42" w:rsidRPr="000426AA" w:rsidRDefault="00EE1E42" w:rsidP="00135CA6">
            <w:pPr>
              <w:spacing w:after="0" w:line="240" w:lineRule="auto"/>
              <w:ind w:left="42" w:right="109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</w:tr>
      <w:tr w:rsidR="00EE1E42" w:rsidRPr="0003734C" w14:paraId="4A701EBF" w14:textId="77777777" w:rsidTr="00573D52">
        <w:trPr>
          <w:trHeight w:hRule="exact" w:val="2255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6FAF" w14:textId="77777777" w:rsidR="00EE1E42" w:rsidRPr="000426AA" w:rsidRDefault="00EE1E42" w:rsidP="00135CA6">
            <w:pPr>
              <w:spacing w:after="0" w:line="240" w:lineRule="auto"/>
              <w:ind w:left="42" w:right="9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&gt; 1...3 x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em no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ahe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 ü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(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ULN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59D4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sel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aae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ann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st.</w:t>
            </w:r>
          </w:p>
          <w:p w14:paraId="7F7BD7E7" w14:textId="77777777" w:rsidR="00EE1E42" w:rsidRPr="000426AA" w:rsidRDefault="00EE1E42" w:rsidP="00135CA6">
            <w:pPr>
              <w:spacing w:after="0" w:line="240" w:lineRule="auto"/>
              <w:ind w:left="42"/>
              <w:rPr>
                <w:rFonts w:ascii="Times New Roman" w:hAnsi="Times New Roman" w:cs="Times New Roman"/>
                <w:lang w:val="et-EE"/>
              </w:rPr>
            </w:pPr>
          </w:p>
          <w:p w14:paraId="4D16BA78" w14:textId="77777777" w:rsidR="00EE1E42" w:rsidRPr="000426AA" w:rsidRDefault="00EE1E42" w:rsidP="00135CA6">
            <w:pPr>
              <w:spacing w:after="0" w:line="240" w:lineRule="auto"/>
              <w:ind w:left="42" w:right="19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Püs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ene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ahe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 p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ähendada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 annu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4 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kg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-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kes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uni 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f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(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LA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asp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fe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)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seni.</w:t>
            </w:r>
          </w:p>
          <w:p w14:paraId="7BFC69AD" w14:textId="77777777" w:rsidR="00EE1E42" w:rsidRPr="000426AA" w:rsidRDefault="00EE1E42" w:rsidP="00135CA6">
            <w:pPr>
              <w:spacing w:after="0" w:line="240" w:lineRule="auto"/>
              <w:ind w:left="42"/>
              <w:rPr>
                <w:rFonts w:ascii="Times New Roman" w:hAnsi="Times New Roman" w:cs="Times New Roman"/>
                <w:lang w:val="et-EE"/>
              </w:rPr>
            </w:pPr>
          </w:p>
          <w:p w14:paraId="1D6F1B1E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ada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nus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4 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kg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8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 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, nagu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lii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ud.</w:t>
            </w:r>
          </w:p>
        </w:tc>
      </w:tr>
      <w:tr w:rsidR="00EE1E42" w:rsidRPr="0003734C" w14:paraId="73D6FDE5" w14:textId="77777777" w:rsidTr="00573D52">
        <w:trPr>
          <w:trHeight w:hRule="exact" w:val="1363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5EDA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&gt; 3...5 x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UL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</w:p>
          <w:p w14:paraId="3B3BA664" w14:textId="77777777" w:rsidR="00EE1E42" w:rsidRPr="000426AA" w:rsidRDefault="00EE1E42" w:rsidP="00135CA6">
            <w:pPr>
              <w:spacing w:after="0" w:line="240" w:lineRule="auto"/>
              <w:ind w:left="42"/>
              <w:rPr>
                <w:rFonts w:ascii="Times New Roman" w:hAnsi="Times New Roman" w:cs="Times New Roman"/>
                <w:lang w:val="et-EE"/>
              </w:rPr>
            </w:pPr>
          </w:p>
          <w:p w14:paraId="7A6B11F5" w14:textId="77777777" w:rsidR="00EE1E42" w:rsidRPr="000426AA" w:rsidRDefault="00EE1E42" w:rsidP="00135CA6">
            <w:pPr>
              <w:spacing w:after="0" w:line="240" w:lineRule="auto"/>
              <w:ind w:left="42" w:right="6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nn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ud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a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a,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t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4.4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.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D6B7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nus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uni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sed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n &lt; 3 x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UL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da</w:t>
            </w:r>
            <w:r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,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oodud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ää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&gt;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1...3 x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UL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puhul.</w:t>
            </w:r>
          </w:p>
          <w:p w14:paraId="33E62E48" w14:textId="77777777" w:rsidR="00EE1E42" w:rsidRPr="000426AA" w:rsidRDefault="00EE1E42" w:rsidP="00135CA6">
            <w:pPr>
              <w:spacing w:after="0" w:line="240" w:lineRule="auto"/>
              <w:ind w:left="42"/>
              <w:rPr>
                <w:rFonts w:ascii="Times New Roman" w:hAnsi="Times New Roman" w:cs="Times New Roman"/>
                <w:lang w:val="et-EE"/>
              </w:rPr>
            </w:pPr>
          </w:p>
          <w:p w14:paraId="208A471E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Püs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ene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&gt; 3 x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UL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ada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ne.</w:t>
            </w:r>
          </w:p>
        </w:tc>
      </w:tr>
      <w:tr w:rsidR="00EE1E42" w:rsidRPr="000426AA" w14:paraId="7C8C3FC3" w14:textId="77777777" w:rsidTr="00573D52">
        <w:trPr>
          <w:trHeight w:hRule="exact" w:val="347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3CA5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&gt; 5 x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UL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428E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õpe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asu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ne.</w:t>
            </w:r>
          </w:p>
        </w:tc>
      </w:tr>
    </w:tbl>
    <w:p w14:paraId="2B77178C" w14:textId="77777777" w:rsidR="00EE1E42" w:rsidRPr="000426AA" w:rsidRDefault="00EE1E42" w:rsidP="00135CA6">
      <w:pPr>
        <w:tabs>
          <w:tab w:val="left" w:pos="780"/>
        </w:tabs>
        <w:spacing w:after="0" w:line="240" w:lineRule="auto"/>
        <w:ind w:right="-20"/>
        <w:rPr>
          <w:rFonts w:ascii="Times New Roman" w:eastAsia="Times New Roman" w:hAnsi="Times New Roman" w:cs="Times New Roman"/>
          <w:w w:val="131"/>
          <w:lang w:val="et-EE"/>
        </w:rPr>
      </w:pPr>
    </w:p>
    <w:p w14:paraId="12CF2B81" w14:textId="77777777" w:rsidR="00EE1E42" w:rsidRPr="000426AA" w:rsidRDefault="00EE1E42" w:rsidP="00135CA6">
      <w:pPr>
        <w:pStyle w:val="Listenabsatz"/>
        <w:numPr>
          <w:ilvl w:val="0"/>
          <w:numId w:val="20"/>
        </w:numPr>
        <w:tabs>
          <w:tab w:val="left" w:pos="567"/>
        </w:tabs>
        <w:spacing w:after="0" w:line="240" w:lineRule="auto"/>
        <w:ind w:left="567" w:right="-20" w:hanging="567"/>
        <w:rPr>
          <w:rFonts w:ascii="Times New Roman" w:eastAsia="Times New Roman" w:hAnsi="Times New Roman" w:cs="Times New Roman"/>
          <w:lang w:val="et-EE"/>
        </w:rPr>
      </w:pPr>
      <w:r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4B2195">
        <w:rPr>
          <w:rFonts w:ascii="Times New Roman" w:eastAsia="Times New Roman" w:hAnsi="Times New Roman" w:cs="Times New Roman"/>
          <w:lang w:val="et-EE"/>
        </w:rPr>
        <w:t>a</w:t>
      </w:r>
      <w:r w:rsidRPr="004B2195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4B2195">
        <w:rPr>
          <w:rFonts w:ascii="Times New Roman" w:eastAsia="Times New Roman" w:hAnsi="Times New Roman" w:cs="Times New Roman"/>
          <w:lang w:val="et-EE"/>
        </w:rPr>
        <w:t>so</w:t>
      </w:r>
      <w:r w:rsidRPr="004B2195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4B2195">
        <w:rPr>
          <w:rFonts w:ascii="Times New Roman" w:eastAsia="Times New Roman" w:hAnsi="Times New Roman" w:cs="Times New Roman"/>
          <w:spacing w:val="-2"/>
          <w:lang w:val="et-EE"/>
        </w:rPr>
        <w:t>uu</w:t>
      </w:r>
      <w:r w:rsidRPr="004B2195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4B2195">
        <w:rPr>
          <w:rFonts w:ascii="Times New Roman" w:eastAsia="Times New Roman" w:hAnsi="Times New Roman" w:cs="Times New Roman"/>
          <w:lang w:val="et-EE"/>
        </w:rPr>
        <w:t>a</w:t>
      </w:r>
      <w:r w:rsidRPr="004B2195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4B2195">
        <w:rPr>
          <w:rFonts w:ascii="Times New Roman" w:eastAsia="Times New Roman" w:hAnsi="Times New Roman" w:cs="Times New Roman"/>
          <w:lang w:val="et-EE"/>
        </w:rPr>
        <w:t>v</w:t>
      </w:r>
      <w:r w:rsidRPr="004B2195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4B2195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1B3220">
        <w:rPr>
          <w:rFonts w:ascii="Times New Roman" w:hAnsi="Times New Roman" w:cs="Times New Roman"/>
          <w:i/>
          <w:iCs/>
        </w:rPr>
        <w:t>absolute neutrophil count</w:t>
      </w:r>
      <w:r w:rsidRPr="001B3220">
        <w:rPr>
          <w:rFonts w:ascii="Times New Roman" w:hAnsi="Times New Roman" w:cs="Times New Roman"/>
        </w:rPr>
        <w:t xml:space="preserve">, </w:t>
      </w:r>
      <w:r w:rsidRPr="004B2195">
        <w:rPr>
          <w:rFonts w:ascii="Times New Roman" w:eastAsia="Times New Roman" w:hAnsi="Times New Roman" w:cs="Times New Roman"/>
          <w:spacing w:val="-1"/>
          <w:lang w:val="et-EE"/>
        </w:rPr>
        <w:t>ANC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>
        <w:rPr>
          <w:rFonts w:ascii="Times New Roman" w:eastAsia="Times New Roman" w:hAnsi="Times New Roman" w:cs="Times New Roman"/>
          <w:lang w:val="et-EE"/>
        </w:rPr>
        <w:t xml:space="preserve"> on madal.</w:t>
      </w:r>
    </w:p>
    <w:p w14:paraId="30C4BEF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6DDFD8B" w14:textId="77777777" w:rsidR="00EE1E42" w:rsidRPr="000426AA" w:rsidRDefault="00EE1E42" w:rsidP="00135CA6">
      <w:pPr>
        <w:spacing w:after="0" w:line="240" w:lineRule="auto"/>
        <w:ind w:right="1282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 neu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NC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 x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</w:t>
      </w:r>
      <w:r w:rsidRPr="000426AA">
        <w:rPr>
          <w:rFonts w:ascii="Times New Roman" w:eastAsia="Times New Roman" w:hAnsi="Times New Roman" w:cs="Times New Roman"/>
          <w:vertAlign w:val="superscript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0D5476B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6957"/>
      </w:tblGrid>
      <w:tr w:rsidR="00EE1E42" w:rsidRPr="000426AA" w14:paraId="6DBF4036" w14:textId="77777777" w:rsidTr="00573D52">
        <w:trPr>
          <w:trHeight w:hRule="exact" w:val="63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282B" w14:textId="77777777" w:rsidR="00EE1E42" w:rsidRPr="000426AA" w:rsidRDefault="00EE1E42" w:rsidP="00135CA6">
            <w:pPr>
              <w:keepNext/>
              <w:tabs>
                <w:tab w:val="left" w:pos="1627"/>
              </w:tabs>
              <w:spacing w:after="0" w:line="240" w:lineRule="auto"/>
              <w:ind w:left="42" w:right="161"/>
              <w:rPr>
                <w:rFonts w:ascii="Times New Roman" w:eastAsia="Times New Roman" w:hAnsi="Times New Roman" w:cs="Times New Roman"/>
                <w:spacing w:val="1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lastRenderedPageBreak/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abo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us </w:t>
            </w:r>
          </w:p>
          <w:p w14:paraId="767DEEF5" w14:textId="77777777" w:rsidR="00EE1E42" w:rsidRPr="000426AA" w:rsidRDefault="00EE1E42" w:rsidP="00135CA6">
            <w:pPr>
              <w:keepNext/>
              <w:tabs>
                <w:tab w:val="left" w:pos="1627"/>
              </w:tabs>
              <w:spacing w:after="0" w:line="240" w:lineRule="auto"/>
              <w:ind w:left="42" w:right="161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ud x 10</w:t>
            </w:r>
            <w:r w:rsidRPr="000426AA">
              <w:rPr>
                <w:rFonts w:ascii="Times New Roman" w:eastAsia="Times New Roman" w:hAnsi="Times New Roman" w:cs="Times New Roman"/>
                <w:vertAlign w:val="superscript"/>
                <w:lang w:val="et-EE"/>
              </w:rPr>
              <w:t>9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l)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183A" w14:textId="77777777" w:rsidR="00EE1E42" w:rsidRPr="000426AA" w:rsidRDefault="00EE1E42" w:rsidP="00135CA6">
            <w:pPr>
              <w:keepNext/>
              <w:spacing w:after="0" w:line="240" w:lineRule="auto"/>
              <w:ind w:left="42" w:right="161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</w:tr>
      <w:tr w:rsidR="00EE1E42" w:rsidRPr="000426AA" w14:paraId="02850A99" w14:textId="77777777" w:rsidTr="00573D52">
        <w:trPr>
          <w:trHeight w:hRule="exact" w:val="43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3AF8" w14:textId="77777777" w:rsidR="00EE1E42" w:rsidRPr="000426AA" w:rsidRDefault="00EE1E42" w:rsidP="00135CA6">
            <w:pPr>
              <w:keepNext/>
              <w:tabs>
                <w:tab w:val="left" w:pos="1627"/>
              </w:tabs>
              <w:spacing w:after="0" w:line="240" w:lineRule="auto"/>
              <w:ind w:left="42" w:right="161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&gt;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1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36E7" w14:textId="77777777" w:rsidR="00EE1E42" w:rsidRPr="000426AA" w:rsidRDefault="00EE1E42" w:rsidP="00135CA6">
            <w:pPr>
              <w:keepNext/>
              <w:spacing w:after="0" w:line="240" w:lineRule="auto"/>
              <w:ind w:left="42" w:right="161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Jä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annu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asu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st.</w:t>
            </w:r>
          </w:p>
        </w:tc>
      </w:tr>
      <w:tr w:rsidR="00EE1E42" w:rsidRPr="0003734C" w14:paraId="15539D0F" w14:textId="77777777" w:rsidTr="00573D52">
        <w:trPr>
          <w:trHeight w:hRule="exact" w:val="1373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386B" w14:textId="77777777" w:rsidR="00EE1E42" w:rsidRPr="000426AA" w:rsidRDefault="00EE1E42" w:rsidP="00135CA6">
            <w:pPr>
              <w:keepNext/>
              <w:tabs>
                <w:tab w:val="left" w:pos="1627"/>
              </w:tabs>
              <w:spacing w:after="0" w:line="240" w:lineRule="auto"/>
              <w:ind w:left="42" w:right="161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0,5...1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3A7C" w14:textId="77777777" w:rsidR="00EE1E42" w:rsidRPr="000426AA" w:rsidRDefault="00EE1E42" w:rsidP="00135CA6">
            <w:pPr>
              <w:keepNext/>
              <w:spacing w:after="0" w:line="240" w:lineRule="auto"/>
              <w:ind w:left="42" w:right="161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nus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ne.</w:t>
            </w:r>
          </w:p>
          <w:p w14:paraId="7741A12D" w14:textId="77777777" w:rsidR="00EE1E42" w:rsidRPr="000426AA" w:rsidRDefault="00EE1E42" w:rsidP="00135CA6">
            <w:pPr>
              <w:keepNext/>
              <w:spacing w:after="0" w:line="240" w:lineRule="auto"/>
              <w:ind w:left="42" w:right="161"/>
              <w:rPr>
                <w:rFonts w:ascii="Times New Roman" w:hAnsi="Times New Roman" w:cs="Times New Roman"/>
                <w:lang w:val="et-EE"/>
              </w:rPr>
            </w:pPr>
          </w:p>
          <w:p w14:paraId="2BD13E66" w14:textId="77777777" w:rsidR="00EE1E42" w:rsidRPr="000426AA" w:rsidRDefault="00EE1E42" w:rsidP="00135CA6">
            <w:pPr>
              <w:keepNext/>
              <w:spacing w:after="0" w:line="240" w:lineRule="auto"/>
              <w:ind w:left="42" w:right="161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AN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eneb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&gt; 1 x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1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0</w:t>
            </w:r>
            <w:r w:rsidRPr="000426AA">
              <w:rPr>
                <w:rFonts w:ascii="Times New Roman" w:eastAsia="Times New Roman" w:hAnsi="Times New Roman" w:cs="Times New Roman"/>
                <w:vertAlign w:val="superscript"/>
                <w:lang w:val="et-EE"/>
              </w:rPr>
              <w:t>9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ann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ses 4 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kg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nda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8 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kg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-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,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on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ud.</w:t>
            </w:r>
          </w:p>
        </w:tc>
      </w:tr>
      <w:tr w:rsidR="00EE1E42" w:rsidRPr="000426AA" w14:paraId="0467F00A" w14:textId="77777777" w:rsidTr="00573D52">
        <w:trPr>
          <w:trHeight w:hRule="exact" w:val="35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FF4C" w14:textId="77777777" w:rsidR="00EE1E42" w:rsidRPr="000426AA" w:rsidRDefault="00EE1E42" w:rsidP="00135CA6">
            <w:pPr>
              <w:keepNext/>
              <w:tabs>
                <w:tab w:val="left" w:pos="1627"/>
              </w:tabs>
              <w:spacing w:after="0" w:line="240" w:lineRule="auto"/>
              <w:ind w:left="42" w:right="161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&lt;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0,5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DEF3" w14:textId="77777777" w:rsidR="00EE1E42" w:rsidRPr="000426AA" w:rsidRDefault="00EE1E42" w:rsidP="00135CA6">
            <w:pPr>
              <w:keepNext/>
              <w:spacing w:after="0" w:line="240" w:lineRule="auto"/>
              <w:ind w:left="42" w:right="161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õpe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asu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ne.</w:t>
            </w:r>
          </w:p>
        </w:tc>
      </w:tr>
    </w:tbl>
    <w:p w14:paraId="2270685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D6031CA" w14:textId="77777777" w:rsidR="00EE1E42" w:rsidRPr="000426AA" w:rsidRDefault="00EE1E42" w:rsidP="00135CA6">
      <w:pPr>
        <w:pStyle w:val="Listenabsatz"/>
        <w:numPr>
          <w:ilvl w:val="0"/>
          <w:numId w:val="20"/>
        </w:numPr>
        <w:tabs>
          <w:tab w:val="left" w:pos="567"/>
        </w:tabs>
        <w:spacing w:after="0" w:line="240" w:lineRule="auto"/>
        <w:ind w:left="567" w:right="-20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B74441">
        <w:rPr>
          <w:rFonts w:ascii="Times New Roman" w:eastAsia="Times New Roman" w:hAnsi="Times New Roman" w:cs="Times New Roman"/>
          <w:lang w:val="et-EE"/>
        </w:rPr>
        <w:t>o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lang w:val="et-EE"/>
        </w:rPr>
        <w:t>bo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B74441">
        <w:rPr>
          <w:rFonts w:ascii="Times New Roman" w:eastAsia="Times New Roman" w:hAnsi="Times New Roman" w:cs="Times New Roman"/>
          <w:lang w:val="et-EE"/>
        </w:rPr>
        <w:t>ü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v</w:t>
      </w:r>
    </w:p>
    <w:p w14:paraId="7E62FE3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7048"/>
      </w:tblGrid>
      <w:tr w:rsidR="00EE1E42" w:rsidRPr="000426AA" w14:paraId="2B18D493" w14:textId="77777777" w:rsidTr="00573D52">
        <w:trPr>
          <w:trHeight w:hRule="exact" w:val="81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F957" w14:textId="77777777" w:rsidR="00EE1E42" w:rsidRPr="000426AA" w:rsidRDefault="00EE1E42" w:rsidP="00135CA6">
            <w:pPr>
              <w:spacing w:after="0" w:line="240" w:lineRule="auto"/>
              <w:ind w:left="42" w:right="32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abo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ne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  <w:p w14:paraId="57706089" w14:textId="77777777" w:rsidR="00EE1E42" w:rsidRPr="000426AA" w:rsidRDefault="00EE1E42" w:rsidP="00135CA6">
            <w:pPr>
              <w:spacing w:after="0" w:line="240" w:lineRule="auto"/>
              <w:ind w:left="42" w:right="22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ud x 10</w:t>
            </w:r>
            <w:r w:rsidRPr="000426AA">
              <w:rPr>
                <w:rFonts w:ascii="Times New Roman" w:eastAsia="Times New Roman" w:hAnsi="Times New Roman" w:cs="Times New Roman"/>
                <w:vertAlign w:val="superscript"/>
                <w:lang w:val="et-EE"/>
              </w:rPr>
              <w:t>3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μl)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511F" w14:textId="77777777" w:rsidR="00EE1E42" w:rsidRPr="000426AA" w:rsidRDefault="00EE1E42" w:rsidP="00135CA6">
            <w:pPr>
              <w:spacing w:after="0" w:line="240" w:lineRule="auto"/>
              <w:ind w:left="42" w:right="109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</w:tr>
      <w:tr w:rsidR="00EE1E42" w:rsidRPr="0003734C" w14:paraId="4558DA4A" w14:textId="77777777" w:rsidTr="00573D52">
        <w:trPr>
          <w:trHeight w:hRule="exact" w:val="1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DBB9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50...100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3D9E" w14:textId="77777777" w:rsidR="00EE1E42" w:rsidRPr="000426AA" w:rsidRDefault="00EE1E42" w:rsidP="00135CA6">
            <w:pPr>
              <w:spacing w:after="0" w:line="240" w:lineRule="auto"/>
              <w:ind w:left="42" w:right="10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nus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ne.</w:t>
            </w:r>
          </w:p>
          <w:p w14:paraId="6BF1C883" w14:textId="77777777" w:rsidR="00EE1E42" w:rsidRPr="000426AA" w:rsidRDefault="00EE1E42" w:rsidP="00135CA6">
            <w:pPr>
              <w:spacing w:after="0" w:line="240" w:lineRule="auto"/>
              <w:ind w:left="42" w:right="109"/>
              <w:rPr>
                <w:rFonts w:ascii="Times New Roman" w:hAnsi="Times New Roman" w:cs="Times New Roman"/>
                <w:lang w:val="et-EE"/>
              </w:rPr>
            </w:pPr>
          </w:p>
          <w:p w14:paraId="35A63C02" w14:textId="77777777" w:rsidR="00EE1E42" w:rsidRPr="000426AA" w:rsidRDefault="00EE1E42" w:rsidP="00135CA6">
            <w:pPr>
              <w:spacing w:after="0" w:line="240" w:lineRule="auto"/>
              <w:ind w:left="42" w:right="10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bo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üü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&gt; 100 x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1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0</w:t>
            </w:r>
            <w:r w:rsidRPr="000426AA">
              <w:rPr>
                <w:rFonts w:ascii="Times New Roman" w:eastAsia="Times New Roman" w:hAnsi="Times New Roman" w:cs="Times New Roman"/>
                <w:vertAlign w:val="superscript"/>
                <w:lang w:val="et-EE"/>
              </w:rPr>
              <w:t>3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μ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ada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nus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4 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kg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enda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8 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kg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-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,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on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lii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d.</w:t>
            </w:r>
          </w:p>
        </w:tc>
      </w:tr>
      <w:tr w:rsidR="00EE1E42" w:rsidRPr="000426AA" w14:paraId="3B58BED0" w14:textId="77777777" w:rsidTr="00573D52">
        <w:trPr>
          <w:trHeight w:hRule="exact" w:val="356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203F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&lt; 50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0926" w14:textId="77777777" w:rsidR="00EE1E42" w:rsidRPr="000426AA" w:rsidRDefault="00EE1E42" w:rsidP="00135CA6">
            <w:pPr>
              <w:spacing w:after="0" w:line="240" w:lineRule="auto"/>
              <w:ind w:left="42" w:right="10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õpe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asu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ne.</w:t>
            </w:r>
          </w:p>
        </w:tc>
      </w:tr>
    </w:tbl>
    <w:p w14:paraId="569CFA6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F3EBD72" w14:textId="77777777" w:rsidR="00EE1E42" w:rsidRPr="0068032C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et-EE"/>
        </w:rPr>
      </w:pPr>
      <w:r w:rsidRPr="0068032C">
        <w:rPr>
          <w:rFonts w:ascii="Times New Roman" w:eastAsia="Times New Roman" w:hAnsi="Times New Roman" w:cs="Times New Roman"/>
          <w:i/>
          <w:iCs/>
          <w:spacing w:val="-1"/>
          <w:position w:val="-1"/>
          <w:lang w:val="et-EE"/>
        </w:rPr>
        <w:t>CO</w:t>
      </w:r>
      <w:r w:rsidRPr="0068032C">
        <w:rPr>
          <w:rFonts w:ascii="Times New Roman" w:eastAsia="Times New Roman" w:hAnsi="Times New Roman" w:cs="Times New Roman"/>
          <w:i/>
          <w:iCs/>
          <w:spacing w:val="1"/>
          <w:position w:val="-1"/>
          <w:lang w:val="et-EE"/>
        </w:rPr>
        <w:t>V</w:t>
      </w:r>
      <w:r w:rsidRPr="0068032C">
        <w:rPr>
          <w:rFonts w:ascii="Times New Roman" w:eastAsia="Times New Roman" w:hAnsi="Times New Roman" w:cs="Times New Roman"/>
          <w:i/>
          <w:iCs/>
          <w:spacing w:val="-4"/>
          <w:position w:val="-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1"/>
          <w:position w:val="-1"/>
          <w:lang w:val="et-EE"/>
        </w:rPr>
        <w:t>D</w:t>
      </w:r>
      <w:r w:rsidRPr="0068032C">
        <w:rPr>
          <w:rFonts w:ascii="Times New Roman" w:eastAsia="Times New Roman" w:hAnsi="Times New Roman" w:cs="Times New Roman"/>
          <w:i/>
          <w:iCs/>
          <w:spacing w:val="-2"/>
          <w:position w:val="-1"/>
          <w:lang w:val="et-EE"/>
        </w:rPr>
        <w:t>-</w:t>
      </w:r>
      <w:r w:rsidRPr="0068032C">
        <w:rPr>
          <w:rFonts w:ascii="Times New Roman" w:eastAsia="Times New Roman" w:hAnsi="Times New Roman" w:cs="Times New Roman"/>
          <w:i/>
          <w:iCs/>
          <w:position w:val="-1"/>
          <w:lang w:val="et-EE"/>
        </w:rPr>
        <w:t>19 pa</w:t>
      </w:r>
      <w:r w:rsidRPr="0068032C">
        <w:rPr>
          <w:rFonts w:ascii="Times New Roman" w:eastAsia="Times New Roman" w:hAnsi="Times New Roman" w:cs="Times New Roman"/>
          <w:i/>
          <w:iCs/>
          <w:spacing w:val="1"/>
          <w:position w:val="-1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iCs/>
          <w:position w:val="-1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iCs/>
          <w:spacing w:val="-1"/>
          <w:position w:val="-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position w:val="-1"/>
          <w:lang w:val="et-EE"/>
        </w:rPr>
        <w:t>en</w:t>
      </w:r>
      <w:r w:rsidRPr="0068032C">
        <w:rPr>
          <w:rFonts w:ascii="Times New Roman" w:eastAsia="Times New Roman" w:hAnsi="Times New Roman" w:cs="Times New Roman"/>
          <w:i/>
          <w:iCs/>
          <w:spacing w:val="-2"/>
          <w:position w:val="-1"/>
          <w:lang w:val="et-EE"/>
        </w:rPr>
        <w:t>d</w:t>
      </w:r>
      <w:r w:rsidRPr="0068032C">
        <w:rPr>
          <w:rFonts w:ascii="Times New Roman" w:eastAsia="Times New Roman" w:hAnsi="Times New Roman" w:cs="Times New Roman"/>
          <w:i/>
          <w:iCs/>
          <w:spacing w:val="1"/>
          <w:position w:val="-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position w:val="-1"/>
          <w:lang w:val="et-EE"/>
        </w:rPr>
        <w:t>d</w:t>
      </w:r>
    </w:p>
    <w:p w14:paraId="04F6A691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0560CE96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9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 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60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ahap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või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ehaan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st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5.1.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ähud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 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 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l peab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6DE2160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573D39A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av</w:t>
      </w:r>
      <w:r w:rsidRPr="000426AA">
        <w:rPr>
          <w:rFonts w:ascii="Times New Roman" w:eastAsia="Times New Roman" w:hAnsi="Times New Roman" w:cs="Times New Roman"/>
          <w:lang w:val="et-EE"/>
        </w:rPr>
        <w:t>ad 800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g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.</w:t>
      </w:r>
      <w:r w:rsidRPr="000426AA">
        <w:rPr>
          <w:rFonts w:ascii="Times New Roman" w:eastAsia="Times New Roman" w:hAnsi="Times New Roman" w:cs="Times New Roman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1789725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EF3702F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av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19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õni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:</w:t>
      </w:r>
    </w:p>
    <w:p w14:paraId="2C237DF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9"/>
        <w:gridCol w:w="3022"/>
        <w:gridCol w:w="3019"/>
      </w:tblGrid>
      <w:tr w:rsidR="00EE1E42" w:rsidRPr="000426AA" w14:paraId="104998D4" w14:textId="77777777" w:rsidTr="00573D52">
        <w:trPr>
          <w:trHeight w:hRule="exact" w:val="264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0E40" w14:textId="77777777" w:rsidR="00EE1E42" w:rsidRPr="000426AA" w:rsidRDefault="00EE1E42" w:rsidP="00135CA6">
            <w:pPr>
              <w:spacing w:after="0" w:line="240" w:lineRule="auto"/>
              <w:ind w:right="-20" w:firstLine="87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u w:val="single" w:color="000000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u w:val="single" w:color="000000"/>
                <w:lang w:val="et-EE"/>
              </w:rPr>
              <w:t>abo</w:t>
            </w:r>
            <w:r w:rsidRPr="000426AA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u w:val="single" w:color="000000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et-EE"/>
              </w:rPr>
              <w:t>rs</w:t>
            </w:r>
            <w:r w:rsidRPr="000426AA">
              <w:rPr>
                <w:rFonts w:ascii="Times New Roman" w:eastAsia="Times New Roman" w:hAnsi="Times New Roman" w:cs="Times New Roman"/>
                <w:u w:val="single" w:color="000000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u w:val="single" w:color="000000"/>
                <w:lang w:val="et-EE"/>
              </w:rPr>
              <w:t>an</w:t>
            </w:r>
            <w:r w:rsidRPr="000426AA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u w:val="single" w:color="000000"/>
                <w:lang w:val="et-EE"/>
              </w:rPr>
              <w:t>üü</w:t>
            </w:r>
            <w:r w:rsidRPr="000426AA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u w:val="single" w:color="000000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u w:val="single" w:color="000000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u w:val="single" w:color="000000"/>
                <w:lang w:val="et-EE"/>
              </w:rPr>
              <w:t>üüp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A80F" w14:textId="77777777" w:rsidR="00EE1E42" w:rsidRPr="000426AA" w:rsidRDefault="00EE1E42" w:rsidP="00135CA6">
            <w:pPr>
              <w:spacing w:after="0" w:line="240" w:lineRule="auto"/>
              <w:ind w:right="-20" w:firstLine="36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u w:val="single" w:color="000000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u w:val="single" w:color="000000"/>
                <w:lang w:val="et-EE"/>
              </w:rPr>
              <w:t>abo</w:t>
            </w:r>
            <w:r w:rsidRPr="000426AA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u w:val="single" w:color="000000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u w:val="single" w:color="000000"/>
                <w:lang w:val="et-EE"/>
              </w:rPr>
              <w:t xml:space="preserve">ne </w:t>
            </w:r>
            <w:r w:rsidRPr="000426AA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u w:val="single" w:color="000000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et-EE"/>
              </w:rPr>
              <w:t>rt</w:t>
            </w:r>
            <w:r w:rsidRPr="000426AA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u w:val="single" w:color="000000"/>
                <w:lang w:val="et-EE"/>
              </w:rPr>
              <w:t>s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1620" w14:textId="77777777" w:rsidR="00EE1E42" w:rsidRPr="000426AA" w:rsidRDefault="00EE1E42" w:rsidP="00135CA6">
            <w:pPr>
              <w:spacing w:after="0" w:line="240" w:lineRule="auto"/>
              <w:ind w:right="1076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2"/>
                <w:u w:val="single" w:color="000000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u w:val="single" w:color="000000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u w:val="single" w:color="000000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u w:val="single" w:color="000000"/>
                <w:lang w:val="et-EE"/>
              </w:rPr>
              <w:t>us</w:t>
            </w:r>
          </w:p>
        </w:tc>
      </w:tr>
      <w:tr w:rsidR="00EE1E42" w:rsidRPr="0003734C" w14:paraId="32630D53" w14:textId="77777777" w:rsidTr="00573D52">
        <w:trPr>
          <w:trHeight w:hRule="exact" w:val="262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B044" w14:textId="77777777" w:rsidR="00EE1E42" w:rsidRPr="000426AA" w:rsidRDefault="00EE1E42" w:rsidP="00135CA6">
            <w:pPr>
              <w:spacing w:after="0" w:line="240" w:lineRule="auto"/>
              <w:ind w:right="-20" w:firstLine="87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Ma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saen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üü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sus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03D6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≥ 10 x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UL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</w:p>
        </w:tc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12E835" w14:textId="77777777" w:rsidR="00EE1E42" w:rsidRPr="000426AA" w:rsidRDefault="00EE1E42" w:rsidP="00135CA6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anus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ne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av</w:t>
            </w:r>
          </w:p>
        </w:tc>
      </w:tr>
      <w:tr w:rsidR="00EE1E42" w:rsidRPr="000426AA" w14:paraId="5084C5E1" w14:textId="77777777" w:rsidTr="00573D52">
        <w:trPr>
          <w:trHeight w:hRule="exact" w:val="329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FB5A" w14:textId="77777777" w:rsidR="00EE1E42" w:rsidRPr="000426AA" w:rsidRDefault="00EE1E42" w:rsidP="00135CA6">
            <w:pPr>
              <w:spacing w:after="0" w:line="240" w:lineRule="auto"/>
              <w:ind w:right="-20" w:firstLine="87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f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ab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v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6924" w14:textId="77777777" w:rsidR="00EE1E42" w:rsidRPr="000426AA" w:rsidRDefault="00EE1E42" w:rsidP="00135CA6">
            <w:pPr>
              <w:spacing w:after="0" w:line="240" w:lineRule="auto"/>
              <w:ind w:right="104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&lt; 1 x 10</w:t>
            </w:r>
            <w:r w:rsidRPr="000426AA">
              <w:rPr>
                <w:rFonts w:ascii="Times New Roman" w:eastAsia="Times New Roman" w:hAnsi="Times New Roman" w:cs="Times New Roman"/>
                <w:vertAlign w:val="superscript"/>
                <w:lang w:val="et-EE"/>
              </w:rPr>
              <w:t>9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/l</w:t>
            </w:r>
          </w:p>
        </w:tc>
        <w:tc>
          <w:tcPr>
            <w:tcW w:w="3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DB3B75" w14:textId="77777777" w:rsidR="00EE1E42" w:rsidRPr="000426AA" w:rsidRDefault="00EE1E42" w:rsidP="00135CA6">
            <w:pPr>
              <w:spacing w:after="0" w:line="240" w:lineRule="auto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6DDCE815" w14:textId="77777777" w:rsidTr="00573D52">
        <w:trPr>
          <w:trHeight w:hRule="exact" w:val="278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226E" w14:textId="77777777" w:rsidR="00EE1E42" w:rsidRPr="000426AA" w:rsidRDefault="00EE1E42" w:rsidP="00135CA6">
            <w:pPr>
              <w:spacing w:after="0" w:line="240" w:lineRule="auto"/>
              <w:ind w:right="-20" w:firstLine="87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bo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üü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v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99B3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&lt; 50 x 10</w:t>
            </w:r>
            <w:r w:rsidRPr="000426AA">
              <w:rPr>
                <w:rFonts w:ascii="Times New Roman" w:eastAsia="Times New Roman" w:hAnsi="Times New Roman" w:cs="Times New Roman"/>
                <w:vertAlign w:val="superscript"/>
                <w:lang w:val="et-EE"/>
              </w:rPr>
              <w:t>3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μl</w:t>
            </w:r>
          </w:p>
        </w:tc>
        <w:tc>
          <w:tcPr>
            <w:tcW w:w="3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234B" w14:textId="77777777" w:rsidR="00EE1E42" w:rsidRPr="000426AA" w:rsidRDefault="00EE1E42" w:rsidP="00135CA6">
            <w:pPr>
              <w:spacing w:after="0" w:line="240" w:lineRule="auto"/>
              <w:rPr>
                <w:rFonts w:ascii="Times New Roman" w:hAnsi="Times New Roman" w:cs="Times New Roman"/>
                <w:lang w:val="et-EE"/>
              </w:rPr>
            </w:pPr>
          </w:p>
        </w:tc>
      </w:tr>
    </w:tbl>
    <w:p w14:paraId="4EC066CA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u w:val="single" w:color="000000"/>
          <w:lang w:val="et-EE"/>
        </w:rPr>
      </w:pPr>
    </w:p>
    <w:p w14:paraId="46342248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lang w:val="et-EE"/>
        </w:rPr>
      </w:pPr>
      <w:r w:rsidRPr="0068032C">
        <w:rPr>
          <w:rFonts w:ascii="Times New Roman" w:eastAsia="Times New Roman" w:hAnsi="Times New Roman" w:cs="Times New Roman"/>
          <w:i/>
          <w:iCs/>
          <w:lang w:val="et-EE"/>
        </w:rPr>
        <w:t>Pa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n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ti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d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 xml:space="preserve">e 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ri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g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u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p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id</w:t>
      </w:r>
    </w:p>
    <w:p w14:paraId="59140842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708DBF97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u w:val="single"/>
          <w:lang w:val="et-EE"/>
        </w:rPr>
      </w:pP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Lap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d</w:t>
      </w:r>
    </w:p>
    <w:p w14:paraId="08FBE81D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u w:val="single"/>
          <w:lang w:val="et-EE"/>
        </w:rPr>
      </w:pPr>
    </w:p>
    <w:p w14:paraId="43045582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u w:val="single"/>
          <w:lang w:val="et-EE"/>
        </w:rPr>
        <w:t>Sü</w:t>
      </w:r>
      <w:r w:rsidRPr="000426AA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st</w:t>
      </w:r>
      <w:r w:rsidRPr="000426AA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u w:val="single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u w:val="single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j</w:t>
      </w:r>
      <w:r w:rsidRPr="000426AA">
        <w:rPr>
          <w:rFonts w:ascii="Times New Roman" w:eastAsia="Times New Roman" w:hAnsi="Times New Roman" w:cs="Times New Roman"/>
          <w:i/>
          <w:u w:val="single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u w:val="single"/>
          <w:lang w:val="et-EE"/>
        </w:rPr>
        <w:t>en</w:t>
      </w:r>
      <w:r w:rsidRPr="000426AA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u w:val="single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u w:val="single"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u w:val="single"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u w:val="single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u w:val="single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u w:val="single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u w:val="single"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u w:val="single"/>
          <w:lang w:val="et-EE"/>
        </w:rPr>
        <w:t>ga</w:t>
      </w:r>
      <w:r w:rsidRPr="000426AA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u w:val="single"/>
          <w:lang w:val="et-EE"/>
        </w:rPr>
        <w:t>pa</w:t>
      </w:r>
      <w:r w:rsidRPr="000426AA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u w:val="single"/>
          <w:lang w:val="et-EE"/>
        </w:rPr>
        <w:t>end</w:t>
      </w:r>
      <w:r w:rsidRPr="000426AA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u w:val="single"/>
          <w:lang w:val="et-EE"/>
        </w:rPr>
        <w:t>d</w:t>
      </w:r>
    </w:p>
    <w:p w14:paraId="1851462E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00FE000C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aas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lang w:val="et-EE"/>
        </w:rPr>
        <w:t>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ro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 8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ga</w:t>
      </w:r>
      <w:r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 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12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 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endi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põh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2B547BB7" w14:textId="77777777" w:rsidR="00EE1E42" w:rsidRPr="000426AA" w:rsidRDefault="00EE1E42" w:rsidP="00135CA6">
      <w:pPr>
        <w:spacing w:after="0" w:line="240" w:lineRule="auto"/>
        <w:ind w:right="775"/>
        <w:rPr>
          <w:rFonts w:ascii="Times New Roman" w:eastAsia="Times New Roman" w:hAnsi="Times New Roman" w:cs="Times New Roman"/>
          <w:spacing w:val="-4"/>
          <w:lang w:val="et-EE"/>
        </w:rPr>
      </w:pPr>
    </w:p>
    <w:p w14:paraId="631AED87" w14:textId="77777777" w:rsidR="00EE1E42" w:rsidRPr="000426AA" w:rsidRDefault="00EE1E42" w:rsidP="00135CA6">
      <w:pPr>
        <w:spacing w:after="0" w:line="240" w:lineRule="auto"/>
        <w:ind w:right="775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enoosse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ud. </w:t>
      </w:r>
    </w:p>
    <w:p w14:paraId="1B17356A" w14:textId="77777777" w:rsidR="00EE1E42" w:rsidRPr="000426AA" w:rsidRDefault="00EE1E42" w:rsidP="00135CA6">
      <w:pPr>
        <w:spacing w:after="0" w:line="240" w:lineRule="auto"/>
        <w:ind w:right="775"/>
        <w:rPr>
          <w:rFonts w:ascii="Times New Roman" w:eastAsia="Times New Roman" w:hAnsi="Times New Roman" w:cs="Times New Roman"/>
          <w:lang w:val="et-EE"/>
        </w:rPr>
      </w:pPr>
    </w:p>
    <w:p w14:paraId="6468EBBD" w14:textId="77777777" w:rsidR="00EE1E42" w:rsidRPr="000426AA" w:rsidRDefault="00EE1E42" w:rsidP="00135CA6">
      <w:pPr>
        <w:spacing w:after="0" w:line="240" w:lineRule="auto"/>
        <w:ind w:right="12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Süs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oodud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be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el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eb sa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aae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õp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und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d, peab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l.</w:t>
      </w:r>
    </w:p>
    <w:p w14:paraId="28288F6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711F873" w14:textId="77777777" w:rsidR="00EE1E42" w:rsidRPr="000426AA" w:rsidRDefault="00EE1E42" w:rsidP="00135CA6">
      <w:pPr>
        <w:pStyle w:val="Listenabsatz"/>
        <w:numPr>
          <w:ilvl w:val="0"/>
          <w:numId w:val="20"/>
        </w:numPr>
        <w:tabs>
          <w:tab w:val="left" w:pos="567"/>
        </w:tabs>
        <w:spacing w:after="0" w:line="240" w:lineRule="auto"/>
        <w:ind w:left="567" w:right="-20" w:hanging="567"/>
        <w:rPr>
          <w:rFonts w:ascii="Times New Roman" w:eastAsia="Times New Roman" w:hAnsi="Times New Roman" w:cs="Times New Roman"/>
          <w:lang w:val="et-EE"/>
        </w:rPr>
      </w:pPr>
      <w:r w:rsidRPr="00B74441">
        <w:rPr>
          <w:rFonts w:ascii="Times New Roman" w:eastAsia="Times New Roman" w:hAnsi="Times New Roman" w:cs="Times New Roman"/>
          <w:spacing w:val="1"/>
          <w:lang w:val="et-EE"/>
        </w:rPr>
        <w:t>Maksaensüümide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used</w:t>
      </w:r>
    </w:p>
    <w:p w14:paraId="477516B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0"/>
        <w:gridCol w:w="7227"/>
      </w:tblGrid>
      <w:tr w:rsidR="00EE1E42" w:rsidRPr="000426AA" w14:paraId="571CB1B7" w14:textId="77777777" w:rsidTr="00573D52">
        <w:trPr>
          <w:trHeight w:hRule="exact" w:val="410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3FA4" w14:textId="77777777" w:rsidR="00EE1E42" w:rsidRPr="000426AA" w:rsidRDefault="00EE1E42" w:rsidP="00135CA6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abo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ne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7163" w14:textId="77777777" w:rsidR="00EE1E42" w:rsidRPr="000426AA" w:rsidRDefault="00EE1E42" w:rsidP="00135CA6">
            <w:pPr>
              <w:spacing w:after="0" w:line="240" w:lineRule="auto"/>
              <w:ind w:left="42" w:right="109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</w:tr>
      <w:tr w:rsidR="00EE1E42" w:rsidRPr="0003734C" w14:paraId="5C80BDEF" w14:textId="77777777" w:rsidTr="00573D52">
        <w:trPr>
          <w:trHeight w:hRule="exact" w:val="1109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8FA7" w14:textId="77777777" w:rsidR="00EE1E42" w:rsidRPr="000426AA" w:rsidRDefault="00EE1E42" w:rsidP="00135CA6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&gt; 1...3 x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em</w:t>
            </w:r>
          </w:p>
          <w:p w14:paraId="15C5A8CD" w14:textId="77777777" w:rsidR="00EE1E42" w:rsidRPr="000426AA" w:rsidRDefault="00EE1E42" w:rsidP="00135CA6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no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ahe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 ü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(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ULN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7D9D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sel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aae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ann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st.</w:t>
            </w:r>
          </w:p>
          <w:p w14:paraId="4A84E945" w14:textId="77777777" w:rsidR="00EE1E42" w:rsidRPr="000426AA" w:rsidRDefault="00EE1E42" w:rsidP="00135CA6">
            <w:pPr>
              <w:spacing w:after="0" w:line="240" w:lineRule="auto"/>
              <w:ind w:left="42"/>
              <w:rPr>
                <w:rFonts w:ascii="Times New Roman" w:hAnsi="Times New Roman" w:cs="Times New Roman"/>
                <w:lang w:val="et-EE"/>
              </w:rPr>
            </w:pPr>
          </w:p>
          <w:p w14:paraId="67F5D1DB" w14:textId="77777777" w:rsidR="00EE1E42" w:rsidRPr="000426AA" w:rsidRDefault="00EE1E42" w:rsidP="00135CA6">
            <w:pPr>
              <w:spacing w:after="0" w:line="240" w:lineRule="auto"/>
              <w:ind w:left="42" w:right="10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Püs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ene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ahe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 p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ada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uni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ALAT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ää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ru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.</w:t>
            </w:r>
          </w:p>
        </w:tc>
      </w:tr>
      <w:tr w:rsidR="00EE1E42" w:rsidRPr="0003734C" w14:paraId="1BC8E390" w14:textId="77777777" w:rsidTr="00573D52">
        <w:trPr>
          <w:trHeight w:hRule="exact" w:val="1109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71EF" w14:textId="77777777" w:rsidR="00EE1E42" w:rsidRPr="000426AA" w:rsidRDefault="00EE1E42" w:rsidP="00135CA6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&gt; 3...5 x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UL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6BE2E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sel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aae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ann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st.</w:t>
            </w:r>
          </w:p>
          <w:p w14:paraId="742ADB2D" w14:textId="77777777" w:rsidR="00EE1E42" w:rsidRPr="000426AA" w:rsidRDefault="00EE1E42" w:rsidP="00135CA6">
            <w:pPr>
              <w:spacing w:after="0" w:line="240" w:lineRule="auto"/>
              <w:ind w:left="42"/>
              <w:rPr>
                <w:rFonts w:ascii="Times New Roman" w:hAnsi="Times New Roman" w:cs="Times New Roman"/>
                <w:lang w:val="et-EE"/>
              </w:rPr>
            </w:pPr>
          </w:p>
          <w:p w14:paraId="2B273FD7" w14:textId="77777777" w:rsidR="00EE1E42" w:rsidRPr="000426AA" w:rsidRDefault="00EE1E42" w:rsidP="00135CA6">
            <w:pPr>
              <w:spacing w:after="0" w:line="240" w:lineRule="auto"/>
              <w:ind w:left="42" w:right="34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nus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uni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sed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n &lt; 3 x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UL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da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,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oodud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ää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&gt;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1...3 x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UL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puhul.</w:t>
            </w:r>
          </w:p>
        </w:tc>
      </w:tr>
      <w:tr w:rsidR="00EE1E42" w:rsidRPr="0003734C" w14:paraId="7C17CEBF" w14:textId="77777777" w:rsidTr="00573D52">
        <w:trPr>
          <w:trHeight w:hRule="exact" w:val="1363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D798" w14:textId="77777777" w:rsidR="00EE1E42" w:rsidRPr="000426AA" w:rsidRDefault="00EE1E42" w:rsidP="00135CA6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&gt; 5 x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UL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9240" w14:textId="77777777" w:rsidR="00EE1E42" w:rsidRPr="000426AA" w:rsidRDefault="00EE1E42" w:rsidP="00135CA6">
            <w:pPr>
              <w:spacing w:after="0" w:line="240" w:lineRule="auto"/>
              <w:ind w:left="42" w:right="325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õpe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asu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ne.</w:t>
            </w:r>
          </w:p>
          <w:p w14:paraId="1EC4654A" w14:textId="77777777" w:rsidR="00EE1E42" w:rsidRPr="000426AA" w:rsidRDefault="00EE1E42" w:rsidP="00135CA6">
            <w:pPr>
              <w:spacing w:after="0" w:line="240" w:lineRule="auto"/>
              <w:ind w:left="42"/>
              <w:rPr>
                <w:rFonts w:ascii="Times New Roman" w:hAnsi="Times New Roman" w:cs="Times New Roman"/>
                <w:lang w:val="et-EE"/>
              </w:rPr>
            </w:pPr>
          </w:p>
          <w:p w14:paraId="6F6E78A9" w14:textId="77777777" w:rsidR="00EE1E42" w:rsidRPr="000426AA" w:rsidRDefault="00EE1E42" w:rsidP="00135CA6">
            <w:pPr>
              <w:spacing w:after="0" w:line="240" w:lineRule="auto"/>
              <w:ind w:left="42" w:right="928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Süs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pa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ab 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>ravi totsilizumab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iga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ab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u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põ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di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nda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l.</w:t>
            </w:r>
          </w:p>
        </w:tc>
      </w:tr>
    </w:tbl>
    <w:p w14:paraId="38637032" w14:textId="77777777" w:rsidR="00EE1E42" w:rsidRDefault="00EE1E42" w:rsidP="00135CA6">
      <w:pPr>
        <w:tabs>
          <w:tab w:val="left" w:pos="720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-1"/>
          <w:lang w:val="et-EE"/>
        </w:rPr>
      </w:pPr>
    </w:p>
    <w:p w14:paraId="59D3FCEA" w14:textId="77777777" w:rsidR="00EE1E42" w:rsidRPr="00B74441" w:rsidRDefault="00EE1E42" w:rsidP="00135CA6">
      <w:pPr>
        <w:pStyle w:val="Listenabsatz"/>
        <w:numPr>
          <w:ilvl w:val="0"/>
          <w:numId w:val="20"/>
        </w:numPr>
        <w:tabs>
          <w:tab w:val="left" w:pos="567"/>
        </w:tabs>
        <w:spacing w:after="0" w:line="240" w:lineRule="auto"/>
        <w:ind w:left="567" w:right="-20" w:hanging="567"/>
        <w:rPr>
          <w:rFonts w:ascii="Times New Roman" w:eastAsia="Times New Roman" w:hAnsi="Times New Roman" w:cs="Times New Roman"/>
          <w:lang w:val="et-EE"/>
        </w:rPr>
      </w:pPr>
      <w:r w:rsidRPr="00B74441">
        <w:rPr>
          <w:rFonts w:ascii="Times New Roman" w:eastAsia="Times New Roman" w:hAnsi="Times New Roman" w:cs="Times New Roman"/>
          <w:spacing w:val="1"/>
          <w:lang w:val="et-EE"/>
        </w:rPr>
        <w:t>Madal</w:t>
      </w:r>
      <w:r w:rsidRPr="00B74441">
        <w:rPr>
          <w:rFonts w:ascii="Times New Roman" w:eastAsia="Times New Roman" w:hAnsi="Times New Roman" w:cs="Times New Roman"/>
          <w:spacing w:val="1"/>
          <w:position w:val="-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position w:val="-1"/>
          <w:lang w:val="et-EE"/>
        </w:rPr>
        <w:t>n</w:t>
      </w:r>
      <w:r w:rsidRPr="00B74441">
        <w:rPr>
          <w:rFonts w:ascii="Times New Roman" w:eastAsia="Times New Roman" w:hAnsi="Times New Roman" w:cs="Times New Roman"/>
          <w:spacing w:val="-2"/>
          <w:position w:val="-1"/>
          <w:lang w:val="et-EE"/>
        </w:rPr>
        <w:t>e</w:t>
      </w:r>
      <w:r w:rsidRPr="00B74441">
        <w:rPr>
          <w:rFonts w:ascii="Times New Roman" w:eastAsia="Times New Roman" w:hAnsi="Times New Roman" w:cs="Times New Roman"/>
          <w:position w:val="-1"/>
          <w:lang w:val="et-EE"/>
        </w:rPr>
        <w:t>u</w:t>
      </w:r>
      <w:r w:rsidRPr="00B74441">
        <w:rPr>
          <w:rFonts w:ascii="Times New Roman" w:eastAsia="Times New Roman" w:hAnsi="Times New Roman" w:cs="Times New Roman"/>
          <w:spacing w:val="-1"/>
          <w:position w:val="-1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1"/>
          <w:position w:val="-1"/>
          <w:lang w:val="et-EE"/>
        </w:rPr>
        <w:t>r</w:t>
      </w:r>
      <w:r w:rsidRPr="00B74441">
        <w:rPr>
          <w:rFonts w:ascii="Times New Roman" w:eastAsia="Times New Roman" w:hAnsi="Times New Roman" w:cs="Times New Roman"/>
          <w:position w:val="-1"/>
          <w:lang w:val="et-EE"/>
        </w:rPr>
        <w:t>o</w:t>
      </w:r>
      <w:r w:rsidRPr="00B74441">
        <w:rPr>
          <w:rFonts w:ascii="Times New Roman" w:eastAsia="Times New Roman" w:hAnsi="Times New Roman" w:cs="Times New Roman"/>
          <w:spacing w:val="-2"/>
          <w:position w:val="-1"/>
          <w:lang w:val="et-EE"/>
        </w:rPr>
        <w:t>f</w:t>
      </w:r>
      <w:r w:rsidRPr="00B74441">
        <w:rPr>
          <w:rFonts w:ascii="Times New Roman" w:eastAsia="Times New Roman" w:hAnsi="Times New Roman" w:cs="Times New Roman"/>
          <w:spacing w:val="1"/>
          <w:position w:val="-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1"/>
          <w:position w:val="-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1"/>
          <w:position w:val="-1"/>
          <w:lang w:val="et-EE"/>
        </w:rPr>
        <w:t>li</w:t>
      </w:r>
      <w:r w:rsidRPr="00B74441">
        <w:rPr>
          <w:rFonts w:ascii="Times New Roman" w:eastAsia="Times New Roman" w:hAnsi="Times New Roman" w:cs="Times New Roman"/>
          <w:spacing w:val="-2"/>
          <w:position w:val="-1"/>
          <w:lang w:val="et-EE"/>
        </w:rPr>
        <w:t>d</w:t>
      </w:r>
      <w:r w:rsidRPr="00B74441">
        <w:rPr>
          <w:rFonts w:ascii="Times New Roman" w:eastAsia="Times New Roman" w:hAnsi="Times New Roman" w:cs="Times New Roman"/>
          <w:position w:val="-1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1"/>
          <w:position w:val="-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position w:val="-1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-2"/>
          <w:position w:val="-1"/>
          <w:lang w:val="et-EE"/>
        </w:rPr>
        <w:t>b</w:t>
      </w:r>
      <w:r w:rsidRPr="00B74441">
        <w:rPr>
          <w:rFonts w:ascii="Times New Roman" w:eastAsia="Times New Roman" w:hAnsi="Times New Roman" w:cs="Times New Roman"/>
          <w:position w:val="-1"/>
          <w:lang w:val="et-EE"/>
        </w:rPr>
        <w:t>so</w:t>
      </w:r>
      <w:r w:rsidRPr="00B74441">
        <w:rPr>
          <w:rFonts w:ascii="Times New Roman" w:eastAsia="Times New Roman" w:hAnsi="Times New Roman" w:cs="Times New Roman"/>
          <w:spacing w:val="1"/>
          <w:position w:val="-1"/>
          <w:lang w:val="et-EE"/>
        </w:rPr>
        <w:t>l</w:t>
      </w:r>
      <w:r w:rsidRPr="00B74441">
        <w:rPr>
          <w:rFonts w:ascii="Times New Roman" w:eastAsia="Times New Roman" w:hAnsi="Times New Roman" w:cs="Times New Roman"/>
          <w:spacing w:val="-2"/>
          <w:position w:val="-1"/>
          <w:lang w:val="et-EE"/>
        </w:rPr>
        <w:t>uu</w:t>
      </w:r>
      <w:r w:rsidRPr="00B74441">
        <w:rPr>
          <w:rFonts w:ascii="Times New Roman" w:eastAsia="Times New Roman" w:hAnsi="Times New Roman" w:cs="Times New Roman"/>
          <w:spacing w:val="1"/>
          <w:position w:val="-1"/>
          <w:lang w:val="et-EE"/>
        </w:rPr>
        <w:t>t</w:t>
      </w:r>
      <w:r w:rsidRPr="00B74441">
        <w:rPr>
          <w:rFonts w:ascii="Times New Roman" w:eastAsia="Times New Roman" w:hAnsi="Times New Roman" w:cs="Times New Roman"/>
          <w:position w:val="-1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1"/>
          <w:position w:val="-1"/>
          <w:lang w:val="et-EE"/>
        </w:rPr>
        <w:t>r</w:t>
      </w:r>
      <w:r w:rsidRPr="00B74441">
        <w:rPr>
          <w:rFonts w:ascii="Times New Roman" w:eastAsia="Times New Roman" w:hAnsi="Times New Roman" w:cs="Times New Roman"/>
          <w:position w:val="-1"/>
          <w:lang w:val="et-EE"/>
        </w:rPr>
        <w:t>v</w:t>
      </w:r>
      <w:r w:rsidRPr="00B74441">
        <w:rPr>
          <w:rFonts w:ascii="Times New Roman" w:eastAsia="Times New Roman" w:hAnsi="Times New Roman" w:cs="Times New Roman"/>
          <w:spacing w:val="-2"/>
          <w:position w:val="-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1"/>
          <w:position w:val="-1"/>
          <w:lang w:val="et-EE"/>
        </w:rPr>
        <w:t>(</w:t>
      </w:r>
      <w:r w:rsidRPr="00B74441">
        <w:rPr>
          <w:rFonts w:ascii="Times New Roman" w:eastAsia="Times New Roman" w:hAnsi="Times New Roman" w:cs="Times New Roman"/>
          <w:spacing w:val="-1"/>
          <w:position w:val="-1"/>
          <w:lang w:val="et-EE"/>
        </w:rPr>
        <w:t>ANC</w:t>
      </w:r>
      <w:r w:rsidRPr="00B74441">
        <w:rPr>
          <w:rFonts w:ascii="Times New Roman" w:eastAsia="Times New Roman" w:hAnsi="Times New Roman" w:cs="Times New Roman"/>
          <w:position w:val="-1"/>
          <w:lang w:val="et-EE"/>
        </w:rPr>
        <w:t>)</w:t>
      </w:r>
    </w:p>
    <w:p w14:paraId="349A732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6958"/>
      </w:tblGrid>
      <w:tr w:rsidR="00EE1E42" w:rsidRPr="000426AA" w14:paraId="13176BDB" w14:textId="77777777" w:rsidTr="00573D52">
        <w:trPr>
          <w:trHeight w:hRule="exact" w:val="67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5AD8" w14:textId="77777777" w:rsidR="00EE1E42" w:rsidRPr="000426AA" w:rsidRDefault="00EE1E42" w:rsidP="00135CA6">
            <w:pPr>
              <w:spacing w:after="0" w:line="240" w:lineRule="auto"/>
              <w:ind w:left="42" w:right="334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abo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  <w:p w14:paraId="7A46CD9B" w14:textId="77777777" w:rsidR="00EE1E42" w:rsidRPr="000426AA" w:rsidRDefault="00EE1E42" w:rsidP="00135CA6">
            <w:pPr>
              <w:spacing w:after="0" w:line="240" w:lineRule="auto"/>
              <w:ind w:left="42" w:right="287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ud x 10</w:t>
            </w:r>
            <w:r w:rsidRPr="000426AA">
              <w:rPr>
                <w:rFonts w:ascii="Times New Roman" w:eastAsia="Times New Roman" w:hAnsi="Times New Roman" w:cs="Times New Roman"/>
                <w:vertAlign w:val="superscript"/>
                <w:lang w:val="et-EE"/>
              </w:rPr>
              <w:t>9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l)</w:t>
            </w:r>
          </w:p>
        </w:tc>
        <w:tc>
          <w:tcPr>
            <w:tcW w:w="6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BBE8" w14:textId="77777777" w:rsidR="00EE1E42" w:rsidRPr="000426AA" w:rsidRDefault="00EE1E42" w:rsidP="00135CA6">
            <w:pPr>
              <w:spacing w:after="0" w:line="240" w:lineRule="auto"/>
              <w:ind w:left="42" w:right="109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</w:tr>
      <w:tr w:rsidR="00EE1E42" w:rsidRPr="000426AA" w14:paraId="28151B2E" w14:textId="77777777" w:rsidTr="00573D52">
        <w:trPr>
          <w:trHeight w:hRule="exact" w:val="43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695C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&gt;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1</w:t>
            </w:r>
          </w:p>
        </w:tc>
        <w:tc>
          <w:tcPr>
            <w:tcW w:w="6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95C2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Jä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annu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asu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st.</w:t>
            </w:r>
          </w:p>
        </w:tc>
      </w:tr>
      <w:tr w:rsidR="00EE1E42" w:rsidRPr="0003734C" w14:paraId="5E951EAF" w14:textId="77777777" w:rsidTr="00573D52">
        <w:trPr>
          <w:trHeight w:hRule="exact" w:val="85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762C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0,5...1</w:t>
            </w:r>
          </w:p>
        </w:tc>
        <w:tc>
          <w:tcPr>
            <w:tcW w:w="6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543F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nus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ne.</w:t>
            </w:r>
          </w:p>
          <w:p w14:paraId="38E6BBB2" w14:textId="77777777" w:rsidR="00EE1E42" w:rsidRPr="000426AA" w:rsidRDefault="00EE1E42" w:rsidP="00135CA6">
            <w:pPr>
              <w:spacing w:after="0" w:line="240" w:lineRule="auto"/>
              <w:ind w:left="42"/>
              <w:rPr>
                <w:rFonts w:ascii="Times New Roman" w:hAnsi="Times New Roman" w:cs="Times New Roman"/>
                <w:lang w:val="et-EE"/>
              </w:rPr>
            </w:pPr>
          </w:p>
          <w:p w14:paraId="06BB6818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AN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eneb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&gt; 1 x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1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0</w:t>
            </w:r>
            <w:r w:rsidRPr="000426AA">
              <w:rPr>
                <w:rFonts w:ascii="Times New Roman" w:eastAsia="Times New Roman" w:hAnsi="Times New Roman" w:cs="Times New Roman"/>
                <w:vertAlign w:val="superscript"/>
                <w:lang w:val="et-EE"/>
              </w:rPr>
              <w:t>9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st.</w:t>
            </w:r>
          </w:p>
        </w:tc>
      </w:tr>
      <w:tr w:rsidR="00EE1E42" w:rsidRPr="0003734C" w14:paraId="6C1D0D32" w14:textId="77777777" w:rsidTr="00573D52">
        <w:trPr>
          <w:trHeight w:hRule="exact" w:val="1363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01BC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&lt;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0,5</w:t>
            </w:r>
          </w:p>
        </w:tc>
        <w:tc>
          <w:tcPr>
            <w:tcW w:w="6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3AD4" w14:textId="77777777" w:rsidR="00EE1E42" w:rsidRPr="000426AA" w:rsidRDefault="00EE1E42" w:rsidP="00135CA6">
            <w:pPr>
              <w:spacing w:after="0" w:line="240" w:lineRule="auto"/>
              <w:ind w:left="42" w:right="352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õpe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asu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ne.</w:t>
            </w:r>
          </w:p>
          <w:p w14:paraId="71CF8CF6" w14:textId="77777777" w:rsidR="00EE1E42" w:rsidRPr="000426AA" w:rsidRDefault="00EE1E42" w:rsidP="00135CA6">
            <w:pPr>
              <w:spacing w:after="0" w:line="240" w:lineRule="auto"/>
              <w:ind w:left="42"/>
              <w:rPr>
                <w:rFonts w:ascii="Times New Roman" w:hAnsi="Times New Roman" w:cs="Times New Roman"/>
                <w:lang w:val="et-EE"/>
              </w:rPr>
            </w:pPr>
          </w:p>
          <w:p w14:paraId="425FB12E" w14:textId="77777777" w:rsidR="00EE1E42" w:rsidRPr="000426AA" w:rsidRDefault="00EE1E42" w:rsidP="00135CA6">
            <w:pPr>
              <w:spacing w:after="0" w:line="240" w:lineRule="auto"/>
              <w:ind w:left="42" w:right="9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Süs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pa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ab ravi 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>totsilizumab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iga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ab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u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põ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di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nda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l.</w:t>
            </w:r>
          </w:p>
        </w:tc>
      </w:tr>
    </w:tbl>
    <w:p w14:paraId="31902F0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369D12E" w14:textId="77777777" w:rsidR="00EE1E42" w:rsidRPr="000426AA" w:rsidRDefault="00EE1E42" w:rsidP="00135CA6">
      <w:pPr>
        <w:pStyle w:val="Listenabsatz"/>
        <w:numPr>
          <w:ilvl w:val="0"/>
          <w:numId w:val="20"/>
        </w:numPr>
        <w:tabs>
          <w:tab w:val="left" w:pos="567"/>
        </w:tabs>
        <w:spacing w:after="0" w:line="240" w:lineRule="auto"/>
        <w:ind w:left="567" w:right="-20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trombotsüütide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v</w:t>
      </w:r>
    </w:p>
    <w:p w14:paraId="0D8A81D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6958"/>
      </w:tblGrid>
      <w:tr w:rsidR="00EE1E42" w:rsidRPr="000426AA" w14:paraId="7DBB7F47" w14:textId="77777777" w:rsidTr="00573D52">
        <w:trPr>
          <w:trHeight w:hRule="exact" w:val="635"/>
          <w:tblHeader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F9EF" w14:textId="77777777" w:rsidR="00EE1E42" w:rsidRPr="000426AA" w:rsidRDefault="00EE1E42" w:rsidP="00135CA6">
            <w:pPr>
              <w:spacing w:after="0" w:line="240" w:lineRule="auto"/>
              <w:ind w:left="42" w:right="334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abo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ne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  <w:p w14:paraId="285AF27C" w14:textId="77777777" w:rsidR="00EE1E42" w:rsidRPr="000426AA" w:rsidRDefault="00EE1E42" w:rsidP="00135CA6">
            <w:pPr>
              <w:spacing w:after="0" w:line="240" w:lineRule="auto"/>
              <w:ind w:left="42" w:right="22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ud x 10</w:t>
            </w:r>
            <w:r w:rsidRPr="000426AA">
              <w:rPr>
                <w:rFonts w:ascii="Times New Roman" w:eastAsia="Times New Roman" w:hAnsi="Times New Roman" w:cs="Times New Roman"/>
                <w:vertAlign w:val="superscript"/>
                <w:lang w:val="et-EE"/>
              </w:rPr>
              <w:t>3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μl)</w:t>
            </w:r>
          </w:p>
        </w:tc>
        <w:tc>
          <w:tcPr>
            <w:tcW w:w="6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3C6A" w14:textId="77777777" w:rsidR="00EE1E42" w:rsidRPr="000426AA" w:rsidRDefault="00EE1E42" w:rsidP="00135CA6">
            <w:pPr>
              <w:spacing w:after="0" w:line="240" w:lineRule="auto"/>
              <w:ind w:left="42" w:right="109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</w:tr>
      <w:tr w:rsidR="00EE1E42" w:rsidRPr="0003734C" w14:paraId="44E35AEB" w14:textId="77777777" w:rsidTr="00573D52">
        <w:trPr>
          <w:trHeight w:hRule="exact" w:val="153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BFA8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50...100</w:t>
            </w:r>
          </w:p>
        </w:tc>
        <w:tc>
          <w:tcPr>
            <w:tcW w:w="6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430E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sel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aae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ann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st.</w:t>
            </w:r>
          </w:p>
          <w:p w14:paraId="4BA864AD" w14:textId="77777777" w:rsidR="00EE1E42" w:rsidRPr="000426AA" w:rsidRDefault="00EE1E42" w:rsidP="00135CA6">
            <w:pPr>
              <w:spacing w:after="0" w:line="240" w:lineRule="auto"/>
              <w:ind w:left="42"/>
              <w:rPr>
                <w:rFonts w:ascii="Times New Roman" w:hAnsi="Times New Roman" w:cs="Times New Roman"/>
                <w:lang w:val="et-EE"/>
              </w:rPr>
            </w:pPr>
          </w:p>
          <w:p w14:paraId="162B0C9A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nus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ne.</w:t>
            </w:r>
          </w:p>
          <w:p w14:paraId="0C8F3BED" w14:textId="77777777" w:rsidR="00EE1E42" w:rsidRPr="000426AA" w:rsidRDefault="00EE1E42" w:rsidP="00135CA6">
            <w:pPr>
              <w:spacing w:after="0" w:line="240" w:lineRule="auto"/>
              <w:ind w:left="42"/>
              <w:rPr>
                <w:rFonts w:ascii="Times New Roman" w:hAnsi="Times New Roman" w:cs="Times New Roman"/>
                <w:lang w:val="et-EE"/>
              </w:rPr>
            </w:pPr>
          </w:p>
          <w:p w14:paraId="6DFAAD9D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bo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üü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&gt; 100 x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1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0</w:t>
            </w:r>
            <w:r w:rsidRPr="000426AA">
              <w:rPr>
                <w:rFonts w:ascii="Times New Roman" w:eastAsia="Times New Roman" w:hAnsi="Times New Roman" w:cs="Times New Roman"/>
                <w:vertAlign w:val="superscript"/>
                <w:lang w:val="et-EE"/>
              </w:rPr>
              <w:t>3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μ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ada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st.</w:t>
            </w:r>
          </w:p>
        </w:tc>
      </w:tr>
      <w:tr w:rsidR="00EE1E42" w:rsidRPr="0003734C" w14:paraId="70A24B1E" w14:textId="77777777" w:rsidTr="00573D52">
        <w:trPr>
          <w:trHeight w:hRule="exact" w:val="136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BF03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lastRenderedPageBreak/>
              <w:t>&lt; 50</w:t>
            </w:r>
          </w:p>
        </w:tc>
        <w:tc>
          <w:tcPr>
            <w:tcW w:w="6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C788" w14:textId="77777777" w:rsidR="00EE1E42" w:rsidRPr="000426AA" w:rsidRDefault="00EE1E42" w:rsidP="00135CA6">
            <w:pPr>
              <w:spacing w:after="0" w:line="240" w:lineRule="auto"/>
              <w:ind w:left="42" w:right="343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õpe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asu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ne.</w:t>
            </w:r>
          </w:p>
          <w:p w14:paraId="15EA8666" w14:textId="77777777" w:rsidR="00EE1E42" w:rsidRPr="000426AA" w:rsidRDefault="00EE1E42" w:rsidP="00135CA6">
            <w:pPr>
              <w:spacing w:after="0" w:line="240" w:lineRule="auto"/>
              <w:ind w:left="42"/>
              <w:rPr>
                <w:rFonts w:ascii="Times New Roman" w:hAnsi="Times New Roman" w:cs="Times New Roman"/>
                <w:lang w:val="et-EE"/>
              </w:rPr>
            </w:pPr>
          </w:p>
          <w:p w14:paraId="6132B04C" w14:textId="77777777" w:rsidR="00EE1E42" w:rsidRPr="000426AA" w:rsidRDefault="00EE1E42" w:rsidP="00135CA6">
            <w:pPr>
              <w:spacing w:after="0" w:line="240" w:lineRule="auto"/>
              <w:ind w:left="42" w:right="9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Sü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pa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ab ravi 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>totsilizumab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iga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ab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u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põ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di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nda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l.</w:t>
            </w:r>
          </w:p>
        </w:tc>
      </w:tr>
    </w:tbl>
    <w:p w14:paraId="1D28B33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D70F005" w14:textId="77777777" w:rsidR="00EE1E42" w:rsidRPr="000426AA" w:rsidRDefault="00EE1E42" w:rsidP="00135CA6">
      <w:pPr>
        <w:tabs>
          <w:tab w:val="left" w:pos="9180"/>
        </w:tabs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Puudu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 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ed and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ed, et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te </w:t>
      </w:r>
      <w:r w:rsidRPr="000426AA">
        <w:rPr>
          <w:rFonts w:ascii="Times New Roman" w:eastAsia="Times New Roman" w:hAnsi="Times New Roman" w:cs="Times New Roman"/>
          <w:lang w:val="et-EE"/>
        </w:rPr>
        <w:t>ana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üs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es.</w:t>
      </w:r>
    </w:p>
    <w:p w14:paraId="30B4C6E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23EA87E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 and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 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ad, 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neb 6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iga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hoo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58D29BD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2B0D462" w14:textId="77777777" w:rsidR="00EE1E42" w:rsidRPr="0068032C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t-EE"/>
        </w:rPr>
      </w:pP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P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o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üa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ku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aa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 xml:space="preserve"> j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u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ve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n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ls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spacing w:val="-4"/>
          <w:u w:val="single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d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o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paa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ii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d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 xml:space="preserve">ga 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p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en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d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id</w:t>
      </w:r>
    </w:p>
    <w:p w14:paraId="74D06833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7A3A59FF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noBreakHyphen/>
      </w:r>
      <w:r w:rsidRPr="000426AA">
        <w:rPr>
          <w:rFonts w:ascii="Times New Roman" w:eastAsia="Times New Roman" w:hAnsi="Times New Roman" w:cs="Times New Roman"/>
          <w:lang w:val="et-EE"/>
        </w:rPr>
        <w:t>aas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lang w:val="et-EE"/>
        </w:rPr>
        <w:t>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ro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 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ga</w:t>
      </w:r>
      <w:r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 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 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endi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põh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2B9B7403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spacing w:val="-4"/>
          <w:lang w:val="et-EE"/>
        </w:rPr>
      </w:pPr>
    </w:p>
    <w:p w14:paraId="05BE71FB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enoosse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ud. </w:t>
      </w:r>
    </w:p>
    <w:p w14:paraId="76276A52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</w:p>
    <w:p w14:paraId="6126B835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oodud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be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el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eb sa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aae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õp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da 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 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und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d,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ab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abo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 põh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uaa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l.</w:t>
      </w:r>
    </w:p>
    <w:p w14:paraId="2575C32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1CCEA0A" w14:textId="77777777" w:rsidR="00EE1E42" w:rsidRPr="000426AA" w:rsidRDefault="00EE1E42" w:rsidP="00135CA6">
      <w:pPr>
        <w:pStyle w:val="Listenabsatz"/>
        <w:numPr>
          <w:ilvl w:val="0"/>
          <w:numId w:val="2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B74441">
        <w:rPr>
          <w:rFonts w:ascii="Times New Roman" w:eastAsia="Times New Roman" w:hAnsi="Times New Roman" w:cs="Times New Roman"/>
          <w:spacing w:val="1"/>
          <w:lang w:val="et-EE"/>
        </w:rPr>
        <w:t>Maksaensüümide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position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used</w:t>
      </w:r>
    </w:p>
    <w:p w14:paraId="1D3B5BE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7137"/>
      </w:tblGrid>
      <w:tr w:rsidR="00EE1E42" w:rsidRPr="000426AA" w14:paraId="6C516E2D" w14:textId="77777777" w:rsidTr="00573D52">
        <w:trPr>
          <w:trHeight w:hRule="exact" w:val="365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41DB" w14:textId="77777777" w:rsidR="00EE1E42" w:rsidRPr="000426AA" w:rsidRDefault="00EE1E42" w:rsidP="00135CA6">
            <w:pPr>
              <w:spacing w:after="0" w:line="240" w:lineRule="auto"/>
              <w:ind w:left="42" w:right="9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abo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ne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2F39" w14:textId="77777777" w:rsidR="00EE1E42" w:rsidRPr="000426AA" w:rsidRDefault="00EE1E42" w:rsidP="00135CA6">
            <w:pPr>
              <w:spacing w:after="0" w:line="240" w:lineRule="auto"/>
              <w:ind w:left="42" w:right="109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</w:tr>
      <w:tr w:rsidR="00EE1E42" w:rsidRPr="0003734C" w14:paraId="0A2478FC" w14:textId="77777777" w:rsidTr="00573D52">
        <w:trPr>
          <w:trHeight w:hRule="exact" w:val="1109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B7B3" w14:textId="77777777" w:rsidR="00EE1E42" w:rsidRPr="000426AA" w:rsidRDefault="00EE1E42" w:rsidP="00135CA6">
            <w:pPr>
              <w:spacing w:after="0" w:line="240" w:lineRule="auto"/>
              <w:ind w:left="42" w:right="9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&gt; 1...3 x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em</w:t>
            </w:r>
          </w:p>
          <w:p w14:paraId="1C20118A" w14:textId="77777777" w:rsidR="00EE1E42" w:rsidRPr="000426AA" w:rsidRDefault="00EE1E42" w:rsidP="00135CA6">
            <w:pPr>
              <w:spacing w:after="0" w:line="240" w:lineRule="auto"/>
              <w:ind w:left="42" w:right="9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no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ahe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 ü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(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ULN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A7DD" w14:textId="77777777" w:rsidR="00EE1E42" w:rsidRPr="000426AA" w:rsidRDefault="00EE1E42" w:rsidP="00135CA6">
            <w:pPr>
              <w:spacing w:after="0" w:line="240" w:lineRule="auto"/>
              <w:ind w:left="42" w:right="10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sel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aae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ann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st.</w:t>
            </w:r>
          </w:p>
          <w:p w14:paraId="5F2D7CC2" w14:textId="77777777" w:rsidR="00EE1E42" w:rsidRPr="000426AA" w:rsidRDefault="00EE1E42" w:rsidP="00135CA6">
            <w:pPr>
              <w:spacing w:after="0" w:line="240" w:lineRule="auto"/>
              <w:ind w:left="42" w:right="109"/>
              <w:rPr>
                <w:rFonts w:ascii="Times New Roman" w:hAnsi="Times New Roman" w:cs="Times New Roman"/>
                <w:lang w:val="et-EE"/>
              </w:rPr>
            </w:pPr>
          </w:p>
          <w:p w14:paraId="6F181682" w14:textId="77777777" w:rsidR="00EE1E42" w:rsidRPr="000426AA" w:rsidRDefault="00EE1E42" w:rsidP="00135CA6">
            <w:pPr>
              <w:spacing w:after="0" w:line="240" w:lineRule="auto"/>
              <w:ind w:left="42" w:right="10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Püs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ene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ahe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 p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ada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uni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ALAT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ää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ru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.</w:t>
            </w:r>
          </w:p>
        </w:tc>
      </w:tr>
      <w:tr w:rsidR="00EE1E42" w:rsidRPr="0003734C" w14:paraId="554C6DC5" w14:textId="77777777" w:rsidTr="00573D52">
        <w:trPr>
          <w:trHeight w:hRule="exact" w:val="1109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037C" w14:textId="77777777" w:rsidR="00EE1E42" w:rsidRPr="000426AA" w:rsidRDefault="00EE1E42" w:rsidP="00135CA6">
            <w:pPr>
              <w:spacing w:after="0" w:line="240" w:lineRule="auto"/>
              <w:ind w:left="42" w:right="9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&gt; 3...5 x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UL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7EC4" w14:textId="77777777" w:rsidR="00EE1E42" w:rsidRPr="000426AA" w:rsidRDefault="00EE1E42" w:rsidP="00135CA6">
            <w:pPr>
              <w:spacing w:after="0" w:line="240" w:lineRule="auto"/>
              <w:ind w:left="42" w:right="10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sel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aae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ann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st.</w:t>
            </w:r>
          </w:p>
          <w:p w14:paraId="1FE8136D" w14:textId="77777777" w:rsidR="00EE1E42" w:rsidRPr="000426AA" w:rsidRDefault="00EE1E42" w:rsidP="00135CA6">
            <w:pPr>
              <w:spacing w:after="0" w:line="240" w:lineRule="auto"/>
              <w:ind w:left="42" w:right="109"/>
              <w:rPr>
                <w:rFonts w:ascii="Times New Roman" w:hAnsi="Times New Roman" w:cs="Times New Roman"/>
                <w:lang w:val="et-EE"/>
              </w:rPr>
            </w:pPr>
          </w:p>
          <w:p w14:paraId="253DF77E" w14:textId="77777777" w:rsidR="00EE1E42" w:rsidRPr="000426AA" w:rsidRDefault="00EE1E42" w:rsidP="00135CA6">
            <w:pPr>
              <w:spacing w:after="0" w:line="240" w:lineRule="auto"/>
              <w:ind w:left="42" w:right="10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nus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uni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sed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n &lt; 3 x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UL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da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,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oodud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ää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&gt;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1...3 x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UL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puhul.</w:t>
            </w:r>
          </w:p>
        </w:tc>
      </w:tr>
      <w:tr w:rsidR="00EE1E42" w:rsidRPr="0003734C" w14:paraId="071D8328" w14:textId="77777777" w:rsidTr="00573D52">
        <w:trPr>
          <w:trHeight w:hRule="exact" w:val="1363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05F7" w14:textId="77777777" w:rsidR="00EE1E42" w:rsidRPr="000426AA" w:rsidRDefault="00EE1E42" w:rsidP="00135CA6">
            <w:pPr>
              <w:spacing w:after="0" w:line="240" w:lineRule="auto"/>
              <w:ind w:left="42" w:right="9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&gt; 5 x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UL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C80B" w14:textId="77777777" w:rsidR="00EE1E42" w:rsidRPr="000426AA" w:rsidRDefault="00EE1E42" w:rsidP="00135CA6">
            <w:pPr>
              <w:spacing w:after="0" w:line="240" w:lineRule="auto"/>
              <w:ind w:left="42" w:right="10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õpe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asu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ne.</w:t>
            </w:r>
          </w:p>
          <w:p w14:paraId="57903CD0" w14:textId="77777777" w:rsidR="00EE1E42" w:rsidRPr="000426AA" w:rsidRDefault="00EE1E42" w:rsidP="00135CA6">
            <w:pPr>
              <w:spacing w:after="0" w:line="240" w:lineRule="auto"/>
              <w:ind w:left="42" w:right="109"/>
              <w:rPr>
                <w:rFonts w:ascii="Times New Roman" w:hAnsi="Times New Roman" w:cs="Times New Roman"/>
                <w:lang w:val="et-EE"/>
              </w:rPr>
            </w:pPr>
          </w:p>
          <w:p w14:paraId="5379EA47" w14:textId="77777777" w:rsidR="00EE1E42" w:rsidRPr="000426AA" w:rsidRDefault="00EE1E42" w:rsidP="00135CA6">
            <w:pPr>
              <w:spacing w:after="0" w:line="240" w:lineRule="auto"/>
              <w:ind w:left="42" w:right="10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Po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en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op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eab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ravi totsilizumab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iga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ab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u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põ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di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nda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l.</w:t>
            </w:r>
          </w:p>
        </w:tc>
      </w:tr>
    </w:tbl>
    <w:p w14:paraId="123D557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603CDEE" w14:textId="77777777" w:rsidR="00EE1E42" w:rsidRPr="000426AA" w:rsidRDefault="00EE1E42" w:rsidP="00135CA6">
      <w:pPr>
        <w:pStyle w:val="Listenabsatz"/>
        <w:keepNext/>
        <w:numPr>
          <w:ilvl w:val="0"/>
          <w:numId w:val="20"/>
        </w:numPr>
        <w:tabs>
          <w:tab w:val="left" w:pos="567"/>
        </w:tabs>
        <w:spacing w:after="0" w:line="240" w:lineRule="auto"/>
        <w:ind w:left="567" w:right="-20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lastRenderedPageBreak/>
        <w:t>Mad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neutrofiilide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so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ANC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</w:p>
    <w:p w14:paraId="6B00034B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7138"/>
      </w:tblGrid>
      <w:tr w:rsidR="00EE1E42" w:rsidRPr="000426AA" w14:paraId="712F16BB" w14:textId="77777777" w:rsidTr="00573D52">
        <w:trPr>
          <w:trHeight w:hRule="exact" w:val="599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3A4C" w14:textId="77777777" w:rsidR="00EE1E42" w:rsidRPr="000426AA" w:rsidRDefault="00EE1E42" w:rsidP="00135CA6">
            <w:pPr>
              <w:keepNext/>
              <w:spacing w:after="0" w:line="240" w:lineRule="auto"/>
              <w:ind w:left="42" w:right="83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abo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  <w:p w14:paraId="4A485EBC" w14:textId="77777777" w:rsidR="00EE1E42" w:rsidRPr="000426AA" w:rsidRDefault="00EE1E42" w:rsidP="00135CA6">
            <w:pPr>
              <w:keepNext/>
              <w:spacing w:after="0" w:line="240" w:lineRule="auto"/>
              <w:ind w:left="42" w:right="83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ud x 10</w:t>
            </w:r>
            <w:r w:rsidRPr="000426AA">
              <w:rPr>
                <w:rFonts w:ascii="Times New Roman" w:eastAsia="Times New Roman" w:hAnsi="Times New Roman" w:cs="Times New Roman"/>
                <w:vertAlign w:val="superscript"/>
                <w:lang w:val="et-EE"/>
              </w:rPr>
              <w:t>9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2624" w14:textId="77777777" w:rsidR="00EE1E42" w:rsidRPr="000426AA" w:rsidRDefault="00EE1E42" w:rsidP="00135CA6">
            <w:pPr>
              <w:keepNext/>
              <w:spacing w:after="0" w:line="240" w:lineRule="auto"/>
              <w:ind w:left="42" w:right="109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</w:tr>
      <w:tr w:rsidR="00EE1E42" w:rsidRPr="000426AA" w14:paraId="27F0FEA0" w14:textId="77777777" w:rsidTr="00573D52">
        <w:trPr>
          <w:trHeight w:hRule="exact" w:val="434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F41A" w14:textId="77777777" w:rsidR="00EE1E42" w:rsidRPr="000426AA" w:rsidRDefault="00EE1E42" w:rsidP="00135CA6">
            <w:pPr>
              <w:keepNext/>
              <w:spacing w:after="0" w:line="240" w:lineRule="auto"/>
              <w:ind w:left="42" w:right="83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&gt;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1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6024" w14:textId="77777777" w:rsidR="00EE1E42" w:rsidRPr="000426AA" w:rsidRDefault="00EE1E42" w:rsidP="00135CA6">
            <w:pPr>
              <w:keepNext/>
              <w:spacing w:after="0" w:line="240" w:lineRule="auto"/>
              <w:ind w:left="42" w:right="10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Jä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annu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asu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st.</w:t>
            </w:r>
          </w:p>
        </w:tc>
      </w:tr>
      <w:tr w:rsidR="00EE1E42" w:rsidRPr="0003734C" w14:paraId="34D983E3" w14:textId="77777777" w:rsidTr="00573D52">
        <w:trPr>
          <w:trHeight w:hRule="exact" w:val="854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06C8" w14:textId="77777777" w:rsidR="00EE1E42" w:rsidRPr="000426AA" w:rsidRDefault="00EE1E42" w:rsidP="00135CA6">
            <w:pPr>
              <w:keepNext/>
              <w:spacing w:after="0" w:line="240" w:lineRule="auto"/>
              <w:ind w:left="42" w:right="83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0,5...1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0B83" w14:textId="77777777" w:rsidR="00EE1E42" w:rsidRPr="000426AA" w:rsidRDefault="00EE1E42" w:rsidP="00135CA6">
            <w:pPr>
              <w:keepNext/>
              <w:spacing w:after="0" w:line="240" w:lineRule="auto"/>
              <w:ind w:left="42" w:right="10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nus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ne.</w:t>
            </w:r>
          </w:p>
          <w:p w14:paraId="704066CC" w14:textId="77777777" w:rsidR="00EE1E42" w:rsidRPr="000426AA" w:rsidRDefault="00EE1E42" w:rsidP="00135CA6">
            <w:pPr>
              <w:keepNext/>
              <w:spacing w:after="0" w:line="240" w:lineRule="auto"/>
              <w:ind w:left="42" w:right="109"/>
              <w:rPr>
                <w:rFonts w:ascii="Times New Roman" w:hAnsi="Times New Roman" w:cs="Times New Roman"/>
                <w:lang w:val="et-EE"/>
              </w:rPr>
            </w:pPr>
          </w:p>
          <w:p w14:paraId="71B48183" w14:textId="77777777" w:rsidR="00EE1E42" w:rsidRPr="000426AA" w:rsidRDefault="00EE1E42" w:rsidP="00135CA6">
            <w:pPr>
              <w:keepNext/>
              <w:spacing w:after="0" w:line="240" w:lineRule="auto"/>
              <w:ind w:left="42" w:right="10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AN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eneb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&gt; 1 x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1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0</w:t>
            </w:r>
            <w:r w:rsidRPr="000426AA">
              <w:rPr>
                <w:rFonts w:ascii="Times New Roman" w:eastAsia="Times New Roman" w:hAnsi="Times New Roman" w:cs="Times New Roman"/>
                <w:vertAlign w:val="superscript"/>
                <w:lang w:val="et-EE"/>
              </w:rPr>
              <w:t>9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st.</w:t>
            </w:r>
          </w:p>
        </w:tc>
      </w:tr>
      <w:tr w:rsidR="00EE1E42" w:rsidRPr="0003734C" w14:paraId="7E9807F1" w14:textId="77777777" w:rsidTr="00573D52">
        <w:trPr>
          <w:trHeight w:hRule="exact" w:val="1363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57AB4" w14:textId="77777777" w:rsidR="00EE1E42" w:rsidRPr="000426AA" w:rsidRDefault="00EE1E42" w:rsidP="00135CA6">
            <w:pPr>
              <w:keepNext/>
              <w:spacing w:after="0" w:line="240" w:lineRule="auto"/>
              <w:ind w:left="42" w:right="83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&lt;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0,5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F9B2" w14:textId="77777777" w:rsidR="00EE1E42" w:rsidRPr="000426AA" w:rsidRDefault="00EE1E42" w:rsidP="00135CA6">
            <w:pPr>
              <w:keepNext/>
              <w:spacing w:after="0" w:line="240" w:lineRule="auto"/>
              <w:ind w:left="42" w:right="10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õpe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asu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ne.</w:t>
            </w:r>
          </w:p>
          <w:p w14:paraId="1D58053F" w14:textId="77777777" w:rsidR="00EE1E42" w:rsidRPr="000426AA" w:rsidRDefault="00EE1E42" w:rsidP="00135CA6">
            <w:pPr>
              <w:keepNext/>
              <w:spacing w:after="0" w:line="240" w:lineRule="auto"/>
              <w:ind w:left="42" w:right="109"/>
              <w:rPr>
                <w:rFonts w:ascii="Times New Roman" w:hAnsi="Times New Roman" w:cs="Times New Roman"/>
                <w:lang w:val="et-EE"/>
              </w:rPr>
            </w:pPr>
          </w:p>
          <w:p w14:paraId="54CE04B9" w14:textId="77777777" w:rsidR="00EE1E42" w:rsidRPr="000426AA" w:rsidRDefault="00EE1E42" w:rsidP="00135CA6">
            <w:pPr>
              <w:keepNext/>
              <w:spacing w:after="0" w:line="240" w:lineRule="auto"/>
              <w:ind w:left="42" w:right="10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Po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en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op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eab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ravi totsilizumab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iga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ab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u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põ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di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nda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l.</w:t>
            </w:r>
          </w:p>
        </w:tc>
      </w:tr>
    </w:tbl>
    <w:p w14:paraId="2975A77B" w14:textId="77777777" w:rsidR="00EE1E42" w:rsidRDefault="00EE1E42" w:rsidP="00135CA6">
      <w:pPr>
        <w:tabs>
          <w:tab w:val="left" w:pos="780"/>
        </w:tabs>
        <w:spacing w:after="0" w:line="240" w:lineRule="auto"/>
        <w:ind w:right="-20"/>
        <w:rPr>
          <w:rFonts w:ascii="Times New Roman" w:eastAsia="Times New Roman" w:hAnsi="Times New Roman" w:cs="Times New Roman"/>
          <w:position w:val="-1"/>
          <w:lang w:val="et-EE"/>
        </w:rPr>
      </w:pPr>
    </w:p>
    <w:p w14:paraId="21A6E823" w14:textId="77777777" w:rsidR="00EE1E42" w:rsidRPr="000426AA" w:rsidRDefault="00EE1E42" w:rsidP="00135CA6">
      <w:pPr>
        <w:pStyle w:val="Listenabsatz"/>
        <w:keepNext/>
        <w:numPr>
          <w:ilvl w:val="0"/>
          <w:numId w:val="20"/>
        </w:numPr>
        <w:tabs>
          <w:tab w:val="left" w:pos="567"/>
        </w:tabs>
        <w:spacing w:after="0" w:line="240" w:lineRule="auto"/>
        <w:ind w:left="567" w:right="-20" w:hanging="567"/>
        <w:rPr>
          <w:rFonts w:ascii="Times New Roman" w:eastAsia="Times New Roman" w:hAnsi="Times New Roman" w:cs="Times New Roman"/>
          <w:lang w:val="et-EE"/>
        </w:rPr>
      </w:pPr>
      <w:r w:rsidRPr="00B74441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B74441">
        <w:rPr>
          <w:rFonts w:ascii="Times New Roman" w:eastAsia="Times New Roman" w:hAnsi="Times New Roman" w:cs="Times New Roman"/>
          <w:lang w:val="et-EE"/>
        </w:rPr>
        <w:t>ad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position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ts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v</w:t>
      </w:r>
    </w:p>
    <w:p w14:paraId="1B24410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tbl>
      <w:tblPr>
        <w:tblW w:w="9298" w:type="dxa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7048"/>
      </w:tblGrid>
      <w:tr w:rsidR="00EE1E42" w:rsidRPr="000426AA" w14:paraId="2E1E165B" w14:textId="77777777" w:rsidTr="00573D52">
        <w:trPr>
          <w:trHeight w:hRule="exact" w:val="83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CFB4" w14:textId="77777777" w:rsidR="00EE1E42" w:rsidRPr="000426AA" w:rsidRDefault="00EE1E42" w:rsidP="00135CA6">
            <w:pPr>
              <w:spacing w:after="0" w:line="240" w:lineRule="auto"/>
              <w:ind w:left="54" w:right="32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abo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  <w:p w14:paraId="76D30E65" w14:textId="77777777" w:rsidR="00EE1E42" w:rsidRPr="000426AA" w:rsidRDefault="00EE1E42" w:rsidP="00135CA6">
            <w:pPr>
              <w:spacing w:after="0" w:line="240" w:lineRule="auto"/>
              <w:ind w:left="54" w:right="22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ud x 10</w:t>
            </w:r>
            <w:r w:rsidRPr="000426AA">
              <w:rPr>
                <w:rFonts w:ascii="Times New Roman" w:eastAsia="Times New Roman" w:hAnsi="Times New Roman" w:cs="Times New Roman"/>
                <w:vertAlign w:val="superscript"/>
                <w:lang w:val="et-EE"/>
              </w:rPr>
              <w:t>3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μl)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2903" w14:textId="77777777" w:rsidR="00EE1E42" w:rsidRPr="000426AA" w:rsidRDefault="00EE1E42" w:rsidP="00135CA6">
            <w:pPr>
              <w:spacing w:after="0" w:line="240" w:lineRule="auto"/>
              <w:ind w:left="54" w:right="109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</w:tr>
      <w:tr w:rsidR="00EE1E42" w:rsidRPr="0003734C" w14:paraId="224A243B" w14:textId="77777777" w:rsidTr="00573D52">
        <w:trPr>
          <w:trHeight w:hRule="exact" w:val="1534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78B9" w14:textId="77777777" w:rsidR="00EE1E42" w:rsidRPr="000426AA" w:rsidRDefault="00EE1E42" w:rsidP="00135CA6">
            <w:pPr>
              <w:spacing w:after="0" w:line="240" w:lineRule="auto"/>
              <w:ind w:left="54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50...100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3EFA" w14:textId="77777777" w:rsidR="00EE1E42" w:rsidRPr="000426AA" w:rsidRDefault="00EE1E42" w:rsidP="00135CA6">
            <w:pPr>
              <w:spacing w:after="0" w:line="240" w:lineRule="auto"/>
              <w:ind w:left="54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sel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aae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ann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st.</w:t>
            </w:r>
          </w:p>
          <w:p w14:paraId="653CDAA1" w14:textId="77777777" w:rsidR="00EE1E42" w:rsidRPr="000426AA" w:rsidRDefault="00EE1E42" w:rsidP="00135CA6">
            <w:pPr>
              <w:spacing w:after="0" w:line="240" w:lineRule="auto"/>
              <w:ind w:left="54"/>
              <w:rPr>
                <w:rFonts w:ascii="Times New Roman" w:hAnsi="Times New Roman" w:cs="Times New Roman"/>
                <w:lang w:val="et-EE"/>
              </w:rPr>
            </w:pPr>
          </w:p>
          <w:p w14:paraId="6A9C3C36" w14:textId="77777777" w:rsidR="00EE1E42" w:rsidRPr="000426AA" w:rsidRDefault="00EE1E42" w:rsidP="00135CA6">
            <w:pPr>
              <w:spacing w:after="0" w:line="240" w:lineRule="auto"/>
              <w:ind w:left="54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nus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ne.</w:t>
            </w:r>
          </w:p>
          <w:p w14:paraId="06BEC8C6" w14:textId="77777777" w:rsidR="00EE1E42" w:rsidRPr="000426AA" w:rsidRDefault="00EE1E42" w:rsidP="00135CA6">
            <w:pPr>
              <w:spacing w:after="0" w:line="240" w:lineRule="auto"/>
              <w:ind w:left="54"/>
              <w:rPr>
                <w:rFonts w:ascii="Times New Roman" w:hAnsi="Times New Roman" w:cs="Times New Roman"/>
                <w:lang w:val="et-EE"/>
              </w:rPr>
            </w:pPr>
          </w:p>
          <w:p w14:paraId="60290FA5" w14:textId="77777777" w:rsidR="00EE1E42" w:rsidRPr="000426AA" w:rsidRDefault="00EE1E42" w:rsidP="00135CA6">
            <w:pPr>
              <w:spacing w:after="0" w:line="240" w:lineRule="auto"/>
              <w:ind w:left="54" w:right="248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bo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üü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&gt; 100 x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1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0</w:t>
            </w:r>
            <w:r w:rsidRPr="000426AA">
              <w:rPr>
                <w:rFonts w:ascii="Times New Roman" w:eastAsia="Times New Roman" w:hAnsi="Times New Roman" w:cs="Times New Roman"/>
                <w:vertAlign w:val="superscript"/>
                <w:lang w:val="et-EE"/>
              </w:rPr>
              <w:t>3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µ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st.</w:t>
            </w:r>
          </w:p>
        </w:tc>
      </w:tr>
      <w:tr w:rsidR="00EE1E42" w:rsidRPr="0003734C" w14:paraId="01CBD265" w14:textId="77777777" w:rsidTr="00573D52">
        <w:trPr>
          <w:trHeight w:hRule="exact" w:val="1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A582" w14:textId="77777777" w:rsidR="00EE1E42" w:rsidRPr="000426AA" w:rsidRDefault="00EE1E42" w:rsidP="00135CA6">
            <w:pPr>
              <w:spacing w:after="0" w:line="240" w:lineRule="auto"/>
              <w:ind w:left="54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&lt; 50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16F0" w14:textId="77777777" w:rsidR="00EE1E42" w:rsidRPr="000426AA" w:rsidRDefault="00EE1E42" w:rsidP="00135CA6">
            <w:pPr>
              <w:spacing w:after="0" w:line="240" w:lineRule="auto"/>
              <w:ind w:left="54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õpe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asu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ne.</w:t>
            </w:r>
          </w:p>
          <w:p w14:paraId="5DEABD31" w14:textId="77777777" w:rsidR="00EE1E42" w:rsidRPr="000426AA" w:rsidRDefault="00EE1E42" w:rsidP="00135CA6">
            <w:pPr>
              <w:spacing w:after="0" w:line="240" w:lineRule="auto"/>
              <w:ind w:left="54"/>
              <w:rPr>
                <w:rFonts w:ascii="Times New Roman" w:hAnsi="Times New Roman" w:cs="Times New Roman"/>
                <w:lang w:val="et-EE"/>
              </w:rPr>
            </w:pPr>
          </w:p>
          <w:p w14:paraId="1168EFFF" w14:textId="77777777" w:rsidR="00EE1E42" w:rsidRPr="000426AA" w:rsidRDefault="00EE1E42" w:rsidP="00135CA6">
            <w:pPr>
              <w:spacing w:after="0" w:line="240" w:lineRule="auto"/>
              <w:ind w:left="54" w:right="504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Po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en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op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eab ravi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totsilizumab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iga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ab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u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põ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di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nda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l.</w:t>
            </w:r>
          </w:p>
        </w:tc>
      </w:tr>
    </w:tbl>
    <w:p w14:paraId="03532E7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92AEA99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ähenda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abo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u.</w:t>
      </w:r>
    </w:p>
    <w:p w14:paraId="6E76A5B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8C1957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 and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 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ad, 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neb 12 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ist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iga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hoo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158F9A2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1187153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u w:val="single"/>
          <w:lang w:val="et-EE"/>
        </w:rPr>
      </w:pP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akad p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en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d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d</w:t>
      </w:r>
    </w:p>
    <w:p w14:paraId="61C063BA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&gt; 65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nn</w:t>
      </w:r>
      <w:r w:rsidRPr="000426AA">
        <w:rPr>
          <w:rFonts w:ascii="Times New Roman" w:eastAsia="Times New Roman" w:hAnsi="Times New Roman" w:cs="Times New Roman"/>
          <w:lang w:val="et-EE"/>
        </w:rPr>
        <w:t>ust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t-EE"/>
        </w:rPr>
        <w:t>kohandada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2CBEC9F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E56B1B8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u w:val="single"/>
          <w:lang w:val="et-EE"/>
        </w:rPr>
      </w:pP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N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eeruk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h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j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u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u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s</w:t>
      </w:r>
    </w:p>
    <w:p w14:paraId="4EECA10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t-EE"/>
        </w:rPr>
        <w:t>kohandada</w:t>
      </w:r>
      <w:r w:rsidRPr="000426AA">
        <w:rPr>
          <w:rFonts w:ascii="Times New Roman" w:eastAsia="Times New Roman" w:hAnsi="Times New Roman" w:cs="Times New Roman"/>
          <w:lang w:val="et-EE"/>
        </w:rPr>
        <w:t>. Mõ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>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ask</w:t>
      </w:r>
      <w:r w:rsidRPr="000426AA">
        <w:rPr>
          <w:rFonts w:ascii="Times New Roman" w:eastAsia="Times New Roman" w:hAnsi="Times New Roman" w:cs="Times New Roman"/>
          <w:lang w:val="et-EE"/>
        </w:rPr>
        <w:t>e nee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5.2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endel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l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eb ho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66EA8AC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EDB743F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u w:val="single"/>
          <w:lang w:val="et-EE"/>
        </w:rPr>
      </w:pP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M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ak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aka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h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j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u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us</w:t>
      </w:r>
    </w:p>
    <w:p w14:paraId="5407814F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Ma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ud.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 annu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iss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3EF8872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F6663CC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position w:val="-1"/>
          <w:u w:val="single" w:color="000000"/>
          <w:lang w:val="et-EE"/>
        </w:rPr>
        <w:t>Manu</w:t>
      </w:r>
      <w:r w:rsidRPr="000426AA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-1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position w:val="-1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-1"/>
          <w:u w:val="single" w:color="000000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et-EE"/>
        </w:rPr>
        <w:t>ii</w:t>
      </w:r>
      <w:r w:rsidRPr="000426AA">
        <w:rPr>
          <w:rFonts w:ascii="Times New Roman" w:eastAsia="Times New Roman" w:hAnsi="Times New Roman" w:cs="Times New Roman"/>
          <w:position w:val="-1"/>
          <w:u w:val="single" w:color="000000"/>
          <w:lang w:val="et-EE"/>
        </w:rPr>
        <w:t>s</w:t>
      </w:r>
    </w:p>
    <w:p w14:paraId="760F6784" w14:textId="77777777" w:rsidR="00EE1E42" w:rsidRPr="000426AA" w:rsidRDefault="00EE1E42" w:rsidP="00135CA6">
      <w:pPr>
        <w:spacing w:after="0" w:line="240" w:lineRule="auto"/>
        <w:ind w:right="344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,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CO</w:t>
      </w:r>
      <w:r w:rsidRPr="000426AA">
        <w:rPr>
          <w:rFonts w:ascii="Times New Roman" w:eastAsia="Times New Roman" w:hAnsi="Times New Roman" w:cs="Times New Roman"/>
          <w:spacing w:val="4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ada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nni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48032E0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D0AE013" w14:textId="77777777" w:rsidR="00EE1E42" w:rsidRDefault="00EE1E42" w:rsidP="00135CA6">
      <w:pPr>
        <w:spacing w:after="0" w:line="240" w:lineRule="auto"/>
        <w:ind w:right="1150"/>
        <w:rPr>
          <w:rFonts w:ascii="Times New Roman" w:eastAsia="Times New Roman" w:hAnsi="Times New Roman" w:cs="Times New Roman"/>
          <w:i/>
          <w:iCs/>
          <w:spacing w:val="-2"/>
          <w:lang w:val="et-EE"/>
        </w:rPr>
      </w:pPr>
      <w:r w:rsidRPr="000426AA">
        <w:rPr>
          <w:rFonts w:ascii="Times New Roman" w:eastAsia="Times New Roman" w:hAnsi="Times New Roman" w:cs="Times New Roman"/>
          <w:i/>
          <w:iCs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eu</w:t>
      </w:r>
      <w:r w:rsidRPr="000426AA">
        <w:rPr>
          <w:rFonts w:ascii="Times New Roman" w:eastAsia="Times New Roman" w:hAnsi="Times New Roman" w:cs="Times New Roman"/>
          <w:i/>
          <w:iCs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,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po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aa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ü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iCs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en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opa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g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iCs/>
          <w:spacing w:val="-1"/>
          <w:lang w:val="et-EE"/>
        </w:rPr>
        <w:t>CO</w:t>
      </w:r>
      <w:r w:rsidRPr="000426AA">
        <w:rPr>
          <w:rFonts w:ascii="Times New Roman" w:eastAsia="Times New Roman" w:hAnsi="Times New Roman" w:cs="Times New Roman"/>
          <w:i/>
          <w:iCs/>
          <w:spacing w:val="4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iCs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iCs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1</w:t>
      </w:r>
      <w:r w:rsidRPr="000426AA">
        <w:rPr>
          <w:rFonts w:ascii="Times New Roman" w:eastAsia="Times New Roman" w:hAnsi="Times New Roman" w:cs="Times New Roman"/>
          <w:i/>
          <w:iCs/>
          <w:spacing w:val="2"/>
          <w:lang w:val="et-EE"/>
        </w:rPr>
        <w:t>9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-g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pa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en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eha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aa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a ≥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30 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kg</w:t>
      </w:r>
    </w:p>
    <w:p w14:paraId="6542FE95" w14:textId="77777777" w:rsidR="00EE1E42" w:rsidRPr="000426AA" w:rsidRDefault="00EE1E42" w:rsidP="00135CA6">
      <w:pPr>
        <w:spacing w:after="0" w:line="240" w:lineRule="auto"/>
        <w:ind w:right="1150"/>
        <w:rPr>
          <w:rFonts w:ascii="Times New Roman" w:eastAsia="Times New Roman" w:hAnsi="Times New Roman" w:cs="Times New Roman"/>
          <w:i/>
          <w:iCs/>
          <w:lang w:val="et-EE"/>
        </w:rPr>
      </w:pPr>
    </w:p>
    <w:p w14:paraId="562D977C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õp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ahuni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epü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 9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0,9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ehn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2E19457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A8AC2C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enda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6.6.</w:t>
      </w:r>
    </w:p>
    <w:p w14:paraId="585EBF8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5E78912" w14:textId="77777777" w:rsidR="00EE1E42" w:rsidRDefault="00EE1E42" w:rsidP="00135CA6">
      <w:pPr>
        <w:spacing w:after="0" w:line="240" w:lineRule="auto"/>
        <w:ind w:right="70"/>
        <w:rPr>
          <w:rFonts w:ascii="Times New Roman" w:eastAsia="Times New Roman" w:hAnsi="Times New Roman" w:cs="Times New Roman"/>
          <w:i/>
          <w:iCs/>
          <w:spacing w:val="-2"/>
          <w:lang w:val="et-EE"/>
        </w:rPr>
      </w:pPr>
      <w:r w:rsidRPr="0068032C">
        <w:rPr>
          <w:rFonts w:ascii="Times New Roman" w:eastAsia="Times New Roman" w:hAnsi="Times New Roman" w:cs="Times New Roman"/>
          <w:i/>
          <w:iCs/>
          <w:lang w:val="et-EE"/>
        </w:rPr>
        <w:t>Süs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iCs/>
          <w:spacing w:val="-4"/>
          <w:lang w:val="et-EE"/>
        </w:rPr>
        <w:t>m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se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iCs/>
          <w:spacing w:val="3"/>
          <w:lang w:val="et-EE"/>
        </w:rPr>
        <w:t>j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p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o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ü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iCs/>
          <w:spacing w:val="-1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u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ar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se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iCs/>
          <w:spacing w:val="3"/>
          <w:lang w:val="et-EE"/>
        </w:rPr>
        <w:t>j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u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v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n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-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se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d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op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spacing w:val="-1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-1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se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ii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d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g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spacing w:val="3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pa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ts</w:t>
      </w:r>
      <w:r w:rsidRPr="0068032C">
        <w:rPr>
          <w:rFonts w:ascii="Times New Roman" w:eastAsia="Times New Roman" w:hAnsi="Times New Roman" w:cs="Times New Roman"/>
          <w:i/>
          <w:iCs/>
          <w:spacing w:val="-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end</w:t>
      </w:r>
      <w:r w:rsidRPr="0068032C">
        <w:rPr>
          <w:rFonts w:ascii="Times New Roman" w:eastAsia="Times New Roman" w:hAnsi="Times New Roman" w:cs="Times New Roman"/>
          <w:i/>
          <w:iCs/>
          <w:spacing w:val="-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 xml:space="preserve">d 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eha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aa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u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g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&lt; 30 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kg</w:t>
      </w:r>
    </w:p>
    <w:p w14:paraId="5E825340" w14:textId="77777777" w:rsidR="00EE1E42" w:rsidRPr="0068032C" w:rsidRDefault="00EE1E42" w:rsidP="00135CA6">
      <w:pPr>
        <w:spacing w:after="0" w:line="240" w:lineRule="auto"/>
        <w:ind w:right="70"/>
        <w:rPr>
          <w:rFonts w:ascii="Times New Roman" w:eastAsia="Times New Roman" w:hAnsi="Times New Roman" w:cs="Times New Roman"/>
          <w:i/>
          <w:iCs/>
          <w:lang w:val="et-EE"/>
        </w:rPr>
      </w:pPr>
    </w:p>
    <w:p w14:paraId="48C0A4A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õp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ahuni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50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epü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eense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rii</w:t>
      </w:r>
      <w:r w:rsidRPr="000426AA">
        <w:rPr>
          <w:rFonts w:ascii="Times New Roman" w:eastAsia="Times New Roman" w:hAnsi="Times New Roman" w:cs="Times New Roman"/>
          <w:lang w:val="et-EE"/>
        </w:rPr>
        <w:t>di 9</w:t>
      </w:r>
      <w:r>
        <w:rPr>
          <w:rFonts w:ascii="Times New Roman" w:eastAsia="Times New Roman" w:hAnsi="Times New Roman" w:cs="Times New Roman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0,9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ehn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217A664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FB36F9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-4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enda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6.6.</w:t>
      </w:r>
    </w:p>
    <w:p w14:paraId="51CBCE1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-4"/>
          <w:lang w:val="et-EE"/>
        </w:rPr>
      </w:pPr>
    </w:p>
    <w:p w14:paraId="12AF107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ähend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da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d/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4.4.</w:t>
      </w:r>
    </w:p>
    <w:p w14:paraId="61178E9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FC5AC70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4.3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unä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sed</w:t>
      </w:r>
    </w:p>
    <w:p w14:paraId="3D753B60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5573A0EC" w14:textId="77777777" w:rsidR="00EE1E42" w:rsidRPr="000426AA" w:rsidRDefault="00EE1E42" w:rsidP="00135CA6">
      <w:pPr>
        <w:spacing w:after="0" w:line="240" w:lineRule="auto"/>
        <w:ind w:right="2521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võ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 6.1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hes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</w:p>
    <w:p w14:paraId="4FF16FC6" w14:textId="77777777" w:rsidR="00EE1E42" w:rsidRPr="000426AA" w:rsidRDefault="00EE1E42" w:rsidP="00135CA6">
      <w:pPr>
        <w:spacing w:after="0" w:line="240" w:lineRule="auto"/>
        <w:ind w:right="2521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edad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19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4.4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7C59EA4C" w14:textId="77777777" w:rsidR="00EE1E42" w:rsidRPr="000426AA" w:rsidRDefault="00EE1E42" w:rsidP="00135CA6">
      <w:pPr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lang w:val="et-EE"/>
        </w:rPr>
      </w:pPr>
    </w:p>
    <w:p w14:paraId="207E70FA" w14:textId="77777777" w:rsidR="00EE1E42" w:rsidRPr="000426AA" w:rsidRDefault="00EE1E42" w:rsidP="00135CA6">
      <w:pPr>
        <w:keepNext/>
        <w:tabs>
          <w:tab w:val="left" w:pos="680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4.4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ho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ev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ab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nõud 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l</w:t>
      </w:r>
    </w:p>
    <w:p w14:paraId="2DC0FAF7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5F68AEE5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Cs/>
          <w:u w:val="single"/>
          <w:lang w:val="et-EE"/>
        </w:rPr>
      </w:pP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Jä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l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g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it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a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vus</w:t>
      </w:r>
    </w:p>
    <w:p w14:paraId="4E0A66E0" w14:textId="77777777" w:rsidR="00EE1E42" w:rsidRPr="000426AA" w:rsidRDefault="00EE1E42" w:rsidP="00135CA6">
      <w:pPr>
        <w:keepNext/>
        <w:spacing w:after="0" w:line="240" w:lineRule="auto"/>
        <w:ind w:right="336"/>
        <w:rPr>
          <w:rFonts w:ascii="Times New Roman" w:eastAsia="Times New Roman" w:hAnsi="Times New Roman" w:cs="Times New Roman"/>
          <w:spacing w:val="-1"/>
          <w:lang w:val="et-EE"/>
        </w:rPr>
      </w:pPr>
    </w:p>
    <w:p w14:paraId="0019777F" w14:textId="77777777" w:rsidR="00EE1E42" w:rsidRPr="000426AA" w:rsidRDefault="00EE1E42" w:rsidP="00135CA6">
      <w:pPr>
        <w:spacing w:after="0" w:line="240" w:lineRule="auto"/>
        <w:ind w:right="336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i nu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ber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do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6C09E7A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307D093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u w:val="single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u w:val="single"/>
          <w:lang w:val="et-EE"/>
        </w:rPr>
        <w:t>R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u w:val="single"/>
          <w:lang w:val="et-EE"/>
        </w:rPr>
        <w:t>m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t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u w:val="single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u w:val="single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u w:val="single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u w:val="single"/>
          <w:lang w:val="et-EE"/>
        </w:rPr>
        <w:t>ü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u w:val="single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u w:val="single"/>
          <w:lang w:val="et-EE"/>
        </w:rPr>
        <w:t>k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l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u w:val="single"/>
          <w:lang w:val="et-EE"/>
        </w:rPr>
        <w:t>s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u w:val="single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j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u w:val="single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u w:val="single"/>
          <w:lang w:val="et-EE"/>
        </w:rPr>
        <w:t>e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u w:val="single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s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u w:val="single"/>
          <w:lang w:val="et-EE"/>
        </w:rPr>
        <w:t>v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ls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u w:val="single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u w:val="single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opa</w:t>
      </w:r>
      <w:r w:rsidRPr="000426AA">
        <w:rPr>
          <w:rFonts w:ascii="Times New Roman" w:eastAsia="Times New Roman" w:hAnsi="Times New Roman" w:cs="Times New Roman"/>
          <w:spacing w:val="-2"/>
          <w:u w:val="single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u w:val="single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u w:val="single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is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u w:val="single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u w:val="single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u w:val="single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u w:val="single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u w:val="single"/>
          <w:lang w:val="et-EE"/>
        </w:rPr>
        <w:t>g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u w:val="single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u w:val="single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u w:val="single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u w:val="single"/>
          <w:lang w:val="et-EE"/>
        </w:rPr>
        <w:t>id</w:t>
      </w:r>
    </w:p>
    <w:p w14:paraId="6DD96ACC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48E2F451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u w:val="single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u w:val="single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f</w:t>
      </w:r>
      <w:r w:rsidRPr="000426AA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u w:val="single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si</w:t>
      </w:r>
      <w:r w:rsidRPr="000426AA">
        <w:rPr>
          <w:rFonts w:ascii="Times New Roman" w:eastAsia="Times New Roman" w:hAnsi="Times New Roman" w:cs="Times New Roman"/>
          <w:i/>
          <w:u w:val="single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u w:val="single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u w:val="single"/>
          <w:lang w:val="et-EE"/>
        </w:rPr>
        <w:t>d</w:t>
      </w:r>
    </w:p>
    <w:p w14:paraId="45C3A9F5" w14:textId="77777777" w:rsidR="00EE1E42" w:rsidRPr="000426AA" w:rsidRDefault="00EE1E42" w:rsidP="00135CA6">
      <w:pPr>
        <w:spacing w:after="0" w:line="240" w:lineRule="auto"/>
        <w:ind w:right="5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mm</w:t>
      </w:r>
      <w:r w:rsidRPr="000426AA">
        <w:rPr>
          <w:rFonts w:ascii="Times New Roman" w:eastAsia="Times New Roman" w:hAnsi="Times New Roman" w:cs="Times New Roman"/>
          <w:lang w:val="et-EE"/>
        </w:rPr>
        <w:t>uno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aasa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õn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õppe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(v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4.8,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 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ohi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4.3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oon,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ohi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aadud 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8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põe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 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eet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opsu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võ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b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 mõõduka või raske reumatoidartriidi või 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ne, sest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ses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äheneda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d.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CRV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, 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eb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esse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ist.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aasa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 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häs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hoo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uhen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ada,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d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hend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 sü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d, et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 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7E5BF05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8215A95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lang w:val="et-EE"/>
        </w:rPr>
        <w:t>Tube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>s</w:t>
      </w:r>
    </w:p>
    <w:p w14:paraId="229CD987" w14:textId="77777777" w:rsidR="00EE1E42" w:rsidRPr="000426AA" w:rsidRDefault="00EE1E42" w:rsidP="00135CA6">
      <w:pPr>
        <w:spacing w:after="0" w:line="240" w:lineRule="auto"/>
        <w:ind w:right="318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on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 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be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enne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totsilizumab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and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oba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lastRenderedPageBreak/>
        <w:t>m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es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a, et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mma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use, 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l.</w:t>
      </w:r>
    </w:p>
    <w:p w14:paraId="7651C9E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ABAEBFF" w14:textId="77777777" w:rsidR="00EE1E42" w:rsidRPr="000426AA" w:rsidRDefault="00EE1E42" w:rsidP="00135CA6">
      <w:pPr>
        <w:tabs>
          <w:tab w:val="left" w:pos="8730"/>
        </w:tabs>
        <w:spacing w:after="0" w:line="240" w:lineRule="auto"/>
        <w:ind w:right="7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uhen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ada,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e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nad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öö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iga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 ravi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 nähu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nt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öha,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2FFC6A1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17E764F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us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lang w:val="et-EE"/>
        </w:rPr>
        <w:t>ak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lang w:val="et-EE"/>
        </w:rPr>
        <w:t>eeru</w:t>
      </w:r>
      <w:r w:rsidRPr="000426AA">
        <w:rPr>
          <w:rFonts w:ascii="Times New Roman" w:eastAsia="Times New Roman" w:hAnsi="Times New Roman" w:cs="Times New Roman"/>
          <w:i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ne</w:t>
      </w:r>
    </w:p>
    <w:p w14:paraId="6B8D5D8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spacing w:val="-1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nt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B-</w:t>
      </w:r>
      <w:r w:rsidRPr="000426AA">
        <w:rPr>
          <w:rFonts w:ascii="Times New Roman" w:eastAsia="Times New Roman" w:hAnsi="Times New Roman" w:cs="Times New Roman"/>
          <w:lang w:val="et-EE"/>
        </w:rPr>
        <w:t>hepa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ne.</w:t>
      </w:r>
    </w:p>
    <w:p w14:paraId="294A2A6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spacing w:val="-1"/>
          <w:lang w:val="et-EE"/>
        </w:rPr>
      </w:pPr>
    </w:p>
    <w:p w14:paraId="1D48E046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ve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ku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>on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</w:p>
    <w:p w14:paraId="0FD09BC6" w14:textId="77777777" w:rsidR="00EE1E42" w:rsidRPr="000426AA" w:rsidRDefault="00EE1E42" w:rsidP="00135CA6">
      <w:pPr>
        <w:spacing w:after="0" w:line="240" w:lineRule="auto"/>
        <w:ind w:right="27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 pe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 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4.8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ehaa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and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õi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un</w:t>
      </w:r>
      <w:r w:rsidRPr="000426AA">
        <w:rPr>
          <w:rFonts w:ascii="Times New Roman" w:eastAsia="Times New Roman" w:hAnsi="Times New Roman" w:cs="Times New Roman"/>
          <w:lang w:val="et-EE"/>
        </w:rPr>
        <w:t>ud 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e, 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õhu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ga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da,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b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50F4B33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68B952D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Ü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und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lang w:val="et-EE"/>
        </w:rPr>
        <w:t>ku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ea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oo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</w:p>
    <w:p w14:paraId="43E6BD88" w14:textId="77777777" w:rsidR="00EE1E42" w:rsidRPr="000426AA" w:rsidRDefault="00EE1E42" w:rsidP="00135CA6">
      <w:pPr>
        <w:spacing w:after="0" w:line="240" w:lineRule="auto"/>
        <w:ind w:right="191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sr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4.8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te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sr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ohese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äepä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sob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oo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 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eo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</w:p>
    <w:p w14:paraId="0601F09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3786139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ak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aha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gus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i/>
          <w:spacing w:val="-3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ak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ak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lang w:val="et-EE"/>
        </w:rPr>
        <w:t>h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us</w:t>
      </w:r>
    </w:p>
    <w:p w14:paraId="0C36854D" w14:textId="77777777" w:rsidR="00EE1E42" w:rsidRPr="000426AA" w:rsidRDefault="00EE1E42" w:rsidP="00135CA6">
      <w:pPr>
        <w:spacing w:after="0" w:line="240" w:lineRule="auto"/>
        <w:ind w:right="72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a, 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b 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 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a, 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peab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se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ud 4.2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 4.8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22A49A4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FBFCF05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i/>
          <w:lang w:val="et-EE"/>
        </w:rPr>
        <w:t>epa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ok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us</w:t>
      </w:r>
    </w:p>
    <w:p w14:paraId="1C75A6E5" w14:textId="77777777" w:rsidR="00EE1E42" w:rsidRPr="000426AA" w:rsidRDefault="00EE1E42" w:rsidP="00135CA6">
      <w:pPr>
        <w:spacing w:after="0" w:line="240" w:lineRule="auto"/>
        <w:ind w:right="10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öödu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õi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õõdu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4.8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ende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nud 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 hepa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nt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rek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, 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h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ru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68905BE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521CBE4" w14:textId="77777777" w:rsidR="00EE1E42" w:rsidRPr="000426AA" w:rsidRDefault="00EE1E42" w:rsidP="00135CA6">
      <w:pPr>
        <w:spacing w:after="0" w:line="240" w:lineRule="auto"/>
        <w:ind w:right="234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e,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eda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apuudu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e, hepa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tii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4.8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us 2 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 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apuudu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ud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ab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pöö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duda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</w:p>
    <w:p w14:paraId="7C9794A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E2FF9E1" w14:textId="77777777" w:rsidR="00EE1E42" w:rsidRPr="000426AA" w:rsidRDefault="00EE1E42" w:rsidP="00135CA6">
      <w:pPr>
        <w:spacing w:after="0" w:line="240" w:lineRule="auto"/>
        <w:ind w:right="7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peab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udes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iga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ALA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&gt;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1,5 x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 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reu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i, 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&gt; 5 x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ad 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t.</w:t>
      </w:r>
    </w:p>
    <w:p w14:paraId="719213C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C0D16AE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eb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ALA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4...8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esel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uul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 12 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 Ma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põh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 annu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totsilizumab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sed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4.2.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ALA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nud &gt;</w:t>
      </w:r>
      <w:r>
        <w:rPr>
          <w:rFonts w:ascii="Times New Roman" w:eastAsia="Times New Roman" w:hAnsi="Times New Roman" w:cs="Times New Roman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3...5 x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ku 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duv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ne,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lastRenderedPageBreak/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ada.</w:t>
      </w:r>
    </w:p>
    <w:p w14:paraId="6D2BC7F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3A3DFEB" w14:textId="77777777" w:rsidR="00EE1E42" w:rsidRPr="000426AA" w:rsidRDefault="00EE1E42" w:rsidP="00135CA6">
      <w:pPr>
        <w:keepNext/>
        <w:spacing w:after="0" w:line="240" w:lineRule="auto"/>
        <w:ind w:right="-23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>og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ed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kõ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ek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lang w:val="et-EE"/>
        </w:rPr>
        <w:t>ded</w:t>
      </w:r>
    </w:p>
    <w:p w14:paraId="00D21E68" w14:textId="77777777" w:rsidR="00EE1E42" w:rsidRPr="000426AA" w:rsidRDefault="00EE1E42" w:rsidP="00135CA6">
      <w:pPr>
        <w:spacing w:after="0" w:line="240" w:lineRule="auto"/>
        <w:ind w:right="-23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nud pä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 8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kg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4.8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 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F an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b 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ope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17E51BB4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 neu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NC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 x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</w:t>
      </w:r>
      <w:r w:rsidRPr="000426AA">
        <w:rPr>
          <w:rFonts w:ascii="Times New Roman" w:eastAsia="Times New Roman" w:hAnsi="Times New Roman" w:cs="Times New Roman"/>
          <w:vertAlign w:val="superscript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peab 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udes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iga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vi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adal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100 x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</w:t>
      </w:r>
      <w:r w:rsidRPr="000426AA">
        <w:rPr>
          <w:rFonts w:ascii="Times New Roman" w:eastAsia="Times New Roman" w:hAnsi="Times New Roman" w:cs="Times New Roman"/>
          <w:vertAlign w:val="superscript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reu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,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neb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AN</w:t>
      </w:r>
      <w:r w:rsidRPr="000426AA">
        <w:rPr>
          <w:rFonts w:ascii="Times New Roman" w:eastAsia="Times New Roman" w:hAnsi="Times New Roman" w:cs="Times New Roman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&lt;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0,5 x 10</w:t>
      </w:r>
      <w:r w:rsidRPr="000426AA">
        <w:rPr>
          <w:rFonts w:ascii="Times New Roman" w:eastAsia="Times New Roman" w:hAnsi="Times New Roman" w:cs="Times New Roman"/>
          <w:vertAlign w:val="superscript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l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v &lt; 50 x 10</w:t>
      </w:r>
      <w:r w:rsidRPr="000426AA">
        <w:rPr>
          <w:rFonts w:ascii="Times New Roman" w:eastAsia="Times New Roman" w:hAnsi="Times New Roman" w:cs="Times New Roman"/>
          <w:vertAlign w:val="superscript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l.</w:t>
      </w:r>
    </w:p>
    <w:p w14:paraId="4B648A6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B1E77BB" w14:textId="77777777" w:rsidR="00EE1E42" w:rsidRPr="000426AA" w:rsidRDefault="00EE1E42" w:rsidP="00135CA6">
      <w:pPr>
        <w:spacing w:after="0" w:line="240" w:lineRule="auto"/>
        <w:ind w:right="516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aasneda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sk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s,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nenud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0AE42F1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EEEECB4" w14:textId="77777777" w:rsidR="00EE1E42" w:rsidRPr="000426AA" w:rsidRDefault="00EE1E42" w:rsidP="00135CA6">
      <w:pPr>
        <w:spacing w:after="0" w:line="240" w:lineRule="auto"/>
        <w:ind w:right="119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eb 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4...8 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st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e.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 annu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4.2.</w:t>
      </w:r>
    </w:p>
    <w:p w14:paraId="5EFB987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5142C58" w14:textId="77777777" w:rsidR="00EE1E42" w:rsidRPr="000426AA" w:rsidRDefault="00EE1E42" w:rsidP="00135CA6">
      <w:pPr>
        <w:spacing w:after="0" w:line="240" w:lineRule="auto"/>
        <w:ind w:right="461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ar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n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ja tr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hea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4.2.</w:t>
      </w:r>
    </w:p>
    <w:p w14:paraId="21F6317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CD57C9F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vää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ed</w:t>
      </w:r>
    </w:p>
    <w:p w14:paraId="251AD567" w14:textId="77777777" w:rsidR="00EE1E42" w:rsidRPr="000426AA" w:rsidRDefault="00EE1E42" w:rsidP="00135CA6">
      <w:pPr>
        <w:spacing w:after="0" w:line="240" w:lineRule="auto"/>
        <w:ind w:right="6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h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hed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A65A19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1B3220">
        <w:rPr>
          <w:rFonts w:ascii="Times New Roman" w:hAnsi="Times New Roman" w:cs="Times New Roman"/>
          <w:i/>
          <w:iCs/>
          <w:lang w:val="et-EE"/>
        </w:rPr>
        <w:t>low-density lipoprotein</w:t>
      </w:r>
      <w:r w:rsidRPr="001B3220">
        <w:rPr>
          <w:rFonts w:ascii="Times New Roman" w:hAnsi="Times New Roman" w:cs="Times New Roman"/>
          <w:lang w:val="et-EE"/>
        </w:rPr>
        <w:t xml:space="preserve">, </w:t>
      </w:r>
      <w:r w:rsidRPr="00A65A19">
        <w:rPr>
          <w:rFonts w:ascii="Times New Roman" w:eastAsia="Times New Roman" w:hAnsi="Times New Roman" w:cs="Times New Roman"/>
          <w:spacing w:val="-1"/>
          <w:lang w:val="et-EE"/>
        </w:rPr>
        <w:t>LD</w:t>
      </w:r>
      <w:r w:rsidRPr="00A65A19">
        <w:rPr>
          <w:rFonts w:ascii="Times New Roman" w:eastAsia="Times New Roman" w:hAnsi="Times New Roman" w:cs="Times New Roman"/>
          <w:spacing w:val="-3"/>
          <w:lang w:val="et-EE"/>
        </w:rPr>
        <w:t>L</w:t>
      </w:r>
      <w:r w:rsidRPr="00A65A19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A65A19">
        <w:rPr>
          <w:rFonts w:ascii="Times New Roman" w:eastAsia="Times New Roman" w:hAnsi="Times New Roman" w:cs="Times New Roman"/>
          <w:lang w:val="et-EE"/>
        </w:rPr>
        <w:t xml:space="preserve">, </w:t>
      </w:r>
      <w:r w:rsidRPr="00A65A19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A65A19">
        <w:rPr>
          <w:rFonts w:ascii="Times New Roman" w:eastAsia="Times New Roman" w:hAnsi="Times New Roman" w:cs="Times New Roman"/>
          <w:lang w:val="et-EE"/>
        </w:rPr>
        <w:t>õ</w:t>
      </w:r>
      <w:r w:rsidRPr="00A65A19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A65A19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A65A19">
        <w:rPr>
          <w:rFonts w:ascii="Times New Roman" w:eastAsia="Times New Roman" w:hAnsi="Times New Roman" w:cs="Times New Roman"/>
          <w:lang w:val="et-EE"/>
        </w:rPr>
        <w:t>e</w:t>
      </w:r>
      <w:r w:rsidRPr="00A65A19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A65A19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A65A19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A65A19">
        <w:rPr>
          <w:rFonts w:ascii="Times New Roman" w:eastAsia="Times New Roman" w:hAnsi="Times New Roman" w:cs="Times New Roman"/>
          <w:lang w:val="et-EE"/>
        </w:rPr>
        <w:t>hed</w:t>
      </w:r>
      <w:r w:rsidRPr="00A65A19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A65A19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A65A19">
        <w:rPr>
          <w:rFonts w:ascii="Times New Roman" w:eastAsia="Times New Roman" w:hAnsi="Times New Roman" w:cs="Times New Roman"/>
          <w:lang w:val="et-EE"/>
        </w:rPr>
        <w:t>e</w:t>
      </w:r>
      <w:r w:rsidRPr="00A65A19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A65A19">
        <w:rPr>
          <w:rFonts w:ascii="Times New Roman" w:eastAsia="Times New Roman" w:hAnsi="Times New Roman" w:cs="Times New Roman"/>
          <w:lang w:val="et-EE"/>
        </w:rPr>
        <w:t>a</w:t>
      </w:r>
      <w:r w:rsidRPr="00A65A19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A65A19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A65A19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A65A19">
        <w:rPr>
          <w:rFonts w:ascii="Times New Roman" w:eastAsia="Times New Roman" w:hAnsi="Times New Roman" w:cs="Times New Roman"/>
          <w:lang w:val="et-EE"/>
        </w:rPr>
        <w:t>po</w:t>
      </w:r>
      <w:r w:rsidRPr="00A65A19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A65A19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A65A19">
        <w:rPr>
          <w:rFonts w:ascii="Times New Roman" w:eastAsia="Times New Roman" w:hAnsi="Times New Roman" w:cs="Times New Roman"/>
          <w:lang w:val="et-EE"/>
        </w:rPr>
        <w:t>o</w:t>
      </w:r>
      <w:r w:rsidRPr="00A65A19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A65A19">
        <w:rPr>
          <w:rFonts w:ascii="Times New Roman" w:eastAsia="Times New Roman" w:hAnsi="Times New Roman" w:cs="Times New Roman"/>
          <w:lang w:val="et-EE"/>
        </w:rPr>
        <w:t>e</w:t>
      </w:r>
      <w:r w:rsidRPr="00A65A19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A65A19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A65A19">
        <w:rPr>
          <w:rFonts w:ascii="Times New Roman" w:eastAsia="Times New Roman" w:hAnsi="Times New Roman" w:cs="Times New Roman"/>
          <w:lang w:val="et-EE"/>
        </w:rPr>
        <w:t>ni</w:t>
      </w:r>
      <w:r w:rsidRPr="00A65A19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A65A19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1B3220">
        <w:rPr>
          <w:rFonts w:ascii="Times New Roman" w:hAnsi="Times New Roman" w:cs="Times New Roman"/>
          <w:i/>
          <w:iCs/>
          <w:lang w:val="et-EE"/>
        </w:rPr>
        <w:t>high-density lipoprotein</w:t>
      </w:r>
      <w:r w:rsidRPr="001B3220">
        <w:rPr>
          <w:rFonts w:ascii="Times New Roman" w:hAnsi="Times New Roman" w:cs="Times New Roman"/>
          <w:lang w:val="et-EE"/>
        </w:rPr>
        <w:t xml:space="preserve">, </w:t>
      </w:r>
      <w:r w:rsidRPr="00A65A19">
        <w:rPr>
          <w:rFonts w:ascii="Times New Roman" w:eastAsia="Times New Roman" w:hAnsi="Times New Roman" w:cs="Times New Roman"/>
          <w:spacing w:val="-3"/>
          <w:lang w:val="et-EE"/>
        </w:rPr>
        <w:t>H</w:t>
      </w:r>
      <w:r w:rsidRPr="00A65A19">
        <w:rPr>
          <w:rFonts w:ascii="Times New Roman" w:eastAsia="Times New Roman" w:hAnsi="Times New Roman" w:cs="Times New Roman"/>
          <w:spacing w:val="-1"/>
          <w:lang w:val="et-EE"/>
        </w:rPr>
        <w:t>DL</w:t>
      </w:r>
      <w:r w:rsidRPr="00A65A19">
        <w:rPr>
          <w:rFonts w:ascii="Times New Roman" w:eastAsia="Times New Roman" w:hAnsi="Times New Roman" w:cs="Times New Roman"/>
          <w:lang w:val="et-EE"/>
        </w:rPr>
        <w:t>)</w:t>
      </w:r>
      <w:r w:rsidRPr="00A65A19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A65A19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A65A19">
        <w:rPr>
          <w:rFonts w:ascii="Times New Roman" w:eastAsia="Times New Roman" w:hAnsi="Times New Roman" w:cs="Times New Roman"/>
          <w:lang w:val="et-EE"/>
        </w:rPr>
        <w:t>a</w:t>
      </w:r>
      <w:r w:rsidRPr="00A65A19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A65A19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A65A19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A65A19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A65A19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A65A19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A65A19">
        <w:rPr>
          <w:rFonts w:ascii="Times New Roman" w:eastAsia="Times New Roman" w:hAnsi="Times New Roman" w:cs="Times New Roman"/>
          <w:lang w:val="et-EE"/>
        </w:rPr>
        <w:t>ü</w:t>
      </w:r>
      <w:r w:rsidRPr="00A65A19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A65A19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A65A19">
        <w:rPr>
          <w:rFonts w:ascii="Times New Roman" w:eastAsia="Times New Roman" w:hAnsi="Times New Roman" w:cs="Times New Roman"/>
          <w:lang w:val="et-EE"/>
        </w:rPr>
        <w:t>e</w:t>
      </w:r>
      <w:r w:rsidRPr="00A65A19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A65A19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A65A19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A65A19">
        <w:rPr>
          <w:rFonts w:ascii="Times New Roman" w:eastAsia="Times New Roman" w:hAnsi="Times New Roman" w:cs="Times New Roman"/>
          <w:lang w:val="et-EE"/>
        </w:rPr>
        <w:t>d</w:t>
      </w:r>
      <w:r w:rsidRPr="00A65A19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A65A19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A65A19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4.8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 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õus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11798AC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ECE2DF6" w14:textId="77777777" w:rsidR="00EE1E42" w:rsidRPr="000426AA" w:rsidRDefault="00EE1E42" w:rsidP="00135CA6">
      <w:pPr>
        <w:spacing w:after="0" w:line="240" w:lineRule="auto"/>
        <w:ind w:right="429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ar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l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4...8 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iga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üp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>
        <w:rPr>
          <w:rFonts w:ascii="Times New Roman" w:eastAsia="Times New Roman" w:hAnsi="Times New Roman" w:cs="Times New Roman"/>
          <w:spacing w:val="-2"/>
          <w:lang w:val="et-EE"/>
        </w:rPr>
        <w:t>endi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</w:p>
    <w:p w14:paraId="46C63A9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DC389CD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lang w:val="et-EE"/>
        </w:rPr>
        <w:t>eu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lang w:val="et-EE"/>
        </w:rPr>
        <w:t>oog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i/>
          <w:lang w:val="et-EE"/>
        </w:rPr>
        <w:t>ä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ed</w:t>
      </w:r>
    </w:p>
    <w:p w14:paraId="118A657A" w14:textId="77777777" w:rsidR="00EE1E42" w:rsidRPr="000426AA" w:rsidRDefault="00EE1E42" w:rsidP="00135CA6">
      <w:pPr>
        <w:spacing w:after="0" w:line="240" w:lineRule="auto"/>
        <w:ind w:right="432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epanu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p</w:t>
      </w:r>
      <w:r w:rsidRPr="000426AA">
        <w:rPr>
          <w:rFonts w:ascii="Times New Roman" w:eastAsia="Times New Roman" w:hAnsi="Times New Roman" w:cs="Times New Roman"/>
          <w:lang w:val="et-EE"/>
        </w:rPr>
        <w:t>öö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sk</w:t>
      </w:r>
      <w:r w:rsidRPr="000426AA">
        <w:rPr>
          <w:rFonts w:ascii="Times New Roman" w:eastAsia="Times New Roman" w:hAnsi="Times New Roman" w:cs="Times New Roman"/>
          <w:lang w:val="et-EE"/>
        </w:rPr>
        <w:t>nä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süs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 de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üe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e. 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aeg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ead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0563B14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C955805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lang w:val="et-EE"/>
        </w:rPr>
        <w:t>aha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lang w:val="et-EE"/>
        </w:rPr>
        <w:t>oo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ed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ka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i/>
          <w:lang w:val="et-EE"/>
        </w:rPr>
        <w:t>ad</w:t>
      </w:r>
    </w:p>
    <w:p w14:paraId="685EA67C" w14:textId="77777777" w:rsidR="00EE1E42" w:rsidRPr="000426AA" w:rsidRDefault="00EE1E42" w:rsidP="00135CA6">
      <w:pPr>
        <w:spacing w:after="0" w:line="240" w:lineRule="auto"/>
        <w:ind w:right="18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sk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s. See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b suu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neda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uno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odu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1225C7C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E6CEF62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lang w:val="et-EE"/>
        </w:rPr>
        <w:t>ak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oo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id</w:t>
      </w:r>
    </w:p>
    <w:p w14:paraId="44286C40" w14:textId="77777777" w:rsidR="00EE1E42" w:rsidRPr="000426AA" w:rsidRDefault="00EE1E42" w:rsidP="00135CA6">
      <w:pPr>
        <w:spacing w:after="0" w:line="240" w:lineRule="auto"/>
        <w:ind w:right="82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aae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ohi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us-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 ohu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ando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sed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i 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ahh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 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use,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iga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 soo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 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lt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e.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iga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l peab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unosup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5DCDB16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71CD587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lang w:val="et-EE"/>
        </w:rPr>
        <w:t>ard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>vask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lang w:val="et-EE"/>
        </w:rPr>
        <w:t>rne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k</w:t>
      </w:r>
    </w:p>
    <w:p w14:paraId="68386C97" w14:textId="77777777" w:rsidR="00EE1E42" w:rsidRPr="000426AA" w:rsidRDefault="00EE1E42" w:rsidP="00135CA6">
      <w:pPr>
        <w:spacing w:after="0" w:line="240" w:lineRule="auto"/>
        <w:ind w:right="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sk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l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 </w:t>
      </w:r>
      <w:r w:rsidRPr="000426AA">
        <w:rPr>
          <w:rFonts w:ascii="Times New Roman" w:eastAsia="Times New Roman" w:hAnsi="Times New Roman" w:cs="Times New Roman"/>
          <w:lang w:val="et-EE"/>
        </w:rPr>
        <w:lastRenderedPageBreak/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nt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hüp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hüp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57AAC0C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CB3AAE0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b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na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>on T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lang w:val="et-EE"/>
        </w:rPr>
        <w:t>F 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i/>
          <w:lang w:val="et-EE"/>
        </w:rPr>
        <w:t>on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lang w:val="et-EE"/>
        </w:rPr>
        <w:t>ega</w:t>
      </w:r>
    </w:p>
    <w:p w14:paraId="23AF3FE0" w14:textId="77777777" w:rsidR="00EE1E42" w:rsidRPr="000426AA" w:rsidRDefault="00EE1E42" w:rsidP="00135CA6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spacing w:val="-1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 xml:space="preserve">Puudub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F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opa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l.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1532287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 xml:space="preserve"> </w:t>
      </w:r>
    </w:p>
    <w:p w14:paraId="4046A6D5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u w:val="single"/>
          <w:lang w:val="et-EE"/>
        </w:rPr>
      </w:pPr>
      <w:r w:rsidRPr="0068032C">
        <w:rPr>
          <w:rFonts w:ascii="Times New Roman" w:eastAsia="Times New Roman" w:hAnsi="Times New Roman" w:cs="Times New Roman"/>
          <w:spacing w:val="-1"/>
          <w:u w:val="single"/>
          <w:lang w:val="et-EE"/>
        </w:rPr>
        <w:t>CO</w:t>
      </w:r>
      <w:r w:rsidRPr="0068032C">
        <w:rPr>
          <w:rFonts w:ascii="Times New Roman" w:eastAsia="Times New Roman" w:hAnsi="Times New Roman" w:cs="Times New Roman"/>
          <w:spacing w:val="1"/>
          <w:u w:val="single"/>
          <w:lang w:val="et-EE"/>
        </w:rPr>
        <w:t>V</w:t>
      </w:r>
      <w:r w:rsidRPr="0068032C">
        <w:rPr>
          <w:rFonts w:ascii="Times New Roman" w:eastAsia="Times New Roman" w:hAnsi="Times New Roman" w:cs="Times New Roman"/>
          <w:spacing w:val="-4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spacing w:val="1"/>
          <w:u w:val="single"/>
          <w:lang w:val="et-EE"/>
        </w:rPr>
        <w:t>D</w:t>
      </w:r>
      <w:r w:rsidRPr="0068032C">
        <w:rPr>
          <w:rFonts w:ascii="Times New Roman" w:eastAsia="Times New Roman" w:hAnsi="Times New Roman" w:cs="Times New Roman"/>
          <w:spacing w:val="-2"/>
          <w:u w:val="single"/>
          <w:lang w:val="et-EE"/>
        </w:rPr>
        <w:t>-</w:t>
      </w:r>
      <w:r w:rsidRPr="0068032C">
        <w:rPr>
          <w:rFonts w:ascii="Times New Roman" w:eastAsia="Times New Roman" w:hAnsi="Times New Roman" w:cs="Times New Roman"/>
          <w:u w:val="single"/>
          <w:lang w:val="et-EE"/>
        </w:rPr>
        <w:t>19 pa</w:t>
      </w:r>
      <w:r w:rsidRPr="0068032C">
        <w:rPr>
          <w:rFonts w:ascii="Times New Roman" w:eastAsia="Times New Roman" w:hAnsi="Times New Roman" w:cs="Times New Roman"/>
          <w:spacing w:val="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u w:val="single"/>
          <w:lang w:val="et-EE"/>
        </w:rPr>
        <w:t>s</w:t>
      </w:r>
      <w:r w:rsidRPr="0068032C">
        <w:rPr>
          <w:rFonts w:ascii="Times New Roman" w:eastAsia="Times New Roman" w:hAnsi="Times New Roman" w:cs="Times New Roman"/>
          <w:spacing w:val="-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u w:val="single"/>
          <w:lang w:val="et-EE"/>
        </w:rPr>
        <w:t>en</w:t>
      </w:r>
      <w:r w:rsidRPr="0068032C">
        <w:rPr>
          <w:rFonts w:ascii="Times New Roman" w:eastAsia="Times New Roman" w:hAnsi="Times New Roman" w:cs="Times New Roman"/>
          <w:spacing w:val="-2"/>
          <w:u w:val="single"/>
          <w:lang w:val="et-EE"/>
        </w:rPr>
        <w:t>d</w:t>
      </w:r>
      <w:r w:rsidRPr="0068032C">
        <w:rPr>
          <w:rFonts w:ascii="Times New Roman" w:eastAsia="Times New Roman" w:hAnsi="Times New Roman" w:cs="Times New Roman"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u w:val="single"/>
          <w:lang w:val="et-EE"/>
        </w:rPr>
        <w:t>d</w:t>
      </w:r>
    </w:p>
    <w:p w14:paraId="717B1829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1A5AD47C" w14:textId="77777777" w:rsidR="00EE1E42" w:rsidRPr="00B74441" w:rsidRDefault="00EE1E42" w:rsidP="00135CA6">
      <w:pPr>
        <w:pStyle w:val="Listenabsatz"/>
        <w:keepNext/>
        <w:numPr>
          <w:ilvl w:val="0"/>
          <w:numId w:val="20"/>
        </w:numPr>
        <w:tabs>
          <w:tab w:val="left" w:pos="567"/>
        </w:tabs>
        <w:spacing w:after="0" w:line="240" w:lineRule="auto"/>
        <w:ind w:left="567" w:right="-20" w:hanging="567"/>
        <w:rPr>
          <w:rFonts w:ascii="Times New Roman" w:eastAsia="Times New Roman" w:hAnsi="Times New Roman" w:cs="Times New Roman"/>
          <w:lang w:val="et-EE"/>
        </w:rPr>
      </w:pP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Totsilizumabi 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tii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>sus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B74441">
        <w:rPr>
          <w:rFonts w:ascii="Times New Roman" w:eastAsia="Times New Roman" w:hAnsi="Times New Roman" w:cs="Times New Roman"/>
          <w:spacing w:val="-3"/>
          <w:lang w:val="et-EE"/>
        </w:rPr>
        <w:t>O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19 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ei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o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>õe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B74441">
        <w:rPr>
          <w:rFonts w:ascii="Times New Roman" w:eastAsia="Times New Roman" w:hAnsi="Times New Roman" w:cs="Times New Roman"/>
          <w:lang w:val="et-EE"/>
        </w:rPr>
        <w:t>d pa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n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d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,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B74441">
        <w:rPr>
          <w:rFonts w:ascii="Times New Roman" w:eastAsia="Times New Roman" w:hAnsi="Times New Roman" w:cs="Times New Roman"/>
          <w:lang w:val="et-EE"/>
        </w:rPr>
        <w:t>el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ei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CR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>- s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B74441">
        <w:rPr>
          <w:rFonts w:ascii="Times New Roman" w:eastAsia="Times New Roman" w:hAnsi="Times New Roman" w:cs="Times New Roman"/>
          <w:lang w:val="et-EE"/>
        </w:rPr>
        <w:t>d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B74441">
        <w:rPr>
          <w:rFonts w:ascii="Times New Roman" w:eastAsia="Times New Roman" w:hAnsi="Times New Roman" w:cs="Times New Roman"/>
          <w:lang w:val="et-EE"/>
        </w:rPr>
        <w:t>se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B74441">
        <w:rPr>
          <w:rFonts w:ascii="Times New Roman" w:eastAsia="Times New Roman" w:hAnsi="Times New Roman" w:cs="Times New Roman"/>
          <w:lang w:val="et-EE"/>
        </w:rPr>
        <w:t>uu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ne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,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k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5.1.</w:t>
      </w:r>
    </w:p>
    <w:p w14:paraId="299648A1" w14:textId="77777777" w:rsidR="00EE1E42" w:rsidRPr="00B74441" w:rsidRDefault="00EE1E42" w:rsidP="00135CA6">
      <w:pPr>
        <w:pStyle w:val="Listenabsatz"/>
        <w:numPr>
          <w:ilvl w:val="0"/>
          <w:numId w:val="23"/>
        </w:numPr>
        <w:tabs>
          <w:tab w:val="left" w:pos="680"/>
        </w:tabs>
        <w:spacing w:after="0" w:line="240" w:lineRule="auto"/>
        <w:ind w:left="567" w:right="61" w:hanging="567"/>
        <w:rPr>
          <w:rFonts w:ascii="Times New Roman" w:eastAsia="Times New Roman" w:hAnsi="Times New Roman" w:cs="Times New Roman"/>
          <w:lang w:val="et-EE"/>
        </w:rPr>
      </w:pPr>
      <w:r w:rsidRPr="00B74441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B74441">
        <w:rPr>
          <w:rFonts w:ascii="Times New Roman" w:eastAsia="Times New Roman" w:hAnsi="Times New Roman" w:cs="Times New Roman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ei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>o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B74441">
        <w:rPr>
          <w:rFonts w:ascii="Times New Roman" w:eastAsia="Times New Roman" w:hAnsi="Times New Roman" w:cs="Times New Roman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lang w:val="et-EE"/>
        </w:rPr>
        <w:t>anus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>ada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CO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B74441">
        <w:rPr>
          <w:rFonts w:ascii="Times New Roman" w:eastAsia="Times New Roman" w:hAnsi="Times New Roman" w:cs="Times New Roman"/>
          <w:lang w:val="et-EE"/>
        </w:rPr>
        <w:t>19 pa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en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d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e,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lang w:val="et-EE"/>
        </w:rPr>
        <w:t>es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ei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saa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sü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>ee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lang w:val="et-EE"/>
        </w:rPr>
        <w:t>se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d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ko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lang w:val="et-EE"/>
        </w:rPr>
        <w:t>os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B74441">
        <w:rPr>
          <w:rFonts w:ascii="Times New Roman" w:eastAsia="Times New Roman" w:hAnsi="Times New Roman" w:cs="Times New Roman"/>
          <w:lang w:val="et-EE"/>
        </w:rPr>
        <w:t>o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B74441">
        <w:rPr>
          <w:rFonts w:ascii="Times New Roman" w:eastAsia="Times New Roman" w:hAnsi="Times New Roman" w:cs="Times New Roman"/>
          <w:lang w:val="et-EE"/>
        </w:rPr>
        <w:t>e, sest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B74441">
        <w:rPr>
          <w:rFonts w:ascii="Times New Roman" w:eastAsia="Times New Roman" w:hAnsi="Times New Roman" w:cs="Times New Roman"/>
          <w:lang w:val="et-EE"/>
        </w:rPr>
        <w:t>es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B74441">
        <w:rPr>
          <w:rFonts w:ascii="Times New Roman" w:eastAsia="Times New Roman" w:hAnsi="Times New Roman" w:cs="Times New Roman"/>
          <w:lang w:val="et-EE"/>
        </w:rPr>
        <w:t>üh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lang w:val="et-EE"/>
        </w:rPr>
        <w:t>as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ei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sa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>ä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lang w:val="et-EE"/>
        </w:rPr>
        <w:t>use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su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ne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,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k</w:t>
      </w:r>
      <w:r w:rsidRPr="00B74441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5.1.</w:t>
      </w:r>
    </w:p>
    <w:p w14:paraId="056D091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3020DC5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i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</w:p>
    <w:p w14:paraId="40D71FAC" w14:textId="77777777" w:rsidR="00EE1E42" w:rsidRPr="000426AA" w:rsidRDefault="00EE1E42" w:rsidP="00135CA6">
      <w:pPr>
        <w:spacing w:after="0" w:line="240" w:lineRule="auto"/>
        <w:ind w:right="229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19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eb sa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aae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õni</w:t>
      </w:r>
      <w:r w:rsidRPr="000426AA">
        <w:rPr>
          <w:rFonts w:ascii="Times New Roman" w:eastAsia="Times New Roman" w:hAnsi="Times New Roman" w:cs="Times New Roman"/>
          <w:spacing w:val="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ho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öö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et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oodu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 põ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nt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17E6F2E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2019DED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i/>
          <w:lang w:val="et-EE"/>
        </w:rPr>
        <w:t>epa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ok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us</w:t>
      </w:r>
    </w:p>
    <w:p w14:paraId="6314594C" w14:textId="77777777" w:rsidR="00EE1E42" w:rsidRPr="000426AA" w:rsidRDefault="00EE1E42" w:rsidP="00135CA6">
      <w:pPr>
        <w:spacing w:after="0" w:line="240" w:lineRule="auto"/>
        <w:ind w:right="56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CO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19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 ho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enenud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ALA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anpuud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adao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19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9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av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CO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19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ALA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x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ULN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19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</w:p>
    <w:p w14:paraId="1EB2AE6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7D94736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>og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ed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kõ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ek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lang w:val="et-EE"/>
        </w:rPr>
        <w:t>ded</w:t>
      </w:r>
    </w:p>
    <w:p w14:paraId="758DB962" w14:textId="77777777" w:rsidR="00EE1E42" w:rsidRPr="000426AA" w:rsidRDefault="00EE1E42" w:rsidP="00135CA6">
      <w:pPr>
        <w:spacing w:after="0" w:line="240" w:lineRule="auto"/>
        <w:ind w:right="84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19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neb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AN</w:t>
      </w:r>
      <w:r w:rsidRPr="000426AA">
        <w:rPr>
          <w:rFonts w:ascii="Times New Roman" w:eastAsia="Times New Roman" w:hAnsi="Times New Roman" w:cs="Times New Roman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&lt;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 x 10</w:t>
      </w:r>
      <w:r w:rsidRPr="000426AA">
        <w:rPr>
          <w:rFonts w:ascii="Times New Roman" w:eastAsia="Times New Roman" w:hAnsi="Times New Roman" w:cs="Times New Roman"/>
          <w:vertAlign w:val="superscript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l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õi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&lt;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50 x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0</w:t>
      </w:r>
      <w:r w:rsidRPr="000426AA">
        <w:rPr>
          <w:rFonts w:ascii="Times New Roman" w:eastAsia="Times New Roman" w:hAnsi="Times New Roman" w:cs="Times New Roman"/>
          <w:vertAlign w:val="superscript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4.2.</w:t>
      </w:r>
    </w:p>
    <w:p w14:paraId="590DCB7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143F04D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L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apsed</w:t>
      </w:r>
    </w:p>
    <w:p w14:paraId="26665972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3F8228FB" w14:textId="7F40998F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lang w:val="et-EE"/>
        </w:rPr>
        <w:t>Sü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i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lang w:val="et-EE"/>
        </w:rPr>
        <w:t>en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ga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pa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end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</w:p>
    <w:p w14:paraId="7F6AFDDC" w14:textId="77777777" w:rsidR="00EE1E42" w:rsidRDefault="00EE1E42" w:rsidP="00135CA6">
      <w:pPr>
        <w:spacing w:after="0" w:line="240" w:lineRule="auto"/>
        <w:ind w:right="152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Süs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ooni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ünd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und.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4699CCD2" w14:textId="77777777" w:rsidR="00EE1E42" w:rsidRDefault="00EE1E42" w:rsidP="00135CA6">
      <w:pPr>
        <w:spacing w:after="0" w:line="240" w:lineRule="auto"/>
        <w:ind w:right="152"/>
        <w:rPr>
          <w:rFonts w:ascii="Times New Roman" w:eastAsia="Times New Roman" w:hAnsi="Times New Roman" w:cs="Times New Roman"/>
          <w:lang w:val="et-EE"/>
        </w:rPr>
      </w:pPr>
    </w:p>
    <w:p w14:paraId="15535D59" w14:textId="77777777" w:rsidR="00EE1E42" w:rsidRPr="000B1F19" w:rsidRDefault="00EE1E42" w:rsidP="00135CA6">
      <w:pPr>
        <w:spacing w:after="0" w:line="240" w:lineRule="auto"/>
        <w:ind w:right="152"/>
        <w:rPr>
          <w:rFonts w:ascii="Times New Roman" w:eastAsia="Times New Roman" w:hAnsi="Times New Roman" w:cs="Times New Roman"/>
          <w:u w:val="single"/>
          <w:lang w:val="et-EE"/>
        </w:rPr>
      </w:pPr>
      <w:r w:rsidRPr="000B1F19">
        <w:rPr>
          <w:rFonts w:ascii="Times New Roman" w:eastAsia="Times New Roman" w:hAnsi="Times New Roman" w:cs="Times New Roman"/>
          <w:u w:val="single"/>
          <w:lang w:val="et-EE"/>
        </w:rPr>
        <w:t>Teadaolevat toimet omav abiaine</w:t>
      </w:r>
    </w:p>
    <w:p w14:paraId="3A30D6A1" w14:textId="77777777" w:rsidR="00EE1E42" w:rsidRPr="000426AA" w:rsidRDefault="00EE1E42" w:rsidP="00135CA6">
      <w:pPr>
        <w:spacing w:after="0" w:line="240" w:lineRule="auto"/>
        <w:ind w:right="152"/>
        <w:rPr>
          <w:rFonts w:ascii="Times New Roman" w:eastAsia="Times New Roman" w:hAnsi="Times New Roman" w:cs="Times New Roman"/>
          <w:lang w:val="et-EE"/>
        </w:rPr>
      </w:pPr>
      <w:r w:rsidRPr="00601405">
        <w:rPr>
          <w:rFonts w:ascii="Times New Roman" w:eastAsia="Times New Roman" w:hAnsi="Times New Roman" w:cs="Times New Roman"/>
          <w:szCs w:val="20"/>
          <w:lang w:val="et-EE"/>
        </w:rPr>
        <w:t>Ravim sisaldab 0,5 mg polüsorbaat 80 (E 433) 20 mg/ml totsilizumabis. Polüsorbaat võib põhjustada allergilisi reaktsioone.</w:t>
      </w:r>
    </w:p>
    <w:p w14:paraId="7EA6BA4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D44FCD3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4.5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oo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ed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av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ega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uud k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ed</w:t>
      </w:r>
    </w:p>
    <w:p w14:paraId="3AA40BFC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426C9A8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ud 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äbi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5B7076D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48D1657" w14:textId="77777777" w:rsidR="00EE1E42" w:rsidRPr="000426AA" w:rsidRDefault="00EE1E42" w:rsidP="00135CA6">
      <w:pPr>
        <w:spacing w:after="0" w:line="240" w:lineRule="auto"/>
        <w:ind w:right="394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10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nuses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10...25</w:t>
      </w:r>
      <w:r>
        <w:rPr>
          <w:rFonts w:ascii="Times New Roman" w:eastAsia="Times New Roman" w:hAnsi="Times New Roman" w:cs="Times New Roman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mg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 näda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</w:p>
    <w:p w14:paraId="339ECC7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E16C84B" w14:textId="77777777" w:rsidR="00EE1E42" w:rsidRPr="000426AA" w:rsidRDefault="00EE1E42" w:rsidP="00135CA6">
      <w:pPr>
        <w:spacing w:after="0" w:line="240" w:lineRule="auto"/>
        <w:ind w:right="1332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Popu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 põ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val="et-EE"/>
        </w:rPr>
        <w:t>ainete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</w:p>
    <w:p w14:paraId="7B0EE7F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5E6FA22" w14:textId="77777777" w:rsidR="00EE1E42" w:rsidRPr="000426AA" w:rsidRDefault="00EE1E42" w:rsidP="00135CA6">
      <w:pPr>
        <w:spacing w:after="0" w:line="240" w:lineRule="auto"/>
        <w:ind w:right="745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CY</w:t>
      </w:r>
      <w:r w:rsidRPr="000426AA">
        <w:rPr>
          <w:rFonts w:ascii="Times New Roman" w:eastAsia="Times New Roman" w:hAnsi="Times New Roman" w:cs="Times New Roman"/>
          <w:lang w:val="et-EE"/>
        </w:rPr>
        <w:t>P450 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6,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lastRenderedPageBreak/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u. See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, 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abi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CY</w:t>
      </w:r>
      <w:r w:rsidRPr="000426AA">
        <w:rPr>
          <w:rFonts w:ascii="Times New Roman" w:eastAsia="Times New Roman" w:hAnsi="Times New Roman" w:cs="Times New Roman"/>
          <w:lang w:val="et-EE"/>
        </w:rPr>
        <w:t>P450 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 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ur</w:t>
      </w:r>
      <w:r w:rsidRPr="000426AA">
        <w:rPr>
          <w:rFonts w:ascii="Times New Roman" w:eastAsia="Times New Roman" w:hAnsi="Times New Roman" w:cs="Times New Roman"/>
          <w:lang w:val="et-EE"/>
        </w:rPr>
        <w:t>eneda.</w:t>
      </w:r>
    </w:p>
    <w:p w14:paraId="09168B6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0EE7F8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n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o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hep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d,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6 põh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CY</w:t>
      </w:r>
      <w:r w:rsidRPr="000426AA">
        <w:rPr>
          <w:rFonts w:ascii="Times New Roman" w:eastAsia="Times New Roman" w:hAnsi="Times New Roman" w:cs="Times New Roman"/>
          <w:lang w:val="et-EE"/>
        </w:rPr>
        <w:t>P1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2,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CY</w:t>
      </w:r>
      <w:r w:rsidRPr="000426AA">
        <w:rPr>
          <w:rFonts w:ascii="Times New Roman" w:eastAsia="Times New Roman" w:hAnsi="Times New Roman" w:cs="Times New Roman"/>
          <w:lang w:val="et-EE"/>
        </w:rPr>
        <w:t>P2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9,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CY</w:t>
      </w:r>
      <w:r w:rsidRPr="000426AA">
        <w:rPr>
          <w:rFonts w:ascii="Times New Roman" w:eastAsia="Times New Roman" w:hAnsi="Times New Roman" w:cs="Times New Roman"/>
          <w:lang w:val="et-EE"/>
        </w:rPr>
        <w:t>P2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lang w:val="et-EE"/>
        </w:rPr>
        <w:t>19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Y</w:t>
      </w:r>
      <w:r w:rsidRPr="000426AA">
        <w:rPr>
          <w:rFonts w:ascii="Times New Roman" w:eastAsia="Times New Roman" w:hAnsi="Times New Roman" w:cs="Times New Roman"/>
          <w:lang w:val="et-EE"/>
        </w:rPr>
        <w:t>P3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4 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b nen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 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oon.</w:t>
      </w:r>
    </w:p>
    <w:p w14:paraId="189E3B3A" w14:textId="77777777" w:rsidR="00EE1E42" w:rsidRPr="000426AA" w:rsidRDefault="00EE1E42" w:rsidP="00135CA6">
      <w:pPr>
        <w:spacing w:after="0" w:line="240" w:lineRule="auto"/>
        <w:ind w:right="61"/>
        <w:rPr>
          <w:rFonts w:ascii="Times New Roman" w:eastAsia="Times New Roman" w:hAnsi="Times New Roman" w:cs="Times New Roman"/>
          <w:spacing w:val="-1"/>
          <w:lang w:val="et-EE"/>
        </w:rPr>
      </w:pPr>
    </w:p>
    <w:p w14:paraId="0952DEDD" w14:textId="77777777" w:rsidR="00EE1E42" w:rsidRPr="000426AA" w:rsidRDefault="00EE1E42" w:rsidP="00135CA6">
      <w:pPr>
        <w:spacing w:after="0" w:line="240" w:lineRule="auto"/>
        <w:ind w:right="61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dud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ühe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 annuse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CY</w:t>
      </w:r>
      <w:r w:rsidRPr="000426AA">
        <w:rPr>
          <w:rFonts w:ascii="Times New Roman" w:eastAsia="Times New Roman" w:hAnsi="Times New Roman" w:cs="Times New Roman"/>
          <w:lang w:val="et-EE"/>
        </w:rPr>
        <w:t>P3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4)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5</w:t>
      </w:r>
      <w:r w:rsidRPr="000426AA">
        <w:rPr>
          <w:rFonts w:ascii="Times New Roman" w:eastAsia="Times New Roman" w:hAnsi="Times New Roman" w:cs="Times New Roman"/>
          <w:lang w:val="et-EE"/>
        </w:rPr>
        <w:t>7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em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ud.</w:t>
      </w:r>
    </w:p>
    <w:p w14:paraId="4B3C800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B077749" w14:textId="77777777" w:rsidR="00EE1E42" w:rsidRPr="000426AA" w:rsidRDefault="00EE1E42" w:rsidP="00135CA6">
      <w:pPr>
        <w:spacing w:after="0" w:line="240" w:lineRule="auto"/>
        <w:ind w:right="7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ja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CY</w:t>
      </w:r>
      <w:r w:rsidRPr="000426AA">
        <w:rPr>
          <w:rFonts w:ascii="Times New Roman" w:eastAsia="Times New Roman" w:hAnsi="Times New Roman" w:cs="Times New Roman"/>
          <w:lang w:val="et-EE"/>
        </w:rPr>
        <w:t>P450 3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4, 1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2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audu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nt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dn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oon, 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orv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enp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oon,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enü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 benso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b 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suu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nda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d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a. 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v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ades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z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kk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ooni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v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ae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g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(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vertAlign w:val="subscript"/>
          <w:lang w:val="et-EE"/>
        </w:rPr>
        <w:t>1/2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)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v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3"/>
          <w:position w:val="2"/>
          <w:lang w:val="et-EE"/>
        </w:rPr>
        <w:t>j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CY</w:t>
      </w:r>
      <w:r w:rsidRPr="000426AA">
        <w:rPr>
          <w:rFonts w:ascii="Times New Roman" w:eastAsia="Times New Roman" w:hAnsi="Times New Roman" w:cs="Times New Roman"/>
          <w:lang w:val="et-EE"/>
        </w:rPr>
        <w:t>P450 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 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18780BF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06F60CA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4.6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F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sus,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edus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</w:p>
    <w:p w14:paraId="5BE0F45B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600B3221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R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umis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v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melised n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s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ed</w:t>
      </w:r>
    </w:p>
    <w:p w14:paraId="288F0B7C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spacing w:val="-1"/>
          <w:lang w:val="et-EE"/>
        </w:rPr>
      </w:pPr>
    </w:p>
    <w:p w14:paraId="12B85251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mis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melised 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i 3 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uud pä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õ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 xml:space="preserve">ppu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efektiivsei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.</w:t>
      </w:r>
    </w:p>
    <w:p w14:paraId="443A9EB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7E83358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R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asedus</w:t>
      </w:r>
    </w:p>
    <w:p w14:paraId="42066E6A" w14:textId="77777777" w:rsidR="00EE1E42" w:rsidRPr="000426AA" w:rsidRDefault="00EE1E42" w:rsidP="00135CA6">
      <w:pPr>
        <w:keepNext/>
        <w:spacing w:after="0" w:line="240" w:lineRule="auto"/>
        <w:ind w:right="265"/>
        <w:rPr>
          <w:rFonts w:ascii="Times New Roman" w:eastAsia="Times New Roman" w:hAnsi="Times New Roman" w:cs="Times New Roman"/>
          <w:spacing w:val="2"/>
          <w:lang w:val="et-EE"/>
        </w:rPr>
      </w:pPr>
    </w:p>
    <w:p w14:paraId="0BC6C23C" w14:textId="77777777" w:rsidR="00EE1E42" w:rsidRPr="000426AA" w:rsidRDefault="00EE1E42" w:rsidP="00135CA6">
      <w:pPr>
        <w:spacing w:after="0" w:line="240" w:lineRule="auto"/>
        <w:ind w:right="265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piiratud hulgal.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hes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 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nenud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 abo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5.3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sk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63163696" w14:textId="77777777" w:rsidR="00EE1E42" w:rsidRPr="000426AA" w:rsidRDefault="00EE1E42" w:rsidP="00135CA6">
      <w:pPr>
        <w:spacing w:after="0" w:line="240" w:lineRule="auto"/>
        <w:ind w:right="265"/>
        <w:rPr>
          <w:rFonts w:ascii="Times New Roman" w:eastAsia="Times New Roman" w:hAnsi="Times New Roman" w:cs="Times New Roman"/>
          <w:lang w:val="et-EE"/>
        </w:rPr>
      </w:pPr>
    </w:p>
    <w:p w14:paraId="6638FA92" w14:textId="77777777" w:rsidR="00EE1E42" w:rsidRPr="000426AA" w:rsidRDefault="00EE1E42" w:rsidP="00135CA6">
      <w:pPr>
        <w:spacing w:after="0" w:line="240" w:lineRule="auto"/>
        <w:ind w:right="849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äda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</w:p>
    <w:p w14:paraId="32F1AA53" w14:textId="77777777" w:rsidR="00EE1E42" w:rsidRPr="000426AA" w:rsidRDefault="00EE1E42" w:rsidP="00135CA6">
      <w:pPr>
        <w:spacing w:after="0" w:line="240" w:lineRule="auto"/>
        <w:ind w:right="2971"/>
        <w:rPr>
          <w:rFonts w:ascii="Times New Roman" w:eastAsia="Times New Roman" w:hAnsi="Times New Roman" w:cs="Times New Roman"/>
          <w:lang w:val="et-EE"/>
        </w:rPr>
      </w:pPr>
    </w:p>
    <w:p w14:paraId="7C201295" w14:textId="77777777" w:rsidR="00EE1E42" w:rsidRPr="000426AA" w:rsidRDefault="00EE1E42" w:rsidP="00135CA6">
      <w:pPr>
        <w:keepNext/>
        <w:spacing w:after="0" w:line="240" w:lineRule="auto"/>
        <w:ind w:right="2971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ne</w:t>
      </w:r>
    </w:p>
    <w:p w14:paraId="7575D590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spacing w:val="-1"/>
          <w:position w:val="1"/>
          <w:lang w:val="et-EE"/>
        </w:rPr>
      </w:pPr>
    </w:p>
    <w:p w14:paraId="448EE3D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position w:val="1"/>
          <w:lang w:val="et-EE"/>
        </w:rPr>
        <w:t>E</w:t>
      </w:r>
      <w:r w:rsidRPr="000426AA">
        <w:rPr>
          <w:rFonts w:ascii="Times New Roman" w:eastAsia="Times New Roman" w:hAnsi="Times New Roman" w:cs="Times New Roman"/>
          <w:position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1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position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position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1"/>
          <w:lang w:val="et-EE"/>
        </w:rPr>
        <w:t xml:space="preserve">eada, </w:t>
      </w:r>
      <w:r w:rsidRPr="000426AA">
        <w:rPr>
          <w:rFonts w:ascii="Times New Roman" w:eastAsia="Times New Roman" w:hAnsi="Times New Roman" w:cs="Times New Roman"/>
          <w:spacing w:val="-2"/>
          <w:position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position w:val="1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position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position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position w:val="1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position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position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position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position w:val="1"/>
          <w:lang w:val="et-EE"/>
        </w:rPr>
        <w:t>z</w:t>
      </w:r>
      <w:r w:rsidRPr="000426AA">
        <w:rPr>
          <w:rFonts w:ascii="Times New Roman" w:eastAsia="Times New Roman" w:hAnsi="Times New Roman" w:cs="Times New Roman"/>
          <w:position w:val="1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position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1"/>
          <w:lang w:val="et-EE"/>
        </w:rPr>
        <w:t>ab e</w:t>
      </w:r>
      <w:r w:rsidRPr="000426AA">
        <w:rPr>
          <w:rFonts w:ascii="Times New Roman" w:eastAsia="Times New Roman" w:hAnsi="Times New Roman" w:cs="Times New Roman"/>
          <w:spacing w:val="-2"/>
          <w:position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position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position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1"/>
          <w:lang w:val="et-EE"/>
        </w:rPr>
        <w:t xml:space="preserve">ub </w:t>
      </w:r>
      <w:r w:rsidRPr="000426AA">
        <w:rPr>
          <w:rFonts w:ascii="Times New Roman" w:eastAsia="Times New Roman" w:hAnsi="Times New Roman" w:cs="Times New Roman"/>
          <w:spacing w:val="1"/>
          <w:position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position w:val="1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position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position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position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1"/>
          <w:lang w:val="et-EE"/>
        </w:rPr>
        <w:t>nn</w:t>
      </w:r>
      <w:r w:rsidRPr="000426AA">
        <w:rPr>
          <w:rFonts w:ascii="Times New Roman" w:eastAsia="Times New Roman" w:hAnsi="Times New Roman" w:cs="Times New Roman"/>
          <w:spacing w:val="-2"/>
          <w:position w:val="1"/>
          <w:lang w:val="et-EE"/>
        </w:rPr>
        <w:t>a</w:t>
      </w:r>
      <w:r w:rsidRPr="000426AA">
        <w:rPr>
          <w:rFonts w:ascii="Times New Roman" w:eastAsia="Times New Roman" w:hAnsi="Times New Roman" w:cs="Times New Roman"/>
          <w:position w:val="1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position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position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1"/>
          <w:lang w:val="et-EE"/>
        </w:rPr>
        <w:t xml:space="preserve">a. </w:t>
      </w:r>
      <w:r w:rsidRPr="000426AA">
        <w:rPr>
          <w:rFonts w:ascii="Times New Roman" w:eastAsia="Times New Roman" w:hAnsi="Times New Roman" w:cs="Times New Roman"/>
          <w:spacing w:val="-1"/>
          <w:position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1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4"/>
          <w:position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1"/>
          <w:lang w:val="et-EE"/>
        </w:rPr>
        <w:t>adel</w:t>
      </w:r>
      <w:r w:rsidRPr="000426AA">
        <w:rPr>
          <w:rFonts w:ascii="Times New Roman" w:eastAsia="Times New Roman" w:hAnsi="Times New Roman" w:cs="Times New Roman"/>
          <w:spacing w:val="1"/>
          <w:position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1"/>
          <w:lang w:val="et-EE"/>
        </w:rPr>
        <w:t>e</w:t>
      </w:r>
      <w:r w:rsidRPr="000426AA">
        <w:rPr>
          <w:rFonts w:ascii="Times New Roman" w:eastAsia="Times New Roman" w:hAnsi="Times New Roman" w:cs="Times New Roman"/>
          <w:position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1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position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position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1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position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position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position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position w:val="1"/>
          <w:lang w:val="et-EE"/>
        </w:rPr>
        <w:t>zu</w:t>
      </w:r>
      <w:r w:rsidRPr="000426AA">
        <w:rPr>
          <w:rFonts w:ascii="Times New Roman" w:eastAsia="Times New Roman" w:hAnsi="Times New Roman" w:cs="Times New Roman"/>
          <w:spacing w:val="-4"/>
          <w:position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1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position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1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position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position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sa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asu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ravist totsilizumab</w:t>
      </w:r>
      <w:r w:rsidRPr="000426AA">
        <w:rPr>
          <w:rFonts w:ascii="Times New Roman" w:eastAsia="Times New Roman" w:hAnsi="Times New Roman" w:cs="Times New Roman"/>
          <w:lang w:val="et-EE"/>
        </w:rPr>
        <w:t>iga saada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 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</w:p>
    <w:p w14:paraId="38C7393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DEB0730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Fe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ls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u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s</w:t>
      </w:r>
    </w:p>
    <w:p w14:paraId="4C7FA137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spacing w:val="-1"/>
          <w:lang w:val="et-EE"/>
        </w:rPr>
      </w:pPr>
    </w:p>
    <w:p w14:paraId="5758A09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ed and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 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</w:p>
    <w:p w14:paraId="7E1559A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41D6098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4.7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rea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oo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ru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</w:p>
    <w:p w14:paraId="460F63B0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577020D1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äs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4.8 </w:t>
      </w:r>
      <w:r>
        <w:rPr>
          <w:rFonts w:ascii="Times New Roman" w:eastAsia="Times New Roman" w:hAnsi="Times New Roman" w:cs="Times New Roman"/>
          <w:lang w:val="et-EE"/>
        </w:rPr>
        <w:t>„P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>
        <w:rPr>
          <w:rFonts w:ascii="Times New Roman" w:eastAsia="Times New Roman" w:hAnsi="Times New Roman" w:cs="Times New Roman"/>
          <w:spacing w:val="1"/>
          <w:lang w:val="et-EE"/>
        </w:rPr>
        <w:t>“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03A7CF8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7D0A968" w14:textId="77777777" w:rsidR="00EE1E42" w:rsidRPr="000426AA" w:rsidRDefault="00EE1E42" w:rsidP="00135CA6">
      <w:pPr>
        <w:keepNext/>
        <w:tabs>
          <w:tab w:val="left" w:pos="567"/>
          <w:tab w:val="left" w:pos="680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4.8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õrv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ed</w:t>
      </w:r>
    </w:p>
    <w:p w14:paraId="7AFFEC4B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47190091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O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hu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-4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k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ok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k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v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e</w:t>
      </w:r>
    </w:p>
    <w:p w14:paraId="25379651" w14:textId="77777777" w:rsidR="00EE1E42" w:rsidRPr="000426AA" w:rsidRDefault="00EE1E42" w:rsidP="00135CA6">
      <w:pPr>
        <w:keepNext/>
        <w:spacing w:after="0" w:line="240" w:lineRule="auto"/>
        <w:ind w:right="612"/>
        <w:rPr>
          <w:rFonts w:ascii="Times New Roman" w:eastAsia="Times New Roman" w:hAnsi="Times New Roman" w:cs="Times New Roman"/>
          <w:spacing w:val="1"/>
          <w:lang w:val="et-EE"/>
        </w:rPr>
      </w:pPr>
    </w:p>
    <w:p w14:paraId="608E5A85" w14:textId="77777777" w:rsidR="00EE1E42" w:rsidRPr="000426AA" w:rsidRDefault="00EE1E42" w:rsidP="00135CA6">
      <w:pPr>
        <w:spacing w:after="0" w:line="240" w:lineRule="auto"/>
        <w:ind w:right="-1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5</w:t>
      </w:r>
      <w:r w:rsidRPr="000426AA">
        <w:rPr>
          <w:rFonts w:ascii="Times New Roman" w:eastAsia="Times New Roman" w:hAnsi="Times New Roman" w:cs="Times New Roman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noBreakHyphen/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abi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ning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d 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d, 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,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üpe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503389E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43DC70B" w14:textId="77777777" w:rsidR="00EE1E42" w:rsidRPr="000426AA" w:rsidRDefault="00EE1E42" w:rsidP="00135CA6">
      <w:pPr>
        <w:spacing w:after="0" w:line="240" w:lineRule="auto"/>
        <w:ind w:right="418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ja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sr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d.</w:t>
      </w:r>
    </w:p>
    <w:p w14:paraId="3109DB5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22FA8F6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 (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5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noBreakHyphen/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CO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19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õhu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n.</w:t>
      </w:r>
    </w:p>
    <w:p w14:paraId="5971CCD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DCC4E6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Me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DR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ed,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pon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duses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de põ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: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ga</w:t>
      </w:r>
      <w:r w:rsidRPr="000426AA">
        <w:rPr>
          <w:rFonts w:ascii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;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0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&lt; 1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10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1000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&lt;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10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, 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&gt;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10</w:t>
      </w:r>
      <w:r>
        <w:rPr>
          <w:rFonts w:ascii="Times New Roman" w:eastAsia="Times New Roman" w:hAnsi="Times New Roman" w:cs="Times New Roman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000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uni &lt;</w:t>
      </w:r>
      <w:r>
        <w:rPr>
          <w:rFonts w:ascii="Times New Roman" w:eastAsia="Times New Roman" w:hAnsi="Times New Roman" w:cs="Times New Roman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00)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&lt;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10</w:t>
      </w:r>
      <w:r>
        <w:rPr>
          <w:rFonts w:ascii="Times New Roman" w:eastAsia="Times New Roman" w:hAnsi="Times New Roman" w:cs="Times New Roman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oodud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21E8169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FB7649D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68032C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R</w:t>
      </w:r>
      <w:r w:rsidRPr="0068032C">
        <w:rPr>
          <w:rFonts w:ascii="Times New Roman" w:eastAsia="Times New Roman" w:hAnsi="Times New Roman" w:cs="Times New Roman"/>
          <w:u w:val="single" w:color="000000"/>
          <w:lang w:val="et-EE"/>
        </w:rPr>
        <w:t>eu</w:t>
      </w:r>
      <w:r w:rsidRPr="0068032C">
        <w:rPr>
          <w:rFonts w:ascii="Times New Roman" w:eastAsia="Times New Roman" w:hAnsi="Times New Roman" w:cs="Times New Roman"/>
          <w:spacing w:val="-4"/>
          <w:u w:val="single" w:color="000000"/>
          <w:lang w:val="et-EE"/>
        </w:rPr>
        <w:t>m</w:t>
      </w:r>
      <w:r w:rsidRPr="0068032C">
        <w:rPr>
          <w:rFonts w:ascii="Times New Roman" w:eastAsia="Times New Roman" w:hAnsi="Times New Roman" w:cs="Times New Roman"/>
          <w:u w:val="single" w:color="000000"/>
          <w:lang w:val="et-EE"/>
        </w:rPr>
        <w:t>a</w:t>
      </w:r>
      <w:r w:rsidRPr="0068032C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</w:t>
      </w:r>
      <w:r w:rsidRPr="0068032C">
        <w:rPr>
          <w:rFonts w:ascii="Times New Roman" w:eastAsia="Times New Roman" w:hAnsi="Times New Roman" w:cs="Times New Roman"/>
          <w:u w:val="single" w:color="000000"/>
          <w:lang w:val="et-EE"/>
        </w:rPr>
        <w:t>o</w:t>
      </w:r>
      <w:r w:rsidRPr="0068032C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68032C">
        <w:rPr>
          <w:rFonts w:ascii="Times New Roman" w:eastAsia="Times New Roman" w:hAnsi="Times New Roman" w:cs="Times New Roman"/>
          <w:u w:val="single" w:color="000000"/>
          <w:lang w:val="et-EE"/>
        </w:rPr>
        <w:t>d</w:t>
      </w:r>
      <w:r w:rsidRPr="0068032C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a</w:t>
      </w:r>
      <w:r w:rsidRPr="0068032C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r</w:t>
      </w:r>
      <w:r w:rsidRPr="0068032C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t</w:t>
      </w:r>
      <w:r w:rsidRPr="0068032C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r</w:t>
      </w:r>
      <w:r w:rsidRPr="0068032C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i</w:t>
      </w:r>
      <w:r w:rsidRPr="0068032C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68032C">
        <w:rPr>
          <w:rFonts w:ascii="Times New Roman" w:eastAsia="Times New Roman" w:hAnsi="Times New Roman" w:cs="Times New Roman"/>
          <w:u w:val="single" w:color="000000"/>
          <w:lang w:val="et-EE"/>
        </w:rPr>
        <w:t>d</w:t>
      </w:r>
      <w:r w:rsidRPr="0068032C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68032C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g</w:t>
      </w:r>
      <w:r w:rsidRPr="0068032C">
        <w:rPr>
          <w:rFonts w:ascii="Times New Roman" w:eastAsia="Times New Roman" w:hAnsi="Times New Roman" w:cs="Times New Roman"/>
          <w:u w:val="single" w:color="000000"/>
          <w:lang w:val="et-EE"/>
        </w:rPr>
        <w:t>a p</w:t>
      </w:r>
      <w:r w:rsidRPr="0068032C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a</w:t>
      </w:r>
      <w:r w:rsidRPr="0068032C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</w:t>
      </w:r>
      <w:r w:rsidRPr="0068032C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s</w:t>
      </w:r>
      <w:r w:rsidRPr="0068032C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68032C">
        <w:rPr>
          <w:rFonts w:ascii="Times New Roman" w:eastAsia="Times New Roman" w:hAnsi="Times New Roman" w:cs="Times New Roman"/>
          <w:u w:val="single" w:color="000000"/>
          <w:lang w:val="et-EE"/>
        </w:rPr>
        <w:t>e</w:t>
      </w:r>
      <w:r w:rsidRPr="0068032C">
        <w:rPr>
          <w:rFonts w:ascii="Times New Roman" w:eastAsia="Times New Roman" w:hAnsi="Times New Roman" w:cs="Times New Roman"/>
          <w:spacing w:val="-3"/>
          <w:u w:val="single" w:color="000000"/>
          <w:lang w:val="et-EE"/>
        </w:rPr>
        <w:t>n</w:t>
      </w:r>
      <w:r w:rsidRPr="0068032C">
        <w:rPr>
          <w:rFonts w:ascii="Times New Roman" w:eastAsia="Times New Roman" w:hAnsi="Times New Roman" w:cs="Times New Roman"/>
          <w:u w:val="single" w:color="000000"/>
          <w:lang w:val="et-EE"/>
        </w:rPr>
        <w:t>d</w:t>
      </w:r>
      <w:r w:rsidRPr="0068032C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68032C">
        <w:rPr>
          <w:rFonts w:ascii="Times New Roman" w:eastAsia="Times New Roman" w:hAnsi="Times New Roman" w:cs="Times New Roman"/>
          <w:u w:val="single" w:color="000000"/>
          <w:lang w:val="et-EE"/>
        </w:rPr>
        <w:t>d</w:t>
      </w:r>
    </w:p>
    <w:p w14:paraId="199BB8FF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spacing w:val="2"/>
          <w:lang w:val="et-EE"/>
        </w:rPr>
      </w:pPr>
    </w:p>
    <w:p w14:paraId="0614DFF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 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>
        <w:rPr>
          <w:rFonts w:ascii="Times New Roman" w:eastAsia="Times New Roman" w:hAnsi="Times New Roman" w:cs="Times New Roman"/>
          <w:spacing w:val="-1"/>
          <w:lang w:val="et-EE"/>
        </w:rPr>
        <w:t>ga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III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V)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ühes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>
        <w:rPr>
          <w:rFonts w:ascii="Times New Roman" w:eastAsia="Times New Roman" w:hAnsi="Times New Roman" w:cs="Times New Roman"/>
          <w:spacing w:val="-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g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ende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5.1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69DFB0BC" w14:textId="77777777" w:rsidR="00EE1E42" w:rsidRPr="000426AA" w:rsidRDefault="00EE1E42" w:rsidP="00135CA6">
      <w:pPr>
        <w:spacing w:after="0" w:line="240" w:lineRule="auto"/>
        <w:ind w:right="429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>
        <w:rPr>
          <w:rFonts w:ascii="Times New Roman" w:eastAsia="Times New Roman" w:hAnsi="Times New Roman" w:cs="Times New Roman"/>
          <w:spacing w:val="1"/>
          <w:lang w:val="et-EE"/>
        </w:rPr>
        <w:t>ga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d 6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hes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us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 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>
        <w:rPr>
          <w:rFonts w:ascii="Times New Roman" w:eastAsia="Times New Roman" w:hAnsi="Times New Roman" w:cs="Times New Roman"/>
          <w:spacing w:val="-1"/>
          <w:lang w:val="et-EE"/>
        </w:rPr>
        <w:t>ga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774 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 annu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kg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a, 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8</w:t>
      </w:r>
      <w:r w:rsidRPr="000426AA">
        <w:rPr>
          <w:rFonts w:ascii="Times New Roman" w:eastAsia="Times New Roman" w:hAnsi="Times New Roman" w:cs="Times New Roman"/>
          <w:lang w:val="et-EE"/>
        </w:rPr>
        <w:t>70 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kg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288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 8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kg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458BFF2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6C75EDF" w14:textId="77777777" w:rsidR="00EE1E42" w:rsidRPr="000426AA" w:rsidRDefault="00EE1E42" w:rsidP="00135CA6">
      <w:pPr>
        <w:spacing w:after="0" w:line="240" w:lineRule="auto"/>
        <w:ind w:right="666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opu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 annu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4009-st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 popu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577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6 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uud, 3296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a, 2806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>2 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498F483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8D2FA9E" w14:textId="77777777" w:rsidR="00EE1E42" w:rsidRPr="000426AA" w:rsidRDefault="00EE1E42" w:rsidP="00135CA6">
      <w:pPr>
        <w:keepNext/>
        <w:keepLines/>
        <w:spacing w:after="0" w:line="240" w:lineRule="auto"/>
        <w:ind w:left="709" w:right="430" w:hanging="709"/>
        <w:rPr>
          <w:rFonts w:ascii="Times New Roman" w:eastAsia="Times New Roman" w:hAnsi="Times New Roman" w:cs="Times New Roman"/>
          <w:b/>
          <w:bCs/>
          <w:iCs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lastRenderedPageBreak/>
        <w:t>Tabel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okk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võ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rv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es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d reumatoidartriidiga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,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kes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abi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ono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aap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ana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õi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b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na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õi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3"/>
          <w:lang w:val="et-EE"/>
        </w:rPr>
        <w:t>H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Ri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dega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op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im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eda ko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ga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 per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odi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või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ru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är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gse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su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se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ks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l</w:t>
      </w:r>
    </w:p>
    <w:p w14:paraId="70E54A8D" w14:textId="77777777" w:rsidR="00EE1E42" w:rsidRPr="000426AA" w:rsidRDefault="00EE1E42" w:rsidP="00135CA6">
      <w:pPr>
        <w:keepNext/>
        <w:keepLines/>
        <w:spacing w:after="0" w:line="240" w:lineRule="auto"/>
        <w:rPr>
          <w:rFonts w:ascii="Times New Roman" w:hAnsi="Times New Roman" w:cs="Times New Roman"/>
          <w:lang w:val="et-EE"/>
        </w:rPr>
      </w:pPr>
    </w:p>
    <w:tbl>
      <w:tblPr>
        <w:tblW w:w="9370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3"/>
        <w:gridCol w:w="1605"/>
        <w:gridCol w:w="2008"/>
        <w:gridCol w:w="1841"/>
        <w:gridCol w:w="2078"/>
        <w:gridCol w:w="25"/>
      </w:tblGrid>
      <w:tr w:rsidR="00EE1E42" w:rsidRPr="000426AA" w14:paraId="5A01A3F5" w14:textId="77777777" w:rsidTr="00573D52">
        <w:trPr>
          <w:gridAfter w:val="1"/>
          <w:wAfter w:w="25" w:type="dxa"/>
          <w:cantSplit/>
          <w:tblHeader/>
        </w:trPr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69E42F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42" w:right="202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Med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DRA</w:t>
            </w:r>
          </w:p>
          <w:p w14:paraId="2463945A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42" w:right="202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organ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ü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i k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s</w:t>
            </w:r>
          </w:p>
        </w:tc>
        <w:tc>
          <w:tcPr>
            <w:tcW w:w="7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F9CB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42" w:right="202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-1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lang w:val="et-EE"/>
              </w:rPr>
              <w:t>ssag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lang w:val="et-EE"/>
              </w:rPr>
              <w:t>duse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-2"/>
                <w:lang w:val="et-EE"/>
              </w:rPr>
              <w:t>go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lang w:val="et-EE"/>
              </w:rPr>
              <w:t>or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lang w:val="et-EE"/>
              </w:rPr>
              <w:t>ad k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lang w:val="et-EE"/>
              </w:rPr>
              <w:t>os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-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1"/>
                <w:lang w:val="et-EE"/>
              </w:rPr>
              <w:t>mi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-3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-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color w:val="131313"/>
                <w:lang w:val="et-EE"/>
              </w:rPr>
              <w:t>a</w:t>
            </w:r>
          </w:p>
        </w:tc>
      </w:tr>
      <w:tr w:rsidR="00EE1E42" w:rsidRPr="000426AA" w14:paraId="092AC703" w14:textId="77777777" w:rsidTr="00573D52">
        <w:trPr>
          <w:cantSplit/>
          <w:tblHeader/>
        </w:trPr>
        <w:tc>
          <w:tcPr>
            <w:tcW w:w="18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C539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DFAB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42" w:right="202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äga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age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734B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42" w:right="202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Sage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EBB9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42" w:right="202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eg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-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t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EC20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42" w:right="202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arv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  <w:right w:val="nil"/>
            </w:tcBorders>
          </w:tcPr>
          <w:p w14:paraId="230B7240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7A27435D" w14:textId="77777777" w:rsidTr="00573D52">
        <w:trPr>
          <w:cantSplit/>
          <w:tblHeader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75B0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f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tsi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f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id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B23D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Ü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 h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e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f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id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84B6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op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upõ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,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uu</w:t>
            </w:r>
            <w:r w:rsidRPr="000426AA">
              <w:rPr>
                <w:rFonts w:ascii="Times New Roman" w:eastAsia="Times New Roman" w:hAnsi="Times New Roman" w:cs="Times New Roman"/>
                <w:i/>
                <w:lang w:val="et-EE"/>
              </w:rPr>
              <w:t xml:space="preserve"> he</w:t>
            </w:r>
            <w:r w:rsidRPr="000426AA">
              <w:rPr>
                <w:rFonts w:ascii="Times New Roman" w:eastAsia="Times New Roman" w:hAnsi="Times New Roman" w:cs="Times New Roman"/>
                <w:i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i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i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i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i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i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i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i/>
                <w:spacing w:val="-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i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i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i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i/>
                <w:lang w:val="et-EE"/>
              </w:rPr>
              <w:t>x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,</w:t>
            </w:r>
            <w:r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i/>
                <w:lang w:val="et-EE"/>
              </w:rPr>
              <w:t>herp</w:t>
            </w:r>
            <w:r w:rsidRPr="000426AA">
              <w:rPr>
                <w:rFonts w:ascii="Times New Roman" w:eastAsia="Times New Roman" w:hAnsi="Times New Roman" w:cs="Times New Roman"/>
                <w:i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i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i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i/>
                <w:lang w:val="et-EE"/>
              </w:rPr>
              <w:t>zo</w:t>
            </w:r>
            <w:r w:rsidRPr="000426AA">
              <w:rPr>
                <w:rFonts w:ascii="Times New Roman" w:eastAsia="Times New Roman" w:hAnsi="Times New Roman" w:cs="Times New Roman"/>
                <w:i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i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i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i/>
                <w:lang w:val="et-EE"/>
              </w:rPr>
              <w:t>r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F697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rti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A25F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14:paraId="303EF41A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74391839" w14:textId="77777777" w:rsidTr="00573D52">
        <w:trPr>
          <w:cantSplit/>
          <w:tblHeader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3049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fis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 hä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30C4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BDA6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opeen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a,</w:t>
            </w:r>
            <w:r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neu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op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en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a, hüpo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f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b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no-</w:t>
            </w:r>
            <w:r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eneem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591B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2571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14:paraId="0ABC4894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451C5068" w14:textId="77777777" w:rsidTr="00573D52">
        <w:trPr>
          <w:cantSplit/>
          <w:tblHeader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4754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mm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uun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 hä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4ED5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421B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E20C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B0D6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f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(l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se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õppe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spacing w:val="1"/>
                <w:vertAlign w:val="superscript"/>
                <w:lang w:val="et-EE"/>
              </w:rPr>
              <w:t>1,2,3</w:t>
            </w:r>
          </w:p>
        </w:tc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14:paraId="2421F0B7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3BCD650B" w14:textId="77777777" w:rsidTr="00573D52">
        <w:trPr>
          <w:cantSplit/>
          <w:tblHeader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7AE6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ndo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rii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eemi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ed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B096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149A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34EF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üpo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eoos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57842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14:paraId="1553681A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05101B8A" w14:textId="77777777" w:rsidTr="00573D52">
        <w:trPr>
          <w:cantSplit/>
          <w:tblHeader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284B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ahe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s-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hä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A229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üpe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e-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ia*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BB5D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A8AA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üpe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i-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deem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ia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5F57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14:paraId="3DB287CA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0A402E53" w14:textId="77777777" w:rsidTr="00573D52">
        <w:trPr>
          <w:cantSplit/>
          <w:tblHeader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37BA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sü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 hä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B60E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2EFA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Pea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u, p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D1E8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AE1E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14:paraId="6C6F709D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04C376C4" w14:textId="77777777" w:rsidTr="00573D52">
        <w:trPr>
          <w:cantSplit/>
          <w:tblHeader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E038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il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ah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sed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BBC7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AFAA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D5A9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AA7B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14:paraId="5F4C14B6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59AE8734" w14:textId="77777777" w:rsidTr="00573D52">
        <w:trPr>
          <w:cantSplit/>
          <w:tblHeader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FF37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sed hä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BBCB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3A48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üpe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A657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0456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14:paraId="3BC041F1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30465325" w14:textId="77777777" w:rsidTr="00573D52">
        <w:trPr>
          <w:cantSplit/>
          <w:tblHeader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A8C4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ed,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ri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a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st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nu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 hä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16A1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1DDE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öh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, h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dus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9F66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C60D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14:paraId="7020AAD3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620CFEC3" w14:textId="77777777" w:rsidTr="00573D52">
        <w:trPr>
          <w:cantSplit/>
          <w:tblHeader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7AE6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Seed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95D4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E2C7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õhu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uuhaa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d,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89F7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t,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 xml:space="preserve"> 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aohaa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and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9FDF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6B561FC0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3734C" w14:paraId="1A54DE4C" w14:textId="77777777" w:rsidTr="00573D52">
        <w:trPr>
          <w:cantSplit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5BFA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Ma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asap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5731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D6AD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AFEB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BAFD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spacing w:val="1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ti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ud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 xml:space="preserve"> m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ah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, hepa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</w:p>
          <w:p w14:paraId="528355F9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v: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 xml:space="preserve"> m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apuudu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  <w:right w:val="nil"/>
            </w:tcBorders>
          </w:tcPr>
          <w:p w14:paraId="13861809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3D3966E0" w14:textId="77777777" w:rsidTr="00573D52">
        <w:trPr>
          <w:cantSplit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D8F5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aha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 naha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oe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ah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sed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168F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207A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öö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e,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he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, 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A875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886E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ens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-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ünd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-4"/>
                <w:vertAlign w:val="superscript"/>
                <w:lang w:val="et-EE"/>
              </w:rPr>
              <w:t>3</w:t>
            </w:r>
          </w:p>
        </w:tc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14:paraId="7D8D9FD3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375A5407" w14:textId="77777777" w:rsidTr="00573D52">
        <w:trPr>
          <w:cantSplit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77B7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873D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0E40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4DB2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bi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7218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14:paraId="5637D7B0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1865C980" w14:textId="77777777" w:rsidTr="00573D52">
        <w:trPr>
          <w:cantSplit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6943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Ü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 h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 xml:space="preserve"> 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anus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oha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id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E536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3976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Pe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f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ed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ed, ü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s-r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id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2C7A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F82C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14:paraId="491A7E22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3734C" w14:paraId="6E10C1DD" w14:textId="77777777" w:rsidTr="00573D52">
        <w:trPr>
          <w:cantSplit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039A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lastRenderedPageBreak/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ud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E516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7B65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Ma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 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s-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f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tii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eha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u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ne, ü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b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b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ni 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se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ne*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BC04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B5A1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6EDEA299" w14:textId="77777777" w:rsidR="00EE1E42" w:rsidRPr="000426AA" w:rsidRDefault="00EE1E42" w:rsidP="00135CA6">
            <w:pPr>
              <w:spacing w:after="0" w:line="240" w:lineRule="auto"/>
              <w:ind w:left="42" w:right="202"/>
              <w:rPr>
                <w:rFonts w:ascii="Times New Roman" w:hAnsi="Times New Roman" w:cs="Times New Roman"/>
                <w:lang w:val="et-EE"/>
              </w:rPr>
            </w:pPr>
          </w:p>
        </w:tc>
      </w:tr>
    </w:tbl>
    <w:p w14:paraId="13EA25E9" w14:textId="77777777" w:rsidR="00EE1E42" w:rsidRPr="00B74441" w:rsidRDefault="00EE1E42" w:rsidP="00135CA6">
      <w:pPr>
        <w:spacing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et-EE"/>
        </w:rPr>
      </w:pP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*</w:t>
      </w:r>
      <w:r w:rsidRPr="00B74441">
        <w:rPr>
          <w:rFonts w:ascii="Times New Roman" w:eastAsia="Times New Roman" w:hAnsi="Times New Roman" w:cs="Times New Roman"/>
          <w:spacing w:val="-3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is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d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b</w:t>
      </w:r>
      <w:r w:rsidRPr="00B74441">
        <w:rPr>
          <w:rFonts w:ascii="Times New Roman" w:eastAsia="Times New Roman" w:hAnsi="Times New Roman" w:cs="Times New Roman"/>
          <w:spacing w:val="2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vää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rt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ste t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õu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,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3"/>
          <w:sz w:val="20"/>
          <w:szCs w:val="20"/>
          <w:lang w:val="et-EE"/>
        </w:rPr>
        <w:t>m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d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-3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o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n</w:t>
      </w:r>
      <w:r w:rsidRPr="00B74441">
        <w:rPr>
          <w:rFonts w:ascii="Times New Roman" w:eastAsia="Times New Roman" w:hAnsi="Times New Roman" w:cs="Times New Roman"/>
          <w:spacing w:val="2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3"/>
          <w:sz w:val="20"/>
          <w:szCs w:val="20"/>
          <w:lang w:val="et-EE"/>
        </w:rPr>
        <w:t>ä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h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d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d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o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n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a r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2"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n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st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ab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o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r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oo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rs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st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ko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n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tr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o</w:t>
      </w:r>
      <w:r w:rsidRPr="00B74441">
        <w:rPr>
          <w:rFonts w:ascii="Times New Roman" w:eastAsia="Times New Roman" w:hAnsi="Times New Roman" w:cs="Times New Roman"/>
          <w:spacing w:val="-2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list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(</w:t>
      </w:r>
      <w:r w:rsidRPr="00B74441">
        <w:rPr>
          <w:rFonts w:ascii="Times New Roman" w:eastAsia="Times New Roman" w:hAnsi="Times New Roman" w:cs="Times New Roman"/>
          <w:spacing w:val="-2"/>
          <w:sz w:val="20"/>
          <w:szCs w:val="20"/>
          <w:lang w:val="et-EE"/>
        </w:rPr>
        <w:t>v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ek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st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spacing w:val="-2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po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o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)</w:t>
      </w:r>
    </w:p>
    <w:p w14:paraId="18BD2168" w14:textId="77777777" w:rsidR="00EE1E42" w:rsidRPr="00B74441" w:rsidRDefault="00EE1E42" w:rsidP="00135CA6">
      <w:pPr>
        <w:spacing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et-EE"/>
        </w:rPr>
      </w:pPr>
      <w:r w:rsidRPr="00B74441">
        <w:rPr>
          <w:rFonts w:ascii="Times New Roman" w:eastAsia="Times New Roman" w:hAnsi="Times New Roman" w:cs="Times New Roman"/>
          <w:position w:val="6"/>
          <w:sz w:val="20"/>
          <w:szCs w:val="20"/>
          <w:vertAlign w:val="superscript"/>
          <w:lang w:val="et-EE"/>
        </w:rPr>
        <w:t>1</w:t>
      </w:r>
      <w:r w:rsidRPr="00B74441">
        <w:rPr>
          <w:rFonts w:ascii="Times New Roman" w:eastAsia="Times New Roman" w:hAnsi="Times New Roman" w:cs="Times New Roman"/>
          <w:spacing w:val="16"/>
          <w:position w:val="6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2"/>
          <w:sz w:val="20"/>
          <w:szCs w:val="20"/>
          <w:lang w:val="et-EE"/>
        </w:rPr>
        <w:t>V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õ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ik</w:t>
      </w:r>
      <w:r w:rsidRPr="00B74441">
        <w:rPr>
          <w:rFonts w:ascii="Times New Roman" w:eastAsia="Times New Roman" w:hAnsi="Times New Roman" w:cs="Times New Roman"/>
          <w:spacing w:val="-3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4.3</w:t>
      </w:r>
    </w:p>
    <w:p w14:paraId="2AB74A61" w14:textId="77777777" w:rsidR="00EE1E42" w:rsidRPr="00B74441" w:rsidRDefault="00EE1E42" w:rsidP="00135CA6">
      <w:pPr>
        <w:spacing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et-EE"/>
        </w:rPr>
      </w:pPr>
      <w:r w:rsidRPr="00B74441">
        <w:rPr>
          <w:rFonts w:ascii="Times New Roman" w:eastAsia="Times New Roman" w:hAnsi="Times New Roman" w:cs="Times New Roman"/>
          <w:position w:val="6"/>
          <w:sz w:val="20"/>
          <w:szCs w:val="20"/>
          <w:vertAlign w:val="superscript"/>
          <w:lang w:val="et-EE"/>
        </w:rPr>
        <w:t>2</w:t>
      </w:r>
      <w:r w:rsidRPr="00B74441">
        <w:rPr>
          <w:rFonts w:ascii="Times New Roman" w:eastAsia="Times New Roman" w:hAnsi="Times New Roman" w:cs="Times New Roman"/>
          <w:spacing w:val="16"/>
          <w:position w:val="6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2"/>
          <w:sz w:val="20"/>
          <w:szCs w:val="20"/>
          <w:lang w:val="et-EE"/>
        </w:rPr>
        <w:t>V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õ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ik</w:t>
      </w:r>
      <w:r w:rsidRPr="00B74441">
        <w:rPr>
          <w:rFonts w:ascii="Times New Roman" w:eastAsia="Times New Roman" w:hAnsi="Times New Roman" w:cs="Times New Roman"/>
          <w:spacing w:val="-3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4.4</w:t>
      </w:r>
    </w:p>
    <w:p w14:paraId="54AD3C89" w14:textId="77777777" w:rsidR="00EE1E42" w:rsidRPr="00B74441" w:rsidRDefault="00EE1E42" w:rsidP="00135CA6">
      <w:pPr>
        <w:spacing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et-EE"/>
        </w:rPr>
      </w:pPr>
      <w:r w:rsidRPr="00B74441">
        <w:rPr>
          <w:rFonts w:ascii="Times New Roman" w:eastAsia="Times New Roman" w:hAnsi="Times New Roman" w:cs="Times New Roman"/>
          <w:position w:val="6"/>
          <w:sz w:val="20"/>
          <w:szCs w:val="20"/>
          <w:vertAlign w:val="superscript"/>
          <w:lang w:val="et-EE"/>
        </w:rPr>
        <w:t>3</w:t>
      </w:r>
      <w:r w:rsidRPr="00B74441">
        <w:rPr>
          <w:rFonts w:ascii="Times New Roman" w:eastAsia="Times New Roman" w:hAnsi="Times New Roman" w:cs="Times New Roman"/>
          <w:spacing w:val="25"/>
          <w:position w:val="6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 xml:space="preserve">e 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k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õ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r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va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lt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o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3"/>
          <w:sz w:val="20"/>
          <w:szCs w:val="20"/>
          <w:lang w:val="et-EE"/>
        </w:rPr>
        <w:t>m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e t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va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3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ti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r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spacing w:val="-3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ek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j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ä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r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g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se j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ä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r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v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v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2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kä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g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s,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2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g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a s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d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 xml:space="preserve">a 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ä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h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d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d</w:t>
      </w:r>
      <w:r w:rsidRPr="00B74441">
        <w:rPr>
          <w:rFonts w:ascii="Times New Roman" w:eastAsia="Times New Roman" w:hAnsi="Times New Roman" w:cs="Times New Roman"/>
          <w:spacing w:val="2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ko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n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2"/>
          <w:sz w:val="20"/>
          <w:szCs w:val="20"/>
          <w:lang w:val="et-EE"/>
        </w:rPr>
        <w:t>r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o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lli</w:t>
      </w:r>
      <w:r>
        <w:rPr>
          <w:rFonts w:ascii="Times New Roman" w:eastAsia="Times New Roman" w:hAnsi="Times New Roman" w:cs="Times New Roman"/>
          <w:sz w:val="20"/>
          <w:szCs w:val="20"/>
          <w:lang w:val="et-EE"/>
        </w:rPr>
        <w:t>ga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 xml:space="preserve"> k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lii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n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ilist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 xml:space="preserve">s 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ri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n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gu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s. Esi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n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-3"/>
          <w:sz w:val="20"/>
          <w:szCs w:val="20"/>
          <w:lang w:val="et-EE"/>
        </w:rPr>
        <w:t>m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iss</w:t>
      </w:r>
      <w:r w:rsidRPr="00B74441">
        <w:rPr>
          <w:rFonts w:ascii="Times New Roman" w:eastAsia="Times New Roman" w:hAnsi="Times New Roman" w:cs="Times New Roman"/>
          <w:spacing w:val="2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ge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du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 xml:space="preserve">se 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ka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2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g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oo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 xml:space="preserve">ria 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h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n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n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ti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9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5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%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d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va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h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-3"/>
          <w:sz w:val="20"/>
          <w:szCs w:val="20"/>
          <w:lang w:val="et-EE"/>
        </w:rPr>
        <w:t>m</w:t>
      </w:r>
      <w:r w:rsidRPr="00B74441">
        <w:rPr>
          <w:rFonts w:ascii="Times New Roman" w:eastAsia="Times New Roman" w:hAnsi="Times New Roman" w:cs="Times New Roman"/>
          <w:spacing w:val="3"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k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spacing w:val="2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ü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-3"/>
          <w:sz w:val="20"/>
          <w:szCs w:val="20"/>
          <w:lang w:val="et-EE"/>
        </w:rPr>
        <w:t>m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p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iiri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n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,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3"/>
          <w:sz w:val="20"/>
          <w:szCs w:val="20"/>
          <w:lang w:val="et-EE"/>
        </w:rPr>
        <w:t>m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 xml:space="preserve">is 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r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v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ti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k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õ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g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k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lii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n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ilis</w:t>
      </w:r>
      <w:r w:rsidRPr="00B74441">
        <w:rPr>
          <w:rFonts w:ascii="Times New Roman" w:eastAsia="Times New Roman" w:hAnsi="Times New Roman" w:cs="Times New Roman"/>
          <w:spacing w:val="-2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 xml:space="preserve">s 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uu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ri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n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gu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 xml:space="preserve">s </w:t>
      </w:r>
      <w:r w:rsidRPr="00B74441">
        <w:rPr>
          <w:rFonts w:ascii="Times New Roman" w:eastAsia="Times New Roman" w:hAnsi="Times New Roman" w:cs="Times New Roman"/>
          <w:spacing w:val="-2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CZ-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d k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asuta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n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d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p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tsi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n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2"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d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 xml:space="preserve">e 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k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o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gua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r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v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spacing w:val="2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põ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h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j</w:t>
      </w:r>
      <w:r w:rsidRPr="00B74441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sz w:val="20"/>
          <w:szCs w:val="20"/>
          <w:lang w:val="et-EE"/>
        </w:rPr>
        <w:t>l.</w:t>
      </w:r>
    </w:p>
    <w:p w14:paraId="14F830AF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1070660B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68032C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lang w:val="et-EE"/>
        </w:rPr>
        <w:t>n</w:t>
      </w:r>
      <w:r w:rsidRPr="0068032C">
        <w:rPr>
          <w:rFonts w:ascii="Times New Roman" w:eastAsia="Times New Roman" w:hAnsi="Times New Roman" w:cs="Times New Roman"/>
          <w:i/>
          <w:spacing w:val="1"/>
          <w:lang w:val="et-EE"/>
        </w:rPr>
        <w:t>f</w:t>
      </w:r>
      <w:r w:rsidRPr="0068032C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spacing w:val="1"/>
          <w:lang w:val="et-EE"/>
        </w:rPr>
        <w:t>si</w:t>
      </w:r>
      <w:r w:rsidRPr="0068032C">
        <w:rPr>
          <w:rFonts w:ascii="Times New Roman" w:eastAsia="Times New Roman" w:hAnsi="Times New Roman" w:cs="Times New Roman"/>
          <w:i/>
          <w:lang w:val="et-EE"/>
        </w:rPr>
        <w:t>o</w:t>
      </w:r>
      <w:r w:rsidRPr="0068032C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68032C">
        <w:rPr>
          <w:rFonts w:ascii="Times New Roman" w:eastAsia="Times New Roman" w:hAnsi="Times New Roman" w:cs="Times New Roman"/>
          <w:i/>
          <w:lang w:val="et-EE"/>
        </w:rPr>
        <w:t>n</w:t>
      </w:r>
      <w:r w:rsidRPr="0068032C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lang w:val="et-EE"/>
        </w:rPr>
        <w:t>d</w:t>
      </w:r>
    </w:p>
    <w:p w14:paraId="43077DE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-k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>
        <w:rPr>
          <w:rFonts w:ascii="Times New Roman" w:eastAsia="Times New Roman" w:hAnsi="Times New Roman" w:cs="Times New Roman"/>
          <w:spacing w:val="-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kg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127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100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112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uhu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 100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ebo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.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8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00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rav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upuu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1174D7F7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4A8DCD3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-k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>
        <w:rPr>
          <w:rFonts w:ascii="Times New Roman" w:eastAsia="Times New Roman" w:hAnsi="Times New Roman" w:cs="Times New Roman"/>
          <w:spacing w:val="-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 8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5,3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 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0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 3,9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100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eebo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lastRenderedPageBreak/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3,6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 100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as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1,5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 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0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saadi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as.</w:t>
      </w:r>
    </w:p>
    <w:p w14:paraId="3D057597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157D02D1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opu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ba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lang w:val="et-EE"/>
        </w:rPr>
        <w:t>ed,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iir</w:t>
      </w:r>
      <w:r w:rsidRPr="000426AA">
        <w:rPr>
          <w:rFonts w:ascii="Times New Roman" w:eastAsia="Times New Roman" w:hAnsi="Times New Roman" w:cs="Times New Roman"/>
          <w:lang w:val="et-EE"/>
        </w:rPr>
        <w:t>us-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 see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4,7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00 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õned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b 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a-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apu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na,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h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and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, 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pn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oc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y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ji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ov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lang w:val="et-EE"/>
        </w:rPr>
        <w:t>c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põ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herp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zo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str</w:t>
      </w:r>
      <w:r w:rsidRPr="000426AA">
        <w:rPr>
          <w:rFonts w:ascii="Times New Roman" w:eastAsia="Times New Roman" w:hAnsi="Times New Roman" w:cs="Times New Roman"/>
          <w:lang w:val="et-EE"/>
        </w:rPr>
        <w:t>oe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ba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iit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 on 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d.</w:t>
      </w:r>
    </w:p>
    <w:p w14:paraId="77E1C10C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spacing w:val="1"/>
          <w:lang w:val="et-EE"/>
        </w:rPr>
      </w:pPr>
    </w:p>
    <w:p w14:paraId="2AB7E13F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aa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lang w:val="et-EE"/>
        </w:rPr>
        <w:t>ne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uh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g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lang w:val="et-EE"/>
        </w:rPr>
        <w:t>s</w:t>
      </w:r>
    </w:p>
    <w:p w14:paraId="6B48F956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õned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õppe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69925512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2DD6850F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lang w:val="et-EE"/>
        </w:rPr>
        <w:t>Seed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>ra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>n</w:t>
      </w:r>
    </w:p>
    <w:p w14:paraId="19BB4B0C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-k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puhul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 see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 pe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0,26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 100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a.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ni popu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0,28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 100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a. See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puhul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ena,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h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unud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ädane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,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oon,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413AC07C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05F72693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>on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ud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ea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oon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</w:p>
    <w:p w14:paraId="758F7A7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-k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>
        <w:rPr>
          <w:rFonts w:ascii="Times New Roman" w:eastAsia="Times New Roman" w:hAnsi="Times New Roman" w:cs="Times New Roman"/>
          <w:spacing w:val="-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eo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24 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6,9%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5,1%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eb</w:t>
      </w:r>
      <w:r w:rsidRPr="000426AA">
        <w:rPr>
          <w:rFonts w:ascii="Times New Roman" w:eastAsia="Times New Roman" w:hAnsi="Times New Roman" w:cs="Times New Roman"/>
          <w:lang w:val="et-EE"/>
        </w:rPr>
        <w:t>o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ooni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;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24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ooni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õppu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(l</w:t>
      </w:r>
      <w:r w:rsidRPr="000426AA">
        <w:rPr>
          <w:rFonts w:ascii="Times New Roman" w:eastAsia="Times New Roman" w:hAnsi="Times New Roman" w:cs="Times New Roman"/>
          <w:lang w:val="et-EE"/>
        </w:rPr>
        <w:t>öö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 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ad.</w:t>
      </w:r>
    </w:p>
    <w:p w14:paraId="1C5B0A3E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BA4B7A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 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, 0,2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4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kg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8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sr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oone,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 56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4009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st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1,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>
        <w:rPr>
          <w:rFonts w:ascii="Times New Roman" w:eastAsia="Times New Roman" w:hAnsi="Times New Roman" w:cs="Times New Roman"/>
          <w:spacing w:val="-1"/>
          <w:lang w:val="et-EE"/>
        </w:rPr>
        <w:t>ga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oone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ul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4.4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ku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 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4.4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292748CE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320E279" w14:textId="77777777" w:rsidR="00EE1E42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/>
          <w:spacing w:val="-2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>og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ed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kõ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ek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lang w:val="et-EE"/>
        </w:rPr>
        <w:t>de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d</w:t>
      </w:r>
    </w:p>
    <w:p w14:paraId="7F9D1B6A" w14:textId="77777777" w:rsidR="00EE1E42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/>
          <w:spacing w:val="-2"/>
          <w:lang w:val="et-EE"/>
        </w:rPr>
      </w:pPr>
    </w:p>
    <w:p w14:paraId="49319B15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u w:val="single"/>
          <w:lang w:val="et-EE"/>
        </w:rPr>
      </w:pP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N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eu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tr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o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f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id</w:t>
      </w:r>
    </w:p>
    <w:p w14:paraId="0F174BEC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-k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>
        <w:rPr>
          <w:rFonts w:ascii="Times New Roman" w:eastAsia="Times New Roman" w:hAnsi="Times New Roman" w:cs="Times New Roman"/>
          <w:spacing w:val="-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x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1"/>
          <w:vertAlign w:val="superscript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,</w:t>
      </w:r>
      <w:r w:rsidRPr="000426AA">
        <w:rPr>
          <w:rFonts w:ascii="Times New Roman" w:eastAsia="Times New Roman" w:hAnsi="Times New Roman" w:cs="Times New Roman"/>
          <w:lang w:val="et-EE"/>
        </w:rPr>
        <w:t>4%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t,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&lt; 0,1%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ot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H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audu po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AN</w:t>
      </w:r>
      <w:r w:rsidRPr="000426AA">
        <w:rPr>
          <w:rFonts w:ascii="Times New Roman" w:eastAsia="Times New Roman" w:hAnsi="Times New Roman" w:cs="Times New Roman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&lt; 1 x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</w:t>
      </w:r>
      <w:r w:rsidRPr="000426AA">
        <w:rPr>
          <w:rFonts w:ascii="Times New Roman" w:eastAsia="Times New Roman" w:hAnsi="Times New Roman" w:cs="Times New Roman"/>
          <w:vertAlign w:val="superscript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nes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AN</w:t>
      </w:r>
      <w:r w:rsidRPr="000426AA">
        <w:rPr>
          <w:rFonts w:ascii="Times New Roman" w:eastAsia="Times New Roman" w:hAnsi="Times New Roman" w:cs="Times New Roman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0,5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x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0</w:t>
      </w:r>
      <w:r w:rsidRPr="000426AA">
        <w:rPr>
          <w:rFonts w:ascii="Times New Roman" w:eastAsia="Times New Roman" w:hAnsi="Times New Roman" w:cs="Times New Roman"/>
          <w:vertAlign w:val="superscript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l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,3%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id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uss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</w:p>
    <w:p w14:paraId="0BC867AB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ne.</w:t>
      </w:r>
    </w:p>
    <w:p w14:paraId="223DB0D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33B4DD0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>
        <w:rPr>
          <w:rFonts w:ascii="Times New Roman" w:eastAsia="Times New Roman" w:hAnsi="Times New Roman" w:cs="Times New Roman"/>
          <w:spacing w:val="-1"/>
          <w:lang w:val="et-EE"/>
        </w:rPr>
        <w:t>ga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oodi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upuu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 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oom</w:t>
      </w:r>
      <w:r w:rsidRPr="000426AA">
        <w:rPr>
          <w:rFonts w:ascii="Times New Roman" w:eastAsia="Times New Roman" w:hAnsi="Times New Roman" w:cs="Times New Roman"/>
          <w:spacing w:val="-6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>
        <w:rPr>
          <w:rFonts w:ascii="Times New Roman" w:eastAsia="Times New Roman" w:hAnsi="Times New Roman" w:cs="Times New Roman"/>
          <w:spacing w:val="-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3C910C1F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238AD748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u w:val="single"/>
          <w:lang w:val="et-EE"/>
        </w:rPr>
      </w:pP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o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m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bo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üüd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d</w:t>
      </w:r>
    </w:p>
    <w:p w14:paraId="2071ACB7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-k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>
        <w:rPr>
          <w:rFonts w:ascii="Times New Roman" w:eastAsia="Times New Roman" w:hAnsi="Times New Roman" w:cs="Times New Roman"/>
          <w:spacing w:val="-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0 x 10</w:t>
      </w:r>
      <w:r w:rsidRPr="000426AA">
        <w:rPr>
          <w:rFonts w:ascii="Times New Roman" w:eastAsia="Times New Roman" w:hAnsi="Times New Roman" w:cs="Times New Roman"/>
          <w:vertAlign w:val="superscript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µ</w:t>
      </w:r>
      <w:r w:rsidRPr="000426AA">
        <w:rPr>
          <w:rFonts w:ascii="Times New Roman" w:eastAsia="Times New Roman" w:hAnsi="Times New Roman" w:cs="Times New Roman"/>
          <w:lang w:val="et-EE"/>
        </w:rPr>
        <w:t>l 1,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7%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annuses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8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a, 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&lt; 1%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uss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aasn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>
        <w:rPr>
          <w:rFonts w:ascii="Times New Roman" w:eastAsia="Times New Roman" w:hAnsi="Times New Roman" w:cs="Times New Roman"/>
          <w:spacing w:val="1"/>
          <w:lang w:val="et-EE"/>
        </w:rPr>
        <w:t>itsusi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43FBADD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2949D8C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lastRenderedPageBreak/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>
        <w:rPr>
          <w:rFonts w:ascii="Times New Roman" w:eastAsia="Times New Roman" w:hAnsi="Times New Roman" w:cs="Times New Roman"/>
          <w:spacing w:val="-1"/>
          <w:lang w:val="et-EE"/>
        </w:rPr>
        <w:t>ga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oodi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upuu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oom</w:t>
      </w:r>
      <w:r w:rsidRPr="000426AA">
        <w:rPr>
          <w:rFonts w:ascii="Times New Roman" w:eastAsia="Times New Roman" w:hAnsi="Times New Roman" w:cs="Times New Roman"/>
          <w:spacing w:val="-6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>
        <w:rPr>
          <w:rFonts w:ascii="Times New Roman" w:eastAsia="Times New Roman" w:hAnsi="Times New Roman" w:cs="Times New Roman"/>
          <w:spacing w:val="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 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110DBD1C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571C8FD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ku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 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pe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7DC745E7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spacing w:val="1"/>
          <w:lang w:val="et-EE"/>
        </w:rPr>
      </w:pPr>
    </w:p>
    <w:p w14:paraId="60D1B975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ak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a a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an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i/>
          <w:lang w:val="et-EE"/>
        </w:rPr>
        <w:t>era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ak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vs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lang w:val="et-EE"/>
        </w:rPr>
        <w:t>se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lang w:val="et-EE"/>
        </w:rPr>
        <w:t>ure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</w:p>
    <w:p w14:paraId="68C4B829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-k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</w:t>
      </w:r>
      <w:r>
        <w:rPr>
          <w:rFonts w:ascii="Times New Roman" w:eastAsia="Times New Roman" w:hAnsi="Times New Roman" w:cs="Times New Roman"/>
          <w:spacing w:val="-2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ALAT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öödu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&gt; 3 x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 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 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>,1%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8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, 4,9%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>, 6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,</w:t>
      </w:r>
      <w:r w:rsidRPr="000426AA">
        <w:rPr>
          <w:rFonts w:ascii="Times New Roman" w:eastAsia="Times New Roman" w:hAnsi="Times New Roman" w:cs="Times New Roman"/>
          <w:lang w:val="et-EE"/>
        </w:rPr>
        <w:t>5%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</w:t>
      </w:r>
      <w:r>
        <w:rPr>
          <w:rFonts w:ascii="Times New Roman" w:eastAsia="Times New Roman" w:hAnsi="Times New Roman" w:cs="Times New Roman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1,5%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uss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5DD9E3FF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0B0C851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hep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le </w:t>
      </w:r>
      <w:r w:rsidRPr="000426AA">
        <w:rPr>
          <w:rFonts w:ascii="Times New Roman" w:eastAsia="Times New Roman" w:hAnsi="Times New Roman" w:cs="Times New Roman"/>
          <w:lang w:val="et-EE"/>
        </w:rPr>
        <w:t>põ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usu.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ALAT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&gt;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x 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 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0,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7</w:t>
      </w:r>
      <w:r w:rsidRPr="000426AA">
        <w:rPr>
          <w:rFonts w:ascii="Times New Roman" w:eastAsia="Times New Roman" w:hAnsi="Times New Roman" w:cs="Times New Roman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at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k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üs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a.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>
        <w:rPr>
          <w:rFonts w:ascii="Times New Roman" w:eastAsia="Times New Roman" w:hAnsi="Times New Roman" w:cs="Times New Roman"/>
          <w:spacing w:val="-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+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adud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 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 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6,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2%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 5,8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e 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&gt; 1...2 x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 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iir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0,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&gt; 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x 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 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7A5A2921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FE8C129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>
        <w:rPr>
          <w:rFonts w:ascii="Times New Roman" w:eastAsia="Times New Roman" w:hAnsi="Times New Roman" w:cs="Times New Roman"/>
          <w:spacing w:val="-1"/>
          <w:lang w:val="et-EE"/>
        </w:rPr>
        <w:t>ga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oodi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upuu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ALA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oom</w:t>
      </w:r>
      <w:r w:rsidRPr="000426AA">
        <w:rPr>
          <w:rFonts w:ascii="Times New Roman" w:eastAsia="Times New Roman" w:hAnsi="Times New Roman" w:cs="Times New Roman"/>
          <w:spacing w:val="-6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>
        <w:rPr>
          <w:rFonts w:ascii="Times New Roman" w:eastAsia="Times New Roman" w:hAnsi="Times New Roman" w:cs="Times New Roman"/>
          <w:spacing w:val="-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4F472A92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838F36F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vää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ed</w:t>
      </w:r>
    </w:p>
    <w:p w14:paraId="3BDFE5B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-k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>
        <w:rPr>
          <w:rFonts w:ascii="Times New Roman" w:eastAsia="Times New Roman" w:hAnsi="Times New Roman" w:cs="Times New Roman"/>
          <w:spacing w:val="-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LD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audu 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es,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 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6,2 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15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LD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õus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>
        <w:rPr>
          <w:rFonts w:ascii="Times New Roman" w:eastAsia="Times New Roman" w:hAnsi="Times New Roman" w:cs="Times New Roman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4,1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l/l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177C185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0EBD7A7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>
        <w:rPr>
          <w:rFonts w:ascii="Times New Roman" w:eastAsia="Times New Roman" w:hAnsi="Times New Roman" w:cs="Times New Roman"/>
          <w:spacing w:val="-1"/>
          <w:lang w:val="et-EE"/>
        </w:rPr>
        <w:t>ga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oodi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upuu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oom</w:t>
      </w:r>
      <w:r w:rsidRPr="000426AA">
        <w:rPr>
          <w:rFonts w:ascii="Times New Roman" w:eastAsia="Times New Roman" w:hAnsi="Times New Roman" w:cs="Times New Roman"/>
          <w:spacing w:val="-6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>
        <w:rPr>
          <w:rFonts w:ascii="Times New Roman" w:eastAsia="Times New Roman" w:hAnsi="Times New Roman" w:cs="Times New Roman"/>
          <w:spacing w:val="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es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160F48E6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36C5F18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lang w:val="et-EE"/>
        </w:rPr>
        <w:t>aha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lang w:val="et-EE"/>
        </w:rPr>
        <w:t>oo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ed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ka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i/>
          <w:lang w:val="et-EE"/>
        </w:rPr>
        <w:t>ad</w:t>
      </w:r>
    </w:p>
    <w:p w14:paraId="4F88F6C2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Puudu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 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ed and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ed, et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 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upuudet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ed 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546F3E8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4ABF8B67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lang w:val="et-EE"/>
        </w:rPr>
        <w:t>aha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ea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oo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</w:p>
    <w:p w14:paraId="3153C2A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ku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ohn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so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755EC75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50127CE5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CO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-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19 pa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d</w:t>
      </w:r>
    </w:p>
    <w:p w14:paraId="704E35D4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spacing w:val="-1"/>
          <w:lang w:val="et-EE"/>
        </w:rPr>
      </w:pPr>
    </w:p>
    <w:p w14:paraId="037401A7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19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ando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edal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425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8,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W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42380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W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42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5</w:t>
      </w:r>
      <w:r w:rsidRPr="000426AA">
        <w:rPr>
          <w:rFonts w:ascii="Times New Roman" w:eastAsia="Times New Roman" w:hAnsi="Times New Roman" w:cs="Times New Roman"/>
          <w:lang w:val="et-EE"/>
        </w:rPr>
        <w:t>11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en</w:t>
      </w:r>
      <w:r w:rsidRPr="000426AA">
        <w:rPr>
          <w:rFonts w:ascii="Times New Roman" w:eastAsia="Times New Roman" w:hAnsi="Times New Roman" w:cs="Times New Roman"/>
          <w:lang w:val="et-EE"/>
        </w:rPr>
        <w:t>des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totsilizumab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 974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and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ogu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RECO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Y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ud.</w:t>
      </w:r>
    </w:p>
    <w:p w14:paraId="14700C0F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298B4B41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DR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 põh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nes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ot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ud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425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>8, W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42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lang w:val="et-EE"/>
        </w:rPr>
        <w:t>80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W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lang w:val="et-EE"/>
        </w:rPr>
        <w:t>2511 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end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oh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opu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5FD2D21B" w14:textId="77777777" w:rsidR="00EE1E42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lang w:val="et-EE"/>
        </w:rPr>
      </w:pPr>
    </w:p>
    <w:p w14:paraId="35D33950" w14:textId="77777777" w:rsidR="00EE1E42" w:rsidRPr="000426AA" w:rsidRDefault="00EE1E42" w:rsidP="00135CA6">
      <w:pPr>
        <w:keepNext/>
        <w:keepLines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position w:val="9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lastRenderedPageBreak/>
        <w:t>Tabel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li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ngu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üh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nda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ud 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opu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COV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3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-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19 p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el 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uva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õ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vertAlign w:val="superscript"/>
          <w:lang w:val="et-EE"/>
        </w:rPr>
        <w:t>1</w:t>
      </w:r>
      <w:r w:rsidRPr="000426AA">
        <w:rPr>
          <w:rFonts w:ascii="Times New Roman" w:eastAsia="Times New Roman" w:hAnsi="Times New Roman" w:cs="Times New Roman"/>
          <w:b/>
          <w:bCs/>
          <w:iCs/>
          <w:spacing w:val="17"/>
          <w:position w:val="9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vertAlign w:val="superscript"/>
          <w:lang w:val="et-EE"/>
        </w:rPr>
        <w:t>2</w:t>
      </w:r>
    </w:p>
    <w:p w14:paraId="034A944C" w14:textId="77777777" w:rsidR="00EE1E42" w:rsidRPr="000426AA" w:rsidRDefault="00EE1E42" w:rsidP="00135CA6">
      <w:pPr>
        <w:keepNext/>
        <w:keepLines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lang w:val="et-EE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4670"/>
      </w:tblGrid>
      <w:tr w:rsidR="00EE1E42" w:rsidRPr="000426AA" w14:paraId="38B69CD3" w14:textId="77777777" w:rsidTr="00573D52">
        <w:trPr>
          <w:trHeight w:hRule="exact" w:val="329"/>
          <w:tblHeader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E01B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184" w:right="15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Med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DRA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organ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ü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s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4401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184" w:right="15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Sage</w:t>
            </w:r>
          </w:p>
        </w:tc>
      </w:tr>
      <w:tr w:rsidR="00EE1E42" w:rsidRPr="000426AA" w14:paraId="2061A15B" w14:textId="77777777" w:rsidTr="00573D52">
        <w:trPr>
          <w:trHeight w:hRule="exact" w:val="356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28E9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184" w:right="15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f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tsi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f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id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5FD0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184" w:right="15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f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on</w:t>
            </w:r>
          </w:p>
        </w:tc>
      </w:tr>
      <w:tr w:rsidR="00EE1E42" w:rsidRPr="000426AA" w14:paraId="35CEB122" w14:textId="77777777" w:rsidTr="00573D52">
        <w:trPr>
          <w:trHeight w:hRule="exact" w:val="356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DE06" w14:textId="77777777" w:rsidR="00EE1E42" w:rsidRPr="000426AA" w:rsidRDefault="00EE1E42" w:rsidP="00135CA6">
            <w:pPr>
              <w:spacing w:after="0" w:line="240" w:lineRule="auto"/>
              <w:ind w:left="184" w:right="15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ahe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s-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hä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6E55" w14:textId="77777777" w:rsidR="00EE1E42" w:rsidRPr="000426AA" w:rsidRDefault="00EE1E42" w:rsidP="00135CA6">
            <w:pPr>
              <w:spacing w:after="0" w:line="240" w:lineRule="auto"/>
              <w:ind w:left="184" w:right="15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üpo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</w:p>
        </w:tc>
      </w:tr>
      <w:tr w:rsidR="00EE1E42" w:rsidRPr="000426AA" w14:paraId="0DF467A2" w14:textId="77777777" w:rsidTr="00573D52">
        <w:trPr>
          <w:trHeight w:hRule="exact" w:val="26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41BD" w14:textId="77777777" w:rsidR="00EE1E42" w:rsidRPr="000426AA" w:rsidRDefault="00EE1E42" w:rsidP="00135CA6">
            <w:pPr>
              <w:spacing w:after="0" w:line="240" w:lineRule="auto"/>
              <w:ind w:left="184" w:right="15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ühh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hä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C814" w14:textId="77777777" w:rsidR="00EE1E42" w:rsidRPr="000426AA" w:rsidRDefault="00EE1E42" w:rsidP="00135CA6">
            <w:pPr>
              <w:spacing w:after="0" w:line="240" w:lineRule="auto"/>
              <w:ind w:left="184" w:right="15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, un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</w:tr>
      <w:tr w:rsidR="00EE1E42" w:rsidRPr="000426AA" w14:paraId="7029CC7B" w14:textId="77777777" w:rsidTr="00573D52">
        <w:trPr>
          <w:trHeight w:hRule="exact" w:val="36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6673" w14:textId="77777777" w:rsidR="00EE1E42" w:rsidRPr="000426AA" w:rsidRDefault="00EE1E42" w:rsidP="00135CA6">
            <w:pPr>
              <w:spacing w:after="0" w:line="240" w:lineRule="auto"/>
              <w:ind w:left="184" w:right="15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sed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4E40" w14:textId="77777777" w:rsidR="00EE1E42" w:rsidRPr="000426AA" w:rsidRDefault="00EE1E42" w:rsidP="00135CA6">
            <w:pPr>
              <w:spacing w:after="0" w:line="240" w:lineRule="auto"/>
              <w:ind w:left="184" w:right="15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üpe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oon</w:t>
            </w:r>
          </w:p>
        </w:tc>
      </w:tr>
      <w:tr w:rsidR="00EE1E42" w:rsidRPr="000426AA" w14:paraId="43F96564" w14:textId="77777777" w:rsidTr="00573D52">
        <w:trPr>
          <w:trHeight w:hRule="exact" w:val="36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85B8" w14:textId="77777777" w:rsidR="00EE1E42" w:rsidRPr="000426AA" w:rsidRDefault="00EE1E42" w:rsidP="00135CA6">
            <w:pPr>
              <w:spacing w:after="0" w:line="240" w:lineRule="auto"/>
              <w:ind w:left="184" w:right="15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Seed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A136" w14:textId="77777777" w:rsidR="00EE1E42" w:rsidRPr="000426AA" w:rsidRDefault="00EE1E42" w:rsidP="00135CA6">
            <w:pPr>
              <w:spacing w:after="0" w:line="240" w:lineRule="auto"/>
              <w:ind w:left="184" w:right="15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õhu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,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õhu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ii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us</w:t>
            </w:r>
          </w:p>
        </w:tc>
      </w:tr>
      <w:tr w:rsidR="00EE1E42" w:rsidRPr="000426AA" w14:paraId="7FB4E359" w14:textId="77777777" w:rsidTr="00573D52">
        <w:trPr>
          <w:trHeight w:hRule="exact" w:val="61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7FD3" w14:textId="77777777" w:rsidR="00EE1E42" w:rsidRPr="000426AA" w:rsidRDefault="00EE1E42" w:rsidP="00135CA6">
            <w:pPr>
              <w:spacing w:after="0" w:line="240" w:lineRule="auto"/>
              <w:ind w:left="184" w:right="15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Ma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 hä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9AF7" w14:textId="77777777" w:rsidR="00EE1E42" w:rsidRPr="000426AA" w:rsidRDefault="00EE1E42" w:rsidP="00135CA6">
            <w:pPr>
              <w:spacing w:after="0" w:line="240" w:lineRule="auto"/>
              <w:ind w:left="184" w:right="15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Ma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no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f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 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tii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suse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ene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</w:p>
        </w:tc>
      </w:tr>
    </w:tbl>
    <w:p w14:paraId="5982C3A4" w14:textId="77777777" w:rsidR="00EE1E42" w:rsidRPr="000426AA" w:rsidRDefault="00EE1E42" w:rsidP="00135CA6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t-EE"/>
        </w:rPr>
      </w:pPr>
      <w:r w:rsidRPr="003C4383">
        <w:rPr>
          <w:rFonts w:ascii="Times New Roman" w:hAnsi="Times New Roman"/>
          <w:sz w:val="20"/>
          <w:vertAlign w:val="superscript"/>
          <w:lang w:val="et-EE"/>
        </w:rPr>
        <w:t>1</w:t>
      </w:r>
      <w:r w:rsidRPr="003C4383">
        <w:rPr>
          <w:rFonts w:ascii="Times New Roman" w:hAnsi="Times New Roman"/>
          <w:sz w:val="20"/>
          <w:lang w:val="et-EE"/>
        </w:rPr>
        <w:t xml:space="preserve"> P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s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ie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d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id</w:t>
      </w:r>
      <w:r w:rsidRPr="000426AA">
        <w:rPr>
          <w:rFonts w:ascii="Times New Roman" w:eastAsia="Times New Roman" w:hAnsi="Times New Roman" w:cs="Times New Roman"/>
          <w:spacing w:val="-6"/>
          <w:sz w:val="20"/>
          <w:szCs w:val="2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o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3"/>
          <w:sz w:val="20"/>
          <w:szCs w:val="2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g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spacing w:val="3"/>
          <w:sz w:val="20"/>
          <w:szCs w:val="20"/>
          <w:lang w:val="et-EE"/>
        </w:rPr>
        <w:t>a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te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oor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ia</w:t>
      </w:r>
      <w:r w:rsidRPr="000426AA">
        <w:rPr>
          <w:rFonts w:ascii="Times New Roman" w:eastAsia="Times New Roman" w:hAnsi="Times New Roman" w:cs="Times New Roman"/>
          <w:spacing w:val="-7"/>
          <w:sz w:val="20"/>
          <w:szCs w:val="2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5"/>
          <w:sz w:val="20"/>
          <w:szCs w:val="2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o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d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2"/>
          <w:sz w:val="20"/>
          <w:szCs w:val="20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6"/>
          <w:sz w:val="20"/>
          <w:szCs w:val="2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k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3"/>
          <w:sz w:val="20"/>
          <w:szCs w:val="2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or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sz w:val="20"/>
          <w:szCs w:val="2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õ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2"/>
          <w:sz w:val="20"/>
          <w:szCs w:val="20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sz w:val="20"/>
          <w:szCs w:val="20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sz w:val="20"/>
          <w:szCs w:val="20"/>
          <w:lang w:val="et-EE"/>
        </w:rPr>
        <w:t>a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ta</w:t>
      </w:r>
      <w:r w:rsidRPr="000426AA">
        <w:rPr>
          <w:rFonts w:ascii="Times New Roman" w:eastAsia="Times New Roman" w:hAnsi="Times New Roman" w:cs="Times New Roman"/>
          <w:spacing w:val="-7"/>
          <w:sz w:val="20"/>
          <w:szCs w:val="2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r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k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2"/>
          <w:sz w:val="20"/>
          <w:szCs w:val="20"/>
          <w:lang w:val="et-EE"/>
        </w:rPr>
        <w:t>s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n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d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0"/>
          <w:sz w:val="20"/>
          <w:szCs w:val="2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s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t</w:t>
      </w:r>
    </w:p>
    <w:p w14:paraId="08986397" w14:textId="77777777" w:rsidR="00EE1E42" w:rsidRPr="000426AA" w:rsidRDefault="00EE1E42" w:rsidP="00135CA6">
      <w:pPr>
        <w:spacing w:after="0" w:line="240" w:lineRule="auto"/>
        <w:ind w:left="142"/>
        <w:rPr>
          <w:rFonts w:ascii="Times New Roman" w:eastAsia="Times New Roman" w:hAnsi="Times New Roman" w:cs="Times New Roman"/>
          <w:lang w:val="et-EE"/>
        </w:rPr>
      </w:pPr>
      <w:r w:rsidRPr="003C4383">
        <w:rPr>
          <w:rFonts w:ascii="Times New Roman" w:hAnsi="Times New Roman"/>
          <w:sz w:val="20"/>
          <w:vertAlign w:val="superscript"/>
          <w:lang w:val="et-EE"/>
        </w:rPr>
        <w:t>2</w:t>
      </w:r>
      <w:r w:rsidRPr="003C4383">
        <w:rPr>
          <w:rFonts w:ascii="Times New Roman" w:hAnsi="Times New Roman"/>
          <w:sz w:val="2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õ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sz w:val="20"/>
          <w:szCs w:val="20"/>
          <w:lang w:val="et-EE"/>
        </w:rPr>
        <w:t>m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sz w:val="20"/>
          <w:szCs w:val="2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h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n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2"/>
          <w:sz w:val="20"/>
          <w:szCs w:val="20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5"/>
          <w:sz w:val="20"/>
          <w:szCs w:val="2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õr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v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2"/>
          <w:sz w:val="20"/>
          <w:szCs w:val="20"/>
          <w:lang w:val="et-EE"/>
        </w:rPr>
        <w:t>l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2"/>
          <w:sz w:val="20"/>
          <w:szCs w:val="2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m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d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11"/>
          <w:sz w:val="20"/>
          <w:szCs w:val="2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sz w:val="20"/>
          <w:szCs w:val="20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2"/>
          <w:sz w:val="20"/>
          <w:szCs w:val="20"/>
          <w:lang w:val="et-EE"/>
        </w:rPr>
        <w:t>i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lle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s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5"/>
          <w:sz w:val="20"/>
          <w:szCs w:val="2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teat</w:t>
      </w:r>
      <w:r w:rsidRPr="000426AA">
        <w:rPr>
          <w:rFonts w:ascii="Times New Roman" w:eastAsia="Times New Roman" w:hAnsi="Times New Roman" w:cs="Times New Roman"/>
          <w:spacing w:val="3"/>
          <w:sz w:val="20"/>
          <w:szCs w:val="20"/>
          <w:lang w:val="et-EE"/>
        </w:rPr>
        <w:t>a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5"/>
          <w:sz w:val="20"/>
          <w:szCs w:val="2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2"/>
          <w:sz w:val="20"/>
          <w:szCs w:val="2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tes</w:t>
      </w:r>
      <w:r w:rsidRPr="000426AA">
        <w:rPr>
          <w:rFonts w:ascii="Times New Roman" w:eastAsia="Times New Roman" w:hAnsi="Times New Roman" w:cs="Times New Roman"/>
          <w:spacing w:val="-6"/>
          <w:sz w:val="20"/>
          <w:szCs w:val="2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sz w:val="20"/>
          <w:szCs w:val="20"/>
          <w:lang w:val="et-EE"/>
        </w:rPr>
        <w:t>W</w:t>
      </w:r>
      <w:r w:rsidRPr="000426AA">
        <w:rPr>
          <w:rFonts w:ascii="Times New Roman" w:eastAsia="Times New Roman" w:hAnsi="Times New Roman" w:cs="Times New Roman"/>
          <w:spacing w:val="-2"/>
          <w:sz w:val="20"/>
          <w:szCs w:val="2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42511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8"/>
          <w:sz w:val="20"/>
          <w:szCs w:val="2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sz w:val="20"/>
          <w:szCs w:val="20"/>
          <w:lang w:val="et-EE"/>
        </w:rPr>
        <w:t>W</w:t>
      </w:r>
      <w:r w:rsidRPr="000426AA">
        <w:rPr>
          <w:rFonts w:ascii="Times New Roman" w:eastAsia="Times New Roman" w:hAnsi="Times New Roman" w:cs="Times New Roman"/>
          <w:spacing w:val="-2"/>
          <w:sz w:val="20"/>
          <w:szCs w:val="2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42</w:t>
      </w:r>
      <w:r w:rsidRPr="000426AA">
        <w:rPr>
          <w:rFonts w:ascii="Times New Roman" w:eastAsia="Times New Roman" w:hAnsi="Times New Roman" w:cs="Times New Roman"/>
          <w:spacing w:val="-1"/>
          <w:sz w:val="20"/>
          <w:szCs w:val="20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8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-9"/>
          <w:sz w:val="20"/>
          <w:szCs w:val="2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sz w:val="20"/>
          <w:szCs w:val="20"/>
          <w:lang w:val="et-EE"/>
        </w:rPr>
        <w:t>j</w:t>
      </w:r>
      <w:r w:rsidRPr="000426AA">
        <w:rPr>
          <w:rFonts w:ascii="Times New Roman" w:eastAsia="Times New Roman" w:hAnsi="Times New Roman" w:cs="Times New Roman"/>
          <w:sz w:val="20"/>
          <w:szCs w:val="20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sz w:val="20"/>
          <w:szCs w:val="20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sz w:val="20"/>
          <w:szCs w:val="20"/>
          <w:lang w:val="et-EE"/>
        </w:rPr>
        <w:t>42528</w:t>
      </w:r>
    </w:p>
    <w:p w14:paraId="593158B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5265667" w14:textId="77777777" w:rsidR="00EE1E42" w:rsidRPr="0068032C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et-EE"/>
        </w:rPr>
      </w:pPr>
      <w:r w:rsidRPr="0068032C">
        <w:rPr>
          <w:rFonts w:ascii="Times New Roman" w:eastAsia="Times New Roman" w:hAnsi="Times New Roman" w:cs="Times New Roman"/>
          <w:i/>
          <w:iCs/>
          <w:spacing w:val="1"/>
          <w:position w:val="-1"/>
          <w:lang w:val="et-EE"/>
        </w:rPr>
        <w:t>V</w:t>
      </w:r>
      <w:r w:rsidRPr="0068032C">
        <w:rPr>
          <w:rFonts w:ascii="Times New Roman" w:eastAsia="Times New Roman" w:hAnsi="Times New Roman" w:cs="Times New Roman"/>
          <w:i/>
          <w:iCs/>
          <w:spacing w:val="-2"/>
          <w:position w:val="-1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spacing w:val="1"/>
          <w:position w:val="-1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iCs/>
          <w:spacing w:val="-1"/>
          <w:position w:val="-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1"/>
          <w:position w:val="-1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iCs/>
          <w:position w:val="-1"/>
          <w:lang w:val="et-EE"/>
        </w:rPr>
        <w:t xml:space="preserve">ud </w:t>
      </w:r>
      <w:r w:rsidRPr="0068032C">
        <w:rPr>
          <w:rFonts w:ascii="Times New Roman" w:eastAsia="Times New Roman" w:hAnsi="Times New Roman" w:cs="Times New Roman"/>
          <w:i/>
          <w:iCs/>
          <w:spacing w:val="-2"/>
          <w:position w:val="-1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iCs/>
          <w:position w:val="-1"/>
          <w:lang w:val="et-EE"/>
        </w:rPr>
        <w:t>õ</w:t>
      </w:r>
      <w:r w:rsidRPr="0068032C">
        <w:rPr>
          <w:rFonts w:ascii="Times New Roman" w:eastAsia="Times New Roman" w:hAnsi="Times New Roman" w:cs="Times New Roman"/>
          <w:i/>
          <w:iCs/>
          <w:spacing w:val="1"/>
          <w:position w:val="-1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iCs/>
          <w:spacing w:val="-2"/>
          <w:position w:val="-1"/>
          <w:lang w:val="et-EE"/>
        </w:rPr>
        <w:t>v</w:t>
      </w:r>
      <w:r w:rsidRPr="0068032C">
        <w:rPr>
          <w:rFonts w:ascii="Times New Roman" w:eastAsia="Times New Roman" w:hAnsi="Times New Roman" w:cs="Times New Roman"/>
          <w:i/>
          <w:iCs/>
          <w:position w:val="-1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spacing w:val="1"/>
          <w:position w:val="-1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iCs/>
          <w:spacing w:val="-1"/>
          <w:position w:val="-1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iCs/>
          <w:position w:val="-1"/>
          <w:lang w:val="et-EE"/>
        </w:rPr>
        <w:t>o</w:t>
      </w:r>
      <w:r w:rsidRPr="0068032C">
        <w:rPr>
          <w:rFonts w:ascii="Times New Roman" w:eastAsia="Times New Roman" w:hAnsi="Times New Roman" w:cs="Times New Roman"/>
          <w:i/>
          <w:iCs/>
          <w:spacing w:val="1"/>
          <w:position w:val="-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-4"/>
          <w:position w:val="-1"/>
          <w:lang w:val="et-EE"/>
        </w:rPr>
        <w:t>m</w:t>
      </w:r>
      <w:r w:rsidRPr="0068032C">
        <w:rPr>
          <w:rFonts w:ascii="Times New Roman" w:eastAsia="Times New Roman" w:hAnsi="Times New Roman" w:cs="Times New Roman"/>
          <w:i/>
          <w:iCs/>
          <w:position w:val="-1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iCs/>
          <w:spacing w:val="1"/>
          <w:position w:val="-1"/>
          <w:lang w:val="et-EE"/>
        </w:rPr>
        <w:t>te</w:t>
      </w:r>
      <w:r w:rsidRPr="0068032C">
        <w:rPr>
          <w:rFonts w:ascii="Times New Roman" w:eastAsia="Times New Roman" w:hAnsi="Times New Roman" w:cs="Times New Roman"/>
          <w:i/>
          <w:iCs/>
          <w:spacing w:val="-1"/>
          <w:position w:val="-1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iCs/>
          <w:spacing w:val="-2"/>
          <w:position w:val="-1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iCs/>
          <w:spacing w:val="1"/>
          <w:position w:val="-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-2"/>
          <w:position w:val="-1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iCs/>
          <w:spacing w:val="1"/>
          <w:position w:val="-1"/>
          <w:lang w:val="et-EE"/>
        </w:rPr>
        <w:t>j</w:t>
      </w:r>
      <w:r w:rsidRPr="0068032C">
        <w:rPr>
          <w:rFonts w:ascii="Times New Roman" w:eastAsia="Times New Roman" w:hAnsi="Times New Roman" w:cs="Times New Roman"/>
          <w:i/>
          <w:iCs/>
          <w:spacing w:val="-2"/>
          <w:position w:val="-1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iCs/>
          <w:spacing w:val="-1"/>
          <w:position w:val="-1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iCs/>
          <w:position w:val="-1"/>
          <w:lang w:val="et-EE"/>
        </w:rPr>
        <w:t>dus</w:t>
      </w:r>
    </w:p>
    <w:p w14:paraId="3ACD7E0B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7869308D" w14:textId="77777777" w:rsidR="00EE1E42" w:rsidRPr="0068032C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i/>
          <w:u w:val="single"/>
          <w:lang w:val="et-EE"/>
        </w:rPr>
      </w:pP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n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f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si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o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o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n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d</w:t>
      </w:r>
    </w:p>
    <w:p w14:paraId="76789924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42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5</w:t>
      </w:r>
      <w:r w:rsidRPr="000426AA">
        <w:rPr>
          <w:rFonts w:ascii="Times New Roman" w:eastAsia="Times New Roman" w:hAnsi="Times New Roman" w:cs="Times New Roman"/>
          <w:lang w:val="et-EE"/>
        </w:rPr>
        <w:t>28, W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lang w:val="et-EE"/>
        </w:rPr>
        <w:t>2380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W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42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5</w:t>
      </w:r>
      <w:r w:rsidRPr="000426AA">
        <w:rPr>
          <w:rFonts w:ascii="Times New Roman" w:eastAsia="Times New Roman" w:hAnsi="Times New Roman" w:cs="Times New Roman"/>
          <w:lang w:val="et-EE"/>
        </w:rPr>
        <w:t>11 üh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 ohu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 /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30,3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18,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, 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= 97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vs.</w:t>
      </w:r>
      <w:r w:rsidRPr="000426AA">
        <w:rPr>
          <w:rFonts w:ascii="Times New Roman" w:eastAsia="Times New Roman" w:hAnsi="Times New Roman" w:cs="Times New Roman"/>
          <w:i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bot</w:t>
      </w:r>
      <w:r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32,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>2,8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 =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lang w:val="et-EE"/>
        </w:rPr>
        <w:t>83)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anud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19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us.</w:t>
      </w:r>
    </w:p>
    <w:p w14:paraId="0B97E71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D898F02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 oh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as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 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upop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aadud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oodud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2.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es 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27,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8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18,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30,5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22,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ebot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0140334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6FB94FE" w14:textId="77777777" w:rsidR="00EE1E42" w:rsidRPr="0068032C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t-EE"/>
        </w:rPr>
      </w:pP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Labo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oo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 xml:space="preserve">ed 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õ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v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d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ed</w:t>
      </w:r>
    </w:p>
    <w:p w14:paraId="4C8F8D38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ando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ebo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 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ss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vs.</w:t>
      </w:r>
      <w:r w:rsidRPr="000426AA">
        <w:rPr>
          <w:rFonts w:ascii="Times New Roman" w:eastAsia="Times New Roman" w:hAnsi="Times New Roman" w:cs="Times New Roman"/>
          <w:i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19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ne.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 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ALA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enooss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anud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 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aanu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ud 4.2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 4.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3A29847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5CC50D4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Süs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u w:val="single" w:color="000000"/>
          <w:lang w:val="et-EE"/>
        </w:rPr>
        <w:t>j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v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s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pa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 xml:space="preserve">se 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g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u w:val="single" w:color="000000"/>
          <w:lang w:val="et-EE"/>
        </w:rPr>
        <w:t>j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 p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l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k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l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rs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u w:val="single" w:color="00000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u w:val="single" w:color="000000"/>
          <w:lang w:val="et-EE"/>
        </w:rPr>
        <w:t>j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v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s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opa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is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g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</w:t>
      </w:r>
      <w:r w:rsidRPr="003C4383">
        <w:rPr>
          <w:rFonts w:ascii="Times New Roman" w:hAnsi="Times New Roman"/>
          <w:u w:val="single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id</w:t>
      </w:r>
    </w:p>
    <w:p w14:paraId="6A45AF4D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0E631875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 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ool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 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üb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ased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l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4.8.</w:t>
      </w:r>
    </w:p>
    <w:p w14:paraId="0AAE012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06F9F18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DR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>nsü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ed.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Iga 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: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;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100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&lt;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10)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1000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&lt;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10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653738B4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val="et-EE"/>
        </w:rPr>
      </w:pPr>
    </w:p>
    <w:p w14:paraId="12873B31" w14:textId="77777777" w:rsidR="00EE1E42" w:rsidRPr="000426AA" w:rsidRDefault="00EE1E42" w:rsidP="00135CA6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lastRenderedPageBreak/>
        <w:t>Tabel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okk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võ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rv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es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se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ur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n</w:t>
      </w:r>
      <w:r w:rsidRPr="00B74441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gu 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süs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B74441">
        <w:rPr>
          <w:rFonts w:ascii="Times New Roman" w:eastAsia="Times New Roman" w:hAnsi="Times New Roman" w:cs="Times New Roman"/>
          <w:b/>
          <w:bCs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se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b/>
          <w:bCs/>
          <w:spacing w:val="3"/>
          <w:lang w:val="et-EE"/>
        </w:rPr>
        <w:t>j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n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se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d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op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B74441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se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ii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d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g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B74441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 (</w:t>
      </w:r>
      <w:r w:rsidRPr="00B74441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B74441">
        <w:rPr>
          <w:rFonts w:ascii="Times New Roman" w:eastAsia="Times New Roman" w:hAnsi="Times New Roman" w:cs="Times New Roman"/>
          <w:b/>
          <w:bCs/>
          <w:iCs/>
          <w:lang w:val="et-EE"/>
        </w:rPr>
        <w:t>J</w:t>
      </w:r>
      <w:r w:rsidRPr="00B74441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b/>
          <w:bCs/>
          <w:iCs/>
          <w:lang w:val="et-EE"/>
        </w:rPr>
        <w:t>A)</w:t>
      </w:r>
      <w:r w:rsidRPr="00B74441">
        <w:rPr>
          <w:rFonts w:ascii="Times New Roman" w:eastAsia="Times New Roman" w:hAnsi="Times New Roman" w:cs="Times New Roman"/>
          <w:b/>
          <w:bCs/>
          <w:iCs/>
          <w:spacing w:val="-3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b/>
          <w:bCs/>
          <w:iCs/>
          <w:lang w:val="et-EE"/>
        </w:rPr>
        <w:t>või</w:t>
      </w:r>
      <w:r w:rsidRPr="00B74441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p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ü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r</w:t>
      </w:r>
      <w:r w:rsidRPr="00B74441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ar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 xml:space="preserve">se </w:t>
      </w:r>
      <w:r w:rsidRPr="00B74441">
        <w:rPr>
          <w:rFonts w:ascii="Times New Roman" w:eastAsia="Times New Roman" w:hAnsi="Times New Roman" w:cs="Times New Roman"/>
          <w:b/>
          <w:bCs/>
          <w:spacing w:val="3"/>
          <w:lang w:val="et-EE"/>
        </w:rPr>
        <w:t>j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n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se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d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op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B74441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se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ii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d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g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A)</w:t>
      </w:r>
      <w:r w:rsidRPr="000426AA">
        <w:rPr>
          <w:rFonts w:ascii="Times New Roman" w:eastAsia="Times New Roman" w:hAnsi="Times New Roman" w:cs="Times New Roman"/>
          <w:b/>
          <w:bCs/>
          <w:iCs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pa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,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kes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sa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abi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na või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ko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b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na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ga.</w:t>
      </w:r>
    </w:p>
    <w:p w14:paraId="68F68C8F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4"/>
        <w:gridCol w:w="1937"/>
        <w:gridCol w:w="1834"/>
        <w:gridCol w:w="1332"/>
        <w:gridCol w:w="1344"/>
      </w:tblGrid>
      <w:tr w:rsidR="00EE1E42" w:rsidRPr="000426AA" w14:paraId="301111E8" w14:textId="77777777" w:rsidTr="00573D52">
        <w:trPr>
          <w:trHeight w:hRule="exact" w:val="770"/>
          <w:tblHeader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27E9" w14:textId="77777777" w:rsidR="00EE1E42" w:rsidRPr="000426AA" w:rsidRDefault="00EE1E42" w:rsidP="00135CA6">
            <w:pPr>
              <w:keepNext/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Med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DRA</w:t>
            </w:r>
          </w:p>
          <w:p w14:paraId="70B6E6F0" w14:textId="77777777" w:rsidR="00EE1E42" w:rsidRPr="000426AA" w:rsidRDefault="00EE1E42" w:rsidP="00135CA6">
            <w:pPr>
              <w:keepNext/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organ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ü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i k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s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8877" w14:textId="77777777" w:rsidR="00EE1E42" w:rsidRPr="000426AA" w:rsidRDefault="00EE1E42" w:rsidP="00135CA6">
            <w:pPr>
              <w:keepNext/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</w:p>
        </w:tc>
        <w:tc>
          <w:tcPr>
            <w:tcW w:w="4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F9B2" w14:textId="77777777" w:rsidR="00EE1E42" w:rsidRPr="000426AA" w:rsidRDefault="00EE1E42" w:rsidP="00135CA6">
            <w:pPr>
              <w:keepNext/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si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ss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ag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dus</w:t>
            </w:r>
          </w:p>
        </w:tc>
      </w:tr>
      <w:tr w:rsidR="00EE1E42" w:rsidRPr="000426AA" w14:paraId="17E5AC75" w14:textId="77777777" w:rsidTr="00573D52">
        <w:trPr>
          <w:trHeight w:hRule="exact" w:val="262"/>
        </w:trPr>
        <w:tc>
          <w:tcPr>
            <w:tcW w:w="3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CEDF" w14:textId="77777777" w:rsidR="00EE1E42" w:rsidRPr="000426AA" w:rsidRDefault="00EE1E42" w:rsidP="00135CA6">
            <w:pPr>
              <w:keepNext/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f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tsi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f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EF78" w14:textId="77777777" w:rsidR="00EE1E42" w:rsidRPr="000426AA" w:rsidRDefault="00EE1E42" w:rsidP="00135CA6">
            <w:pPr>
              <w:keepNext/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99BF" w14:textId="77777777" w:rsidR="00EE1E42" w:rsidRPr="000426AA" w:rsidRDefault="00EE1E42" w:rsidP="00135CA6">
            <w:pPr>
              <w:keepNext/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ge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1558" w14:textId="77777777" w:rsidR="00EE1E42" w:rsidRPr="000426AA" w:rsidRDefault="00EE1E42" w:rsidP="00135CA6">
            <w:pPr>
              <w:keepNext/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eg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-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</w:p>
        </w:tc>
      </w:tr>
      <w:tr w:rsidR="00EE1E42" w:rsidRPr="000426AA" w14:paraId="615C783E" w14:textId="77777777" w:rsidTr="00573D52">
        <w:trPr>
          <w:trHeight w:hRule="exact" w:val="768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D606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9600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Ü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 h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e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f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2E1C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,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IA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8CD0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DA97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7DED1981" w14:textId="77777777" w:rsidTr="00573D52">
        <w:trPr>
          <w:trHeight w:hRule="exact" w:val="264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D4DD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032A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f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5D24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,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IA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03B8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9B49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39D084FD" w14:textId="77777777" w:rsidTr="00573D52">
        <w:trPr>
          <w:trHeight w:hRule="exact" w:val="264"/>
        </w:trPr>
        <w:tc>
          <w:tcPr>
            <w:tcW w:w="3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6FD7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sü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35E3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3ACD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B58B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7DBEB447" w14:textId="77777777" w:rsidTr="00573D52">
        <w:trPr>
          <w:trHeight w:hRule="exact" w:val="262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C28B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FFCC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Pea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22E1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IA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EF8C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B796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532249AC" w14:textId="77777777" w:rsidTr="00573D52">
        <w:trPr>
          <w:trHeight w:hRule="exact" w:val="264"/>
        </w:trPr>
        <w:tc>
          <w:tcPr>
            <w:tcW w:w="3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103D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Seed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C528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76EF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7BC7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1F00B632" w14:textId="77777777" w:rsidTr="00573D52">
        <w:trPr>
          <w:trHeight w:hRule="exact" w:val="262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3728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D40B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dus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9406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5E7A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6648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60D4F300" w14:textId="77777777" w:rsidTr="00573D52">
        <w:trPr>
          <w:trHeight w:hRule="exact" w:val="264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4E10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BAF8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õh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7902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356A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,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0EBC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42CD39EC" w14:textId="77777777" w:rsidTr="00573D52">
        <w:trPr>
          <w:trHeight w:hRule="exact" w:val="516"/>
        </w:trPr>
        <w:tc>
          <w:tcPr>
            <w:tcW w:w="3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2362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Ü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 h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anu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oha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id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6561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20F6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7EB2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4EF60A68" w14:textId="77777777" w:rsidTr="00573D52">
        <w:trPr>
          <w:trHeight w:hRule="exact" w:val="516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E29B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4647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f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d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oon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CFD5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0781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position w:val="8"/>
                <w:vertAlign w:val="superscript"/>
                <w:lang w:val="et-EE"/>
              </w:rPr>
              <w:t>1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position w:val="8"/>
                <w:vertAlign w:val="superscript"/>
                <w:lang w:val="et-EE"/>
              </w:rPr>
              <w:t>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B3B6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2B2E5E78" w14:textId="77777777" w:rsidTr="00573D52">
        <w:trPr>
          <w:trHeight w:hRule="exact" w:val="262"/>
        </w:trPr>
        <w:tc>
          <w:tcPr>
            <w:tcW w:w="3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27F3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ud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6BE5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70921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2822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4A1C0DE2" w14:textId="77777777" w:rsidTr="00573D52">
        <w:trPr>
          <w:trHeight w:hRule="exact" w:val="1074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EB53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9ECD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Ma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sa a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f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e-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tii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õus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FB89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812C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5CFC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4F343865" w14:textId="77777777" w:rsidTr="00573D52">
        <w:trPr>
          <w:trHeight w:hRule="exact" w:val="516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64E1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D40C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f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8EB3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IA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47AA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1383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0A96EE57" w14:textId="77777777" w:rsidTr="00573D52">
        <w:trPr>
          <w:trHeight w:hRule="exact" w:val="516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5030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FE95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bo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üü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de 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u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55FF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F67F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3E54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IA</w:t>
            </w:r>
          </w:p>
        </w:tc>
      </w:tr>
      <w:tr w:rsidR="00EE1E42" w:rsidRPr="000426AA" w14:paraId="6C55B69A" w14:textId="77777777" w:rsidTr="00573D52">
        <w:trPr>
          <w:trHeight w:hRule="exact" w:val="516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4091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E706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i-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duse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t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9DAE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0782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E443" w14:textId="77777777" w:rsidR="00EE1E42" w:rsidRPr="000426AA" w:rsidRDefault="00EE1E42" w:rsidP="00135CA6">
            <w:pPr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IA</w:t>
            </w:r>
          </w:p>
        </w:tc>
      </w:tr>
    </w:tbl>
    <w:p w14:paraId="2F4B311A" w14:textId="77777777" w:rsidR="00EE1E42" w:rsidRPr="000426AA" w:rsidRDefault="00EE1E42" w:rsidP="00135CA6">
      <w:pPr>
        <w:spacing w:after="0" w:line="240" w:lineRule="auto"/>
        <w:ind w:left="142" w:right="-20"/>
        <w:rPr>
          <w:rFonts w:ascii="Times New Roman" w:eastAsia="Times New Roman" w:hAnsi="Times New Roman" w:cs="Times New Roman"/>
          <w:sz w:val="18"/>
          <w:szCs w:val="18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1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2"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sz w:val="18"/>
          <w:szCs w:val="18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n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g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a s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o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2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eak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n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id</w:t>
      </w:r>
      <w:r w:rsidRPr="000426AA">
        <w:rPr>
          <w:rFonts w:ascii="Times New Roman" w:eastAsia="Times New Roman" w:hAnsi="Times New Roman" w:cs="Times New Roman"/>
          <w:spacing w:val="2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p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JIA</w:t>
      </w:r>
      <w:r w:rsidRPr="000426AA">
        <w:rPr>
          <w:rFonts w:ascii="Times New Roman" w:eastAsia="Times New Roman" w:hAnsi="Times New Roman" w:cs="Times New Roman"/>
          <w:spacing w:val="-2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a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n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 xml:space="preserve"> o</w:t>
      </w:r>
      <w:r w:rsidRPr="000426AA">
        <w:rPr>
          <w:rFonts w:ascii="Times New Roman" w:eastAsia="Times New Roman" w:hAnsi="Times New Roman" w:cs="Times New Roman"/>
          <w:spacing w:val="-2"/>
          <w:sz w:val="18"/>
          <w:szCs w:val="18"/>
          <w:lang w:val="et-EE"/>
        </w:rPr>
        <w:t>l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id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ä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3"/>
          <w:sz w:val="18"/>
          <w:szCs w:val="18"/>
          <w:lang w:val="et-EE"/>
        </w:rPr>
        <w:t>m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2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2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p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iir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ega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: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 xml:space="preserve"> p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eava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ve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du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s ja</w:t>
      </w:r>
      <w:r>
        <w:rPr>
          <w:rFonts w:ascii="Times New Roman" w:eastAsia="Times New Roman" w:hAnsi="Times New Roman" w:cs="Times New Roman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hü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o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n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o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n</w:t>
      </w:r>
    </w:p>
    <w:p w14:paraId="72A76F5C" w14:textId="77777777" w:rsidR="00EE1E42" w:rsidRPr="000426AA" w:rsidRDefault="00EE1E42" w:rsidP="00135CA6">
      <w:pPr>
        <w:spacing w:after="0" w:line="240" w:lineRule="auto"/>
        <w:ind w:left="142"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2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2"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sz w:val="18"/>
          <w:szCs w:val="18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n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g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a s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o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2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eak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n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id</w:t>
      </w:r>
      <w:r w:rsidRPr="000426AA">
        <w:rPr>
          <w:rFonts w:ascii="Times New Roman" w:eastAsia="Times New Roman" w:hAnsi="Times New Roman" w:cs="Times New Roman"/>
          <w:spacing w:val="2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sJIA</w:t>
      </w:r>
      <w:r w:rsidRPr="000426AA">
        <w:rPr>
          <w:rFonts w:ascii="Times New Roman" w:eastAsia="Times New Roman" w:hAnsi="Times New Roman" w:cs="Times New Roman"/>
          <w:spacing w:val="-2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a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n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o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lid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ä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3"/>
          <w:sz w:val="18"/>
          <w:szCs w:val="18"/>
          <w:lang w:val="et-EE"/>
        </w:rPr>
        <w:t>m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2"/>
          <w:sz w:val="18"/>
          <w:szCs w:val="18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2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p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iir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ega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: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ö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öve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 xml:space="preserve"> 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rti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kaa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ri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a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õhu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ah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tis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s,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3"/>
          <w:sz w:val="18"/>
          <w:szCs w:val="18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gav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unn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ü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ak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õhu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s,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ge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va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lu</w:t>
      </w:r>
      <w:r w:rsidRPr="000426AA">
        <w:rPr>
          <w:rFonts w:ascii="Times New Roman" w:eastAsia="Times New Roman" w:hAnsi="Times New Roman" w:cs="Times New Roman"/>
          <w:spacing w:val="2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 xml:space="preserve">ja 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eava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lu</w:t>
      </w:r>
    </w:p>
    <w:p w14:paraId="1C68101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5F3EED65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Cs/>
          <w:u w:val="single"/>
          <w:lang w:val="et-EE"/>
        </w:rPr>
      </w:pPr>
      <w:r w:rsidRPr="000426AA">
        <w:rPr>
          <w:rFonts w:ascii="Times New Roman" w:eastAsia="Times New Roman" w:hAnsi="Times New Roman" w:cs="Times New Roman"/>
          <w:iCs/>
          <w:spacing w:val="-1"/>
          <w:u w:val="single"/>
          <w:lang w:val="et-EE"/>
        </w:rPr>
        <w:t>P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o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l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üa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r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t</w:t>
      </w:r>
      <w:r w:rsidRPr="000426AA">
        <w:rPr>
          <w:rFonts w:ascii="Times New Roman" w:eastAsia="Times New Roman" w:hAnsi="Times New Roman" w:cs="Times New Roman"/>
          <w:iCs/>
          <w:spacing w:val="-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ku</w:t>
      </w:r>
      <w:r w:rsidRPr="000426AA">
        <w:rPr>
          <w:rFonts w:ascii="Times New Roman" w:eastAsia="Times New Roman" w:hAnsi="Times New Roman" w:cs="Times New Roman"/>
          <w:iCs/>
          <w:spacing w:val="-1"/>
          <w:u w:val="single"/>
          <w:lang w:val="et-EE"/>
        </w:rPr>
        <w:t>l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aa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r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s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e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u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ve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n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Cs/>
          <w:spacing w:val="-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ls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e</w:t>
      </w:r>
      <w:r w:rsidRPr="000426AA">
        <w:rPr>
          <w:rFonts w:ascii="Times New Roman" w:eastAsia="Times New Roman" w:hAnsi="Times New Roman" w:cs="Times New Roman"/>
          <w:iCs/>
          <w:spacing w:val="-4"/>
          <w:u w:val="single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d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o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paa</w:t>
      </w:r>
      <w:r w:rsidRPr="000426AA">
        <w:rPr>
          <w:rFonts w:ascii="Times New Roman" w:eastAsia="Times New Roman" w:hAnsi="Times New Roman" w:cs="Times New Roman"/>
          <w:iCs/>
          <w:spacing w:val="-1"/>
          <w:u w:val="single"/>
          <w:lang w:val="et-EE"/>
        </w:rPr>
        <w:t>t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Cs/>
          <w:spacing w:val="-1"/>
          <w:u w:val="single"/>
          <w:lang w:val="et-EE"/>
        </w:rPr>
        <w:t>l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s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e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a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r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t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r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ii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d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 xml:space="preserve">ga 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p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a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t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s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en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d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id</w:t>
      </w:r>
    </w:p>
    <w:p w14:paraId="0C2612C3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spacing w:val="-4"/>
          <w:lang w:val="et-EE"/>
        </w:rPr>
      </w:pPr>
    </w:p>
    <w:p w14:paraId="2BAA78D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 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88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>…17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84,4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 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te 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3.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l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 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ased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 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4.8.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anud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ni 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,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su 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 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45EB8EB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8CE4FC0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i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</w:p>
    <w:p w14:paraId="1DD67A14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163,7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 100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 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 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 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kg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lang w:val="et-EE"/>
        </w:rPr>
        <w:t>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g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12,2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 100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 8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an</w:t>
      </w:r>
      <w:r w:rsidRPr="000426AA">
        <w:rPr>
          <w:rFonts w:ascii="Times New Roman" w:eastAsia="Times New Roman" w:hAnsi="Times New Roman" w:cs="Times New Roman"/>
          <w:lang w:val="et-EE"/>
        </w:rPr>
        <w:t>ud 30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g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lang w:val="et-EE"/>
        </w:rPr>
        <w:t>,0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 100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em 10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lastRenderedPageBreak/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aa</w:t>
      </w:r>
      <w:r w:rsidRPr="000426AA">
        <w:rPr>
          <w:rFonts w:ascii="Times New Roman" w:eastAsia="Times New Roman" w:hAnsi="Times New Roman" w:cs="Times New Roman"/>
          <w:lang w:val="et-EE"/>
        </w:rPr>
        <w:t>nud 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lang w:val="et-EE"/>
        </w:rPr>
        <w:t>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g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21,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ud 30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7,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6%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48161886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spacing w:val="1"/>
          <w:lang w:val="et-EE"/>
        </w:rPr>
      </w:pPr>
    </w:p>
    <w:p w14:paraId="12B79C8E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>on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ud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ea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oon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</w:p>
    <w:p w14:paraId="28FDBF31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24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ook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aanud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11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5,9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24 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unni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lang w:val="et-EE"/>
        </w:rPr>
        <w:t>8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20,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 pea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 24 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 pe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hüp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id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24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 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se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4.8.</w:t>
      </w:r>
    </w:p>
    <w:p w14:paraId="299C78D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2D4B93A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eo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ku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ud.</w:t>
      </w:r>
    </w:p>
    <w:p w14:paraId="65D2E034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5F007BA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lang w:val="et-EE"/>
        </w:rPr>
        <w:t>eu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id</w:t>
      </w:r>
    </w:p>
    <w:p w14:paraId="4465466F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saanud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 x 10</w:t>
      </w:r>
      <w:r w:rsidRPr="000426AA">
        <w:rPr>
          <w:rFonts w:ascii="Times New Roman" w:eastAsia="Times New Roman" w:hAnsi="Times New Roman" w:cs="Times New Roman"/>
          <w:vertAlign w:val="superscript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l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lang w:val="et-EE"/>
        </w:rPr>
        <w:t>,7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t.</w:t>
      </w:r>
    </w:p>
    <w:p w14:paraId="7C4BDE52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059CF35E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bo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üüd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</w:p>
    <w:p w14:paraId="71310F1F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saanud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50 x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</w:t>
      </w:r>
      <w:r w:rsidRPr="000426AA">
        <w:rPr>
          <w:rFonts w:ascii="Times New Roman" w:eastAsia="Times New Roman" w:hAnsi="Times New Roman" w:cs="Times New Roman"/>
          <w:vertAlign w:val="superscript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s,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nenud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>
        <w:rPr>
          <w:rFonts w:ascii="Times New Roman" w:eastAsia="Times New Roman" w:hAnsi="Times New Roman" w:cs="Times New Roman"/>
          <w:spacing w:val="-2"/>
          <w:lang w:val="et-EE"/>
        </w:rPr>
        <w:t>itsusi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021E1E6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588074D6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ak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a a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an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ak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õus</w:t>
      </w:r>
    </w:p>
    <w:p w14:paraId="530F0A6A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saanud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ALA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3 x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 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iir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7</w:t>
      </w:r>
      <w:r w:rsidRPr="000426AA">
        <w:rPr>
          <w:rFonts w:ascii="Times New Roman" w:eastAsia="Times New Roman" w:hAnsi="Times New Roman" w:cs="Times New Roman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&lt;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030F58BB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ECBB7B3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vää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ed</w:t>
      </w:r>
    </w:p>
    <w:p w14:paraId="68534FF4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enoosse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W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99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77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 3,4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,</w:t>
      </w:r>
      <w:r w:rsidRPr="000426AA">
        <w:rPr>
          <w:rFonts w:ascii="Times New Roman" w:eastAsia="Times New Roman" w:hAnsi="Times New Roman" w:cs="Times New Roman"/>
          <w:lang w:val="et-EE"/>
        </w:rPr>
        <w:t>4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>dest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 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ärg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LD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eni ≥</w:t>
      </w:r>
      <w:r>
        <w:rPr>
          <w:rFonts w:ascii="Times New Roman" w:eastAsia="Times New Roman" w:hAnsi="Times New Roman" w:cs="Times New Roman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130</w:t>
      </w:r>
      <w:r>
        <w:rPr>
          <w:rFonts w:ascii="Times New Roman" w:eastAsia="Times New Roman" w:hAnsi="Times New Roman" w:cs="Times New Roman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dl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200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dl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5F2F333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30CC63DA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Cs/>
          <w:u w:val="single"/>
          <w:lang w:val="et-EE"/>
        </w:rPr>
      </w:pP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Sü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st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e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e</w:t>
      </w:r>
      <w:r w:rsidRPr="000426AA">
        <w:rPr>
          <w:rFonts w:ascii="Times New Roman" w:eastAsia="Times New Roman" w:hAnsi="Times New Roman" w:cs="Times New Roman"/>
          <w:iCs/>
          <w:spacing w:val="-1"/>
          <w:u w:val="single"/>
          <w:lang w:val="et-EE"/>
        </w:rPr>
        <w:t>m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s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e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j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u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v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en</w:t>
      </w:r>
      <w:r w:rsidRPr="000426AA">
        <w:rPr>
          <w:rFonts w:ascii="Times New Roman" w:eastAsia="Times New Roman" w:hAnsi="Times New Roman" w:cs="Times New Roman"/>
          <w:iCs/>
          <w:spacing w:val="-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Cs/>
          <w:spacing w:val="-1"/>
          <w:u w:val="single"/>
          <w:lang w:val="et-EE"/>
        </w:rPr>
        <w:t>l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s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e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d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o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p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a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a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t</w:t>
      </w:r>
      <w:r w:rsidRPr="000426AA">
        <w:rPr>
          <w:rFonts w:ascii="Times New Roman" w:eastAsia="Times New Roman" w:hAnsi="Times New Roman" w:cs="Times New Roman"/>
          <w:iCs/>
          <w:spacing w:val="-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l</w:t>
      </w:r>
      <w:r w:rsidRPr="000426AA">
        <w:rPr>
          <w:rFonts w:ascii="Times New Roman" w:eastAsia="Times New Roman" w:hAnsi="Times New Roman" w:cs="Times New Roman"/>
          <w:iCs/>
          <w:spacing w:val="-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s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e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a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r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t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r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Cs/>
          <w:spacing w:val="-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d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ga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pa</w:t>
      </w:r>
      <w:r w:rsidRPr="000426AA">
        <w:rPr>
          <w:rFonts w:ascii="Times New Roman" w:eastAsia="Times New Roman" w:hAnsi="Times New Roman" w:cs="Times New Roman"/>
          <w:iCs/>
          <w:spacing w:val="-1"/>
          <w:u w:val="single"/>
          <w:lang w:val="et-EE"/>
        </w:rPr>
        <w:t>t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s</w:t>
      </w:r>
      <w:r w:rsidRPr="000426AA">
        <w:rPr>
          <w:rFonts w:ascii="Times New Roman" w:eastAsia="Times New Roman" w:hAnsi="Times New Roman" w:cs="Times New Roman"/>
          <w:iCs/>
          <w:spacing w:val="-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end</w:t>
      </w:r>
      <w:r w:rsidRPr="000426AA">
        <w:rPr>
          <w:rFonts w:ascii="Times New Roman" w:eastAsia="Times New Roman" w:hAnsi="Times New Roman" w:cs="Times New Roman"/>
          <w:iCs/>
          <w:spacing w:val="-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d</w:t>
      </w:r>
    </w:p>
    <w:p w14:paraId="2C1F75BE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spacing w:val="-4"/>
          <w:lang w:val="et-EE"/>
        </w:rPr>
      </w:pPr>
    </w:p>
    <w:p w14:paraId="4DF4C1CE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enoosse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 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 112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2..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.1</w:t>
      </w:r>
      <w:r w:rsidRPr="000426AA">
        <w:rPr>
          <w:rFonts w:ascii="Times New Roman" w:eastAsia="Times New Roman" w:hAnsi="Times New Roman" w:cs="Times New Roman"/>
          <w:lang w:val="et-EE"/>
        </w:rPr>
        <w:t>7 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 12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noBreakHyphen/>
      </w:r>
      <w:r w:rsidRPr="000426AA">
        <w:rPr>
          <w:rFonts w:ascii="Times New Roman" w:eastAsia="Times New Roman" w:hAnsi="Times New Roman" w:cs="Times New Roman"/>
          <w:lang w:val="et-EE"/>
        </w:rPr>
        <w:t>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>
        <w:rPr>
          <w:rFonts w:ascii="Times New Roman" w:eastAsia="Times New Roman" w:hAnsi="Times New Roman" w:cs="Times New Roman"/>
          <w:spacing w:val="1"/>
          <w:lang w:val="et-EE"/>
        </w:rPr>
        <w:t>iga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 75 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kg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12 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kg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12 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 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s.</w:t>
      </w:r>
    </w:p>
    <w:p w14:paraId="41BBD62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5E125EBE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 sa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ased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4.8. Süs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odud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3.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irj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 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õusu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süs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01C9860E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2B287132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i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</w:p>
    <w:p w14:paraId="498B6827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12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>
        <w:rPr>
          <w:rFonts w:ascii="Times New Roman" w:eastAsia="Times New Roman" w:hAnsi="Times New Roman" w:cs="Times New Roman"/>
          <w:spacing w:val="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fa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enosse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344,7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100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ee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287,0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 100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nane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–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lang w:val="et-EE"/>
        </w:rPr>
        <w:t>06,6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</w:p>
    <w:p w14:paraId="04277A9C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100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79976F5C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</w:p>
    <w:p w14:paraId="41982192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12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noBreakHyphen/>
      </w:r>
      <w:r w:rsidRPr="000426AA">
        <w:rPr>
          <w:rFonts w:ascii="Times New Roman" w:eastAsia="Times New Roman" w:hAnsi="Times New Roman" w:cs="Times New Roman"/>
          <w:lang w:val="et-EE"/>
        </w:rPr>
        <w:t>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>
        <w:rPr>
          <w:rFonts w:ascii="Times New Roman" w:eastAsia="Times New Roman" w:hAnsi="Times New Roman" w:cs="Times New Roman"/>
          <w:spacing w:val="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fa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enoos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 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,</w:t>
      </w:r>
      <w:r w:rsidRPr="000426AA">
        <w:rPr>
          <w:rFonts w:ascii="Times New Roman" w:eastAsia="Times New Roman" w:hAnsi="Times New Roman" w:cs="Times New Roman"/>
          <w:lang w:val="et-EE"/>
        </w:rPr>
        <w:t>5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100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öödudes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üs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– 11,3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 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0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a.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lastRenderedPageBreak/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ks 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apõ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u.</w:t>
      </w:r>
    </w:p>
    <w:p w14:paraId="044CAF57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0CEF5328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>on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ud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ea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oon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</w:p>
    <w:p w14:paraId="5455E1FF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l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24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12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>
        <w:rPr>
          <w:rFonts w:ascii="Times New Roman" w:eastAsia="Times New Roman" w:hAnsi="Times New Roman" w:cs="Times New Roman"/>
          <w:spacing w:val="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 4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ö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oe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a 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ti.</w:t>
      </w:r>
    </w:p>
    <w:p w14:paraId="7DCBE3E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</w:p>
    <w:p w14:paraId="11F20C54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12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>
        <w:rPr>
          <w:rFonts w:ascii="Times New Roman" w:eastAsia="Times New Roman" w:hAnsi="Times New Roman" w:cs="Times New Roman"/>
          <w:spacing w:val="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fa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24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l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5,4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as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 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ö</w:t>
      </w:r>
      <w:r w:rsidRPr="000426AA">
        <w:rPr>
          <w:rFonts w:ascii="Times New Roman" w:eastAsia="Times New Roman" w:hAnsi="Times New Roman" w:cs="Times New Roman"/>
          <w:lang w:val="et-EE"/>
        </w:rPr>
        <w:t>ö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e, 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õhu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, 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unne 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õhus,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pea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s.</w:t>
      </w:r>
    </w:p>
    <w:p w14:paraId="0DCFA10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1621B7A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sr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oone,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eo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11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&lt;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>
        <w:rPr>
          <w:rFonts w:ascii="Times New Roman" w:eastAsia="Times New Roman" w:hAnsi="Times New Roman" w:cs="Times New Roman"/>
          <w:spacing w:val="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 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l.</w:t>
      </w:r>
    </w:p>
    <w:p w14:paraId="5BC51A8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33973C41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lang w:val="et-EE"/>
        </w:rPr>
        <w:t>eu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id</w:t>
      </w:r>
    </w:p>
    <w:p w14:paraId="4BEF5E9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12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>
        <w:rPr>
          <w:rFonts w:ascii="Times New Roman" w:eastAsia="Times New Roman" w:hAnsi="Times New Roman" w:cs="Times New Roman"/>
          <w:spacing w:val="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ne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 x 10</w:t>
      </w:r>
      <w:r w:rsidRPr="000426AA">
        <w:rPr>
          <w:rFonts w:ascii="Times New Roman" w:eastAsia="Times New Roman" w:hAnsi="Times New Roman" w:cs="Times New Roman"/>
          <w:vertAlign w:val="superscript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l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7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as;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ebo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us.</w:t>
      </w:r>
    </w:p>
    <w:p w14:paraId="390C533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28E1641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 x 10</w:t>
      </w:r>
      <w:r w:rsidRPr="000426AA">
        <w:rPr>
          <w:rFonts w:ascii="Times New Roman" w:eastAsia="Times New Roman" w:hAnsi="Times New Roman" w:cs="Times New Roman"/>
          <w:vertAlign w:val="superscript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l 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5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t.</w:t>
      </w:r>
    </w:p>
    <w:p w14:paraId="69C86FAF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49717D6A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bo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üüd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</w:p>
    <w:p w14:paraId="21E53A7B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12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noBreakHyphen/>
      </w:r>
      <w:r w:rsidRPr="000426AA">
        <w:rPr>
          <w:rFonts w:ascii="Times New Roman" w:eastAsia="Times New Roman" w:hAnsi="Times New Roman" w:cs="Times New Roman"/>
          <w:lang w:val="et-EE"/>
        </w:rPr>
        <w:t>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>
        <w:rPr>
          <w:rFonts w:ascii="Times New Roman" w:eastAsia="Times New Roman" w:hAnsi="Times New Roman" w:cs="Times New Roman"/>
          <w:spacing w:val="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ebo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100 x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</w:t>
      </w:r>
      <w:r w:rsidRPr="000426AA">
        <w:rPr>
          <w:rFonts w:ascii="Times New Roman" w:eastAsia="Times New Roman" w:hAnsi="Times New Roman" w:cs="Times New Roman"/>
          <w:vertAlign w:val="superscript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7201348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334939EC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100 x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0</w:t>
      </w:r>
      <w:r w:rsidRPr="000426AA">
        <w:rPr>
          <w:rFonts w:ascii="Times New Roman" w:eastAsia="Times New Roman" w:hAnsi="Times New Roman" w:cs="Times New Roman"/>
          <w:vertAlign w:val="superscript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abi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;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ud.</w:t>
      </w:r>
    </w:p>
    <w:p w14:paraId="1B3FD799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B3EB948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ak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a a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an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ak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õus</w:t>
      </w:r>
    </w:p>
    <w:p w14:paraId="305701E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12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>
        <w:rPr>
          <w:rFonts w:ascii="Times New Roman" w:eastAsia="Times New Roman" w:hAnsi="Times New Roman" w:cs="Times New Roman"/>
          <w:spacing w:val="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3 x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 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iir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5</w:t>
      </w:r>
      <w:r w:rsidRPr="000426AA">
        <w:rPr>
          <w:rFonts w:ascii="Times New Roman" w:eastAsia="Times New Roman" w:hAnsi="Times New Roman" w:cs="Times New Roman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>dest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abi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14F0F9C6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BAAE842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ALA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3 x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 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669D292E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3641B7A2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mm</w:t>
      </w:r>
      <w:r w:rsidRPr="000426AA">
        <w:rPr>
          <w:rFonts w:ascii="Times New Roman" w:eastAsia="Times New Roman" w:hAnsi="Times New Roman" w:cs="Times New Roman"/>
          <w:i/>
          <w:lang w:val="et-EE"/>
        </w:rPr>
        <w:t>unog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>bu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i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G</w:t>
      </w:r>
    </w:p>
    <w:p w14:paraId="122E873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äheneb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ase. 15 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 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 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1E06EA4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lang w:val="et-EE"/>
        </w:rPr>
      </w:pPr>
    </w:p>
    <w:p w14:paraId="0A568BB3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vää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ed</w:t>
      </w:r>
    </w:p>
    <w:p w14:paraId="353A06B4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12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>
        <w:rPr>
          <w:rFonts w:ascii="Times New Roman" w:eastAsia="Times New Roman" w:hAnsi="Times New Roman" w:cs="Times New Roman"/>
          <w:spacing w:val="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W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18221)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3,4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33,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 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LD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 ≥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130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dl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200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dl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0E1FF57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B18BA6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W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1822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13,2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>7,7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 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LD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130 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dl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eni</w:t>
      </w:r>
      <w:r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>
        <w:rPr>
          <w:rFonts w:ascii="Times New Roman" w:eastAsia="Times New Roman" w:hAnsi="Times New Roman" w:cs="Times New Roman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200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dl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7EB4225C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5F9729EB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u w:val="single"/>
          <w:lang w:val="et-EE"/>
        </w:rPr>
      </w:pPr>
      <w:r w:rsidRPr="000426AA">
        <w:rPr>
          <w:rFonts w:ascii="Times New Roman" w:hAnsi="Times New Roman" w:cs="Times New Roman"/>
          <w:u w:val="single"/>
          <w:lang w:val="et-EE"/>
        </w:rPr>
        <w:t>Immunogeensus</w:t>
      </w:r>
    </w:p>
    <w:p w14:paraId="452FF802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5C4A442F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Ravi ajal totsilizumabiga võivad tekkida totsilizumabivastased antikehad. Võib täheldada antikehade tekkimise korrelatsiooni kliinilise ravivastusega või kõrvaltoimete tekkimisega.</w:t>
      </w:r>
    </w:p>
    <w:p w14:paraId="2826A8A6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E20BF85" w14:textId="77777777" w:rsidR="00EE1E42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u w:val="single" w:color="000000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V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k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s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k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v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s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ne</w:t>
      </w:r>
    </w:p>
    <w:p w14:paraId="79603BA3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</w:p>
    <w:p w14:paraId="7BDCD2D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lang w:val="et-EE"/>
        </w:rPr>
        <w:t>oa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ho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ö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ö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highlight w:val="lightGray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k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e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it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highlight w:val="lightGray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iss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e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highlight w:val="lightGray"/>
          <w:lang w:val="et-EE"/>
        </w:rPr>
        <w:t>m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vt</w:t>
      </w:r>
      <w:hyperlink r:id="rId13">
        <w:r w:rsidRPr="000426AA">
          <w:rPr>
            <w:rFonts w:ascii="Times New Roman" w:eastAsia="Times New Roman" w:hAnsi="Times New Roman" w:cs="Times New Roman"/>
            <w:highlight w:val="lightGray"/>
            <w:lang w:val="et-EE"/>
          </w:rPr>
          <w:t xml:space="preserve"> </w:t>
        </w:r>
        <w:r w:rsidRPr="000426AA">
          <w:rPr>
            <w:rFonts w:ascii="Times New Roman" w:eastAsia="Times New Roman" w:hAnsi="Times New Roman" w:cs="Times New Roman"/>
            <w:color w:val="0033CC"/>
            <w:highlight w:val="lightGray"/>
            <w:u w:val="single" w:color="0033CC"/>
            <w:lang w:val="et-EE"/>
          </w:rPr>
          <w:t>V</w:t>
        </w:r>
        <w:r w:rsidRPr="000426AA">
          <w:rPr>
            <w:rFonts w:ascii="Times New Roman" w:eastAsia="Times New Roman" w:hAnsi="Times New Roman" w:cs="Times New Roman"/>
            <w:color w:val="0033CC"/>
            <w:spacing w:val="1"/>
            <w:highlight w:val="lightGray"/>
            <w:u w:val="single" w:color="0033CC"/>
            <w:lang w:val="et-EE"/>
          </w:rPr>
          <w:t> </w:t>
        </w:r>
        <w:r w:rsidRPr="000426AA">
          <w:rPr>
            <w:rFonts w:ascii="Times New Roman" w:eastAsia="Times New Roman" w:hAnsi="Times New Roman" w:cs="Times New Roman"/>
            <w:color w:val="0033CC"/>
            <w:spacing w:val="-1"/>
            <w:highlight w:val="lightGray"/>
            <w:u w:val="single" w:color="0033CC"/>
            <w:lang w:val="et-EE"/>
          </w:rPr>
          <w:t>l</w:t>
        </w:r>
        <w:r w:rsidRPr="000426AA">
          <w:rPr>
            <w:rFonts w:ascii="Times New Roman" w:eastAsia="Times New Roman" w:hAnsi="Times New Roman" w:cs="Times New Roman"/>
            <w:color w:val="0033CC"/>
            <w:spacing w:val="1"/>
            <w:highlight w:val="lightGray"/>
            <w:u w:val="single" w:color="0033CC"/>
            <w:lang w:val="et-EE"/>
          </w:rPr>
          <w:t>i</w:t>
        </w:r>
        <w:r w:rsidRPr="000426AA">
          <w:rPr>
            <w:rFonts w:ascii="Times New Roman" w:eastAsia="Times New Roman" w:hAnsi="Times New Roman" w:cs="Times New Roman"/>
            <w:color w:val="0033CC"/>
            <w:spacing w:val="-2"/>
            <w:highlight w:val="lightGray"/>
            <w:u w:val="single" w:color="0033CC"/>
            <w:lang w:val="et-EE"/>
          </w:rPr>
          <w:t>s</w:t>
        </w:r>
        <w:r w:rsidRPr="000426AA">
          <w:rPr>
            <w:rFonts w:ascii="Times New Roman" w:eastAsia="Times New Roman" w:hAnsi="Times New Roman" w:cs="Times New Roman"/>
            <w:color w:val="0033CC"/>
            <w:highlight w:val="lightGray"/>
            <w:u w:val="single" w:color="0033CC"/>
            <w:lang w:val="et-EE"/>
          </w:rPr>
          <w:t>a</w:t>
        </w:r>
      </w:hyperlink>
      <w:r w:rsidRPr="000426AA">
        <w:rPr>
          <w:rFonts w:ascii="Times New Roman" w:eastAsia="Times New Roman" w:hAnsi="Times New Roman" w:cs="Times New Roman"/>
          <w:color w:val="000000"/>
          <w:highlight w:val="lightGray"/>
          <w:lang w:val="et-EE"/>
        </w:rPr>
        <w:t>)</w:t>
      </w:r>
      <w:r w:rsidRPr="000426AA">
        <w:rPr>
          <w:rFonts w:ascii="Times New Roman" w:eastAsia="Times New Roman" w:hAnsi="Times New Roman" w:cs="Times New Roman"/>
          <w:color w:val="000000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color w:val="000000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color w:val="000000"/>
          <w:lang w:val="et-EE"/>
        </w:rPr>
        <w:t>audu.</w:t>
      </w:r>
    </w:p>
    <w:p w14:paraId="6190D72B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0C9B89D4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4.9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Ü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eannu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ne</w:t>
      </w:r>
    </w:p>
    <w:p w14:paraId="4603517F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085A59EB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ähe.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Ki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 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uhu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üe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ga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hek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40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ei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ud.</w:t>
      </w:r>
    </w:p>
    <w:p w14:paraId="0D384B9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43B9853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ähe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aba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28 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ope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3F37D416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5BD032AC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u w:val="single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u w:val="single"/>
          <w:lang w:val="et-EE"/>
        </w:rPr>
        <w:t>L</w:t>
      </w:r>
      <w:r w:rsidRPr="000426AA">
        <w:rPr>
          <w:rFonts w:ascii="Times New Roman" w:eastAsia="Times New Roman" w:hAnsi="Times New Roman" w:cs="Times New Roman"/>
          <w:u w:val="single"/>
          <w:lang w:val="et-EE"/>
        </w:rPr>
        <w:t>apsed</w:t>
      </w:r>
    </w:p>
    <w:p w14:paraId="5D34D2CA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4E877536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ud.</w:t>
      </w:r>
    </w:p>
    <w:p w14:paraId="3DA86CB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015E6E2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1EB3F229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5.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F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AR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KO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OO</w:t>
      </w:r>
      <w:r w:rsidRPr="000426AA">
        <w:rPr>
          <w:rFonts w:ascii="Times New Roman" w:eastAsia="Times New Roman" w:hAnsi="Times New Roman" w:cs="Times New Roman"/>
          <w:b/>
          <w:bCs/>
          <w:spacing w:val="-4"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ADU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</w:p>
    <w:p w14:paraId="785DC045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3FA6174E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5.1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F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akodü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adu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ed</w:t>
      </w:r>
    </w:p>
    <w:p w14:paraId="61D8F3B6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5B0A67EE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position w:val="-1"/>
          <w:lang w:val="et-EE"/>
        </w:rPr>
        <w:t>Fa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position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ape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position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position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: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position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position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uno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up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ss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d,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rl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-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 xml:space="preserve">d, </w:t>
      </w:r>
      <w:r w:rsidRPr="000426AA">
        <w:rPr>
          <w:rFonts w:ascii="Times New Roman" w:eastAsia="Times New Roman" w:hAnsi="Times New Roman" w:cs="Times New Roman"/>
          <w:spacing w:val="-4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2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position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-k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ood: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position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04</w:t>
      </w:r>
      <w:r w:rsidRPr="000426AA">
        <w:rPr>
          <w:rFonts w:ascii="Times New Roman" w:eastAsia="Times New Roman" w:hAnsi="Times New Roman" w:cs="Times New Roman"/>
          <w:spacing w:val="-1"/>
          <w:position w:val="-1"/>
          <w:lang w:val="et-EE"/>
        </w:rPr>
        <w:t>AC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07.</w:t>
      </w:r>
    </w:p>
    <w:p w14:paraId="3941F4FF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3260A4D1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 xml:space="preserve">Totsilizumab on bioloogiliselt sarnane ravimpreparaat. Täpne teave on Euroopa Ravimiameti kodulehel </w:t>
      </w:r>
      <w:hyperlink r:id="rId14" w:history="1">
        <w:r w:rsidRPr="00693FB5">
          <w:rPr>
            <w:rStyle w:val="Hyperlink"/>
            <w:rFonts w:ascii="Times New Roman" w:hAnsi="Times New Roman" w:cs="Times New Roman"/>
            <w:lang w:val="et-EE"/>
          </w:rPr>
          <w:t>https://www.ema.europa.eu</w:t>
        </w:r>
      </w:hyperlink>
      <w:r w:rsidRPr="000426AA">
        <w:rPr>
          <w:rFonts w:ascii="Times New Roman" w:hAnsi="Times New Roman" w:cs="Times New Roman"/>
          <w:lang w:val="et-EE"/>
        </w:rPr>
        <w:t xml:space="preserve">. </w:t>
      </w:r>
    </w:p>
    <w:p w14:paraId="409FB906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4A89DF84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u w:val="single" w:color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ehhan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is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m</w:t>
      </w:r>
    </w:p>
    <w:p w14:paraId="2650979B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spacing w:val="2"/>
          <w:lang w:val="et-EE"/>
        </w:rPr>
      </w:pPr>
    </w:p>
    <w:p w14:paraId="7CD4E82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 seondub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aan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seond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6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6R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ab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6R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6R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ahend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naa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e.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6 on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dav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ud,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m</w:t>
      </w:r>
      <w:r w:rsidRPr="000426AA">
        <w:rPr>
          <w:rFonts w:ascii="Times New Roman" w:eastAsia="Times New Roman" w:hAnsi="Times New Roman" w:cs="Times New Roman"/>
          <w:lang w:val="et-EE"/>
        </w:rPr>
        <w:t>ono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üüd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6 osa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des,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ude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uno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obu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ne,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ne.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6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 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h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,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osi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0EDC0282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u w:val="single" w:color="000000"/>
          <w:lang w:val="et-EE"/>
        </w:rPr>
      </w:pPr>
    </w:p>
    <w:p w14:paraId="2958E7F4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Fa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k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odünaa</w:t>
      </w:r>
      <w:r w:rsidRPr="000426AA">
        <w:rPr>
          <w:rFonts w:ascii="Times New Roman" w:eastAsia="Times New Roman" w:hAnsi="Times New Roman" w:cs="Times New Roman"/>
          <w:spacing w:val="-4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ili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sed</w:t>
      </w:r>
      <w:r w:rsidRPr="000426AA">
        <w:rPr>
          <w:rFonts w:ascii="Times New Roman" w:eastAsia="Times New Roman" w:hAnsi="Times New Roman" w:cs="Times New Roman"/>
          <w:spacing w:val="-3"/>
          <w:u w:val="single" w:color="00000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ed</w:t>
      </w:r>
    </w:p>
    <w:p w14:paraId="52C7545B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spacing w:val="1"/>
          <w:lang w:val="et-EE"/>
        </w:rPr>
      </w:pPr>
    </w:p>
    <w:p w14:paraId="43FC034C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 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 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äbi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 põ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6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CR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ähene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iiri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uba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36174517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2...28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,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3...5 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 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al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nes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so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abi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4.8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19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 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uba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7.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päe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</w:p>
    <w:p w14:paraId="35C24BF6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9E8F694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68032C">
        <w:rPr>
          <w:rFonts w:ascii="Times New Roman" w:eastAsia="Times New Roman" w:hAnsi="Times New Roman" w:cs="Times New Roman"/>
          <w:spacing w:val="-1"/>
          <w:position w:val="-1"/>
          <w:u w:val="single" w:color="000000"/>
          <w:lang w:val="et-EE"/>
        </w:rPr>
        <w:lastRenderedPageBreak/>
        <w:t>R</w:t>
      </w:r>
      <w:r w:rsidRPr="0068032C">
        <w:rPr>
          <w:rFonts w:ascii="Times New Roman" w:eastAsia="Times New Roman" w:hAnsi="Times New Roman" w:cs="Times New Roman"/>
          <w:position w:val="-1"/>
          <w:u w:val="single" w:color="000000"/>
          <w:lang w:val="et-EE"/>
        </w:rPr>
        <w:t>eu</w:t>
      </w:r>
      <w:r w:rsidRPr="0068032C">
        <w:rPr>
          <w:rFonts w:ascii="Times New Roman" w:eastAsia="Times New Roman" w:hAnsi="Times New Roman" w:cs="Times New Roman"/>
          <w:spacing w:val="-4"/>
          <w:position w:val="-1"/>
          <w:u w:val="single" w:color="000000"/>
          <w:lang w:val="et-EE"/>
        </w:rPr>
        <w:t>m</w:t>
      </w:r>
      <w:r w:rsidRPr="0068032C">
        <w:rPr>
          <w:rFonts w:ascii="Times New Roman" w:eastAsia="Times New Roman" w:hAnsi="Times New Roman" w:cs="Times New Roman"/>
          <w:position w:val="-1"/>
          <w:u w:val="single" w:color="000000"/>
          <w:lang w:val="et-EE"/>
        </w:rPr>
        <w:t>a</w:t>
      </w:r>
      <w:r w:rsidRPr="0068032C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et-EE"/>
        </w:rPr>
        <w:t>t</w:t>
      </w:r>
      <w:r w:rsidRPr="0068032C">
        <w:rPr>
          <w:rFonts w:ascii="Times New Roman" w:eastAsia="Times New Roman" w:hAnsi="Times New Roman" w:cs="Times New Roman"/>
          <w:position w:val="-1"/>
          <w:u w:val="single" w:color="000000"/>
          <w:lang w:val="et-EE"/>
        </w:rPr>
        <w:t>o</w:t>
      </w:r>
      <w:r w:rsidRPr="0068032C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et-EE"/>
        </w:rPr>
        <w:t>i</w:t>
      </w:r>
      <w:r w:rsidRPr="0068032C">
        <w:rPr>
          <w:rFonts w:ascii="Times New Roman" w:eastAsia="Times New Roman" w:hAnsi="Times New Roman" w:cs="Times New Roman"/>
          <w:position w:val="-1"/>
          <w:u w:val="single" w:color="000000"/>
          <w:lang w:val="et-EE"/>
        </w:rPr>
        <w:t>d</w:t>
      </w:r>
      <w:r w:rsidRPr="0068032C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et-EE"/>
        </w:rPr>
        <w:t>a</w:t>
      </w:r>
      <w:r w:rsidRPr="0068032C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et-EE"/>
        </w:rPr>
        <w:t>r</w:t>
      </w:r>
      <w:r w:rsidRPr="0068032C">
        <w:rPr>
          <w:rFonts w:ascii="Times New Roman" w:eastAsia="Times New Roman" w:hAnsi="Times New Roman" w:cs="Times New Roman"/>
          <w:spacing w:val="-1"/>
          <w:position w:val="-1"/>
          <w:u w:val="single" w:color="000000"/>
          <w:lang w:val="et-EE"/>
        </w:rPr>
        <w:t>t</w:t>
      </w:r>
      <w:r w:rsidRPr="0068032C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et-EE"/>
        </w:rPr>
        <w:t>r</w:t>
      </w:r>
      <w:r w:rsidRPr="0068032C">
        <w:rPr>
          <w:rFonts w:ascii="Times New Roman" w:eastAsia="Times New Roman" w:hAnsi="Times New Roman" w:cs="Times New Roman"/>
          <w:spacing w:val="-1"/>
          <w:position w:val="-1"/>
          <w:u w:val="single" w:color="000000"/>
          <w:lang w:val="et-EE"/>
        </w:rPr>
        <w:t>i</w:t>
      </w:r>
      <w:r w:rsidRPr="0068032C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et-EE"/>
        </w:rPr>
        <w:t>i</w:t>
      </w:r>
      <w:r w:rsidRPr="0068032C">
        <w:rPr>
          <w:rFonts w:ascii="Times New Roman" w:eastAsia="Times New Roman" w:hAnsi="Times New Roman" w:cs="Times New Roman"/>
          <w:position w:val="-1"/>
          <w:u w:val="single" w:color="000000"/>
          <w:lang w:val="et-EE"/>
        </w:rPr>
        <w:t>d</w:t>
      </w:r>
      <w:r w:rsidRPr="0068032C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et-EE"/>
        </w:rPr>
        <w:t>i</w:t>
      </w:r>
      <w:r w:rsidRPr="0068032C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et-EE"/>
        </w:rPr>
        <w:t>g</w:t>
      </w:r>
      <w:r w:rsidRPr="0068032C">
        <w:rPr>
          <w:rFonts w:ascii="Times New Roman" w:eastAsia="Times New Roman" w:hAnsi="Times New Roman" w:cs="Times New Roman"/>
          <w:position w:val="-1"/>
          <w:u w:val="single" w:color="000000"/>
          <w:lang w:val="et-EE"/>
        </w:rPr>
        <w:t>a p</w:t>
      </w:r>
      <w:r w:rsidRPr="0068032C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et-EE"/>
        </w:rPr>
        <w:t>a</w:t>
      </w:r>
      <w:r w:rsidRPr="0068032C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et-EE"/>
        </w:rPr>
        <w:t>t</w:t>
      </w:r>
      <w:r w:rsidRPr="0068032C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et-EE"/>
        </w:rPr>
        <w:t>s</w:t>
      </w:r>
      <w:r w:rsidRPr="0068032C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et-EE"/>
        </w:rPr>
        <w:t>i</w:t>
      </w:r>
      <w:r w:rsidRPr="0068032C">
        <w:rPr>
          <w:rFonts w:ascii="Times New Roman" w:eastAsia="Times New Roman" w:hAnsi="Times New Roman" w:cs="Times New Roman"/>
          <w:position w:val="-1"/>
          <w:u w:val="single" w:color="000000"/>
          <w:lang w:val="et-EE"/>
        </w:rPr>
        <w:t>e</w:t>
      </w:r>
      <w:r w:rsidRPr="0068032C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et-EE"/>
        </w:rPr>
        <w:t>n</w:t>
      </w:r>
      <w:r w:rsidRPr="0068032C">
        <w:rPr>
          <w:rFonts w:ascii="Times New Roman" w:eastAsia="Times New Roman" w:hAnsi="Times New Roman" w:cs="Times New Roman"/>
          <w:position w:val="-1"/>
          <w:u w:val="single" w:color="000000"/>
          <w:lang w:val="et-EE"/>
        </w:rPr>
        <w:t>d</w:t>
      </w:r>
      <w:r w:rsidRPr="0068032C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et-EE"/>
        </w:rPr>
        <w:t>id</w:t>
      </w:r>
    </w:p>
    <w:p w14:paraId="79488047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D6E0F03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lang w:val="et-EE"/>
        </w:rPr>
      </w:pP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iCs/>
          <w:spacing w:val="-1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-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n</w:t>
      </w:r>
      <w:r w:rsidRPr="0068032C">
        <w:rPr>
          <w:rFonts w:ascii="Times New Roman" w:eastAsia="Times New Roman" w:hAnsi="Times New Roman" w:cs="Times New Roman"/>
          <w:i/>
          <w:iCs/>
          <w:spacing w:val="-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li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n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e e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f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iCs/>
          <w:spacing w:val="-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v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us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iCs/>
          <w:spacing w:val="3"/>
          <w:lang w:val="et-EE"/>
        </w:rPr>
        <w:t>j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oh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u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iCs/>
          <w:spacing w:val="-1"/>
          <w:lang w:val="et-EE"/>
        </w:rPr>
        <w:t>u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s</w:t>
      </w:r>
    </w:p>
    <w:p w14:paraId="3242E399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spacing w:val="2"/>
          <w:lang w:val="et-EE"/>
        </w:rPr>
      </w:pPr>
    </w:p>
    <w:p w14:paraId="4B2221A6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es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ando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…V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anuses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18 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noo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AC</w:t>
      </w:r>
      <w:r w:rsidRPr="000426AA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(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-3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er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c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an 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i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f 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heu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lang w:val="et-EE"/>
        </w:rPr>
        <w:t>og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y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7771B89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0C275A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ss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oos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ss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deg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seda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usnä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>4. 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AC</w:t>
      </w:r>
      <w:r w:rsidRPr="000426AA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20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</w:p>
    <w:p w14:paraId="1F2885E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0A68B0B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nna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673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uue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enne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anud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u.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67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a.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 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sul 7,5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40311CCF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372AF5C2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ahea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24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.</w:t>
      </w:r>
      <w:r w:rsidRPr="000426AA">
        <w:rPr>
          <w:rFonts w:ascii="Times New Roman" w:eastAsia="Times New Roman" w:hAnsi="Times New Roman" w:cs="Times New Roman"/>
          <w:lang w:val="et-EE"/>
        </w:rPr>
        <w:t>, 52.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4.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 1196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ud 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4 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kg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ot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 52 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10...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>5 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 Pä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52.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ga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8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. 86%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anud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ndo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bot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+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,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8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24. 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 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AC</w:t>
      </w:r>
      <w:r w:rsidRPr="000426AA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e. 52.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104. 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usnä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ne.</w:t>
      </w:r>
    </w:p>
    <w:p w14:paraId="0622F509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061F20C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nna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623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nud 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4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g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bot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l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10...25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7339493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7BA6B1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-1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1220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sh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ü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ena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nu</w:t>
      </w:r>
      <w:r w:rsidRPr="000426AA">
        <w:rPr>
          <w:rFonts w:ascii="Times New Roman" w:eastAsia="Times New Roman" w:hAnsi="Times New Roman" w:cs="Times New Roman"/>
          <w:lang w:val="et-EE"/>
        </w:rPr>
        <w:t>ses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8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kg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bot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üs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45AA4BE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-1"/>
          <w:lang w:val="et-EE"/>
        </w:rPr>
      </w:pPr>
    </w:p>
    <w:p w14:paraId="312EF04E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lang w:val="et-EE"/>
        </w:rPr>
        <w:t>99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nud 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unud 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ena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TN</w:t>
      </w:r>
      <w:r w:rsidRPr="000426AA">
        <w:rPr>
          <w:rFonts w:ascii="Times New Roman" w:eastAsia="Times New Roman" w:hAnsi="Times New Roman" w:cs="Times New Roman"/>
          <w:lang w:val="et-EE"/>
        </w:rPr>
        <w:t>F an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F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ando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4 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kg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ot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 pü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10...25 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70C59ED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86AF139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us</w:t>
      </w:r>
    </w:p>
    <w:p w14:paraId="69B4F93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 8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 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6.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uul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AC</w:t>
      </w:r>
      <w:r w:rsidRPr="000426AA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20, 50, 70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5EC88C57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4EBCC0A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de 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eg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use 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enedes.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…V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a.</w:t>
      </w:r>
    </w:p>
    <w:p w14:paraId="3A374804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5D2A5A1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lastRenderedPageBreak/>
        <w:t>8 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AC</w:t>
      </w:r>
      <w:r w:rsidRPr="000426AA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ük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ponen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sh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;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nnan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;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;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CR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uss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H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nud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es.</w:t>
      </w:r>
    </w:p>
    <w:p w14:paraId="2D290C1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1AC0EEA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…V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DA</w:t>
      </w:r>
      <w:r w:rsidRPr="000426AA">
        <w:rPr>
          <w:rFonts w:ascii="Times New Roman" w:eastAsia="Times New Roman" w:hAnsi="Times New Roman" w:cs="Times New Roman"/>
          <w:lang w:val="et-EE"/>
        </w:rPr>
        <w:t>S28)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6,5...6,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8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1,3...2,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DA</w:t>
      </w:r>
      <w:r w:rsidRPr="000426AA">
        <w:rPr>
          <w:rFonts w:ascii="Times New Roman" w:eastAsia="Times New Roman" w:hAnsi="Times New Roman" w:cs="Times New Roman"/>
          <w:lang w:val="et-EE"/>
        </w:rPr>
        <w:t>S28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gv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ist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lang w:val="et-EE"/>
        </w:rPr>
        <w:t>,1...3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,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4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lang w:val="et-EE"/>
        </w:rPr>
        <w:t>a. 24.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DA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8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DA</w:t>
      </w:r>
      <w:r w:rsidRPr="000426AA">
        <w:rPr>
          <w:rFonts w:ascii="Times New Roman" w:eastAsia="Times New Roman" w:hAnsi="Times New Roman" w:cs="Times New Roman"/>
          <w:lang w:val="et-EE"/>
        </w:rPr>
        <w:t>S28 &lt; 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,</w:t>
      </w:r>
      <w:r w:rsidRPr="000426AA">
        <w:rPr>
          <w:rFonts w:ascii="Times New Roman" w:eastAsia="Times New Roman" w:hAnsi="Times New Roman" w:cs="Times New Roman"/>
          <w:lang w:val="et-EE"/>
        </w:rPr>
        <w:t>6)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abi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28...3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1..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.</w:t>
      </w:r>
      <w:r w:rsidRPr="000426AA">
        <w:rPr>
          <w:rFonts w:ascii="Times New Roman" w:eastAsia="Times New Roman" w:hAnsi="Times New Roman" w:cs="Times New Roman"/>
          <w:lang w:val="et-EE"/>
        </w:rPr>
        <w:t>12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104.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äda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DA</w:t>
      </w:r>
      <w:r w:rsidRPr="000426AA">
        <w:rPr>
          <w:rFonts w:ascii="Times New Roman" w:eastAsia="Times New Roman" w:hAnsi="Times New Roman" w:cs="Times New Roman"/>
          <w:lang w:val="et-EE"/>
        </w:rPr>
        <w:t>S28 &lt; 2,6 65%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48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52. 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24. 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7691180B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37545CDA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AC</w:t>
      </w:r>
      <w:r w:rsidRPr="000426AA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20, 50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70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anud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9</w:t>
      </w:r>
      <w:r w:rsidRPr="000426AA">
        <w:rPr>
          <w:rFonts w:ascii="Times New Roman" w:eastAsia="Times New Roman" w:hAnsi="Times New Roman" w:cs="Times New Roman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vs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50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lang w:val="et-EE"/>
        </w:rPr>
        <w:t>7%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vs</w:t>
      </w:r>
      <w:r w:rsidRPr="000426AA">
        <w:rPr>
          <w:rFonts w:ascii="Times New Roman" w:eastAsia="Times New Roman" w:hAnsi="Times New Roman" w:cs="Times New Roman"/>
          <w:lang w:val="et-EE"/>
        </w:rPr>
        <w:t>. 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7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, 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8</w:t>
      </w:r>
      <w:r w:rsidRPr="000426AA">
        <w:rPr>
          <w:rFonts w:ascii="Times New Roman" w:eastAsia="Times New Roman" w:hAnsi="Times New Roman" w:cs="Times New Roman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. 11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8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kg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4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p &lt; 0,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DA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S28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DA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>8 &lt; 2,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6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31%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vs</w:t>
      </w:r>
      <w:r w:rsidRPr="000426AA">
        <w:rPr>
          <w:rFonts w:ascii="Times New Roman" w:eastAsia="Times New Roman" w:hAnsi="Times New Roman" w:cs="Times New Roman"/>
          <w:lang w:val="et-EE"/>
        </w:rPr>
        <w:t>. 16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uhul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p &lt; 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,</w:t>
      </w:r>
      <w:r w:rsidRPr="000426AA">
        <w:rPr>
          <w:rFonts w:ascii="Times New Roman" w:eastAsia="Times New Roman" w:hAnsi="Times New Roman" w:cs="Times New Roman"/>
          <w:lang w:val="et-EE"/>
        </w:rPr>
        <w:t>000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3A7ADE9A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</w:pPr>
    </w:p>
    <w:p w14:paraId="16BA97C2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Tabel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4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AC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 xml:space="preserve">R 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st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ed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ee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b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/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X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/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3"/>
          <w:position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Ri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de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on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tr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i</w:t>
      </w:r>
      <w:r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ga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 xml:space="preserve"> u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ri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(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pa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ti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3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6"/>
          <w:position w:val="-1"/>
          <w:lang w:val="et-EE"/>
        </w:rPr>
        <w:t>%)</w:t>
      </w:r>
    </w:p>
    <w:p w14:paraId="0F5CB0D7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974"/>
        <w:gridCol w:w="682"/>
        <w:gridCol w:w="853"/>
        <w:gridCol w:w="6"/>
        <w:gridCol w:w="847"/>
        <w:gridCol w:w="859"/>
        <w:gridCol w:w="847"/>
        <w:gridCol w:w="938"/>
        <w:gridCol w:w="936"/>
        <w:gridCol w:w="859"/>
        <w:gridCol w:w="823"/>
      </w:tblGrid>
      <w:tr w:rsidR="00EE1E42" w:rsidRPr="000426AA" w14:paraId="74D50844" w14:textId="77777777" w:rsidTr="00573D52">
        <w:trPr>
          <w:cantSplit/>
          <w:tblHeader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E6E5" w14:textId="77777777" w:rsidR="00EE1E42" w:rsidRPr="000426AA" w:rsidRDefault="00EE1E42" w:rsidP="00135C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EC145" w14:textId="77777777" w:rsidR="00EE1E42" w:rsidRPr="000426AA" w:rsidRDefault="00EE1E42" w:rsidP="00135CA6">
            <w:pPr>
              <w:spacing w:after="0" w:line="240" w:lineRule="auto"/>
              <w:ind w:right="356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ur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ng I</w:t>
            </w:r>
          </w:p>
          <w:p w14:paraId="55096B6D" w14:textId="77777777" w:rsidR="00EE1E42" w:rsidRPr="000426AA" w:rsidRDefault="00EE1E42" w:rsidP="00135CA6">
            <w:pPr>
              <w:spacing w:after="0" w:line="240" w:lineRule="auto"/>
              <w:ind w:right="181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2"/>
                <w:lang w:val="et-EE"/>
              </w:rPr>
              <w:t>B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1C12" w14:textId="77777777" w:rsidR="00EE1E42" w:rsidRPr="000426AA" w:rsidRDefault="00EE1E42" w:rsidP="00135CA6">
            <w:pPr>
              <w:spacing w:after="0" w:line="240" w:lineRule="auto"/>
              <w:ind w:right="339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ur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ng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I</w:t>
            </w:r>
          </w:p>
          <w:p w14:paraId="5920D8D2" w14:textId="77777777" w:rsidR="00EE1E42" w:rsidRPr="000426AA" w:rsidRDefault="00EE1E42" w:rsidP="00135CA6">
            <w:pPr>
              <w:spacing w:after="0" w:line="240" w:lineRule="auto"/>
              <w:ind w:right="438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DAE9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ur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ng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I</w:t>
            </w:r>
          </w:p>
          <w:p w14:paraId="731D08B0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2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454B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ur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ng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V</w:t>
            </w:r>
          </w:p>
          <w:p w14:paraId="18E623BE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W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ARD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ED2A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ur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ng V</w:t>
            </w:r>
          </w:p>
          <w:p w14:paraId="2898467E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RAD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AT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</w:t>
            </w:r>
          </w:p>
        </w:tc>
      </w:tr>
      <w:tr w:rsidR="00EE1E42" w:rsidRPr="000426AA" w14:paraId="3505386D" w14:textId="77777777" w:rsidTr="00573D52">
        <w:trPr>
          <w:cantSplit/>
          <w:tblHeader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1742" w14:textId="77777777" w:rsidR="00EE1E42" w:rsidRPr="000426AA" w:rsidRDefault="00EE1E42" w:rsidP="00135CA6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ädal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10DF" w14:textId="77777777" w:rsidR="00EE1E42" w:rsidRPr="000426AA" w:rsidRDefault="00EE1E42" w:rsidP="00135CA6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TCZ</w:t>
            </w:r>
          </w:p>
          <w:p w14:paraId="139C294F" w14:textId="77777777" w:rsidR="00EE1E42" w:rsidRPr="000426AA" w:rsidRDefault="00EE1E42" w:rsidP="00135CA6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8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kg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7D8F" w14:textId="77777777" w:rsidR="00EE1E42" w:rsidRPr="000426AA" w:rsidRDefault="00EE1E42" w:rsidP="00135CA6">
            <w:pPr>
              <w:spacing w:after="0" w:line="240" w:lineRule="auto"/>
              <w:ind w:right="99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MTX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CA30" w14:textId="77777777" w:rsidR="00EE1E42" w:rsidRPr="000426AA" w:rsidRDefault="00EE1E42" w:rsidP="00135CA6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TCZ</w:t>
            </w:r>
          </w:p>
          <w:p w14:paraId="14937B37" w14:textId="77777777" w:rsidR="00EE1E42" w:rsidRPr="000426AA" w:rsidRDefault="00EE1E42" w:rsidP="00135CA6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8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kg + 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TX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B668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PB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+</w:t>
            </w:r>
          </w:p>
          <w:p w14:paraId="5F64B448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TX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1BC7" w14:textId="77777777" w:rsidR="00EE1E42" w:rsidRPr="000426AA" w:rsidRDefault="00EE1E42" w:rsidP="00135CA6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TCZ</w:t>
            </w:r>
          </w:p>
          <w:p w14:paraId="02E7712C" w14:textId="77777777" w:rsidR="00EE1E42" w:rsidRPr="000426AA" w:rsidRDefault="00EE1E42" w:rsidP="00135CA6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8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kg</w:t>
            </w:r>
          </w:p>
          <w:p w14:paraId="03ED4A3A" w14:textId="77777777" w:rsidR="00EE1E42" w:rsidRPr="000426AA" w:rsidRDefault="00EE1E42" w:rsidP="00135CA6">
            <w:pPr>
              <w:spacing w:after="0" w:line="240" w:lineRule="auto"/>
              <w:ind w:right="115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+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MTX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511D" w14:textId="77777777" w:rsidR="00EE1E42" w:rsidRPr="000426AA" w:rsidRDefault="00EE1E42" w:rsidP="00135CA6">
            <w:pPr>
              <w:spacing w:after="0" w:line="240" w:lineRule="auto"/>
              <w:ind w:right="136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PBO</w:t>
            </w:r>
          </w:p>
          <w:p w14:paraId="1B459F4B" w14:textId="77777777" w:rsidR="00EE1E42" w:rsidRPr="000426AA" w:rsidRDefault="00EE1E42" w:rsidP="00135CA6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+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MTX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BBAA" w14:textId="77777777" w:rsidR="00EE1E42" w:rsidRPr="000426AA" w:rsidRDefault="00EE1E42" w:rsidP="00135CA6">
            <w:pPr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TCZ</w:t>
            </w:r>
          </w:p>
          <w:p w14:paraId="72B8442B" w14:textId="77777777" w:rsidR="00EE1E42" w:rsidRPr="000426AA" w:rsidRDefault="00EE1E42" w:rsidP="00135CA6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8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kg +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MR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168A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PB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+</w:t>
            </w:r>
          </w:p>
          <w:p w14:paraId="2A997BC9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MR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84B7" w14:textId="77777777" w:rsidR="00EE1E42" w:rsidRPr="000426AA" w:rsidRDefault="00EE1E42" w:rsidP="00135CA6">
            <w:pPr>
              <w:spacing w:after="0" w:line="240" w:lineRule="auto"/>
              <w:ind w:right="138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TC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Z</w:t>
            </w:r>
          </w:p>
          <w:p w14:paraId="5CA6513F" w14:textId="77777777" w:rsidR="00EE1E42" w:rsidRPr="000426AA" w:rsidRDefault="00EE1E42" w:rsidP="00135CA6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8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kg</w:t>
            </w:r>
          </w:p>
          <w:p w14:paraId="7387C5E2" w14:textId="77777777" w:rsidR="00EE1E42" w:rsidRPr="000426AA" w:rsidRDefault="00EE1E42" w:rsidP="00135CA6">
            <w:pPr>
              <w:spacing w:after="0" w:line="240" w:lineRule="auto"/>
              <w:ind w:right="115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+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MTX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73CD" w14:textId="77777777" w:rsidR="00EE1E42" w:rsidRPr="000426AA" w:rsidRDefault="00EE1E42" w:rsidP="00135CA6">
            <w:pPr>
              <w:spacing w:after="0" w:line="240" w:lineRule="auto"/>
              <w:ind w:right="122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PBO</w:t>
            </w:r>
          </w:p>
          <w:p w14:paraId="5DCA4D52" w14:textId="77777777" w:rsidR="00EE1E42" w:rsidRPr="000426AA" w:rsidRDefault="00EE1E42" w:rsidP="00135CA6">
            <w:pPr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+ 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TX</w:t>
            </w:r>
          </w:p>
        </w:tc>
      </w:tr>
      <w:tr w:rsidR="00EE1E42" w:rsidRPr="000426AA" w14:paraId="15C970D1" w14:textId="77777777" w:rsidTr="00573D52">
        <w:trPr>
          <w:cantSplit/>
          <w:tblHeader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8E2F" w14:textId="77777777" w:rsidR="00EE1E42" w:rsidRPr="000426AA" w:rsidRDefault="00EE1E42" w:rsidP="00135C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59B9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=</w:t>
            </w:r>
          </w:p>
          <w:p w14:paraId="49EFCDF9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286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930A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=</w:t>
            </w:r>
          </w:p>
          <w:p w14:paraId="76BEA858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284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1D46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=</w:t>
            </w:r>
          </w:p>
          <w:p w14:paraId="2868D016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398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A4AC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=</w:t>
            </w:r>
          </w:p>
          <w:p w14:paraId="1ED13BAB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393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D926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=</w:t>
            </w:r>
          </w:p>
          <w:p w14:paraId="5B997253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205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CD18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=</w:t>
            </w:r>
          </w:p>
          <w:p w14:paraId="7A9FDD9E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204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F6AD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=</w:t>
            </w:r>
          </w:p>
          <w:p w14:paraId="19D5237E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803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47AE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=</w:t>
            </w:r>
          </w:p>
          <w:p w14:paraId="652DACCF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413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6FCC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=</w:t>
            </w:r>
          </w:p>
          <w:p w14:paraId="7D0C9C7A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170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FD70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=</w:t>
            </w:r>
          </w:p>
          <w:p w14:paraId="7D969B1C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158</w:t>
            </w:r>
          </w:p>
        </w:tc>
      </w:tr>
      <w:tr w:rsidR="00EE1E42" w:rsidRPr="000426AA" w14:paraId="696B5727" w14:textId="77777777" w:rsidTr="00573D52">
        <w:trPr>
          <w:cantSplit/>
        </w:trPr>
        <w:tc>
          <w:tcPr>
            <w:tcW w:w="92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CE46" w14:textId="77777777" w:rsidR="00EE1E42" w:rsidRPr="000426AA" w:rsidRDefault="00EE1E42" w:rsidP="00135CA6">
            <w:pPr>
              <w:spacing w:after="0" w:line="240" w:lineRule="auto"/>
              <w:ind w:right="125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AC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20</w:t>
            </w:r>
          </w:p>
        </w:tc>
      </w:tr>
      <w:tr w:rsidR="00EE1E42" w:rsidRPr="000426AA" w14:paraId="277F57F1" w14:textId="77777777" w:rsidTr="00573D52">
        <w:trPr>
          <w:cantSplit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5998" w14:textId="77777777" w:rsidR="00EE1E42" w:rsidRPr="000426AA" w:rsidRDefault="00EE1E42" w:rsidP="00135CA6">
            <w:pPr>
              <w:spacing w:after="0" w:line="240" w:lineRule="auto"/>
              <w:ind w:left="-136" w:right="-20" w:firstLine="23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24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01AC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70</w:t>
            </w:r>
            <w:r w:rsidRPr="003C4383">
              <w:rPr>
                <w:rFonts w:ascii="Times New Roman" w:hAnsi="Times New Roman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***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FB13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52%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EEB5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56</w:t>
            </w:r>
            <w:r w:rsidRPr="007E65D6">
              <w:rPr>
                <w:rFonts w:ascii="Times New Roman" w:eastAsia="Times New Roman" w:hAnsi="Times New Roman" w:cs="Times New Roman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***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5153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27%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A023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59</w:t>
            </w:r>
            <w:r w:rsidRPr="007E65D6">
              <w:rPr>
                <w:rFonts w:ascii="Times New Roman" w:eastAsia="Times New Roman" w:hAnsi="Times New Roman" w:cs="Times New Roman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***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4764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26%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97A8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61</w:t>
            </w:r>
            <w:r w:rsidRPr="003C4383">
              <w:rPr>
                <w:rFonts w:ascii="Times New Roman" w:hAnsi="Times New Roman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***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B0B9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24%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4E85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50</w:t>
            </w:r>
            <w:r w:rsidRPr="007E65D6">
              <w:rPr>
                <w:rFonts w:ascii="Times New Roman" w:eastAsia="Times New Roman" w:hAnsi="Times New Roman" w:cs="Times New Roman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***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2FB1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10%</w:t>
            </w:r>
          </w:p>
        </w:tc>
      </w:tr>
      <w:tr w:rsidR="00EE1E42" w:rsidRPr="000426AA" w14:paraId="5C7903B1" w14:textId="77777777" w:rsidTr="00573D52">
        <w:trPr>
          <w:cantSplit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8CB2" w14:textId="77777777" w:rsidR="00EE1E42" w:rsidRPr="000426AA" w:rsidRDefault="00EE1E42" w:rsidP="00135CA6">
            <w:pPr>
              <w:spacing w:after="0" w:line="240" w:lineRule="auto"/>
              <w:ind w:left="-100"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52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61D5" w14:textId="77777777" w:rsidR="00EE1E42" w:rsidRPr="007E65D6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E1B4" w14:textId="77777777" w:rsidR="00EE1E42" w:rsidRPr="007E65D6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6825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56</w:t>
            </w:r>
            <w:r w:rsidRPr="007E65D6">
              <w:rPr>
                <w:rFonts w:ascii="Times New Roman" w:eastAsia="Times New Roman" w:hAnsi="Times New Roman" w:cs="Times New Roman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***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1E4B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25%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0EB2" w14:textId="77777777" w:rsidR="00EE1E42" w:rsidRPr="007E65D6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8846" w14:textId="77777777" w:rsidR="00EE1E42" w:rsidRPr="007E65D6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B574" w14:textId="77777777" w:rsidR="00EE1E42" w:rsidRPr="007E65D6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FCAF" w14:textId="77777777" w:rsidR="00EE1E42" w:rsidRPr="007E65D6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7B60" w14:textId="77777777" w:rsidR="00EE1E42" w:rsidRPr="007E65D6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D562" w14:textId="77777777" w:rsidR="00EE1E42" w:rsidRPr="007E65D6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</w:p>
        </w:tc>
      </w:tr>
      <w:tr w:rsidR="00EE1E42" w:rsidRPr="000426AA" w14:paraId="7FDA71BF" w14:textId="77777777" w:rsidTr="00573D52">
        <w:trPr>
          <w:cantSplit/>
        </w:trPr>
        <w:tc>
          <w:tcPr>
            <w:tcW w:w="92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7724" w14:textId="77777777" w:rsidR="00EE1E42" w:rsidRPr="000426AA" w:rsidRDefault="00EE1E42" w:rsidP="00135CA6">
            <w:pPr>
              <w:spacing w:after="0" w:line="240" w:lineRule="auto"/>
              <w:ind w:left="-100" w:right="125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AC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50</w:t>
            </w:r>
          </w:p>
        </w:tc>
      </w:tr>
      <w:tr w:rsidR="00EE1E42" w:rsidRPr="000426AA" w14:paraId="552747C0" w14:textId="77777777" w:rsidTr="00573D52">
        <w:trPr>
          <w:cantSplit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AC23" w14:textId="77777777" w:rsidR="00EE1E42" w:rsidRPr="000426AA" w:rsidRDefault="00EE1E42" w:rsidP="00135CA6">
            <w:pPr>
              <w:spacing w:after="0" w:line="240" w:lineRule="auto"/>
              <w:ind w:left="-100"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24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AF61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44</w:t>
            </w:r>
            <w:r w:rsidRPr="003C4383">
              <w:rPr>
                <w:rFonts w:ascii="Times New Roman" w:hAnsi="Times New Roman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**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EF09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33%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FB18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32</w:t>
            </w:r>
            <w:r w:rsidRPr="007E65D6">
              <w:rPr>
                <w:rFonts w:ascii="Times New Roman" w:eastAsia="Times New Roman" w:hAnsi="Times New Roman" w:cs="Times New Roman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***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A4DB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10%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36EE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44</w:t>
            </w:r>
            <w:r w:rsidRPr="007E65D6">
              <w:rPr>
                <w:rFonts w:ascii="Times New Roman" w:eastAsia="Times New Roman" w:hAnsi="Times New Roman" w:cs="Times New Roman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***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2C57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11%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E450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38</w:t>
            </w:r>
            <w:r w:rsidRPr="003C4383">
              <w:rPr>
                <w:rFonts w:ascii="Times New Roman" w:hAnsi="Times New Roman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***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C1AE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9%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0A46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29</w:t>
            </w:r>
            <w:r w:rsidRPr="007E65D6">
              <w:rPr>
                <w:rFonts w:ascii="Times New Roman" w:eastAsia="Times New Roman" w:hAnsi="Times New Roman" w:cs="Times New Roman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***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0602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4%</w:t>
            </w:r>
          </w:p>
        </w:tc>
      </w:tr>
      <w:tr w:rsidR="00EE1E42" w:rsidRPr="000426AA" w14:paraId="73F40FFE" w14:textId="77777777" w:rsidTr="00573D52">
        <w:trPr>
          <w:cantSplit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8676" w14:textId="77777777" w:rsidR="00EE1E42" w:rsidRPr="000426AA" w:rsidRDefault="00EE1E42" w:rsidP="00135CA6">
            <w:pPr>
              <w:spacing w:after="0" w:line="240" w:lineRule="auto"/>
              <w:ind w:left="-100"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52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446A" w14:textId="77777777" w:rsidR="00EE1E42" w:rsidRPr="007E65D6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97C3" w14:textId="77777777" w:rsidR="00EE1E42" w:rsidRPr="007E65D6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D40D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36</w:t>
            </w:r>
            <w:r w:rsidRPr="007E65D6">
              <w:rPr>
                <w:rFonts w:ascii="Times New Roman" w:eastAsia="Times New Roman" w:hAnsi="Times New Roman" w:cs="Times New Roman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***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EA1E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10%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29E3" w14:textId="77777777" w:rsidR="00EE1E42" w:rsidRPr="007E65D6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AAA7" w14:textId="77777777" w:rsidR="00EE1E42" w:rsidRPr="007E65D6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A38E" w14:textId="77777777" w:rsidR="00EE1E42" w:rsidRPr="007E65D6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6516" w14:textId="77777777" w:rsidR="00EE1E42" w:rsidRPr="007E65D6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E96A" w14:textId="77777777" w:rsidR="00EE1E42" w:rsidRPr="007E65D6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5AFB" w14:textId="77777777" w:rsidR="00EE1E42" w:rsidRPr="007E65D6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</w:p>
        </w:tc>
      </w:tr>
      <w:tr w:rsidR="00EE1E42" w:rsidRPr="000426AA" w14:paraId="7C6E091A" w14:textId="77777777" w:rsidTr="00573D52">
        <w:trPr>
          <w:cantSplit/>
        </w:trPr>
        <w:tc>
          <w:tcPr>
            <w:tcW w:w="92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880B" w14:textId="77777777" w:rsidR="00EE1E42" w:rsidRPr="000426AA" w:rsidRDefault="00EE1E42" w:rsidP="00135CA6">
            <w:pPr>
              <w:spacing w:after="0" w:line="240" w:lineRule="auto"/>
              <w:ind w:left="-100" w:right="58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AC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70</w:t>
            </w:r>
          </w:p>
        </w:tc>
      </w:tr>
      <w:tr w:rsidR="00EE1E42" w:rsidRPr="000426AA" w14:paraId="5B3CCCF9" w14:textId="77777777" w:rsidTr="00573D52">
        <w:trPr>
          <w:cantSplit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1512" w14:textId="77777777" w:rsidR="00EE1E42" w:rsidRPr="000426AA" w:rsidRDefault="00EE1E42" w:rsidP="00135CA6">
            <w:pPr>
              <w:spacing w:after="0" w:line="240" w:lineRule="auto"/>
              <w:ind w:left="-100"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24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194D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28</w:t>
            </w:r>
            <w:r w:rsidRPr="003C4383">
              <w:rPr>
                <w:rFonts w:ascii="Times New Roman" w:hAnsi="Times New Roman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**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5691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15%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F056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13</w:t>
            </w:r>
            <w:r w:rsidRPr="007E65D6">
              <w:rPr>
                <w:rFonts w:ascii="Times New Roman" w:eastAsia="Times New Roman" w:hAnsi="Times New Roman" w:cs="Times New Roman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***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F027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2%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EAFF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22</w:t>
            </w:r>
            <w:r w:rsidRPr="007E65D6">
              <w:rPr>
                <w:rFonts w:ascii="Times New Roman" w:eastAsia="Times New Roman" w:hAnsi="Times New Roman" w:cs="Times New Roman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***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28E2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2%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1D52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21</w:t>
            </w:r>
            <w:r w:rsidRPr="003C4383">
              <w:rPr>
                <w:rFonts w:ascii="Times New Roman" w:hAnsi="Times New Roman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***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CDF9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3%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949D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12</w:t>
            </w:r>
            <w:r w:rsidRPr="003C4383">
              <w:rPr>
                <w:rFonts w:ascii="Times New Roman" w:hAnsi="Times New Roman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**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05A2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1%</w:t>
            </w:r>
          </w:p>
        </w:tc>
      </w:tr>
      <w:tr w:rsidR="00EE1E42" w:rsidRPr="000426AA" w14:paraId="6A435554" w14:textId="77777777" w:rsidTr="00573D52">
        <w:trPr>
          <w:cantSplit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6458" w14:textId="77777777" w:rsidR="00EE1E42" w:rsidRPr="000426AA" w:rsidRDefault="00EE1E42" w:rsidP="00135CA6">
            <w:pPr>
              <w:spacing w:after="0" w:line="240" w:lineRule="auto"/>
              <w:ind w:left="-100"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52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4F6C" w14:textId="77777777" w:rsidR="00EE1E42" w:rsidRPr="007E65D6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B8B3" w14:textId="77777777" w:rsidR="00EE1E42" w:rsidRPr="000426AA" w:rsidRDefault="00EE1E42" w:rsidP="00135CA6">
            <w:pPr>
              <w:tabs>
                <w:tab w:val="left" w:pos="1120"/>
              </w:tabs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20</w:t>
            </w:r>
            <w:r w:rsidRPr="003C4383">
              <w:rPr>
                <w:rFonts w:ascii="Times New Roman" w:hAnsi="Times New Roman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9C66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4%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A1CA" w14:textId="77777777" w:rsidR="00EE1E42" w:rsidRPr="007E65D6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86B8" w14:textId="77777777" w:rsidR="00EE1E42" w:rsidRPr="007E65D6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0D80" w14:textId="77777777" w:rsidR="00EE1E42" w:rsidRPr="007E65D6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9403" w14:textId="77777777" w:rsidR="00EE1E42" w:rsidRPr="007E65D6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E685" w14:textId="77777777" w:rsidR="00EE1E42" w:rsidRPr="007E65D6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</w:p>
        </w:tc>
      </w:tr>
    </w:tbl>
    <w:p w14:paraId="342D6FA0" w14:textId="77777777" w:rsidR="00EE1E42" w:rsidRPr="000426AA" w:rsidRDefault="00EE1E42" w:rsidP="00135CA6">
      <w:pPr>
        <w:tabs>
          <w:tab w:val="left" w:pos="1340"/>
        </w:tabs>
        <w:spacing w:after="0" w:line="240" w:lineRule="auto"/>
        <w:ind w:left="142" w:right="-20"/>
        <w:rPr>
          <w:rFonts w:ascii="Times New Roman" w:eastAsia="Times New Roman" w:hAnsi="Times New Roman" w:cs="Times New Roman"/>
          <w:sz w:val="18"/>
          <w:szCs w:val="18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CZ -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tsili</w:t>
      </w:r>
      <w:r w:rsidRPr="000426AA">
        <w:rPr>
          <w:rFonts w:ascii="Times New Roman" w:eastAsia="Times New Roman" w:hAnsi="Times New Roman" w:cs="Times New Roman"/>
          <w:i/>
          <w:spacing w:val="-3"/>
          <w:sz w:val="18"/>
          <w:szCs w:val="18"/>
          <w:lang w:val="et-EE"/>
        </w:rPr>
        <w:t>z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b</w:t>
      </w:r>
    </w:p>
    <w:p w14:paraId="4E202D7B" w14:textId="77777777" w:rsidR="00EE1E42" w:rsidRPr="000426AA" w:rsidRDefault="00EE1E42" w:rsidP="00135CA6">
      <w:pPr>
        <w:tabs>
          <w:tab w:val="left" w:pos="1340"/>
        </w:tabs>
        <w:spacing w:after="0" w:line="240" w:lineRule="auto"/>
        <w:ind w:left="142" w:right="-20"/>
        <w:rPr>
          <w:rFonts w:ascii="Times New Roman" w:eastAsia="Times New Roman" w:hAnsi="Times New Roman" w:cs="Times New Roman"/>
          <w:sz w:val="18"/>
          <w:szCs w:val="18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X -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tr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ek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aa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t</w:t>
      </w:r>
    </w:p>
    <w:p w14:paraId="437DB827" w14:textId="77777777" w:rsidR="00EE1E42" w:rsidRPr="000426AA" w:rsidRDefault="00EE1E42" w:rsidP="00135CA6">
      <w:pPr>
        <w:tabs>
          <w:tab w:val="left" w:pos="1340"/>
        </w:tabs>
        <w:spacing w:after="0" w:line="240" w:lineRule="auto"/>
        <w:ind w:left="142" w:right="-20"/>
        <w:rPr>
          <w:rFonts w:ascii="Times New Roman" w:eastAsia="Times New Roman" w:hAnsi="Times New Roman" w:cs="Times New Roman"/>
          <w:sz w:val="18"/>
          <w:szCs w:val="18"/>
          <w:lang w:val="et-EE"/>
        </w:rPr>
      </w:pP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PBO -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 xml:space="preserve"> p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ts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ee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b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o</w:t>
      </w:r>
    </w:p>
    <w:p w14:paraId="490E7C4B" w14:textId="77777777" w:rsidR="00EE1E42" w:rsidRPr="000426AA" w:rsidRDefault="00EE1E42" w:rsidP="00135CA6">
      <w:pPr>
        <w:tabs>
          <w:tab w:val="left" w:pos="851"/>
        </w:tabs>
        <w:spacing w:after="0" w:line="240" w:lineRule="auto"/>
        <w:ind w:left="142" w:right="-20"/>
        <w:rPr>
          <w:rFonts w:ascii="Times New Roman" w:eastAsia="Times New Roman" w:hAnsi="Times New Roman" w:cs="Times New Roman"/>
          <w:sz w:val="18"/>
          <w:szCs w:val="18"/>
          <w:lang w:val="et-EE"/>
        </w:rPr>
      </w:pP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H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 xml:space="preserve">R </w:t>
      </w:r>
      <w:r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ab/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-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 xml:space="preserve"> ha</w:t>
      </w:r>
      <w:r w:rsidRPr="000426AA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gu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st</w:t>
      </w:r>
      <w:r w:rsidRPr="000426AA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ifits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ee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 xml:space="preserve">riv 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an</w:t>
      </w:r>
      <w:r w:rsidRPr="000426AA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ir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til</w:t>
      </w:r>
      <w:r w:rsidRPr="000426AA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e r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im</w:t>
      </w:r>
    </w:p>
    <w:p w14:paraId="4BC33811" w14:textId="77777777" w:rsidR="00EE1E42" w:rsidRPr="000426AA" w:rsidRDefault="00EE1E42" w:rsidP="00135CA6">
      <w:pPr>
        <w:tabs>
          <w:tab w:val="left" w:pos="1340"/>
        </w:tabs>
        <w:spacing w:after="0" w:line="240" w:lineRule="auto"/>
        <w:ind w:left="142" w:right="-20"/>
        <w:rPr>
          <w:rFonts w:ascii="Times New Roman" w:eastAsia="Times New Roman" w:hAnsi="Times New Roman" w:cs="Times New Roman"/>
          <w:sz w:val="18"/>
          <w:szCs w:val="18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*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* -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spacing w:val="2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&lt;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0</w:t>
      </w:r>
      <w:r w:rsidRPr="000426AA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et-EE"/>
        </w:rPr>
        <w:t>,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0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1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,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CZ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s.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 xml:space="preserve">PBO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 xml:space="preserve">+ 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X</w:t>
      </w:r>
      <w:r w:rsidRPr="000426AA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et-EE"/>
        </w:rPr>
        <w:t>/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H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MR</w:t>
      </w:r>
    </w:p>
    <w:p w14:paraId="1B4AB075" w14:textId="77777777" w:rsidR="00EE1E42" w:rsidRPr="000426AA" w:rsidRDefault="00EE1E42" w:rsidP="00135CA6">
      <w:pPr>
        <w:tabs>
          <w:tab w:val="left" w:pos="1340"/>
        </w:tabs>
        <w:spacing w:after="0" w:line="240" w:lineRule="auto"/>
        <w:ind w:left="142"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**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* -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spacing w:val="2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&lt;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0</w:t>
      </w:r>
      <w:r w:rsidRPr="000426AA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et-EE"/>
        </w:rPr>
        <w:t>,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0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0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0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1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,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CZ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s.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B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 xml:space="preserve">O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 xml:space="preserve">+ 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X/H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MR</w:t>
      </w:r>
    </w:p>
    <w:p w14:paraId="1B602889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52FFD3CE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lang w:val="et-EE"/>
        </w:rPr>
        <w:t>ä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j</w:t>
      </w:r>
      <w:r w:rsidRPr="000426AA">
        <w:rPr>
          <w:rFonts w:ascii="Times New Roman" w:eastAsia="Times New Roman" w:hAnsi="Times New Roman" w:cs="Times New Roman"/>
          <w:i/>
          <w:lang w:val="et-EE"/>
        </w:rPr>
        <w:t>endun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lang w:val="et-EE"/>
        </w:rPr>
        <w:t>d k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va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lang w:val="et-EE"/>
        </w:rPr>
        <w:t>s</w:t>
      </w:r>
    </w:p>
    <w:p w14:paraId="3B6D5CFA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ek</w:t>
      </w:r>
      <w:r w:rsidRPr="000426AA">
        <w:rPr>
          <w:rFonts w:ascii="Times New Roman" w:eastAsia="Times New Roman" w:hAnsi="Times New Roman" w:cs="Times New Roman"/>
          <w:lang w:val="et-EE"/>
        </w:rPr>
        <w:t>saad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endu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ACR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70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püs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24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aue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6D94C62C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F8380A3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ad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lang w:val="et-EE"/>
        </w:rPr>
        <w:t>oo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ne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va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us</w:t>
      </w:r>
    </w:p>
    <w:p w14:paraId="72EAFAC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ud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i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ponen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e, 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esep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ena.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5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).</w:t>
      </w:r>
    </w:p>
    <w:p w14:paraId="3BA29C99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85E755E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ess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pü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ud.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04. 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enan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esk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gv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nd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uss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&lt;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0,0001)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es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lastRenderedPageBreak/>
        <w:t>r</w:t>
      </w:r>
      <w:r w:rsidRPr="000426AA">
        <w:rPr>
          <w:rFonts w:ascii="Times New Roman" w:eastAsia="Times New Roman" w:hAnsi="Times New Roman" w:cs="Times New Roman"/>
          <w:lang w:val="et-EE"/>
        </w:rPr>
        <w:t>ando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ebot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0AC9848C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FEEA9D3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Tabel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5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ad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ke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uu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ed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52 nä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oo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ul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uu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ng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II</w:t>
      </w:r>
    </w:p>
    <w:p w14:paraId="31F601FC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3118"/>
        <w:gridCol w:w="2976"/>
      </w:tblGrid>
      <w:tr w:rsidR="00EE1E42" w:rsidRPr="0003734C" w14:paraId="0070B0C2" w14:textId="77777777" w:rsidTr="00573D52">
        <w:trPr>
          <w:trHeight w:hRule="exact" w:val="770"/>
          <w:tblHeader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DD9D" w14:textId="77777777" w:rsidR="00EE1E42" w:rsidRPr="000426AA" w:rsidRDefault="00EE1E42" w:rsidP="00135CA6">
            <w:pPr>
              <w:keepNext/>
              <w:spacing w:after="0" w:line="240" w:lineRule="auto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AB4D" w14:textId="77777777" w:rsidR="00EE1E42" w:rsidRPr="000426AA" w:rsidRDefault="00EE1E42" w:rsidP="00135CA6">
            <w:pPr>
              <w:keepNext/>
              <w:spacing w:after="0" w:line="240" w:lineRule="auto"/>
              <w:ind w:right="897"/>
              <w:jc w:val="right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PB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+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X</w:t>
            </w:r>
          </w:p>
          <w:p w14:paraId="7E986596" w14:textId="77777777" w:rsidR="00EE1E42" w:rsidRPr="000426AA" w:rsidRDefault="00EE1E42" w:rsidP="00135CA6">
            <w:pPr>
              <w:keepNext/>
              <w:spacing w:after="0" w:line="240" w:lineRule="auto"/>
              <w:ind w:right="239"/>
              <w:jc w:val="right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+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TC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Z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24.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äda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as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) 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=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393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29AC" w14:textId="77777777" w:rsidR="00EE1E42" w:rsidRPr="000426AA" w:rsidRDefault="00EE1E42" w:rsidP="00135CA6">
            <w:pPr>
              <w:keepNext/>
              <w:spacing w:after="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TC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Z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8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kg +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TX</w:t>
            </w:r>
          </w:p>
          <w:p w14:paraId="7E1180D3" w14:textId="77777777" w:rsidR="00EE1E42" w:rsidRPr="000426AA" w:rsidRDefault="00EE1E42" w:rsidP="00135CA6">
            <w:pPr>
              <w:keepNext/>
              <w:spacing w:after="0" w:line="240" w:lineRule="auto"/>
              <w:jc w:val="right"/>
              <w:rPr>
                <w:rFonts w:ascii="Times New Roman" w:hAnsi="Times New Roman" w:cs="Times New Roman"/>
                <w:lang w:val="et-EE"/>
              </w:rPr>
            </w:pPr>
          </w:p>
          <w:p w14:paraId="00881A97" w14:textId="77777777" w:rsidR="00EE1E42" w:rsidRPr="000426AA" w:rsidRDefault="00EE1E42" w:rsidP="00135CA6">
            <w:pPr>
              <w:keepNext/>
              <w:spacing w:after="0" w:line="240" w:lineRule="auto"/>
              <w:ind w:right="1066"/>
              <w:jc w:val="right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=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398</w:t>
            </w:r>
          </w:p>
        </w:tc>
      </w:tr>
      <w:tr w:rsidR="00EE1E42" w:rsidRPr="000426AA" w14:paraId="702798AD" w14:textId="77777777" w:rsidTr="00573D52">
        <w:trPr>
          <w:trHeight w:hRule="exact" w:val="262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A1CB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Sha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-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enan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oor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F19B" w14:textId="77777777" w:rsidR="00EE1E42" w:rsidRPr="000426AA" w:rsidRDefault="00EE1E42" w:rsidP="00135CA6">
            <w:pPr>
              <w:spacing w:after="0" w:line="240" w:lineRule="auto"/>
              <w:ind w:right="1306"/>
              <w:jc w:val="right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1,13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6E0C" w14:textId="77777777" w:rsidR="00EE1E42" w:rsidRPr="000426AA" w:rsidRDefault="00EE1E42" w:rsidP="00135CA6">
            <w:pPr>
              <w:spacing w:after="0" w:line="240" w:lineRule="auto"/>
              <w:ind w:right="1306"/>
              <w:jc w:val="right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0,29*</w:t>
            </w:r>
          </w:p>
        </w:tc>
      </w:tr>
      <w:tr w:rsidR="00EE1E42" w:rsidRPr="000426AA" w14:paraId="3F223908" w14:textId="77777777" w:rsidTr="00573D52">
        <w:trPr>
          <w:trHeight w:hRule="exact" w:val="264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0847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suse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6721" w14:textId="77777777" w:rsidR="00EE1E42" w:rsidRPr="000426AA" w:rsidRDefault="00EE1E42" w:rsidP="00135CA6">
            <w:pPr>
              <w:spacing w:after="0" w:line="240" w:lineRule="auto"/>
              <w:ind w:right="1306"/>
              <w:jc w:val="right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0,71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46F1" w14:textId="77777777" w:rsidR="00EE1E42" w:rsidRPr="000426AA" w:rsidRDefault="00EE1E42" w:rsidP="00135CA6">
            <w:pPr>
              <w:spacing w:after="0" w:line="240" w:lineRule="auto"/>
              <w:ind w:right="1306"/>
              <w:jc w:val="right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0,17*</w:t>
            </w:r>
          </w:p>
        </w:tc>
      </w:tr>
      <w:tr w:rsidR="00EE1E42" w:rsidRPr="000426AA" w14:paraId="1DA4CCAB" w14:textId="77777777" w:rsidTr="00573D52">
        <w:trPr>
          <w:trHeight w:hRule="exact" w:val="264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CB91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SN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oor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2AFA" w14:textId="77777777" w:rsidR="00EE1E42" w:rsidRPr="000426AA" w:rsidRDefault="00EE1E42" w:rsidP="00135CA6">
            <w:pPr>
              <w:spacing w:after="0" w:line="240" w:lineRule="auto"/>
              <w:ind w:right="1306"/>
              <w:jc w:val="right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0,42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A698" w14:textId="77777777" w:rsidR="00EE1E42" w:rsidRPr="000426AA" w:rsidRDefault="00EE1E42" w:rsidP="00135CA6">
            <w:pPr>
              <w:spacing w:after="0" w:line="240" w:lineRule="auto"/>
              <w:ind w:right="1306"/>
              <w:jc w:val="right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0,12**</w:t>
            </w:r>
          </w:p>
        </w:tc>
      </w:tr>
    </w:tbl>
    <w:p w14:paraId="564C7F7B" w14:textId="77777777" w:rsidR="00EE1E42" w:rsidRPr="00B74441" w:rsidRDefault="00EE1E42" w:rsidP="00135CA6">
      <w:pPr>
        <w:tabs>
          <w:tab w:val="left" w:pos="780"/>
        </w:tabs>
        <w:spacing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et-EE"/>
        </w:rPr>
      </w:pP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PBO -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 xml:space="preserve"> p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ts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ee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b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o</w:t>
      </w:r>
    </w:p>
    <w:p w14:paraId="4FC376D6" w14:textId="77777777" w:rsidR="00EE1E42" w:rsidRPr="00B74441" w:rsidRDefault="00EE1E42" w:rsidP="00135CA6">
      <w:pPr>
        <w:tabs>
          <w:tab w:val="left" w:pos="780"/>
        </w:tabs>
        <w:spacing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et-EE"/>
        </w:rPr>
      </w:pP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M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X -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m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o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tr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ek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aa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t</w:t>
      </w:r>
    </w:p>
    <w:p w14:paraId="18B2D1D3" w14:textId="77777777" w:rsidR="00EE1E42" w:rsidRPr="00B74441" w:rsidRDefault="00EE1E42" w:rsidP="00135CA6">
      <w:pPr>
        <w:tabs>
          <w:tab w:val="left" w:pos="780"/>
        </w:tabs>
        <w:spacing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et-EE"/>
        </w:rPr>
      </w:pP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CZ -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o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tsili</w:t>
      </w:r>
      <w:r w:rsidRPr="00B7444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t-EE"/>
        </w:rPr>
        <w:t>z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m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b</w:t>
      </w:r>
    </w:p>
    <w:p w14:paraId="1F285C94" w14:textId="77777777" w:rsidR="00EE1E42" w:rsidRPr="00B74441" w:rsidRDefault="00EE1E42" w:rsidP="00135CA6">
      <w:pPr>
        <w:tabs>
          <w:tab w:val="left" w:pos="780"/>
        </w:tabs>
        <w:spacing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et-EE"/>
        </w:rPr>
      </w:pP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J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N -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lii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g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p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k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its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n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mi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n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e</w:t>
      </w:r>
    </w:p>
    <w:p w14:paraId="6A7453D5" w14:textId="77777777" w:rsidR="00EE1E42" w:rsidRPr="00B74441" w:rsidRDefault="00EE1E42" w:rsidP="00135CA6">
      <w:pPr>
        <w:tabs>
          <w:tab w:val="left" w:pos="780"/>
        </w:tabs>
        <w:spacing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et-EE"/>
        </w:rPr>
      </w:pP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* -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p</w:t>
      </w:r>
      <w:r w:rsidRPr="00B74441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≤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0,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0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0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0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1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,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CZ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v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s.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P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BO +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M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X</w:t>
      </w:r>
    </w:p>
    <w:p w14:paraId="0BC109D1" w14:textId="77777777" w:rsidR="00EE1E42" w:rsidRPr="00B74441" w:rsidRDefault="00EE1E42" w:rsidP="00135CA6">
      <w:pPr>
        <w:tabs>
          <w:tab w:val="left" w:pos="780"/>
        </w:tabs>
        <w:spacing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et-EE"/>
        </w:rPr>
      </w:pP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*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* -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p</w:t>
      </w:r>
      <w:r w:rsidRPr="00B74441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&lt;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0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,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0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0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5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,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CZ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v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s.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P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BO +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M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X</w:t>
      </w:r>
    </w:p>
    <w:p w14:paraId="07A25EF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B20BFA7" w14:textId="77777777" w:rsidR="00EE1E42" w:rsidRPr="000426AA" w:rsidRDefault="00EE1E42" w:rsidP="00135CA6">
      <w:pPr>
        <w:spacing w:after="0" w:line="240" w:lineRule="auto"/>
        <w:ind w:right="61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enud 8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5</w:t>
      </w:r>
      <w:r w:rsidRPr="000426AA">
        <w:rPr>
          <w:rFonts w:ascii="Times New Roman" w:eastAsia="Times New Roman" w:hAnsi="Times New Roman" w:cs="Times New Roman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=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348) 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õi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7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ot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 =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>90)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p 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0,00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See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8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;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 = 3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5</w:t>
      </w:r>
      <w:r w:rsidRPr="000426AA">
        <w:rPr>
          <w:rFonts w:ascii="Times New Roman" w:eastAsia="Times New Roman" w:hAnsi="Times New Roman" w:cs="Times New Roman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3%</w:t>
      </w:r>
      <w:r w:rsidRPr="000426AA">
        <w:rPr>
          <w:rFonts w:ascii="Times New Roman" w:eastAsia="Times New Roman" w:hAnsi="Times New Roman" w:cs="Times New Roman"/>
          <w:lang w:val="et-EE"/>
        </w:rPr>
        <w:t>;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 =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>71)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>…104.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n</w:t>
      </w:r>
      <w:r w:rsidRPr="000426AA">
        <w:rPr>
          <w:rFonts w:ascii="Times New Roman" w:eastAsia="Times New Roman" w:hAnsi="Times New Roman" w:cs="Times New Roman"/>
          <w:lang w:val="et-EE"/>
        </w:rPr>
        <w:t>äda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i.</w:t>
      </w:r>
    </w:p>
    <w:p w14:paraId="326558C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50BFF3E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lang w:val="et-EE"/>
        </w:rPr>
        <w:t>Te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ega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ud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lang w:val="et-EE"/>
        </w:rPr>
        <w:t>va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lang w:val="et-EE"/>
        </w:rPr>
        <w:t>edi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nä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i/>
          <w:lang w:val="et-EE"/>
        </w:rPr>
        <w:t>ad</w:t>
      </w:r>
    </w:p>
    <w:p w14:paraId="684BE0C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ul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ndi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i/>
          <w:lang w:val="et-EE"/>
        </w:rPr>
        <w:t>ea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h 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ent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 xml:space="preserve"> Q</w:t>
      </w:r>
      <w:r w:rsidRPr="000426AA">
        <w:rPr>
          <w:rFonts w:ascii="Times New Roman" w:eastAsia="Times New Roman" w:hAnsi="Times New Roman" w:cs="Times New Roman"/>
          <w:i/>
          <w:lang w:val="et-EE"/>
        </w:rPr>
        <w:t>ue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onna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Di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ab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y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nd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x,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Q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, S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36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i/>
          <w:lang w:val="et-EE"/>
        </w:rPr>
        <w:t>Sho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F</w:t>
      </w:r>
      <w:r w:rsidRPr="000426AA">
        <w:rPr>
          <w:rFonts w:ascii="Times New Roman" w:eastAsia="Times New Roman" w:hAnsi="Times New Roman" w:cs="Times New Roman"/>
          <w:i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-</w:t>
      </w:r>
      <w:r w:rsidRPr="000426AA">
        <w:rPr>
          <w:rFonts w:ascii="Times New Roman" w:eastAsia="Times New Roman" w:hAnsi="Times New Roman" w:cs="Times New Roman"/>
          <w:i/>
          <w:lang w:val="et-EE"/>
        </w:rPr>
        <w:t>36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AC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IT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F</w:t>
      </w:r>
      <w:r w:rsidRPr="000426AA">
        <w:rPr>
          <w:rFonts w:ascii="Times New Roman" w:eastAsia="Times New Roman" w:hAnsi="Times New Roman" w:cs="Times New Roman"/>
          <w:i/>
          <w:lang w:val="et-EE"/>
        </w:rPr>
        <w:t>un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c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i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lang w:val="et-EE"/>
        </w:rPr>
        <w:t>al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3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ss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ss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of</w:t>
      </w:r>
      <w:r w:rsidRPr="000426AA">
        <w:rPr>
          <w:rFonts w:ascii="Times New Roman" w:eastAsia="Times New Roman" w:hAnsi="Times New Roman" w:cs="Times New Roman"/>
          <w:i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i/>
          <w:lang w:val="et-EE"/>
        </w:rPr>
        <w:t>hron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c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lang w:val="et-EE"/>
        </w:rPr>
        <w:t>ess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3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hera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lang w:val="et-EE"/>
        </w:rPr>
        <w:t>y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el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HAQ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 pe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 52.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HA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Q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0,58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ab 8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saadi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0,39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-ga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bo +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ab 8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uss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püs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HAQ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104.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0,61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41FA80C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22AB692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og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lang w:val="et-EE"/>
        </w:rPr>
        <w:t>dus</w:t>
      </w:r>
    </w:p>
    <w:p w14:paraId="7BAAD0EF" w14:textId="77777777" w:rsidR="00EE1E42" w:rsidRPr="000426AA" w:rsidRDefault="00EE1E42" w:rsidP="00135CA6">
      <w:pPr>
        <w:spacing w:after="0" w:line="240" w:lineRule="auto"/>
        <w:ind w:right="134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puhul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24. 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st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&lt;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,0001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24.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631E4F1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CCE1A20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lang w:val="et-EE"/>
        </w:rPr>
        <w:t>To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iz</w:t>
      </w:r>
      <w:r w:rsidRPr="000426AA">
        <w:rPr>
          <w:rFonts w:ascii="Times New Roman" w:eastAsia="Times New Roman" w:hAnsi="Times New Roman" w:cs="Times New Roman"/>
          <w:i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ab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ve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us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ab 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ono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aa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ana</w:t>
      </w:r>
    </w:p>
    <w:p w14:paraId="29CD0A81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W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19924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ev 24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,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326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sh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anud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ooni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.)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 näda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bot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s.c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.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äda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40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 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ss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bot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 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puhul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ak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24. 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usnä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DA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S28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usnä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).</w:t>
      </w:r>
    </w:p>
    <w:p w14:paraId="3A18B847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</w:pPr>
    </w:p>
    <w:p w14:paraId="61624539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lastRenderedPageBreak/>
        <w:t>Tabel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6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 xml:space="preserve">ngu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(</w:t>
      </w:r>
      <w:r w:rsidRPr="000426AA">
        <w:rPr>
          <w:rFonts w:ascii="Times New Roman" w:eastAsia="Times New Roman" w:hAnsi="Times New Roman" w:cs="Times New Roman"/>
          <w:b/>
          <w:bCs/>
          <w:iCs/>
          <w:spacing w:val="-4"/>
          <w:position w:val="-1"/>
          <w:lang w:val="et-EE"/>
        </w:rPr>
        <w:t>W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1</w:t>
      </w:r>
      <w:r w:rsidRPr="000426AA">
        <w:rPr>
          <w:rFonts w:ascii="Times New Roman" w:eastAsia="Times New Roman" w:hAnsi="Times New Roman" w:cs="Times New Roman"/>
          <w:b/>
          <w:bCs/>
          <w:iCs/>
          <w:spacing w:val="2"/>
          <w:position w:val="-1"/>
          <w:lang w:val="et-EE"/>
        </w:rPr>
        <w:t>9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924)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f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ii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ed</w:t>
      </w:r>
    </w:p>
    <w:p w14:paraId="120675D9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5"/>
      </w:tblGrid>
      <w:tr w:rsidR="00EE1E42" w:rsidRPr="0003734C" w14:paraId="22E8F779" w14:textId="77777777" w:rsidTr="00573D52">
        <w:trPr>
          <w:cantSplit/>
          <w:tblHeader/>
        </w:trPr>
        <w:tc>
          <w:tcPr>
            <w:tcW w:w="89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CE3CD04" w14:textId="77777777" w:rsidR="00EE1E42" w:rsidRPr="000426AA" w:rsidRDefault="00EE1E42" w:rsidP="00135CA6">
            <w:pPr>
              <w:keepNext/>
              <w:tabs>
                <w:tab w:val="center" w:pos="4140"/>
                <w:tab w:val="center" w:pos="5983"/>
                <w:tab w:val="center" w:pos="79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ab/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AD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+ p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ebo</w:t>
            </w:r>
            <w: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ab/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TC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Z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+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eebo</w:t>
            </w:r>
          </w:p>
          <w:p w14:paraId="6A3CDB5B" w14:textId="77777777" w:rsidR="00EE1E42" w:rsidRPr="00F87778" w:rsidRDefault="00EE1E42" w:rsidP="00135CA6">
            <w:pPr>
              <w:keepNext/>
              <w:tabs>
                <w:tab w:val="center" w:pos="4140"/>
                <w:tab w:val="center" w:pos="5983"/>
                <w:tab w:val="center" w:pos="79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ab/>
            </w:r>
            <w:r w:rsidRPr="00F87778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(i.v.)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ab/>
            </w:r>
            <w:r w:rsidRPr="00F87778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(s.c.)</w:t>
            </w:r>
          </w:p>
          <w:p w14:paraId="3BB82825" w14:textId="77777777" w:rsidR="00EE1E42" w:rsidRPr="000426AA" w:rsidRDefault="00EE1E42" w:rsidP="00135CA6">
            <w:pPr>
              <w:keepNext/>
              <w:tabs>
                <w:tab w:val="center" w:pos="4140"/>
                <w:tab w:val="center" w:pos="5983"/>
                <w:tab w:val="center" w:pos="79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ab/>
            </w:r>
            <w:r w:rsidRPr="003C4383">
              <w:rPr>
                <w:rFonts w:ascii="Times New Roman" w:hAnsi="Times New Roman"/>
                <w:b/>
                <w:spacing w:val="-1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3C4383">
              <w:rPr>
                <w:rFonts w:ascii="Times New Roman" w:hAnsi="Times New Roman"/>
                <w:b/>
                <w:spacing w:val="-1"/>
                <w:lang w:val="et-EE"/>
              </w:rPr>
              <w:t>=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3C4383">
              <w:rPr>
                <w:rFonts w:ascii="Times New Roman" w:hAnsi="Times New Roman"/>
                <w:b/>
                <w:spacing w:val="-1"/>
                <w:lang w:val="et-EE"/>
              </w:rPr>
              <w:t>162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ab/>
            </w:r>
            <w:r w:rsidRPr="003C4383">
              <w:rPr>
                <w:rFonts w:ascii="Times New Roman" w:hAnsi="Times New Roman"/>
                <w:b/>
                <w:spacing w:val="-1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3C4383">
              <w:rPr>
                <w:rFonts w:ascii="Times New Roman" w:hAnsi="Times New Roman"/>
                <w:b/>
                <w:spacing w:val="-1"/>
                <w:lang w:val="et-EE"/>
              </w:rPr>
              <w:t>=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3C4383">
              <w:rPr>
                <w:rFonts w:ascii="Times New Roman" w:hAnsi="Times New Roman"/>
                <w:b/>
                <w:spacing w:val="-1"/>
                <w:lang w:val="et-EE"/>
              </w:rPr>
              <w:t>163</w:t>
            </w:r>
            <w:r w:rsidRPr="003C4383">
              <w:rPr>
                <w:rFonts w:ascii="Times New Roman" w:hAnsi="Times New Roman"/>
                <w:b/>
                <w:spacing w:val="-1"/>
                <w:lang w:val="et-EE"/>
              </w:rPr>
              <w:tab/>
              <w:t>p-väärtus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val="et-EE"/>
              </w:rPr>
              <w:t>(a)</w:t>
            </w:r>
          </w:p>
        </w:tc>
      </w:tr>
      <w:tr w:rsidR="00EE1E42" w:rsidRPr="0003734C" w14:paraId="3C054389" w14:textId="77777777" w:rsidTr="00573D52">
        <w:trPr>
          <w:cantSplit/>
        </w:trPr>
        <w:tc>
          <w:tcPr>
            <w:tcW w:w="89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6AA33D" w14:textId="77777777" w:rsidR="00EE1E42" w:rsidRPr="000426AA" w:rsidRDefault="00EE1E42" w:rsidP="00135CA6">
            <w:pPr>
              <w:keepNext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sm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ane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nä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 –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ke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ra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24. näd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i</w:t>
            </w:r>
          </w:p>
        </w:tc>
      </w:tr>
      <w:tr w:rsidR="00EE1E42" w:rsidRPr="0003734C" w14:paraId="42840BF0" w14:textId="77777777" w:rsidTr="00573D52">
        <w:trPr>
          <w:cantSplit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FCB995" w14:textId="77777777" w:rsidR="00EE1E42" w:rsidRPr="000426AA" w:rsidRDefault="00EE1E42" w:rsidP="00135CA6">
            <w:pPr>
              <w:keepNext/>
              <w:tabs>
                <w:tab w:val="center" w:pos="4140"/>
                <w:tab w:val="center" w:pos="5699"/>
                <w:tab w:val="center" w:pos="78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DA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S28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ohanda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ud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ab/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-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1,8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ab/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-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3,3</w:t>
            </w:r>
          </w:p>
          <w:p w14:paraId="6A6868A9" w14:textId="77777777" w:rsidR="00EE1E42" w:rsidRPr="000426AA" w:rsidRDefault="00EE1E42" w:rsidP="00135CA6">
            <w:pPr>
              <w:keepNext/>
              <w:tabs>
                <w:tab w:val="center" w:pos="4849"/>
                <w:tab w:val="center" w:pos="78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oh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nd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ud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nev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  <w:r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95%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C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ab/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-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1,5 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-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1,8,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-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1,1)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ab/>
              <w:t xml:space="preserve">&lt;0,0001 </w:t>
            </w:r>
          </w:p>
        </w:tc>
      </w:tr>
      <w:tr w:rsidR="00EE1E42" w:rsidRPr="0003734C" w14:paraId="2498B9DB" w14:textId="77777777" w:rsidTr="00573D52">
        <w:trPr>
          <w:cantSplit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CAC948" w14:textId="77777777" w:rsidR="00EE1E42" w:rsidRPr="000426AA" w:rsidRDefault="00EE1E42" w:rsidP="00135CA6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sed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– rav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va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aav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anu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pro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ent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2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4. näd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al</w:t>
            </w:r>
            <w:r w:rsidRPr="003C4383">
              <w:rPr>
                <w:rFonts w:ascii="Times New Roman" w:hAnsi="Times New Roman"/>
                <w:b/>
                <w:vertAlign w:val="superscript"/>
                <w:lang w:val="et-EE"/>
              </w:rPr>
              <w:t>(b)</w:t>
            </w:r>
          </w:p>
        </w:tc>
      </w:tr>
      <w:tr w:rsidR="00EE1E42" w:rsidRPr="0003734C" w14:paraId="75C29BE6" w14:textId="77777777" w:rsidTr="00573D52">
        <w:trPr>
          <w:cantSplit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1ED337" w14:textId="77777777" w:rsidR="00EE1E42" w:rsidRPr="000426AA" w:rsidRDefault="00EE1E42" w:rsidP="00135CA6">
            <w:pPr>
              <w:tabs>
                <w:tab w:val="center" w:pos="4140"/>
                <w:tab w:val="center" w:pos="5699"/>
                <w:tab w:val="center" w:pos="78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DA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S28 &lt;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2,6, 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ab/>
              <w:t xml:space="preserve">17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10,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5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ab/>
              <w:t xml:space="preserve">65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39,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9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ab/>
              <w:t>&lt;0,0001</w:t>
            </w:r>
          </w:p>
          <w:p w14:paraId="4399917D" w14:textId="77777777" w:rsidR="00EE1E42" w:rsidRPr="000426AA" w:rsidRDefault="00EE1E42" w:rsidP="00135CA6">
            <w:pPr>
              <w:tabs>
                <w:tab w:val="center" w:pos="4140"/>
                <w:tab w:val="center" w:pos="5699"/>
                <w:tab w:val="center" w:pos="78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DA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S28 ≤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3,2,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n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ab/>
              <w:t xml:space="preserve">32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19,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8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ab/>
              <w:t xml:space="preserve">84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51,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5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ab/>
              <w:t>&lt;0,0001</w:t>
            </w:r>
          </w:p>
          <w:p w14:paraId="756F3E33" w14:textId="77777777" w:rsidR="00EE1E42" w:rsidRPr="000426AA" w:rsidRDefault="00EE1E42" w:rsidP="00135CA6">
            <w:pPr>
              <w:tabs>
                <w:tab w:val="center" w:pos="4140"/>
                <w:tab w:val="center" w:pos="5699"/>
                <w:tab w:val="center" w:pos="78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ACR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20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n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ab/>
              <w:t xml:space="preserve">80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49,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4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ab/>
              <w:t xml:space="preserve">106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65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0)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ab/>
              <w:t>0,0038</w:t>
            </w:r>
          </w:p>
          <w:p w14:paraId="47B229E8" w14:textId="77777777" w:rsidR="00EE1E42" w:rsidRPr="000426AA" w:rsidRDefault="00EE1E42" w:rsidP="00135CA6">
            <w:pPr>
              <w:tabs>
                <w:tab w:val="center" w:pos="4140"/>
                <w:tab w:val="center" w:pos="5699"/>
                <w:tab w:val="center" w:pos="78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ACR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50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n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ab/>
              <w:t xml:space="preserve">45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27,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8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ab/>
              <w:t xml:space="preserve">77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47,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2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ab/>
              <w:t>0,0002</w:t>
            </w:r>
          </w:p>
          <w:p w14:paraId="18FE7B08" w14:textId="77777777" w:rsidR="00EE1E42" w:rsidRPr="000426AA" w:rsidRDefault="00EE1E42" w:rsidP="00135CA6">
            <w:pPr>
              <w:tabs>
                <w:tab w:val="center" w:pos="4140"/>
                <w:tab w:val="center" w:pos="5699"/>
                <w:tab w:val="center" w:pos="78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ACR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70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n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ab/>
              <w:t xml:space="preserve">29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17,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9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ab/>
              <w:t xml:space="preserve">53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32,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5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ab/>
              <w:t>0,0023</w:t>
            </w:r>
          </w:p>
        </w:tc>
      </w:tr>
    </w:tbl>
    <w:p w14:paraId="45E3B706" w14:textId="77777777" w:rsidR="00EE1E42" w:rsidRPr="00B74441" w:rsidRDefault="00EE1E42" w:rsidP="00135CA6">
      <w:pPr>
        <w:spacing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et-EE"/>
        </w:rPr>
      </w:pPr>
      <w:r w:rsidRPr="003C4383">
        <w:rPr>
          <w:rFonts w:ascii="Times New Roman" w:hAnsi="Times New Roman"/>
          <w:i/>
          <w:spacing w:val="-1"/>
          <w:sz w:val="20"/>
          <w:vertAlign w:val="superscript"/>
          <w:lang w:val="et-EE"/>
        </w:rPr>
        <w:t>a</w:t>
      </w:r>
      <w:r w:rsidRPr="003C4383">
        <w:rPr>
          <w:rFonts w:ascii="Times New Roman" w:hAnsi="Times New Roman"/>
          <w:i/>
          <w:spacing w:val="-1"/>
          <w:sz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p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-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v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ä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ä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r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st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 xml:space="preserve"> o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 xml:space="preserve">n 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k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oh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nd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 xml:space="preserve">d 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h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g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st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h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t-EE"/>
        </w:rPr>
        <w:t>r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tu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 xml:space="preserve">d 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pi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r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k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o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nn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j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a RA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ke</w:t>
      </w:r>
      <w:r w:rsidRPr="00B7444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tu</w:t>
      </w:r>
      <w:r w:rsidRPr="00B7444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jä</w:t>
      </w:r>
      <w:r w:rsidRPr="00B7444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t-EE"/>
        </w:rPr>
        <w:t>r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g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k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õi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ki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d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le</w:t>
      </w:r>
      <w:r w:rsidRPr="00B7444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t-EE"/>
        </w:rPr>
        <w:t>m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n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ä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j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 xml:space="preserve"> p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h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 xml:space="preserve"> n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n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g</w:t>
      </w:r>
      <w:r w:rsidRPr="00B74441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ak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g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v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ä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ä</w:t>
      </w:r>
      <w:r w:rsidRPr="00B7444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t-EE"/>
        </w:rPr>
        <w:t>r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tu</w:t>
      </w:r>
      <w:r w:rsidRPr="00B7444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j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ä</w:t>
      </w:r>
      <w:r w:rsidRPr="00B7444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t-EE"/>
        </w:rPr>
        <w:t>r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g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 xml:space="preserve"> k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õ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ik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d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j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ä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tk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v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at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 xml:space="preserve"> t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m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n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ä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j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 xml:space="preserve"> pu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h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.</w:t>
      </w:r>
    </w:p>
    <w:p w14:paraId="4BF12D62" w14:textId="77777777" w:rsidR="00EE1E42" w:rsidRPr="00B74441" w:rsidRDefault="00EE1E42" w:rsidP="00135CA6">
      <w:pPr>
        <w:spacing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et-EE"/>
        </w:rPr>
      </w:pPr>
      <w:r w:rsidRPr="003C4383">
        <w:rPr>
          <w:rFonts w:ascii="Times New Roman" w:hAnsi="Times New Roman"/>
          <w:i/>
          <w:spacing w:val="-1"/>
          <w:sz w:val="20"/>
          <w:vertAlign w:val="superscript"/>
          <w:lang w:val="et-EE"/>
        </w:rPr>
        <w:t>b</w:t>
      </w:r>
      <w:r w:rsidRPr="003C4383">
        <w:rPr>
          <w:rFonts w:ascii="Times New Roman" w:hAnsi="Times New Roman"/>
          <w:i/>
          <w:spacing w:val="-1"/>
          <w:sz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P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uu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d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v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 xml:space="preserve">d 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nd</w:t>
      </w:r>
      <w:r w:rsidRPr="00B7444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t-EE"/>
        </w:rPr>
        <w:t>m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 xml:space="preserve">d 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v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õ</w:t>
      </w:r>
      <w:r w:rsidRPr="00B7444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t-EE"/>
        </w:rPr>
        <w:t>r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d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r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v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 xml:space="preserve"> m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te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r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g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r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mi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g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.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M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it</w:t>
      </w:r>
      <w:r w:rsidRPr="00B7444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t-EE"/>
        </w:rPr>
        <w:t>m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e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k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o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n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r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o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l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li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m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ek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 xml:space="preserve"> k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t-EE"/>
        </w:rPr>
        <w:t>s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u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a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t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B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o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nfe</w:t>
      </w:r>
      <w:r w:rsidRPr="00B7444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t-EE"/>
        </w:rPr>
        <w:t>r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r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o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ni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-</w:t>
      </w:r>
      <w:r w:rsidRPr="00B7444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t-EE"/>
        </w:rPr>
        <w:t>H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ol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m</w:t>
      </w:r>
      <w:r w:rsidRPr="00B74441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i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 xml:space="preserve"> m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ee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to</w:t>
      </w:r>
      <w:r w:rsidRPr="00B7444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d</w:t>
      </w:r>
      <w:r w:rsidRPr="00B7444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it</w:t>
      </w:r>
    </w:p>
    <w:p w14:paraId="7E66D806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4A7A4CB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end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l.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 11,7%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vs</w:t>
      </w:r>
      <w:r w:rsidRPr="000426AA">
        <w:rPr>
          <w:rFonts w:ascii="Times New Roman" w:eastAsia="Times New Roman" w:hAnsi="Times New Roman" w:cs="Times New Roman"/>
          <w:lang w:val="et-EE"/>
        </w:rPr>
        <w:t>. ada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 9,9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as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 1.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irj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48%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vs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3,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 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ALA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du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endunud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 ada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2,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5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ahel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1,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3.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4.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nel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6,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8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)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3,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2.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 suu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usas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ALA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LD</w:t>
      </w:r>
      <w:r w:rsidRPr="000426AA">
        <w:rPr>
          <w:rFonts w:ascii="Times New Roman" w:eastAsia="Times New Roman" w:hAnsi="Times New Roman" w:cs="Times New Roman"/>
          <w:lang w:val="et-EE"/>
        </w:rPr>
        <w:t>L suu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gv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 0,64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l/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25 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0,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9 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l/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7 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eas.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ead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 ohu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 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50DD45DE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/>
          <w:spacing w:val="-3"/>
          <w:lang w:val="et-EE"/>
        </w:rPr>
      </w:pPr>
    </w:p>
    <w:p w14:paraId="53CE437E" w14:textId="77777777" w:rsidR="00EE1E42" w:rsidRDefault="00EE1E42" w:rsidP="00135CA6">
      <w:pPr>
        <w:keepNext/>
        <w:spacing w:after="0" w:line="240" w:lineRule="auto"/>
        <w:ind w:right="-20"/>
        <w:rPr>
          <w:rFonts w:ascii="Times New Roman" w:hAnsi="Times New Roman"/>
          <w:u w:val="single"/>
          <w:lang w:val="et-EE"/>
        </w:rPr>
      </w:pPr>
      <w:r w:rsidRPr="003C4383">
        <w:rPr>
          <w:rFonts w:ascii="Times New Roman" w:hAnsi="Times New Roman"/>
          <w:spacing w:val="-3"/>
          <w:u w:val="single"/>
          <w:lang w:val="et-EE"/>
        </w:rPr>
        <w:t>V</w:t>
      </w:r>
      <w:r w:rsidRPr="003C4383">
        <w:rPr>
          <w:rFonts w:ascii="Times New Roman" w:hAnsi="Times New Roman"/>
          <w:u w:val="single"/>
          <w:lang w:val="et-EE"/>
        </w:rPr>
        <w:t>a</w:t>
      </w:r>
      <w:r w:rsidRPr="003C4383">
        <w:rPr>
          <w:rFonts w:ascii="Times New Roman" w:hAnsi="Times New Roman"/>
          <w:spacing w:val="1"/>
          <w:u w:val="single"/>
          <w:lang w:val="et-EE"/>
        </w:rPr>
        <w:t>r</w:t>
      </w:r>
      <w:r w:rsidRPr="003C4383">
        <w:rPr>
          <w:rFonts w:ascii="Times New Roman" w:hAnsi="Times New Roman"/>
          <w:u w:val="single"/>
          <w:lang w:val="et-EE"/>
        </w:rPr>
        <w:t>em</w:t>
      </w:r>
      <w:r w:rsidRPr="003C4383">
        <w:rPr>
          <w:rFonts w:ascii="Times New Roman" w:hAnsi="Times New Roman"/>
          <w:spacing w:val="1"/>
          <w:u w:val="single"/>
          <w:lang w:val="et-EE"/>
        </w:rPr>
        <w:t xml:space="preserve"> m</w:t>
      </w:r>
      <w:r w:rsidRPr="003C4383">
        <w:rPr>
          <w:rFonts w:ascii="Times New Roman" w:hAnsi="Times New Roman"/>
          <w:spacing w:val="-2"/>
          <w:u w:val="single"/>
          <w:lang w:val="et-EE"/>
        </w:rPr>
        <w:t>e</w:t>
      </w:r>
      <w:r w:rsidRPr="003C4383">
        <w:rPr>
          <w:rFonts w:ascii="Times New Roman" w:hAnsi="Times New Roman"/>
          <w:spacing w:val="1"/>
          <w:u w:val="single"/>
          <w:lang w:val="et-EE"/>
        </w:rPr>
        <w:t>t</w:t>
      </w:r>
      <w:r w:rsidRPr="003C4383">
        <w:rPr>
          <w:rFonts w:ascii="Times New Roman" w:hAnsi="Times New Roman"/>
          <w:spacing w:val="-2"/>
          <w:u w:val="single"/>
          <w:lang w:val="et-EE"/>
        </w:rPr>
        <w:t>o</w:t>
      </w:r>
      <w:r w:rsidRPr="003C4383">
        <w:rPr>
          <w:rFonts w:ascii="Times New Roman" w:hAnsi="Times New Roman"/>
          <w:spacing w:val="1"/>
          <w:u w:val="single"/>
          <w:lang w:val="et-EE"/>
        </w:rPr>
        <w:t>tr</w:t>
      </w:r>
      <w:r w:rsidRPr="003C4383">
        <w:rPr>
          <w:rFonts w:ascii="Times New Roman" w:hAnsi="Times New Roman"/>
          <w:u w:val="single"/>
          <w:lang w:val="et-EE"/>
        </w:rPr>
        <w:t>e</w:t>
      </w:r>
      <w:r w:rsidRPr="003C4383">
        <w:rPr>
          <w:rFonts w:ascii="Times New Roman" w:hAnsi="Times New Roman"/>
          <w:spacing w:val="-2"/>
          <w:u w:val="single"/>
          <w:lang w:val="et-EE"/>
        </w:rPr>
        <w:t>k</w:t>
      </w:r>
      <w:r w:rsidRPr="003C4383">
        <w:rPr>
          <w:rFonts w:ascii="Times New Roman" w:hAnsi="Times New Roman"/>
          <w:spacing w:val="1"/>
          <w:u w:val="single"/>
          <w:lang w:val="et-EE"/>
        </w:rPr>
        <w:t>s</w:t>
      </w:r>
      <w:r w:rsidRPr="003C4383">
        <w:rPr>
          <w:rFonts w:ascii="Times New Roman" w:hAnsi="Times New Roman"/>
          <w:u w:val="single"/>
          <w:lang w:val="et-EE"/>
        </w:rPr>
        <w:t>aa</w:t>
      </w:r>
      <w:r w:rsidRPr="003C4383">
        <w:rPr>
          <w:rFonts w:ascii="Times New Roman" w:hAnsi="Times New Roman"/>
          <w:spacing w:val="-2"/>
          <w:u w:val="single"/>
          <w:lang w:val="et-EE"/>
        </w:rPr>
        <w:t>d</w:t>
      </w:r>
      <w:r w:rsidRPr="003C4383">
        <w:rPr>
          <w:rFonts w:ascii="Times New Roman" w:hAnsi="Times New Roman"/>
          <w:spacing w:val="1"/>
          <w:u w:val="single"/>
          <w:lang w:val="et-EE"/>
        </w:rPr>
        <w:t>i</w:t>
      </w:r>
      <w:r w:rsidRPr="003C4383">
        <w:rPr>
          <w:rFonts w:ascii="Times New Roman" w:hAnsi="Times New Roman"/>
          <w:u w:val="single"/>
          <w:lang w:val="et-EE"/>
        </w:rPr>
        <w:t>ga</w:t>
      </w:r>
      <w:r w:rsidRPr="003C4383">
        <w:rPr>
          <w:rFonts w:ascii="Times New Roman" w:hAnsi="Times New Roman"/>
          <w:spacing w:val="-2"/>
          <w:u w:val="single"/>
          <w:lang w:val="et-EE"/>
        </w:rPr>
        <w:t xml:space="preserve"> </w:t>
      </w:r>
      <w:r w:rsidRPr="003C4383">
        <w:rPr>
          <w:rFonts w:ascii="Times New Roman" w:hAnsi="Times New Roman"/>
          <w:spacing w:val="1"/>
          <w:u w:val="single"/>
          <w:lang w:val="et-EE"/>
        </w:rPr>
        <w:t>m</w:t>
      </w:r>
      <w:r w:rsidRPr="003C4383">
        <w:rPr>
          <w:rFonts w:ascii="Times New Roman" w:hAnsi="Times New Roman"/>
          <w:spacing w:val="-1"/>
          <w:u w:val="single"/>
          <w:lang w:val="et-EE"/>
        </w:rPr>
        <w:t>i</w:t>
      </w:r>
      <w:r w:rsidRPr="003C4383">
        <w:rPr>
          <w:rFonts w:ascii="Times New Roman" w:hAnsi="Times New Roman"/>
          <w:spacing w:val="1"/>
          <w:u w:val="single"/>
          <w:lang w:val="et-EE"/>
        </w:rPr>
        <w:t>tt</w:t>
      </w:r>
      <w:r w:rsidRPr="003C4383">
        <w:rPr>
          <w:rFonts w:ascii="Times New Roman" w:hAnsi="Times New Roman"/>
          <w:spacing w:val="-3"/>
          <w:u w:val="single"/>
          <w:lang w:val="et-EE"/>
        </w:rPr>
        <w:t>e</w:t>
      </w:r>
      <w:r w:rsidRPr="003C4383">
        <w:rPr>
          <w:rFonts w:ascii="Times New Roman" w:hAnsi="Times New Roman"/>
          <w:u w:val="single"/>
          <w:lang w:val="et-EE"/>
        </w:rPr>
        <w:t>ra</w:t>
      </w:r>
      <w:r w:rsidRPr="003C4383">
        <w:rPr>
          <w:rFonts w:ascii="Times New Roman" w:hAnsi="Times New Roman"/>
          <w:spacing w:val="-2"/>
          <w:u w:val="single"/>
          <w:lang w:val="et-EE"/>
        </w:rPr>
        <w:t>v</w:t>
      </w:r>
      <w:r w:rsidRPr="003C4383">
        <w:rPr>
          <w:rFonts w:ascii="Times New Roman" w:hAnsi="Times New Roman"/>
          <w:spacing w:val="1"/>
          <w:u w:val="single"/>
          <w:lang w:val="et-EE"/>
        </w:rPr>
        <w:t>it</w:t>
      </w:r>
      <w:r w:rsidRPr="003C4383">
        <w:rPr>
          <w:rFonts w:ascii="Times New Roman" w:hAnsi="Times New Roman"/>
          <w:u w:val="single"/>
          <w:lang w:val="et-EE"/>
        </w:rPr>
        <w:t>ud,</w:t>
      </w:r>
      <w:r w:rsidRPr="003C4383">
        <w:rPr>
          <w:rFonts w:ascii="Times New Roman" w:hAnsi="Times New Roman"/>
          <w:spacing w:val="-2"/>
          <w:u w:val="single"/>
          <w:lang w:val="et-EE"/>
        </w:rPr>
        <w:t xml:space="preserve"> </w:t>
      </w:r>
      <w:r w:rsidRPr="003C4383">
        <w:rPr>
          <w:rFonts w:ascii="Times New Roman" w:hAnsi="Times New Roman"/>
          <w:u w:val="single"/>
          <w:lang w:val="et-EE"/>
        </w:rPr>
        <w:t>va</w:t>
      </w:r>
      <w:r w:rsidRPr="003C4383">
        <w:rPr>
          <w:rFonts w:ascii="Times New Roman" w:hAnsi="Times New Roman"/>
          <w:spacing w:val="-2"/>
          <w:u w:val="single"/>
          <w:lang w:val="et-EE"/>
        </w:rPr>
        <w:t>r</w:t>
      </w:r>
      <w:r w:rsidRPr="003C4383">
        <w:rPr>
          <w:rFonts w:ascii="Times New Roman" w:hAnsi="Times New Roman"/>
          <w:u w:val="single"/>
          <w:lang w:val="et-EE"/>
        </w:rPr>
        <w:t>a</w:t>
      </w:r>
      <w:r w:rsidRPr="003C4383">
        <w:rPr>
          <w:rFonts w:ascii="Times New Roman" w:hAnsi="Times New Roman"/>
          <w:spacing w:val="1"/>
          <w:u w:val="single"/>
          <w:lang w:val="et-EE"/>
        </w:rPr>
        <w:t>j</w:t>
      </w:r>
      <w:r w:rsidRPr="003C4383">
        <w:rPr>
          <w:rFonts w:ascii="Times New Roman" w:hAnsi="Times New Roman"/>
          <w:spacing w:val="-2"/>
          <w:u w:val="single"/>
          <w:lang w:val="et-EE"/>
        </w:rPr>
        <w:t>a</w:t>
      </w:r>
      <w:r w:rsidRPr="003C4383">
        <w:rPr>
          <w:rFonts w:ascii="Times New Roman" w:hAnsi="Times New Roman"/>
          <w:u w:val="single"/>
          <w:lang w:val="et-EE"/>
        </w:rPr>
        <w:t>ses</w:t>
      </w:r>
      <w:r w:rsidRPr="003C4383">
        <w:rPr>
          <w:rFonts w:ascii="Times New Roman" w:hAnsi="Times New Roman"/>
          <w:spacing w:val="-2"/>
          <w:u w:val="single"/>
          <w:lang w:val="et-EE"/>
        </w:rPr>
        <w:t xml:space="preserve"> </w:t>
      </w:r>
      <w:r w:rsidRPr="003C4383">
        <w:rPr>
          <w:rFonts w:ascii="Times New Roman" w:hAnsi="Times New Roman"/>
          <w:u w:val="single"/>
          <w:lang w:val="et-EE"/>
        </w:rPr>
        <w:t>s</w:t>
      </w:r>
      <w:r w:rsidRPr="003C4383">
        <w:rPr>
          <w:rFonts w:ascii="Times New Roman" w:hAnsi="Times New Roman"/>
          <w:spacing w:val="1"/>
          <w:u w:val="single"/>
          <w:lang w:val="et-EE"/>
        </w:rPr>
        <w:t>t</w:t>
      </w:r>
      <w:r w:rsidRPr="003C4383">
        <w:rPr>
          <w:rFonts w:ascii="Times New Roman" w:hAnsi="Times New Roman"/>
          <w:u w:val="single"/>
          <w:lang w:val="et-EE"/>
        </w:rPr>
        <w:t>a</w:t>
      </w:r>
      <w:r w:rsidRPr="003C4383">
        <w:rPr>
          <w:rFonts w:ascii="Times New Roman" w:hAnsi="Times New Roman"/>
          <w:spacing w:val="-2"/>
          <w:u w:val="single"/>
          <w:lang w:val="et-EE"/>
        </w:rPr>
        <w:t>a</w:t>
      </w:r>
      <w:r w:rsidRPr="003C4383">
        <w:rPr>
          <w:rFonts w:ascii="Times New Roman" w:hAnsi="Times New Roman"/>
          <w:u w:val="single"/>
          <w:lang w:val="et-EE"/>
        </w:rPr>
        <w:t>d</w:t>
      </w:r>
      <w:r w:rsidRPr="003C4383">
        <w:rPr>
          <w:rFonts w:ascii="Times New Roman" w:hAnsi="Times New Roman"/>
          <w:spacing w:val="-1"/>
          <w:u w:val="single"/>
          <w:lang w:val="et-EE"/>
        </w:rPr>
        <w:t>i</w:t>
      </w:r>
      <w:r w:rsidRPr="003C4383">
        <w:rPr>
          <w:rFonts w:ascii="Times New Roman" w:hAnsi="Times New Roman"/>
          <w:spacing w:val="-3"/>
          <w:u w:val="single"/>
          <w:lang w:val="et-EE"/>
        </w:rPr>
        <w:t>u</w:t>
      </w:r>
      <w:r w:rsidRPr="003C4383">
        <w:rPr>
          <w:rFonts w:ascii="Times New Roman" w:hAnsi="Times New Roman"/>
          <w:spacing w:val="3"/>
          <w:u w:val="single"/>
          <w:lang w:val="et-EE"/>
        </w:rPr>
        <w:t>m</w:t>
      </w:r>
      <w:r w:rsidRPr="003C4383">
        <w:rPr>
          <w:rFonts w:ascii="Times New Roman" w:hAnsi="Times New Roman"/>
          <w:spacing w:val="-1"/>
          <w:u w:val="single"/>
          <w:lang w:val="et-EE"/>
        </w:rPr>
        <w:t>i</w:t>
      </w:r>
      <w:r w:rsidRPr="003C4383">
        <w:rPr>
          <w:rFonts w:ascii="Times New Roman" w:hAnsi="Times New Roman"/>
          <w:u w:val="single"/>
          <w:lang w:val="et-EE"/>
        </w:rPr>
        <w:t>s</w:t>
      </w:r>
      <w:r w:rsidRPr="003C4383">
        <w:rPr>
          <w:rFonts w:ascii="Times New Roman" w:hAnsi="Times New Roman"/>
          <w:spacing w:val="1"/>
          <w:u w:val="single"/>
          <w:lang w:val="et-EE"/>
        </w:rPr>
        <w:t xml:space="preserve"> </w:t>
      </w:r>
      <w:r w:rsidRPr="003C4383">
        <w:rPr>
          <w:rFonts w:ascii="Times New Roman" w:hAnsi="Times New Roman"/>
          <w:u w:val="single"/>
          <w:lang w:val="et-EE"/>
        </w:rPr>
        <w:t>reumatoidartriit</w:t>
      </w:r>
    </w:p>
    <w:p w14:paraId="2B001D8E" w14:textId="77777777" w:rsidR="00EE1E42" w:rsidRPr="003C4383" w:rsidRDefault="00EE1E42" w:rsidP="00135CA6">
      <w:pPr>
        <w:keepNext/>
        <w:spacing w:after="0" w:line="240" w:lineRule="auto"/>
        <w:ind w:right="-20"/>
        <w:rPr>
          <w:rFonts w:ascii="Times New Roman" w:hAnsi="Times New Roman"/>
          <w:u w:val="single"/>
          <w:lang w:val="et-EE"/>
        </w:rPr>
      </w:pPr>
    </w:p>
    <w:p w14:paraId="3E7A8FD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noBreakHyphen/>
      </w:r>
      <w:r w:rsidRPr="000426AA">
        <w:rPr>
          <w:rFonts w:ascii="Times New Roman" w:eastAsia="Times New Roman" w:hAnsi="Times New Roman" w:cs="Times New Roman"/>
          <w:lang w:val="et-EE"/>
        </w:rPr>
        <w:t>aas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ases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W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19926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üs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5</w:t>
      </w:r>
      <w:r w:rsidRPr="000426AA">
        <w:rPr>
          <w:rFonts w:ascii="Times New Roman" w:eastAsia="Times New Roman" w:hAnsi="Times New Roman" w:cs="Times New Roman"/>
          <w:lang w:val="et-EE"/>
        </w:rPr>
        <w:t>2. 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1162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anud,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e,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esk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6 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audu 20%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ud 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 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oss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4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 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esse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ähenda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104 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äda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usnä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>4. 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DA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S28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DA</w:t>
      </w:r>
      <w:r w:rsidRPr="000426AA">
        <w:rPr>
          <w:rFonts w:ascii="Times New Roman" w:eastAsia="Times New Roman" w:hAnsi="Times New Roman" w:cs="Times New Roman"/>
          <w:lang w:val="et-EE"/>
        </w:rPr>
        <w:t>S28 &lt;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6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anud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usnä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 suu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+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adi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ia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ades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+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adi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used põh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usnä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sas.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nä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(s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nä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kg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es 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 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usnä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ACR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EULA</w:t>
      </w:r>
      <w:r w:rsidRPr="000426AA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’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õh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äär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7 on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oodud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ed.</w:t>
      </w:r>
    </w:p>
    <w:p w14:paraId="7EEC772D" w14:textId="77777777" w:rsidR="00EE1E42" w:rsidRPr="000426AA" w:rsidRDefault="00EE1E42" w:rsidP="00135CA6">
      <w:pPr>
        <w:tabs>
          <w:tab w:val="left" w:pos="1240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lang w:val="et-EE"/>
        </w:rPr>
      </w:pPr>
    </w:p>
    <w:p w14:paraId="50A4FE45" w14:textId="77777777" w:rsidR="00EE1E42" w:rsidRPr="000426AA" w:rsidRDefault="00EE1E42" w:rsidP="00135CA6">
      <w:pPr>
        <w:keepNext/>
        <w:keepLines/>
        <w:tabs>
          <w:tab w:val="left" w:pos="1240"/>
        </w:tabs>
        <w:spacing w:after="0" w:line="240" w:lineRule="auto"/>
        <w:ind w:right="-23"/>
        <w:rPr>
          <w:rFonts w:ascii="Times New Roman" w:eastAsia="Times New Roman" w:hAnsi="Times New Roman" w:cs="Times New Roman"/>
          <w:b/>
          <w:bCs/>
          <w:iCs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lastRenderedPageBreak/>
        <w:t>Tabel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7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.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ngu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3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b/>
          <w:bCs/>
          <w:iCs/>
          <w:spacing w:val="-4"/>
          <w:lang w:val="et-EE"/>
        </w:rPr>
        <w:t>W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19926)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f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ek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em</w:t>
      </w:r>
      <w:r w:rsidRPr="000426AA">
        <w:rPr>
          <w:rFonts w:ascii="Times New Roman" w:eastAsia="Times New Roman" w:hAnsi="Times New Roman" w:cs="Times New Roman"/>
          <w:b/>
          <w:bCs/>
          <w:iCs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mit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nud, va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eu</w:t>
      </w:r>
      <w:r w:rsidRPr="000426AA">
        <w:rPr>
          <w:rFonts w:ascii="Times New Roman" w:eastAsia="Times New Roman" w:hAnsi="Times New Roman" w:cs="Times New Roman"/>
          <w:b/>
          <w:bCs/>
          <w:iCs/>
          <w:spacing w:val="-3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da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ga p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el</w:t>
      </w:r>
    </w:p>
    <w:p w14:paraId="64BB7FE5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tbl>
      <w:tblPr>
        <w:tblW w:w="9531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2"/>
        <w:gridCol w:w="14"/>
        <w:gridCol w:w="1560"/>
        <w:gridCol w:w="1418"/>
        <w:gridCol w:w="1558"/>
        <w:gridCol w:w="1309"/>
      </w:tblGrid>
      <w:tr w:rsidR="00EE1E42" w:rsidRPr="000426AA" w14:paraId="46D6AF96" w14:textId="77777777" w:rsidTr="00573D52">
        <w:trPr>
          <w:cantSplit/>
          <w:tblHeader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6470" w14:textId="77777777" w:rsidR="00EE1E42" w:rsidRPr="000426AA" w:rsidRDefault="00EE1E42" w:rsidP="00135CA6">
            <w:pPr>
              <w:keepNext/>
              <w:tabs>
                <w:tab w:val="left" w:pos="1872"/>
              </w:tabs>
              <w:spacing w:after="0" w:line="240" w:lineRule="auto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D3E9" w14:textId="77777777" w:rsidR="00EE1E42" w:rsidRPr="000426AA" w:rsidRDefault="00EE1E42" w:rsidP="00135CA6">
            <w:pPr>
              <w:keepNext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TC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Z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8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kg + 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TX</w:t>
            </w:r>
          </w:p>
          <w:p w14:paraId="2FB96677" w14:textId="77777777" w:rsidR="00EE1E42" w:rsidRPr="000426AA" w:rsidRDefault="00EE1E42" w:rsidP="00135CA6">
            <w:pPr>
              <w:keepNext/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=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AE61" w14:textId="77777777" w:rsidR="00EE1E42" w:rsidRPr="000426AA" w:rsidRDefault="00EE1E42" w:rsidP="00135CA6">
            <w:pPr>
              <w:keepNext/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TC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Z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8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kg</w:t>
            </w:r>
          </w:p>
          <w:p w14:paraId="73DAC68E" w14:textId="77777777" w:rsidR="00EE1E42" w:rsidRPr="000426AA" w:rsidRDefault="00EE1E42" w:rsidP="00135CA6">
            <w:pPr>
              <w:keepNext/>
              <w:spacing w:after="0" w:line="240" w:lineRule="auto"/>
              <w:ind w:right="117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+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eebo</w:t>
            </w:r>
          </w:p>
          <w:p w14:paraId="2B003797" w14:textId="77777777" w:rsidR="00EE1E42" w:rsidRPr="000426AA" w:rsidRDefault="00EE1E42" w:rsidP="00135CA6">
            <w:pPr>
              <w:keepNext/>
              <w:tabs>
                <w:tab w:val="left" w:pos="1121"/>
              </w:tabs>
              <w:spacing w:after="0" w:line="240" w:lineRule="auto"/>
              <w:ind w:right="288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=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292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5507" w14:textId="77777777" w:rsidR="00EE1E42" w:rsidRPr="000426AA" w:rsidRDefault="00EE1E42" w:rsidP="00135CA6">
            <w:pPr>
              <w:keepNext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TC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Z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4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kg + 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TX</w:t>
            </w:r>
          </w:p>
          <w:p w14:paraId="2B07B7B9" w14:textId="77777777" w:rsidR="00EE1E42" w:rsidRPr="000426AA" w:rsidRDefault="00EE1E42" w:rsidP="00135CA6">
            <w:pPr>
              <w:keepNext/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=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288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20074D" w14:textId="77777777" w:rsidR="00EE1E42" w:rsidRPr="000426AA" w:rsidRDefault="00EE1E42" w:rsidP="00135CA6">
            <w:pPr>
              <w:keepNext/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eebo</w:t>
            </w:r>
          </w:p>
          <w:p w14:paraId="01C4FFAD" w14:textId="77777777" w:rsidR="00EE1E42" w:rsidRPr="000426AA" w:rsidRDefault="00EE1E42" w:rsidP="00135CA6">
            <w:pPr>
              <w:keepNext/>
              <w:spacing w:after="0" w:line="240" w:lineRule="auto"/>
              <w:ind w:right="78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+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X</w:t>
            </w:r>
          </w:p>
          <w:p w14:paraId="7D913622" w14:textId="77777777" w:rsidR="00EE1E42" w:rsidRPr="000426AA" w:rsidRDefault="00EE1E42" w:rsidP="00135CA6">
            <w:pPr>
              <w:keepNext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=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287</w:t>
            </w:r>
          </w:p>
        </w:tc>
      </w:tr>
      <w:tr w:rsidR="00EE1E42" w:rsidRPr="000426AA" w14:paraId="670398B3" w14:textId="77777777" w:rsidTr="00573D52">
        <w:trPr>
          <w:cantSplit/>
        </w:trPr>
        <w:tc>
          <w:tcPr>
            <w:tcW w:w="9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1AFA5D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sm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ane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nä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ja</w:t>
            </w:r>
          </w:p>
        </w:tc>
      </w:tr>
      <w:tr w:rsidR="00EE1E42" w:rsidRPr="000426AA" w14:paraId="4395F4EC" w14:textId="77777777" w:rsidTr="00573D52">
        <w:trPr>
          <w:cantSplit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FFD8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DA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S28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issi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BBC3" w14:textId="77777777" w:rsidR="00EE1E42" w:rsidRPr="000426AA" w:rsidRDefault="00EE1E42" w:rsidP="00135CA6">
            <w:pPr>
              <w:spacing w:after="0" w:line="240" w:lineRule="auto"/>
              <w:ind w:left="29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0DD1" w14:textId="77777777" w:rsidR="00EE1E42" w:rsidRPr="000426AA" w:rsidRDefault="00EE1E42" w:rsidP="00135CA6">
            <w:pPr>
              <w:spacing w:after="0" w:line="240" w:lineRule="auto"/>
              <w:ind w:left="29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ECEE" w14:textId="77777777" w:rsidR="00EE1E42" w:rsidRPr="000426AA" w:rsidRDefault="00EE1E42" w:rsidP="00135CA6">
            <w:pPr>
              <w:spacing w:after="0" w:line="240" w:lineRule="auto"/>
              <w:ind w:left="29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2856C7" w14:textId="77777777" w:rsidR="00EE1E42" w:rsidRPr="000426AA" w:rsidRDefault="00EE1E42" w:rsidP="00135CA6">
            <w:pPr>
              <w:spacing w:after="0" w:line="240" w:lineRule="auto"/>
              <w:ind w:left="29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7C9B55E6" w14:textId="77777777" w:rsidTr="00573D52">
        <w:trPr>
          <w:cantSplit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D966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 w:firstLine="27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ädal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2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4</w:t>
            </w:r>
            <w:r>
              <w:rPr>
                <w:rFonts w:ascii="Times New Roman" w:eastAsia="Times New Roman" w:hAnsi="Times New Roman" w:cs="Times New Roman"/>
                <w:lang w:val="et-EE"/>
              </w:rPr>
              <w:tab/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n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0BD2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130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44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8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*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7B8A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113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38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7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*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2789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92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31,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9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019AC4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43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15,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0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</w:tr>
      <w:tr w:rsidR="00EE1E42" w:rsidRPr="000426AA" w14:paraId="73FCF0EA" w14:textId="77777777" w:rsidTr="00573D52">
        <w:trPr>
          <w:cantSplit/>
        </w:trPr>
        <w:tc>
          <w:tcPr>
            <w:tcW w:w="9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3B4CC4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B74441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Põhilised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sed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nä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ad</w:t>
            </w:r>
          </w:p>
        </w:tc>
      </w:tr>
      <w:tr w:rsidR="00EE1E42" w:rsidRPr="000426AA" w14:paraId="6511CDB4" w14:textId="77777777" w:rsidTr="00573D52">
        <w:trPr>
          <w:cantSplit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28A2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 w:firstLine="27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DA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S 28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issi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on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B0C8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D201" w14:textId="77777777" w:rsidR="00EE1E42" w:rsidRPr="000426AA" w:rsidRDefault="00EE1E42" w:rsidP="00135CA6">
            <w:pPr>
              <w:spacing w:after="0" w:line="240" w:lineRule="auto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5930" w14:textId="77777777" w:rsidR="00EE1E42" w:rsidRPr="000426AA" w:rsidRDefault="00EE1E42" w:rsidP="00135CA6">
            <w:pPr>
              <w:spacing w:after="0" w:line="240" w:lineRule="auto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E764C6" w14:textId="77777777" w:rsidR="00EE1E42" w:rsidRPr="000426AA" w:rsidRDefault="00EE1E42" w:rsidP="00135CA6">
            <w:pPr>
              <w:spacing w:after="0" w:line="240" w:lineRule="auto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42CD839E" w14:textId="77777777" w:rsidTr="00573D52">
        <w:trPr>
          <w:cantSplit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610F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 w:firstLine="27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ädal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5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</w:t>
            </w:r>
            <w:r>
              <w:rPr>
                <w:rFonts w:ascii="Times New Roman" w:eastAsia="Times New Roman" w:hAnsi="Times New Roman" w:cs="Times New Roman"/>
                <w:lang w:val="et-EE"/>
              </w:rPr>
              <w:tab/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6127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142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49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0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*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F3CD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115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39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4)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E91F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98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34,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0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652873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56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19,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5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</w:tr>
      <w:tr w:rsidR="00EE1E42" w:rsidRPr="000426AA" w14:paraId="37ED5714" w14:textId="77777777" w:rsidTr="00573D52">
        <w:trPr>
          <w:cantSplit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14F2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 w:firstLine="27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AC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R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6BDE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0954" w14:textId="77777777" w:rsidR="00EE1E42" w:rsidRPr="000426AA" w:rsidRDefault="00EE1E42" w:rsidP="00135C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A1A6" w14:textId="77777777" w:rsidR="00EE1E42" w:rsidRPr="000426AA" w:rsidRDefault="00EE1E42" w:rsidP="00135C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3E37BE" w14:textId="77777777" w:rsidR="00EE1E42" w:rsidRPr="000426AA" w:rsidRDefault="00EE1E42" w:rsidP="00135C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24124592" w14:textId="77777777" w:rsidTr="00573D52">
        <w:trPr>
          <w:cantSplit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790D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 w:firstLine="27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ädal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2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4</w:t>
            </w:r>
            <w:r>
              <w:rPr>
                <w:rFonts w:ascii="Times New Roman" w:eastAsia="Times New Roman" w:hAnsi="Times New Roman" w:cs="Times New Roman"/>
                <w:lang w:val="et-EE"/>
              </w:rPr>
              <w:tab/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ACR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0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, n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B8F2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216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74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5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F1DB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205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70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4582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212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73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6)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937C3F" w14:textId="77777777" w:rsidR="00EE1E42" w:rsidRPr="000426AA" w:rsidRDefault="00EE1E42" w:rsidP="00135CA6">
            <w:pPr>
              <w:spacing w:after="0" w:line="240" w:lineRule="auto"/>
              <w:ind w:right="158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187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65,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2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</w:tr>
      <w:tr w:rsidR="00EE1E42" w:rsidRPr="000426AA" w14:paraId="4526BD0A" w14:textId="77777777" w:rsidTr="00573D52">
        <w:trPr>
          <w:cantSplit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3ACDB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 w:firstLine="270"/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et-EE"/>
              </w:rPr>
              <w:tab/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ACR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50, n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3DF3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165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56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9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7ECD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139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47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6)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4B0D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138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47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9)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F8FDA1" w14:textId="77777777" w:rsidR="00EE1E42" w:rsidRPr="000426AA" w:rsidRDefault="00EE1E42" w:rsidP="00135CA6">
            <w:pPr>
              <w:spacing w:after="0" w:line="240" w:lineRule="auto"/>
              <w:ind w:right="16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124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43,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2)</w:t>
            </w:r>
          </w:p>
        </w:tc>
      </w:tr>
      <w:tr w:rsidR="00EE1E42" w:rsidRPr="000426AA" w14:paraId="566AF6F7" w14:textId="77777777" w:rsidTr="00573D52">
        <w:trPr>
          <w:cantSplit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0145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 w:firstLine="270"/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et-EE"/>
              </w:rPr>
              <w:tab/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ACR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70, n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AFB2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112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38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6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34C7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88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30,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1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8C88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100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34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7)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D6403C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73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25,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4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</w:tr>
      <w:tr w:rsidR="00EE1E42" w:rsidRPr="000426AA" w14:paraId="2BD483D2" w14:textId="77777777" w:rsidTr="00573D52">
        <w:trPr>
          <w:cantSplit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5245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 w:firstLine="27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ädal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5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</w:t>
            </w:r>
            <w:r>
              <w:rPr>
                <w:rFonts w:ascii="Times New Roman" w:eastAsia="Times New Roman" w:hAnsi="Times New Roman" w:cs="Times New Roman"/>
                <w:lang w:val="et-EE"/>
              </w:rPr>
              <w:tab/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ACR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0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,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1A86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195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67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7161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184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63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0)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62E5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181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62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8)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7C97B3" w14:textId="77777777" w:rsidR="00EE1E42" w:rsidRPr="000426AA" w:rsidRDefault="00EE1E42" w:rsidP="00135CA6">
            <w:pPr>
              <w:spacing w:after="0" w:line="240" w:lineRule="auto"/>
              <w:ind w:right="158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164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57,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1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</w:tr>
      <w:tr w:rsidR="00EE1E42" w:rsidRPr="000426AA" w14:paraId="29F10475" w14:textId="77777777" w:rsidTr="00573D52">
        <w:trPr>
          <w:cantSplit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E84F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 w:firstLine="270"/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et-EE"/>
              </w:rPr>
              <w:tab/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ACR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50, n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CA16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162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55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9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67FC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144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49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1F04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151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52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4)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36A8A7" w14:textId="77777777" w:rsidR="00EE1E42" w:rsidRPr="000426AA" w:rsidRDefault="00EE1E42" w:rsidP="00135CA6">
            <w:pPr>
              <w:spacing w:after="0" w:line="240" w:lineRule="auto"/>
              <w:ind w:right="158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117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40,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8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</w:tr>
      <w:tr w:rsidR="00EE1E42" w:rsidRPr="000426AA" w14:paraId="3A0956A1" w14:textId="77777777" w:rsidTr="00573D52">
        <w:trPr>
          <w:cantSplit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C4AA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 w:firstLine="270"/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et-EE"/>
              </w:rPr>
              <w:tab/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ACR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70, n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5E29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125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43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1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31C5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105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36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0)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3B77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107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37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7E2976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83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28,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9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</w:tr>
      <w:tr w:rsidR="00EE1E42" w:rsidRPr="00601405" w14:paraId="25F39F5A" w14:textId="77777777" w:rsidTr="00573D52">
        <w:trPr>
          <w:cantSplit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3243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left="171" w:right="364" w:firstLine="99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HA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Q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-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ohanda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ud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ne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es)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EAAA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49AF" w14:textId="77777777" w:rsidR="00EE1E42" w:rsidRPr="000426AA" w:rsidRDefault="00EE1E42" w:rsidP="00135C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94D1" w14:textId="77777777" w:rsidR="00EE1E42" w:rsidRPr="000426AA" w:rsidRDefault="00EE1E42" w:rsidP="00135C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A4F262" w14:textId="77777777" w:rsidR="00EE1E42" w:rsidRPr="000426AA" w:rsidRDefault="00EE1E42" w:rsidP="00135C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E1E42" w:rsidRPr="000426AA" w14:paraId="3A003BC6" w14:textId="77777777" w:rsidTr="00573D52">
        <w:trPr>
          <w:cantSplit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FC04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 w:firstLine="27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ädal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5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E166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-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0,81*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C585" w14:textId="77777777" w:rsidR="00EE1E42" w:rsidRPr="000426AA" w:rsidRDefault="00EE1E42" w:rsidP="00135CA6">
            <w:pPr>
              <w:spacing w:after="0" w:line="240" w:lineRule="auto"/>
              <w:ind w:right="422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-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0,67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5362" w14:textId="77777777" w:rsidR="00EE1E42" w:rsidRPr="000426AA" w:rsidRDefault="00EE1E42" w:rsidP="00135CA6">
            <w:pPr>
              <w:spacing w:after="0" w:line="240" w:lineRule="auto"/>
              <w:ind w:right="492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-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0,75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08CF2A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-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0,64</w:t>
            </w:r>
          </w:p>
        </w:tc>
      </w:tr>
      <w:tr w:rsidR="00EE1E42" w:rsidRPr="000426AA" w14:paraId="04D2D2D6" w14:textId="77777777" w:rsidTr="00573D52">
        <w:trPr>
          <w:cantSplit/>
        </w:trPr>
        <w:tc>
          <w:tcPr>
            <w:tcW w:w="9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01F9A4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B74441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Radioloogilised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kes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 xml:space="preserve"> 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rav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sega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võr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es)</w:t>
            </w:r>
          </w:p>
        </w:tc>
      </w:tr>
      <w:tr w:rsidR="00EE1E42" w:rsidRPr="000426AA" w14:paraId="611CF491" w14:textId="77777777" w:rsidTr="00573D52">
        <w:trPr>
          <w:cantSplit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0F72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left="1872" w:right="83" w:hanging="160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ädal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5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</w:t>
            </w:r>
            <w:r>
              <w:rPr>
                <w:rFonts w:ascii="Times New Roman" w:eastAsia="Times New Roman" w:hAnsi="Times New Roman" w:cs="Times New Roman"/>
                <w:lang w:val="et-EE"/>
              </w:rPr>
              <w:tab/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SS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if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ud 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ha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048A1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0,08***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1584" w14:textId="77777777" w:rsidR="00EE1E42" w:rsidRPr="000426AA" w:rsidRDefault="00EE1E42" w:rsidP="00135CA6">
            <w:pPr>
              <w:spacing w:after="0" w:line="240" w:lineRule="auto"/>
              <w:ind w:right="456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0,26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384E" w14:textId="77777777" w:rsidR="00EE1E42" w:rsidRPr="000426AA" w:rsidRDefault="00EE1E42" w:rsidP="00135CA6">
            <w:pPr>
              <w:spacing w:after="0" w:line="240" w:lineRule="auto"/>
              <w:ind w:right="523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0,42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81C985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1,14</w:t>
            </w:r>
          </w:p>
        </w:tc>
      </w:tr>
      <w:tr w:rsidR="00EE1E42" w:rsidRPr="000426AA" w14:paraId="3124A54E" w14:textId="77777777" w:rsidTr="00573D52">
        <w:trPr>
          <w:cantSplit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4541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et-EE"/>
              </w:rPr>
              <w:tab/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suse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9BA4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0,05**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B1ED" w14:textId="77777777" w:rsidR="00EE1E42" w:rsidRPr="000426AA" w:rsidRDefault="00EE1E42" w:rsidP="00135CA6">
            <w:pPr>
              <w:spacing w:after="0" w:line="240" w:lineRule="auto"/>
              <w:ind w:right="456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0,15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B8A7" w14:textId="77777777" w:rsidR="00EE1E42" w:rsidRPr="000426AA" w:rsidRDefault="00EE1E42" w:rsidP="00135CA6">
            <w:pPr>
              <w:spacing w:after="0" w:line="240" w:lineRule="auto"/>
              <w:ind w:right="523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9D9331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0,63</w:t>
            </w:r>
          </w:p>
        </w:tc>
      </w:tr>
      <w:tr w:rsidR="00EE1E42" w:rsidRPr="000426AA" w14:paraId="72520A5D" w14:textId="77777777" w:rsidTr="00573D52">
        <w:trPr>
          <w:cantSplit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6764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left="1872" w:right="-20" w:hanging="1872"/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et-EE"/>
              </w:rPr>
              <w:tab/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ese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u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oor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6129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4913" w14:textId="77777777" w:rsidR="00EE1E42" w:rsidRPr="000426AA" w:rsidRDefault="00EE1E42" w:rsidP="00135CA6">
            <w:pPr>
              <w:spacing w:after="0" w:line="240" w:lineRule="auto"/>
              <w:ind w:right="456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15F3" w14:textId="77777777" w:rsidR="00EE1E42" w:rsidRPr="000426AA" w:rsidRDefault="00EE1E42" w:rsidP="00135CA6">
            <w:pPr>
              <w:spacing w:after="0" w:line="240" w:lineRule="auto"/>
              <w:ind w:right="523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0,17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4FE005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0,51</w:t>
            </w:r>
          </w:p>
        </w:tc>
      </w:tr>
      <w:tr w:rsidR="00EE1E42" w:rsidRPr="000426AA" w14:paraId="53788939" w14:textId="77777777" w:rsidTr="00573D52">
        <w:trPr>
          <w:cantSplit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7703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ad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puu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ne n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(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SS 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se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a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es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≤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0)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9737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226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8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3)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position w:val="8"/>
                <w:sz w:val="14"/>
                <w:szCs w:val="14"/>
                <w:lang w:val="et-EE"/>
              </w:rPr>
              <w:t>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ECBF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226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8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2)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position w:val="8"/>
                <w:sz w:val="14"/>
                <w:szCs w:val="14"/>
                <w:lang w:val="et-EE"/>
              </w:rPr>
              <w:t xml:space="preserve"> ‡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5E6F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211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7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9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69BCB0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194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7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3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</w:tr>
      <w:tr w:rsidR="00EE1E42" w:rsidRPr="000426AA" w14:paraId="5D598817" w14:textId="77777777" w:rsidTr="00573D52">
        <w:trPr>
          <w:cantSplit/>
        </w:trPr>
        <w:tc>
          <w:tcPr>
            <w:tcW w:w="9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352F04" w14:textId="77777777" w:rsidR="00EE1E42" w:rsidRPr="000426AA" w:rsidRDefault="00EE1E42" w:rsidP="00135CA6">
            <w:pPr>
              <w:keepNext/>
              <w:tabs>
                <w:tab w:val="left" w:pos="1872"/>
              </w:tabs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ur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vad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ad</w:t>
            </w:r>
          </w:p>
        </w:tc>
      </w:tr>
      <w:tr w:rsidR="00EE1E42" w:rsidRPr="000426AA" w14:paraId="346E977C" w14:textId="77777777" w:rsidTr="00573D52">
        <w:trPr>
          <w:cantSplit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B9D0" w14:textId="77777777" w:rsidR="00EE1E42" w:rsidRPr="000426AA" w:rsidRDefault="00EE1E42" w:rsidP="00135CA6">
            <w:pPr>
              <w:spacing w:after="0" w:line="240" w:lineRule="auto"/>
              <w:ind w:left="29" w:right="83"/>
              <w:jc w:val="right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ädal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2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4:</w:t>
            </w:r>
            <w:r w:rsidRPr="003C4383">
              <w:rPr>
                <w:rFonts w:ascii="Times New Roman" w:hAnsi="Times New Roman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ACR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EULA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>B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’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i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issi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on, 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4A23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  <w:p w14:paraId="1CCFF7EF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47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18,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4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spacing w:val="-2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position w:val="8"/>
                <w:sz w:val="14"/>
                <w:szCs w:val="14"/>
                <w:lang w:val="et-EE"/>
              </w:rPr>
              <w:t>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4FC8" w14:textId="77777777" w:rsidR="00EE1E42" w:rsidRPr="000426AA" w:rsidRDefault="00EE1E42" w:rsidP="00135CA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  <w:p w14:paraId="236CA232" w14:textId="77777777" w:rsidR="00EE1E42" w:rsidRPr="000426AA" w:rsidRDefault="00EE1E42" w:rsidP="00135CA6">
            <w:pPr>
              <w:keepNext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38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14,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2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196E" w14:textId="77777777" w:rsidR="00EE1E42" w:rsidRPr="000426AA" w:rsidRDefault="00EE1E42" w:rsidP="00135CA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  <w:p w14:paraId="54B74C74" w14:textId="77777777" w:rsidR="00EE1E42" w:rsidRPr="000426AA" w:rsidRDefault="00EE1E42" w:rsidP="00135CA6">
            <w:pPr>
              <w:keepNext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43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16,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7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spacing w:val="-2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position w:val="8"/>
                <w:sz w:val="14"/>
                <w:szCs w:val="14"/>
                <w:lang w:val="et-EE"/>
              </w:rPr>
              <w:t>‡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FCE086" w14:textId="77777777" w:rsidR="00EE1E42" w:rsidRPr="000426AA" w:rsidRDefault="00EE1E42" w:rsidP="00135C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  <w:p w14:paraId="7E3E3B1C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25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10,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0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</w:tr>
      <w:tr w:rsidR="00EE1E42" w:rsidRPr="000426AA" w14:paraId="3F9382E0" w14:textId="77777777" w:rsidTr="00573D52">
        <w:trPr>
          <w:cantSplit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42B2" w14:textId="77777777" w:rsidR="00EE1E42" w:rsidRPr="000426AA" w:rsidRDefault="00EE1E42" w:rsidP="00135CA6">
            <w:pPr>
              <w:spacing w:after="0" w:line="240" w:lineRule="auto"/>
              <w:ind w:left="29" w:right="83"/>
              <w:jc w:val="right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ACR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EULA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R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nde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õh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ne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issi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on, 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678E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  <w:p w14:paraId="0776719B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73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28,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5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spacing w:val="-2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position w:val="8"/>
                <w:sz w:val="14"/>
                <w:szCs w:val="14"/>
                <w:lang w:val="et-EE"/>
              </w:rPr>
              <w:t>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F191" w14:textId="77777777" w:rsidR="00EE1E42" w:rsidRPr="000426AA" w:rsidRDefault="00EE1E42" w:rsidP="00135C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  <w:p w14:paraId="67703299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60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22,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6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F923" w14:textId="77777777" w:rsidR="00EE1E42" w:rsidRPr="000426AA" w:rsidRDefault="00EE1E42" w:rsidP="00135C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  <w:p w14:paraId="21CFA096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58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22,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6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507169" w14:textId="77777777" w:rsidR="00EE1E42" w:rsidRPr="000426AA" w:rsidRDefault="00EE1E42" w:rsidP="00135C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  <w:p w14:paraId="6A1B9798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41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16,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4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</w:tr>
      <w:tr w:rsidR="00EE1E42" w:rsidRPr="000426AA" w14:paraId="50D8936F" w14:textId="77777777" w:rsidTr="00573D52">
        <w:trPr>
          <w:cantSplit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B15B" w14:textId="77777777" w:rsidR="00EE1E42" w:rsidRPr="000426AA" w:rsidRDefault="00EE1E42" w:rsidP="00135CA6">
            <w:pPr>
              <w:spacing w:after="0" w:line="240" w:lineRule="auto"/>
              <w:ind w:left="29" w:right="83"/>
              <w:jc w:val="right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ädal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5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2: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ACR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EULA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3"/>
                <w:lang w:val="et-EE"/>
              </w:rPr>
              <w:t>B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oo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’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i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issi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on, 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ABB4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  <w:p w14:paraId="6D77E258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59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25,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7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spacing w:val="-2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position w:val="8"/>
                <w:sz w:val="14"/>
                <w:szCs w:val="14"/>
                <w:lang w:val="et-EE"/>
              </w:rPr>
              <w:t>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2E86" w14:textId="77777777" w:rsidR="00EE1E42" w:rsidRPr="000426AA" w:rsidRDefault="00EE1E42" w:rsidP="00135C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  <w:p w14:paraId="658C9B86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43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18,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7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6381" w14:textId="77777777" w:rsidR="00EE1E42" w:rsidRPr="000426AA" w:rsidRDefault="00EE1E42" w:rsidP="00135C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  <w:p w14:paraId="0DF1476C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48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21,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1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4DC1DD" w14:textId="77777777" w:rsidR="00EE1E42" w:rsidRPr="000426AA" w:rsidRDefault="00EE1E42" w:rsidP="00135C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  <w:p w14:paraId="4E132E00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34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15,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5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</w:tr>
      <w:tr w:rsidR="00EE1E42" w:rsidRPr="000426AA" w14:paraId="08480F52" w14:textId="77777777" w:rsidTr="00573D52">
        <w:trPr>
          <w:cantSplit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F692" w14:textId="77777777" w:rsidR="00EE1E42" w:rsidRPr="000426AA" w:rsidRDefault="00EE1E42" w:rsidP="00135CA6">
            <w:pPr>
              <w:spacing w:after="0" w:line="240" w:lineRule="auto"/>
              <w:ind w:left="29" w:right="83"/>
              <w:jc w:val="right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ACR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EULA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nde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si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õh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ne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issi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on, n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126F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  <w:p w14:paraId="5B4C0C88" w14:textId="77777777" w:rsidR="00EE1E42" w:rsidRPr="000426AA" w:rsidRDefault="00EE1E42" w:rsidP="00135CA6">
            <w:pPr>
              <w:tabs>
                <w:tab w:val="left" w:pos="1872"/>
              </w:tabs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83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36,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1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  <w:r w:rsidRPr="000426AA">
              <w:rPr>
                <w:rFonts w:ascii="Times New Roman" w:eastAsia="Times New Roman" w:hAnsi="Times New Roman" w:cs="Times New Roman"/>
                <w:spacing w:val="-2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position w:val="8"/>
                <w:sz w:val="14"/>
                <w:szCs w:val="14"/>
                <w:lang w:val="et-EE"/>
              </w:rPr>
              <w:t>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9FF1" w14:textId="77777777" w:rsidR="00EE1E42" w:rsidRPr="000426AA" w:rsidRDefault="00EE1E42" w:rsidP="00135C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  <w:p w14:paraId="2DC98E8F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69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30,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0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ECBA8" w14:textId="77777777" w:rsidR="00EE1E42" w:rsidRPr="000426AA" w:rsidRDefault="00EE1E42" w:rsidP="00135C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  <w:p w14:paraId="3D87BF5A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66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29,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3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C4B8F0" w14:textId="77777777" w:rsidR="00EE1E42" w:rsidRPr="000426AA" w:rsidRDefault="00EE1E42" w:rsidP="00135C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t-EE"/>
              </w:rPr>
            </w:pPr>
          </w:p>
          <w:p w14:paraId="64F78F79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 xml:space="preserve">49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22,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4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</w:tr>
    </w:tbl>
    <w:p w14:paraId="4F8061A7" w14:textId="77777777" w:rsidR="00EE1E42" w:rsidRPr="000426AA" w:rsidRDefault="00EE1E42" w:rsidP="00135CA6">
      <w:pPr>
        <w:tabs>
          <w:tab w:val="left" w:pos="1240"/>
        </w:tabs>
        <w:spacing w:after="0" w:line="240" w:lineRule="auto"/>
        <w:ind w:left="142" w:right="-20"/>
        <w:rPr>
          <w:rFonts w:ascii="Times New Roman" w:eastAsia="Times New Roman" w:hAnsi="Times New Roman" w:cs="Times New Roman"/>
          <w:sz w:val="18"/>
          <w:szCs w:val="18"/>
          <w:lang w:val="et-EE"/>
        </w:rPr>
      </w:pP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TS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S -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od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et-EE"/>
        </w:rPr>
        <w:t>f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its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ee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rit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h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g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r</w:t>
      </w:r>
    </w:p>
    <w:p w14:paraId="0B2F2B99" w14:textId="77777777" w:rsidR="00EE1E42" w:rsidRPr="000426AA" w:rsidRDefault="00EE1E42" w:rsidP="00135CA6">
      <w:pPr>
        <w:tabs>
          <w:tab w:val="left" w:pos="1240"/>
        </w:tabs>
        <w:spacing w:after="0" w:line="240" w:lineRule="auto"/>
        <w:ind w:left="142" w:right="-20"/>
        <w:rPr>
          <w:rFonts w:ascii="Times New Roman" w:eastAsia="Times New Roman" w:hAnsi="Times New Roman" w:cs="Times New Roman"/>
          <w:sz w:val="18"/>
          <w:szCs w:val="18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J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N -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ii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g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2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its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mi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e</w:t>
      </w:r>
    </w:p>
    <w:p w14:paraId="2BA83D96" w14:textId="77777777" w:rsidR="00EE1E42" w:rsidRPr="000426AA" w:rsidRDefault="00EE1E42" w:rsidP="00135CA6">
      <w:pPr>
        <w:spacing w:after="0" w:line="240" w:lineRule="auto"/>
        <w:ind w:left="142" w:right="-20"/>
        <w:rPr>
          <w:rFonts w:ascii="Times New Roman" w:eastAsia="Times New Roman" w:hAnsi="Times New Roman" w:cs="Times New Roman"/>
          <w:sz w:val="18"/>
          <w:szCs w:val="18"/>
          <w:lang w:val="et-EE"/>
        </w:rPr>
      </w:pP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õ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ik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 xml:space="preserve"> e</w:t>
      </w:r>
      <w:r w:rsidRPr="000426AA">
        <w:rPr>
          <w:rFonts w:ascii="Times New Roman" w:eastAsia="Times New Roman" w:hAnsi="Times New Roman" w:cs="Times New Roman"/>
          <w:spacing w:val="-2"/>
          <w:sz w:val="18"/>
          <w:szCs w:val="18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2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k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v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 xml:space="preserve">se 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õ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2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vs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 xml:space="preserve"> p</w:t>
      </w:r>
      <w:r w:rsidRPr="000426AA">
        <w:rPr>
          <w:rFonts w:ascii="Times New Roman" w:eastAsia="Times New Roman" w:hAnsi="Times New Roman" w:cs="Times New Roman"/>
          <w:spacing w:val="-2"/>
          <w:sz w:val="18"/>
          <w:szCs w:val="18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a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b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2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 xml:space="preserve">+ 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sz w:val="18"/>
          <w:szCs w:val="18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2"/>
          <w:sz w:val="18"/>
          <w:szCs w:val="18"/>
          <w:lang w:val="et-EE"/>
        </w:rPr>
        <w:t>X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**</w:t>
      </w:r>
      <w:r w:rsidRPr="000426AA">
        <w:rPr>
          <w:rFonts w:ascii="Times New Roman" w:eastAsia="Times New Roman" w:hAnsi="Times New Roman" w:cs="Times New Roman"/>
          <w:spacing w:val="-4"/>
          <w:sz w:val="18"/>
          <w:szCs w:val="18"/>
          <w:lang w:val="et-EE"/>
        </w:rPr>
        <w:t>*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p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≤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0,00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1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;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**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&lt;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0,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1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;</w:t>
      </w:r>
      <w:r w:rsidRPr="000426AA">
        <w:rPr>
          <w:rFonts w:ascii="Times New Roman" w:eastAsia="Times New Roman" w:hAnsi="Times New Roman" w:cs="Times New Roman"/>
          <w:spacing w:val="3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6"/>
          <w:sz w:val="18"/>
          <w:szCs w:val="18"/>
          <w:lang w:val="et-EE"/>
        </w:rPr>
        <w:t>*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&lt;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0,05;</w:t>
      </w:r>
    </w:p>
    <w:p w14:paraId="704F7563" w14:textId="77777777" w:rsidR="00EE1E42" w:rsidRPr="000426AA" w:rsidRDefault="00EE1E42" w:rsidP="00135CA6">
      <w:pPr>
        <w:spacing w:after="0" w:line="240" w:lineRule="auto"/>
        <w:ind w:left="142"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‡p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vää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rt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 xml:space="preserve">s &lt; 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-2"/>
          <w:sz w:val="18"/>
          <w:szCs w:val="18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0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5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s.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p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a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b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+</w:t>
      </w:r>
      <w:r w:rsidRPr="000426AA">
        <w:rPr>
          <w:rFonts w:ascii="Times New Roman" w:eastAsia="Times New Roman" w:hAnsi="Times New Roman" w:cs="Times New Roman"/>
          <w:spacing w:val="-3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sz w:val="18"/>
          <w:szCs w:val="18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2"/>
          <w:sz w:val="18"/>
          <w:szCs w:val="18"/>
          <w:lang w:val="et-EE"/>
        </w:rPr>
        <w:t>X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id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3"/>
          <w:sz w:val="18"/>
          <w:szCs w:val="18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ä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a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 xml:space="preserve">ja 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o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sz w:val="18"/>
          <w:szCs w:val="18"/>
          <w:lang w:val="et-EE"/>
        </w:rPr>
        <w:t>r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iv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(st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a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tistilisi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 xml:space="preserve">ste 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sz w:val="18"/>
          <w:szCs w:val="18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n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n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3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ee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õ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ttu</w:t>
      </w:r>
      <w:r w:rsidRPr="000426AA">
        <w:rPr>
          <w:rFonts w:ascii="Times New Roman" w:eastAsia="Times New Roman" w:hAnsi="Times New Roman" w:cs="Times New Roman"/>
          <w:spacing w:val="2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o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le s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on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o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sz w:val="18"/>
          <w:szCs w:val="18"/>
          <w:lang w:val="et-EE"/>
        </w:rPr>
        <w:t>l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2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3"/>
          <w:sz w:val="18"/>
          <w:szCs w:val="18"/>
          <w:lang w:val="et-EE"/>
        </w:rPr>
        <w:t>m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me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se s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uh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s)</w:t>
      </w:r>
    </w:p>
    <w:p w14:paraId="3357454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</w:pPr>
    </w:p>
    <w:p w14:paraId="3608DD34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u w:val="single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COV</w:t>
      </w:r>
      <w:r w:rsidRPr="000426AA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-</w:t>
      </w:r>
      <w:r w:rsidRPr="000426AA">
        <w:rPr>
          <w:rFonts w:ascii="Times New Roman" w:eastAsia="Times New Roman" w:hAnsi="Times New Roman" w:cs="Times New Roman"/>
          <w:i/>
          <w:u w:val="single"/>
          <w:lang w:val="et-EE"/>
        </w:rPr>
        <w:t>19</w:t>
      </w:r>
    </w:p>
    <w:p w14:paraId="0D1AE0C5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spacing w:val="1"/>
          <w:u w:val="single"/>
          <w:lang w:val="et-EE"/>
        </w:rPr>
      </w:pPr>
    </w:p>
    <w:p w14:paraId="5B2DA6FA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lang w:val="et-EE"/>
        </w:rPr>
      </w:pP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iCs/>
          <w:spacing w:val="-1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-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n</w:t>
      </w:r>
      <w:r w:rsidRPr="0068032C">
        <w:rPr>
          <w:rFonts w:ascii="Times New Roman" w:eastAsia="Times New Roman" w:hAnsi="Times New Roman" w:cs="Times New Roman"/>
          <w:i/>
          <w:iCs/>
          <w:spacing w:val="-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li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n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f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iCs/>
          <w:spacing w:val="-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v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us</w:t>
      </w:r>
    </w:p>
    <w:p w14:paraId="016BB49E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1BFCC52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REC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VER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Y</w:t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/>
          <w:lang w:val="et-EE"/>
        </w:rPr>
        <w:t>and</w:t>
      </w:r>
      <w:r w:rsidRPr="000426AA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/>
          <w:lang w:val="et-EE"/>
        </w:rPr>
        <w:t>va</w:t>
      </w:r>
      <w:r w:rsidRPr="000426AA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/>
          <w:lang w:val="et-EE"/>
        </w:rPr>
        <w:t>on of</w:t>
      </w:r>
      <w:r w:rsidRPr="000426AA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CO</w:t>
      </w:r>
      <w:r w:rsidRPr="000426AA">
        <w:rPr>
          <w:rFonts w:ascii="Times New Roman" w:eastAsia="Times New Roman" w:hAnsi="Times New Roman" w:cs="Times New Roman"/>
          <w:b/>
          <w:bCs/>
          <w:i/>
          <w:spacing w:val="-3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-</w:t>
      </w:r>
      <w:r w:rsidRPr="000426AA">
        <w:rPr>
          <w:rFonts w:ascii="Times New Roman" w:eastAsia="Times New Roman" w:hAnsi="Times New Roman" w:cs="Times New Roman"/>
          <w:b/>
          <w:bCs/>
          <w:i/>
          <w:lang w:val="et-EE"/>
        </w:rPr>
        <w:t>19</w:t>
      </w:r>
      <w:r w:rsidRPr="000426AA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/>
          <w:lang w:val="et-EE"/>
        </w:rPr>
        <w:t>he</w:t>
      </w:r>
      <w:r w:rsidRPr="000426AA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/>
          <w:lang w:val="et-EE"/>
        </w:rPr>
        <w:t>apy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,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D-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19 ra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rando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ud h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nda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)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koo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öö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rupi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uur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ng 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C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-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19 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agn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ga 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h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ud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van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el</w:t>
      </w:r>
    </w:p>
    <w:p w14:paraId="4B25168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8DE33D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7E0FBB">
        <w:rPr>
          <w:rFonts w:ascii="Times New Roman" w:eastAsia="Times New Roman" w:hAnsi="Times New Roman" w:cs="Times New Roman"/>
          <w:spacing w:val="-1"/>
          <w:lang w:val="et-EE"/>
        </w:rPr>
        <w:t>RECO</w:t>
      </w:r>
      <w:r w:rsidRPr="007E0FBB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7E0FBB">
        <w:rPr>
          <w:rFonts w:ascii="Times New Roman" w:eastAsia="Times New Roman" w:hAnsi="Times New Roman" w:cs="Times New Roman"/>
          <w:spacing w:val="-1"/>
          <w:lang w:val="et-EE"/>
        </w:rPr>
        <w:t>ER</w:t>
      </w:r>
      <w:r w:rsidRPr="007E0FBB">
        <w:rPr>
          <w:rFonts w:ascii="Times New Roman" w:eastAsia="Times New Roman" w:hAnsi="Times New Roman" w:cs="Times New Roman"/>
          <w:lang w:val="et-EE"/>
        </w:rPr>
        <w:t>Y</w:t>
      </w:r>
      <w:r w:rsidRPr="007E0FBB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7E0FBB">
        <w:rPr>
          <w:rFonts w:ascii="Times New Roman" w:eastAsia="Times New Roman" w:hAnsi="Times New Roman" w:cs="Times New Roman"/>
          <w:lang w:val="et-EE"/>
        </w:rPr>
        <w:t>o</w:t>
      </w:r>
      <w:r w:rsidRPr="007E0FBB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7E0FBB">
        <w:rPr>
          <w:rFonts w:ascii="Times New Roman" w:eastAsia="Times New Roman" w:hAnsi="Times New Roman" w:cs="Times New Roman"/>
          <w:lang w:val="et-EE"/>
        </w:rPr>
        <w:t>i</w:t>
      </w:r>
      <w:r w:rsidRPr="007E0FBB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7E0FBB">
        <w:rPr>
          <w:rFonts w:ascii="Times New Roman" w:eastAsia="Times New Roman" w:hAnsi="Times New Roman" w:cs="Times New Roman"/>
          <w:spacing w:val="-1"/>
          <w:lang w:val="et-EE"/>
        </w:rPr>
        <w:t>Ü</w:t>
      </w:r>
      <w:r w:rsidRPr="007E0FBB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7E0FBB">
        <w:rPr>
          <w:rFonts w:ascii="Times New Roman" w:eastAsia="Times New Roman" w:hAnsi="Times New Roman" w:cs="Times New Roman"/>
          <w:lang w:val="et-EE"/>
        </w:rPr>
        <w:t>end</w:t>
      </w:r>
      <w:r w:rsidRPr="007E0FBB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7E0FBB">
        <w:rPr>
          <w:rFonts w:ascii="Times New Roman" w:eastAsia="Times New Roman" w:hAnsi="Times New Roman" w:cs="Times New Roman"/>
          <w:lang w:val="et-EE"/>
        </w:rPr>
        <w:t>un</w:t>
      </w:r>
      <w:r w:rsidRPr="007E0FBB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7E0FBB">
        <w:rPr>
          <w:rFonts w:ascii="Times New Roman" w:eastAsia="Times New Roman" w:hAnsi="Times New Roman" w:cs="Times New Roman"/>
          <w:lang w:val="et-EE"/>
        </w:rPr>
        <w:t>n</w:t>
      </w:r>
      <w:r w:rsidRPr="007E0FBB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7E0FBB">
        <w:rPr>
          <w:rFonts w:ascii="Times New Roman" w:eastAsia="Times New Roman" w:hAnsi="Times New Roman" w:cs="Times New Roman"/>
          <w:spacing w:val="1"/>
          <w:lang w:val="et-EE"/>
        </w:rPr>
        <w:t>rii</w:t>
      </w:r>
      <w:r w:rsidRPr="007E0FBB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7E0FBB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7E0FBB">
        <w:rPr>
          <w:rFonts w:ascii="Times New Roman" w:eastAsia="Times New Roman" w:hAnsi="Times New Roman" w:cs="Times New Roman"/>
          <w:lang w:val="et-EE"/>
        </w:rPr>
        <w:t>s</w:t>
      </w:r>
      <w:r w:rsidRPr="007E0FBB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7E0FBB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7E0FBB">
        <w:rPr>
          <w:rFonts w:ascii="Times New Roman" w:eastAsia="Times New Roman" w:hAnsi="Times New Roman" w:cs="Times New Roman"/>
          <w:lang w:val="et-EE"/>
        </w:rPr>
        <w:t>ä</w:t>
      </w:r>
      <w:r w:rsidRPr="007E0FBB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7E0FBB">
        <w:rPr>
          <w:rFonts w:ascii="Times New Roman" w:eastAsia="Times New Roman" w:hAnsi="Times New Roman" w:cs="Times New Roman"/>
          <w:lang w:val="et-EE"/>
        </w:rPr>
        <w:t>i</w:t>
      </w:r>
      <w:r w:rsidRPr="007E0FBB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7E0FBB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7E0FBB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7E0FBB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7E0FBB">
        <w:rPr>
          <w:rFonts w:ascii="Times New Roman" w:eastAsia="Times New Roman" w:hAnsi="Times New Roman" w:cs="Times New Roman"/>
          <w:lang w:val="et-EE"/>
        </w:rPr>
        <w:t xml:space="preserve">ud </w:t>
      </w:r>
      <w:r w:rsidRPr="007E0FBB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7E0FBB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7E0FBB">
        <w:rPr>
          <w:rFonts w:ascii="Times New Roman" w:eastAsia="Times New Roman" w:hAnsi="Times New Roman" w:cs="Times New Roman"/>
          <w:lang w:val="et-EE"/>
        </w:rPr>
        <w:t>ur</w:t>
      </w:r>
      <w:r w:rsidRPr="007E0FBB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7E0FBB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7E0FBB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7E0FBB">
        <w:rPr>
          <w:rFonts w:ascii="Times New Roman" w:eastAsia="Times New Roman" w:hAnsi="Times New Roman" w:cs="Times New Roman"/>
          <w:lang w:val="et-EE"/>
        </w:rPr>
        <w:t>ndo</w:t>
      </w:r>
      <w:r w:rsidRPr="007E0FBB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7E0FBB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7E0FBB">
        <w:rPr>
          <w:rFonts w:ascii="Times New Roman" w:eastAsia="Times New Roman" w:hAnsi="Times New Roman" w:cs="Times New Roman"/>
          <w:lang w:val="et-EE"/>
        </w:rPr>
        <w:t>ee</w:t>
      </w:r>
      <w:r w:rsidRPr="007E0FBB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7E0FBB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7E0FBB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7E0FBB">
        <w:rPr>
          <w:rFonts w:ascii="Times New Roman" w:eastAsia="Times New Roman" w:hAnsi="Times New Roman" w:cs="Times New Roman"/>
          <w:lang w:val="et-EE"/>
        </w:rPr>
        <w:t xml:space="preserve">d </w:t>
      </w:r>
      <w:r w:rsidRPr="007E0FBB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7E0FBB">
        <w:rPr>
          <w:rFonts w:ascii="Times New Roman" w:eastAsia="Times New Roman" w:hAnsi="Times New Roman" w:cs="Times New Roman"/>
          <w:lang w:val="et-EE"/>
        </w:rPr>
        <w:t>on</w:t>
      </w:r>
      <w:r w:rsidRPr="007E0FBB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7E0FBB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7E0FBB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7E0FBB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7E0FBB">
        <w:rPr>
          <w:rFonts w:ascii="Times New Roman" w:eastAsia="Times New Roman" w:hAnsi="Times New Roman" w:cs="Times New Roman"/>
          <w:spacing w:val="1"/>
          <w:lang w:val="et-EE"/>
        </w:rPr>
        <w:t>iga</w:t>
      </w:r>
      <w:r w:rsidRPr="007E0FBB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7E0FBB">
        <w:rPr>
          <w:rFonts w:ascii="Times New Roman" w:eastAsia="Times New Roman" w:hAnsi="Times New Roman" w:cs="Times New Roman"/>
          <w:lang w:val="et-EE"/>
        </w:rPr>
        <w:t>a</w:t>
      </w:r>
      <w:r w:rsidRPr="007E0FBB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7E0FBB">
        <w:rPr>
          <w:rFonts w:ascii="Times New Roman" w:eastAsia="Times New Roman" w:hAnsi="Times New Roman" w:cs="Times New Roman"/>
          <w:lang w:val="et-EE"/>
        </w:rPr>
        <w:t>a</w:t>
      </w:r>
      <w:r w:rsidRPr="007E0FBB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7E0FBB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lastRenderedPageBreak/>
        <w:t>r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hosp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sob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äb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põh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ando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se.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 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ARS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4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 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puudu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d 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k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illi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e.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ess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19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pn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&lt;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õhu 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V 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>
        <w:rPr>
          <w:rFonts w:ascii="Times New Roman" w:eastAsia="Times New Roman" w:hAnsi="Times New Roman" w:cs="Times New Roman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75</w:t>
      </w:r>
      <w:r>
        <w:rPr>
          <w:rFonts w:ascii="Times New Roman" w:eastAsia="Times New Roman" w:hAnsi="Times New Roman" w:cs="Times New Roman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/l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enoos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et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i.</w:t>
      </w:r>
    </w:p>
    <w:p w14:paraId="2F7690F9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2A4753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susan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-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-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re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uhu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us 4116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22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+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2094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T pop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d de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ed and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us</w:t>
      </w:r>
      <w:r w:rsidRPr="000426AA">
        <w:rPr>
          <w:rFonts w:ascii="Times New Roman" w:eastAsia="Times New Roman" w:hAnsi="Times New Roman" w:cs="Times New Roman"/>
          <w:lang w:val="et-EE"/>
        </w:rPr>
        <w:t>ed 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63</w:t>
      </w:r>
      <w:r w:rsidRPr="000426AA">
        <w:rPr>
          <w:rFonts w:ascii="Times New Roman" w:eastAsia="Times New Roman" w:hAnsi="Times New Roman" w:cs="Times New Roman"/>
          <w:lang w:val="et-EE"/>
        </w:rPr>
        <w:t>,6 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[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]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13,6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ehed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7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76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CR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use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aan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43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75…9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8</w:t>
      </w:r>
      <w:r w:rsidRPr="000426AA">
        <w:rPr>
          <w:rFonts w:ascii="Times New Roman" w:eastAsia="Times New Roman" w:hAnsi="Times New Roman" w:cs="Times New Roman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2A311014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37428E22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 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anud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0,2%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 =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9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sahap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u, 45%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ese pea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hap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u, 41%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hap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4%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ehaan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;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82%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ndo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st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 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õbi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28,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22,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)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23,3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0F53710B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0F24597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aeg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28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+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 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0,85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95%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: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0,76…0,9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=</w:t>
      </w:r>
      <w:r w:rsidRPr="000426AA">
        <w:rPr>
          <w:rFonts w:ascii="Times New Roman" w:eastAsia="Times New Roman" w:hAnsi="Times New Roman" w:cs="Times New Roman"/>
          <w:lang w:val="et-EE"/>
        </w:rPr>
        <w:t>0,002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8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6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28. päe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äo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nnan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,</w:t>
      </w:r>
      <w:r w:rsidRPr="000426AA">
        <w:rPr>
          <w:rFonts w:ascii="Times New Roman" w:eastAsia="Times New Roman" w:hAnsi="Times New Roman" w:cs="Times New Roman"/>
          <w:lang w:val="et-EE"/>
        </w:rPr>
        <w:t>7%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34,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9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%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ades.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4,1%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9</w:t>
      </w:r>
      <w:r w:rsidRPr="000426AA">
        <w:rPr>
          <w:rFonts w:ascii="Times New Roman" w:eastAsia="Times New Roman" w:hAnsi="Times New Roman" w:cs="Times New Roman"/>
          <w:lang w:val="et-EE"/>
        </w:rPr>
        <w:t>5%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: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-</w:t>
      </w:r>
      <w:r w:rsidRPr="000426AA">
        <w:rPr>
          <w:rFonts w:ascii="Times New Roman" w:eastAsia="Times New Roman" w:hAnsi="Times New Roman" w:cs="Times New Roman"/>
          <w:lang w:val="et-EE"/>
        </w:rPr>
        <w:t>7,0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…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1,3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hed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suhe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 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0,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7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9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5</w:t>
      </w:r>
      <w:r w:rsidRPr="000426AA">
        <w:rPr>
          <w:rFonts w:ascii="Times New Roman" w:eastAsia="Times New Roman" w:hAnsi="Times New Roman" w:cs="Times New Roman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: 0,70…0,8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9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anud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as 1,16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95%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C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: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0,91…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,48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0087D82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67B5DE6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19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päe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+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 &gt; 28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hed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[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9</w:t>
      </w:r>
      <w:r w:rsidRPr="000426AA">
        <w:rPr>
          <w:rFonts w:ascii="Times New Roman" w:eastAsia="Times New Roman" w:hAnsi="Times New Roman" w:cs="Times New Roman"/>
          <w:lang w:val="et-EE"/>
        </w:rPr>
        <w:t>5%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]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= 1,22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[</w:t>
      </w:r>
      <w:r w:rsidRPr="000426AA">
        <w:rPr>
          <w:rFonts w:ascii="Times New Roman" w:eastAsia="Times New Roman" w:hAnsi="Times New Roman" w:cs="Times New Roman"/>
          <w:lang w:val="et-EE"/>
        </w:rPr>
        <w:t>1,12…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,33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]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75CE40AE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04944FD2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nud 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 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ehaan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>8.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ehaan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+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5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%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619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175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7</w:t>
      </w:r>
      <w:r w:rsidRPr="000426AA">
        <w:rPr>
          <w:rFonts w:ascii="Times New Roman" w:eastAsia="Times New Roman" w:hAnsi="Times New Roman" w:cs="Times New Roman"/>
          <w:lang w:val="et-EE"/>
        </w:rPr>
        <w:t>54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1800)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uhe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[</w:t>
      </w:r>
      <w:r w:rsidRPr="000426AA">
        <w:rPr>
          <w:rFonts w:ascii="Times New Roman" w:eastAsia="Times New Roman" w:hAnsi="Times New Roman" w:cs="Times New Roman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5</w:t>
      </w:r>
      <w:r w:rsidRPr="000426AA">
        <w:rPr>
          <w:rFonts w:ascii="Times New Roman" w:eastAsia="Times New Roman" w:hAnsi="Times New Roman" w:cs="Times New Roman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]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= 0,84,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[</w:t>
      </w:r>
      <w:r w:rsidRPr="000426AA">
        <w:rPr>
          <w:rFonts w:ascii="Times New Roman" w:eastAsia="Times New Roman" w:hAnsi="Times New Roman" w:cs="Times New Roman"/>
          <w:lang w:val="et-EE"/>
        </w:rPr>
        <w:t>0,7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7</w:t>
      </w:r>
      <w:r w:rsidRPr="000426AA">
        <w:rPr>
          <w:rFonts w:ascii="Times New Roman" w:eastAsia="Times New Roman" w:hAnsi="Times New Roman" w:cs="Times New Roman"/>
          <w:lang w:val="et-EE"/>
        </w:rPr>
        <w:t>…0,9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2] </w:t>
      </w:r>
      <w:r w:rsidRPr="000426AA">
        <w:rPr>
          <w:rFonts w:ascii="Times New Roman" w:eastAsia="Times New Roman" w:hAnsi="Times New Roman" w:cs="Times New Roman"/>
          <w:lang w:val="et-EE"/>
        </w:rPr>
        <w:t>p&lt;0,000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48C6E176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10C45239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u w:val="single" w:color="000000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L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apsed</w:t>
      </w:r>
    </w:p>
    <w:p w14:paraId="56930CD4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</w:p>
    <w:p w14:paraId="625FFCBA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spacing w:val="1"/>
          <w:lang w:val="et-EE"/>
        </w:rPr>
      </w:pPr>
      <w:r w:rsidRPr="000426AA">
        <w:rPr>
          <w:rFonts w:ascii="Times New Roman" w:eastAsia="Times New Roman" w:hAnsi="Times New Roman" w:cs="Times New Roman"/>
          <w:i/>
          <w:lang w:val="et-EE"/>
        </w:rPr>
        <w:t>Sü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i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lang w:val="et-EE"/>
        </w:rPr>
        <w:t>en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ga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pa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end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</w:p>
    <w:p w14:paraId="176F5200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spacing w:val="1"/>
          <w:lang w:val="et-EE"/>
        </w:rPr>
      </w:pPr>
    </w:p>
    <w:p w14:paraId="24A98917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u w:val="single"/>
          <w:lang w:val="et-EE"/>
        </w:rPr>
      </w:pP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iCs/>
          <w:spacing w:val="-1"/>
          <w:u w:val="single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-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n</w:t>
      </w:r>
      <w:r w:rsidRPr="0068032C">
        <w:rPr>
          <w:rFonts w:ascii="Times New Roman" w:eastAsia="Times New Roman" w:hAnsi="Times New Roman" w:cs="Times New Roman"/>
          <w:i/>
          <w:iCs/>
          <w:spacing w:val="-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li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n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f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iCs/>
          <w:spacing w:val="-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v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us</w:t>
      </w:r>
    </w:p>
    <w:p w14:paraId="16FD0EF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es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ando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ebo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>
        <w:rPr>
          <w:rFonts w:ascii="Times New Roman" w:eastAsia="Times New Roman" w:hAnsi="Times New Roman" w:cs="Times New Roman"/>
          <w:spacing w:val="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ko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6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uud 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ne 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 0,5</w:t>
      </w:r>
      <w:r>
        <w:rPr>
          <w:rFonts w:ascii="Times New Roman" w:eastAsia="Times New Roman" w:hAnsi="Times New Roman" w:cs="Times New Roman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edn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ünd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ud.</w:t>
      </w:r>
    </w:p>
    <w:p w14:paraId="053340B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ando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: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ebo =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:</w:t>
      </w:r>
      <w:r w:rsidRPr="000426AA">
        <w:rPr>
          <w:rFonts w:ascii="Times New Roman" w:eastAsia="Times New Roman" w:hAnsi="Times New Roman" w:cs="Times New Roman"/>
          <w:lang w:val="et-EE"/>
        </w:rPr>
        <w:t>1)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ahest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7</w:t>
      </w:r>
      <w:r w:rsidRPr="000426AA">
        <w:rPr>
          <w:rFonts w:ascii="Times New Roman" w:eastAsia="Times New Roman" w:hAnsi="Times New Roman" w:cs="Times New Roman"/>
          <w:lang w:val="et-EE"/>
        </w:rPr>
        <w:t>5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kg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 ≥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lang w:val="et-EE"/>
        </w:rPr>
        <w:t>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g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12 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kg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 &lt;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puhul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37 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ebo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ACR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70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uuenda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äd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 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õp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1A468E6A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1FD23B7F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u w:val="single"/>
          <w:lang w:val="et-EE"/>
        </w:rPr>
      </w:pP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li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n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li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n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 xml:space="preserve"> r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v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v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us</w:t>
      </w:r>
    </w:p>
    <w:p w14:paraId="5F413972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12.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AC</w:t>
      </w:r>
      <w:r w:rsidRPr="000426AA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ACR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30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lang w:val="et-EE"/>
        </w:rPr>
        <w:t>0%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7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 ≥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37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,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5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°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 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usnä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end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64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7</w:t>
      </w:r>
      <w:r w:rsidRPr="000426AA">
        <w:rPr>
          <w:rFonts w:ascii="Times New Roman" w:eastAsia="Times New Roman" w:hAnsi="Times New Roman" w:cs="Times New Roman"/>
          <w:lang w:val="et-EE"/>
        </w:rPr>
        <w:t>5)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24,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37)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aanud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eed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p&lt;0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,</w:t>
      </w:r>
      <w:r w:rsidRPr="000426AA">
        <w:rPr>
          <w:rFonts w:ascii="Times New Roman" w:eastAsia="Times New Roman" w:hAnsi="Times New Roman" w:cs="Times New Roman"/>
          <w:lang w:val="et-EE"/>
        </w:rPr>
        <w:t>0001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6445C119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30DD17E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oodud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AC</w:t>
      </w:r>
      <w:r w:rsidRPr="000426AA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30, 50, 70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90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242AC0D1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1733D6F0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Tabel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8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. J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AC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spacing w:val="-3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st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ad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12. n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ä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da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(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pa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si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de</w:t>
      </w:r>
      <w:r w:rsidRPr="000426AA">
        <w:rPr>
          <w:rFonts w:ascii="Times New Roman" w:eastAsia="Times New Roman" w:hAnsi="Times New Roman" w:cs="Times New Roman"/>
          <w:b/>
          <w:bCs/>
          <w:iCs/>
          <w:spacing w:val="3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6"/>
          <w:position w:val="-1"/>
          <w:lang w:val="et-EE"/>
        </w:rPr>
        <w:t>%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)</w:t>
      </w:r>
    </w:p>
    <w:p w14:paraId="3AC973D4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2410"/>
        <w:gridCol w:w="3271"/>
      </w:tblGrid>
      <w:tr w:rsidR="00EE1E42" w:rsidRPr="000426AA" w14:paraId="09EE37DD" w14:textId="77777777" w:rsidTr="00573D52">
        <w:trPr>
          <w:trHeight w:hRule="exact" w:val="516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6029" w14:textId="77777777" w:rsidR="00EE1E42" w:rsidRPr="000426AA" w:rsidRDefault="00EE1E42" w:rsidP="00135CA6">
            <w:pPr>
              <w:keepNext/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av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va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DE0F" w14:textId="77777777" w:rsidR="00EE1E42" w:rsidRPr="000426AA" w:rsidRDefault="00EE1E42" w:rsidP="00135CA6">
            <w:pPr>
              <w:keepNext/>
              <w:spacing w:after="0" w:line="240" w:lineRule="auto"/>
              <w:ind w:right="5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z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ab</w:t>
            </w:r>
          </w:p>
          <w:p w14:paraId="7D69C521" w14:textId="77777777" w:rsidR="00EE1E42" w:rsidRPr="000426AA" w:rsidRDefault="00EE1E42" w:rsidP="00135CA6">
            <w:pPr>
              <w:keepNext/>
              <w:spacing w:after="0" w:line="240" w:lineRule="auto"/>
              <w:ind w:right="835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=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75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8177" w14:textId="77777777" w:rsidR="00EE1E42" w:rsidRPr="000426AA" w:rsidRDefault="00EE1E42" w:rsidP="00135CA6">
            <w:pPr>
              <w:keepNext/>
              <w:spacing w:after="0" w:line="240" w:lineRule="auto"/>
              <w:ind w:right="1124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eebo</w:t>
            </w:r>
          </w:p>
          <w:p w14:paraId="23BFA373" w14:textId="77777777" w:rsidR="00EE1E42" w:rsidRPr="000426AA" w:rsidRDefault="00EE1E42" w:rsidP="00135CA6">
            <w:pPr>
              <w:keepNext/>
              <w:spacing w:after="0" w:line="240" w:lineRule="auto"/>
              <w:ind w:right="1267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=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37</w:t>
            </w:r>
          </w:p>
        </w:tc>
      </w:tr>
      <w:tr w:rsidR="00EE1E42" w:rsidRPr="000426AA" w14:paraId="236B648E" w14:textId="77777777" w:rsidTr="00573D52">
        <w:trPr>
          <w:trHeight w:hRule="exact" w:val="26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DEE6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AC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C736" w14:textId="77777777" w:rsidR="00EE1E42" w:rsidRPr="000426AA" w:rsidRDefault="00EE1E42" w:rsidP="00135CA6">
            <w:pPr>
              <w:spacing w:after="0" w:line="240" w:lineRule="auto"/>
              <w:ind w:right="8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90,7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spacing w:val="1"/>
                <w:vertAlign w:val="superscript"/>
                <w:lang w:val="et-EE"/>
              </w:rPr>
              <w:t>1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6285" w14:textId="77777777" w:rsidR="00EE1E42" w:rsidRPr="000426AA" w:rsidRDefault="00EE1E42" w:rsidP="00135CA6">
            <w:pPr>
              <w:spacing w:after="0" w:line="240" w:lineRule="auto"/>
              <w:ind w:right="1286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24,3%</w:t>
            </w:r>
          </w:p>
        </w:tc>
      </w:tr>
      <w:tr w:rsidR="00EE1E42" w:rsidRPr="000426AA" w14:paraId="2C98752A" w14:textId="77777777" w:rsidTr="00573D52">
        <w:trPr>
          <w:trHeight w:hRule="exact" w:val="26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6610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AC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62C8" w14:textId="77777777" w:rsidR="00EE1E42" w:rsidRPr="000426AA" w:rsidRDefault="00EE1E42" w:rsidP="00135CA6">
            <w:pPr>
              <w:spacing w:after="0" w:line="240" w:lineRule="auto"/>
              <w:ind w:right="8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85,3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spacing w:val="1"/>
                <w:vertAlign w:val="superscript"/>
                <w:lang w:val="et-EE"/>
              </w:rPr>
              <w:t>1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6CDF" w14:textId="77777777" w:rsidR="00EE1E42" w:rsidRPr="000426AA" w:rsidRDefault="00EE1E42" w:rsidP="00135CA6">
            <w:pPr>
              <w:spacing w:after="0" w:line="240" w:lineRule="auto"/>
              <w:ind w:right="1286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10,8%</w:t>
            </w:r>
          </w:p>
        </w:tc>
      </w:tr>
      <w:tr w:rsidR="00EE1E42" w:rsidRPr="000426AA" w14:paraId="52ECD8FB" w14:textId="77777777" w:rsidTr="00573D52">
        <w:trPr>
          <w:trHeight w:hRule="exact" w:val="262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910A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AC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2319" w14:textId="77777777" w:rsidR="00EE1E42" w:rsidRPr="000426AA" w:rsidRDefault="00EE1E42" w:rsidP="00135CA6">
            <w:pPr>
              <w:spacing w:after="0" w:line="240" w:lineRule="auto"/>
              <w:ind w:right="8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70,7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spacing w:val="1"/>
                <w:vertAlign w:val="superscript"/>
                <w:lang w:val="et-EE"/>
              </w:rPr>
              <w:t>1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304D" w14:textId="77777777" w:rsidR="00EE1E42" w:rsidRPr="000426AA" w:rsidRDefault="00EE1E42" w:rsidP="00135CA6">
            <w:pPr>
              <w:spacing w:after="0" w:line="240" w:lineRule="auto"/>
              <w:ind w:right="1341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8,1%</w:t>
            </w:r>
          </w:p>
        </w:tc>
      </w:tr>
      <w:tr w:rsidR="00EE1E42" w:rsidRPr="000426AA" w14:paraId="483FF7F9" w14:textId="77777777" w:rsidTr="00573D52">
        <w:trPr>
          <w:trHeight w:hRule="exact" w:val="26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FB4F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AC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F5A5" w14:textId="77777777" w:rsidR="00EE1E42" w:rsidRPr="000426AA" w:rsidRDefault="00EE1E42" w:rsidP="00135CA6">
            <w:pPr>
              <w:spacing w:after="0" w:line="240" w:lineRule="auto"/>
              <w:ind w:right="8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37,3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spacing w:val="1"/>
                <w:vertAlign w:val="superscript"/>
                <w:lang w:val="et-EE"/>
              </w:rPr>
              <w:t>1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7CA8" w14:textId="77777777" w:rsidR="00EE1E42" w:rsidRPr="000426AA" w:rsidRDefault="00EE1E42" w:rsidP="00135CA6">
            <w:pPr>
              <w:spacing w:after="0" w:line="240" w:lineRule="auto"/>
              <w:ind w:right="1341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5,4%</w:t>
            </w:r>
          </w:p>
        </w:tc>
      </w:tr>
    </w:tbl>
    <w:p w14:paraId="5918D51C" w14:textId="77777777" w:rsidR="00EE1E42" w:rsidRPr="000426AA" w:rsidRDefault="00EE1E42" w:rsidP="00135CA6">
      <w:pPr>
        <w:spacing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et-EE"/>
        </w:rPr>
      </w:pPr>
      <w:r w:rsidRPr="003C4383">
        <w:rPr>
          <w:rFonts w:ascii="Times New Roman" w:hAnsi="Times New Roman"/>
          <w:sz w:val="20"/>
          <w:vertAlign w:val="superscript"/>
          <w:lang w:val="et-EE"/>
        </w:rPr>
        <w:t>1</w:t>
      </w:r>
      <w:r w:rsidRPr="000426AA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p&lt;</w:t>
      </w:r>
      <w:r w:rsidRPr="000426AA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0</w:t>
      </w:r>
      <w:r w:rsidRPr="000426AA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,</w:t>
      </w:r>
      <w:r w:rsidRPr="000426AA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0</w:t>
      </w:r>
      <w:r w:rsidRPr="000426AA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0</w:t>
      </w:r>
      <w:r w:rsidRPr="000426AA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0</w:t>
      </w:r>
      <w:r w:rsidRPr="000426AA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1</w:t>
      </w:r>
      <w:r w:rsidRPr="000426AA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,</w:t>
      </w:r>
      <w:r w:rsidRPr="000426AA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tsili</w:t>
      </w:r>
      <w:r w:rsidRPr="000426AA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t-EE"/>
        </w:rPr>
        <w:t>z</w:t>
      </w:r>
      <w:r w:rsidRPr="000426AA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b</w:t>
      </w:r>
      <w:r w:rsidRPr="000426AA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s.</w:t>
      </w:r>
      <w:r w:rsidRPr="000426AA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 xml:space="preserve"> p</w:t>
      </w:r>
      <w:r w:rsidRPr="000426AA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z w:val="20"/>
          <w:szCs w:val="20"/>
          <w:lang w:val="et-EE"/>
        </w:rPr>
        <w:t>ts</w:t>
      </w:r>
      <w:r w:rsidRPr="000426AA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t-EE"/>
        </w:rPr>
        <w:t>ee</w:t>
      </w:r>
      <w:r w:rsidRPr="000426AA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t-EE"/>
        </w:rPr>
        <w:t>bo</w:t>
      </w:r>
    </w:p>
    <w:p w14:paraId="28B4823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2FF4592A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/>
          <w:u w:val="single"/>
          <w:lang w:val="et-EE"/>
        </w:rPr>
      </w:pP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Süs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m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sed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o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m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ed</w:t>
      </w:r>
    </w:p>
    <w:p w14:paraId="4C0D6A49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5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,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2.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4 päe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37,5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°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;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n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aanud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%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>
        <w:rPr>
          <w:rFonts w:ascii="Times New Roman" w:eastAsia="Times New Roman" w:hAnsi="Times New Roman" w:cs="Times New Roman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&lt;</w:t>
      </w:r>
      <w:r>
        <w:rPr>
          <w:rFonts w:ascii="Times New Roman" w:eastAsia="Times New Roman" w:hAnsi="Times New Roman" w:cs="Times New Roman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,</w:t>
      </w:r>
      <w:r w:rsidRPr="000426AA">
        <w:rPr>
          <w:rFonts w:ascii="Times New Roman" w:eastAsia="Times New Roman" w:hAnsi="Times New Roman" w:cs="Times New Roman"/>
          <w:lang w:val="et-EE"/>
        </w:rPr>
        <w:t>0001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39B35E0B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312B989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2 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lang w:val="et-EE"/>
        </w:rPr>
        <w:t>1 pun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...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00;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bot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pu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&lt; 0,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001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70890B4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54838940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u w:val="single"/>
          <w:lang w:val="et-EE"/>
        </w:rPr>
      </w:pP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o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rt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ko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o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d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ann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u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j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ä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rk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-j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ä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gu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ne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väh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nda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m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n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e</w:t>
      </w:r>
    </w:p>
    <w:p w14:paraId="553534E4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enda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ACR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70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ud 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enda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nel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24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 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ot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nenud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ACR</w:t>
      </w:r>
      <w:r w:rsidRPr="000426AA">
        <w:rPr>
          <w:rFonts w:ascii="Times New Roman" w:eastAsia="Times New Roman" w:hAnsi="Times New Roman" w:cs="Times New Roman"/>
          <w:lang w:val="et-EE"/>
        </w:rPr>
        <w:t>30 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vene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12.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nä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p = 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,</w:t>
      </w:r>
      <w:r w:rsidRPr="000426AA">
        <w:rPr>
          <w:rFonts w:ascii="Times New Roman" w:eastAsia="Times New Roman" w:hAnsi="Times New Roman" w:cs="Times New Roman"/>
          <w:lang w:val="et-EE"/>
        </w:rPr>
        <w:t>028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ähenda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, 44. 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aud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lang w:val="et-EE"/>
        </w:rPr>
        <w:t>4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AC</w:t>
      </w:r>
      <w:r w:rsidRPr="000426AA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used.</w:t>
      </w:r>
    </w:p>
    <w:p w14:paraId="753AE41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F4D61AE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u w:val="single"/>
          <w:lang w:val="et-EE"/>
        </w:rPr>
      </w:pP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Te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v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ega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o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ud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j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 xml:space="preserve">a 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u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va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it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edi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nä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j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ad</w:t>
      </w:r>
    </w:p>
    <w:p w14:paraId="06A93EE2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12. 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 – puude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dhood 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h 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ent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Q</w:t>
      </w:r>
      <w:r w:rsidRPr="000426AA">
        <w:rPr>
          <w:rFonts w:ascii="Times New Roman" w:eastAsia="Times New Roman" w:hAnsi="Times New Roman" w:cs="Times New Roman"/>
          <w:i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on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– 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Di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ab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y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lang w:val="et-EE"/>
        </w:rPr>
        <w:t>de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x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dua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 ≥</w:t>
      </w:r>
      <w:r>
        <w:rPr>
          <w:rFonts w:ascii="Times New Roman" w:eastAsia="Times New Roman" w:hAnsi="Times New Roman" w:cs="Times New Roman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0,1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aanud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– 7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7</w:t>
      </w:r>
      <w:r w:rsidRPr="000426AA">
        <w:rPr>
          <w:rFonts w:ascii="Times New Roman" w:eastAsia="Times New Roman" w:hAnsi="Times New Roman" w:cs="Times New Roman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9</w:t>
      </w:r>
      <w:r w:rsidRPr="000426AA">
        <w:rPr>
          <w:rFonts w:ascii="Times New Roman" w:eastAsia="Times New Roman" w:hAnsi="Times New Roman" w:cs="Times New Roman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&lt; 0,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001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25DE228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lang w:val="et-EE"/>
        </w:rPr>
      </w:pPr>
      <w:r w:rsidRPr="000426AA">
        <w:rPr>
          <w:rFonts w:ascii="Times New Roman" w:hAnsi="Times New Roman" w:cs="Times New Roman"/>
          <w:lang w:val="et-EE"/>
        </w:rPr>
        <w:t xml:space="preserve"> </w:t>
      </w:r>
    </w:p>
    <w:p w14:paraId="55DF078E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u w:val="single"/>
          <w:lang w:val="et-EE"/>
        </w:rPr>
      </w:pP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Labo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oo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ed n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ä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j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ad</w:t>
      </w:r>
    </w:p>
    <w:p w14:paraId="6831B81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nel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75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7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uee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dus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 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 8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40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12.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al 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>udnud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;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7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2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st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bot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p &lt; 0,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001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56710F1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4A5CEE66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lang w:val="et-EE"/>
        </w:rPr>
        <w:t>üa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ku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lang w:val="et-EE"/>
        </w:rPr>
        <w:t>aa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lang w:val="et-EE"/>
        </w:rPr>
        <w:t>ve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>paa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ga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en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id</w:t>
      </w:r>
    </w:p>
    <w:p w14:paraId="6A32A15C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spacing w:val="1"/>
          <w:u w:val="single"/>
          <w:lang w:val="et-EE"/>
        </w:rPr>
      </w:pPr>
    </w:p>
    <w:p w14:paraId="33652C40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u w:val="single"/>
          <w:lang w:val="et-EE"/>
        </w:rPr>
      </w:pP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iCs/>
          <w:spacing w:val="-1"/>
          <w:u w:val="single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-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n</w:t>
      </w:r>
      <w:r w:rsidRPr="0068032C">
        <w:rPr>
          <w:rFonts w:ascii="Times New Roman" w:eastAsia="Times New Roman" w:hAnsi="Times New Roman" w:cs="Times New Roman"/>
          <w:i/>
          <w:iCs/>
          <w:spacing w:val="-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li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n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f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iCs/>
          <w:spacing w:val="-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v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us</w:t>
      </w:r>
    </w:p>
    <w:p w14:paraId="4B5F6752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W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19977,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osa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 16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 =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88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nes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ehk 24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ando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ebo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>
        <w:rPr>
          <w:rFonts w:ascii="Times New Roman" w:eastAsia="Times New Roman" w:hAnsi="Times New Roman" w:cs="Times New Roman"/>
          <w:spacing w:val="-1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 =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63)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le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nes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lastRenderedPageBreak/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ehk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64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ood.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eses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sas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>
        <w:rPr>
          <w:rFonts w:ascii="Times New Roman" w:eastAsia="Times New Roman" w:hAnsi="Times New Roman" w:cs="Times New Roman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30 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>
        <w:rPr>
          <w:rFonts w:ascii="Times New Roman" w:eastAsia="Times New Roman" w:hAnsi="Times New Roman" w:cs="Times New Roman"/>
          <w:lang w:val="et-EE"/>
        </w:rPr>
        <w:t>ntra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>
        <w:rPr>
          <w:rFonts w:ascii="Times New Roman" w:eastAsia="Times New Roman" w:hAnsi="Times New Roman" w:cs="Times New Roman"/>
          <w:lang w:val="et-EE"/>
        </w:rPr>
        <w:t>enoosselt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 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4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id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&lt;</w:t>
      </w:r>
      <w:r>
        <w:rPr>
          <w:rFonts w:ascii="Times New Roman" w:eastAsia="Times New Roman" w:hAnsi="Times New Roman" w:cs="Times New Roman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30 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ando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: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kg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 10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>
        <w:rPr>
          <w:rFonts w:ascii="Times New Roman" w:eastAsia="Times New Roman" w:hAnsi="Times New Roman" w:cs="Times New Roman"/>
          <w:lang w:val="et-EE"/>
        </w:rPr>
        <w:t>ntra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>
        <w:rPr>
          <w:rFonts w:ascii="Times New Roman" w:eastAsia="Times New Roman" w:hAnsi="Times New Roman" w:cs="Times New Roman"/>
          <w:lang w:val="et-EE"/>
        </w:rPr>
        <w:t>enoosselt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 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4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õp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 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 16. 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ähe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ACR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30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e, 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so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ud 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 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enda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ando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: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 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eses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bot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 sa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aae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40. 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ACR</w:t>
      </w:r>
      <w:r w:rsidRPr="000426AA">
        <w:rPr>
          <w:rFonts w:ascii="Times New Roman" w:eastAsia="Times New Roman" w:hAnsi="Times New Roman" w:cs="Times New Roman"/>
          <w:lang w:val="et-EE"/>
        </w:rPr>
        <w:t>30 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äg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6. 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sob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260B86F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2346555A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/>
          <w:u w:val="single"/>
          <w:lang w:val="et-EE"/>
        </w:rPr>
      </w:pP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li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n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li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n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 xml:space="preserve"> r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v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spacing w:val="-2"/>
          <w:u w:val="single"/>
          <w:lang w:val="et-EE"/>
        </w:rPr>
        <w:t>v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u w:val="single"/>
          <w:lang w:val="et-EE"/>
        </w:rPr>
        <w:t>us</w:t>
      </w:r>
    </w:p>
    <w:p w14:paraId="5C45356F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40.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AC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30 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16.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48,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;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39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8</w:t>
      </w:r>
      <w:r w:rsidRPr="000426AA">
        <w:rPr>
          <w:rFonts w:ascii="Times New Roman" w:eastAsia="Times New Roman" w:hAnsi="Times New Roman" w:cs="Times New Roman"/>
          <w:lang w:val="et-EE"/>
        </w:rPr>
        <w:t>1)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bot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25,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21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82)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aanud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ed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= 0,002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661FD80F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EB0B78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 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pe</w:t>
      </w:r>
      <w:r w:rsidRPr="000426AA">
        <w:rPr>
          <w:rFonts w:ascii="Times New Roman" w:eastAsia="Times New Roman" w:hAnsi="Times New Roman" w:cs="Times New Roman"/>
          <w:lang w:val="et-EE"/>
        </w:rPr>
        <w:t>des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AC</w:t>
      </w:r>
      <w:r w:rsidRPr="000426AA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30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50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7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90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äär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89,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, 83,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, 62,2%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>6,1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0C7C939A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22373637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enda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40.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AC</w:t>
      </w:r>
      <w:r w:rsidRPr="000426AA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30, 50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a70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dud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9.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 ana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üsi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en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sul 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lang w:val="et-EE"/>
        </w:rPr>
        <w:t>e)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AC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R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üs,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40.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 and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 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a, nä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as,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lang w:val="et-EE"/>
        </w:rPr>
        <w:t>0. 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ACR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30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anud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95,1%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at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saanud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3B27A97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B9CC04C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Tabel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9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. J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AC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spacing w:val="-3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st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ad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40. n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ä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da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ngu 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a võ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des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(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ts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en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de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pr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ts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position w:val="-1"/>
          <w:lang w:val="et-EE"/>
        </w:rPr>
        <w:t>)</w:t>
      </w:r>
    </w:p>
    <w:p w14:paraId="478A18CC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1"/>
        <w:gridCol w:w="2410"/>
        <w:gridCol w:w="2705"/>
      </w:tblGrid>
      <w:tr w:rsidR="00EE1E42" w:rsidRPr="000426AA" w14:paraId="01D59ABF" w14:textId="77777777" w:rsidTr="00573D52">
        <w:trPr>
          <w:trHeight w:hRule="exact" w:val="516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273F" w14:textId="77777777" w:rsidR="00EE1E42" w:rsidRPr="000426AA" w:rsidRDefault="00EE1E42" w:rsidP="00135CA6">
            <w:pPr>
              <w:keepNext/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av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va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6D42" w14:textId="77777777" w:rsidR="00EE1E42" w:rsidRPr="000426AA" w:rsidRDefault="00EE1E42" w:rsidP="00135CA6">
            <w:pPr>
              <w:keepNext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z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ab</w:t>
            </w:r>
          </w:p>
          <w:p w14:paraId="077860DC" w14:textId="77777777" w:rsidR="00EE1E42" w:rsidRPr="000426AA" w:rsidRDefault="00EE1E42" w:rsidP="00135CA6">
            <w:pPr>
              <w:keepNext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= 82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9058" w14:textId="77777777" w:rsidR="00EE1E42" w:rsidRPr="000426AA" w:rsidRDefault="00EE1E42" w:rsidP="00135CA6">
            <w:pPr>
              <w:keepNext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see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b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o</w:t>
            </w:r>
          </w:p>
          <w:p w14:paraId="1F365131" w14:textId="77777777" w:rsidR="00EE1E42" w:rsidRPr="000426AA" w:rsidRDefault="00EE1E42" w:rsidP="00135CA6">
            <w:pPr>
              <w:keepNext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= 81</w:t>
            </w:r>
          </w:p>
        </w:tc>
      </w:tr>
      <w:tr w:rsidR="00EE1E42" w:rsidRPr="000426AA" w14:paraId="43D587B3" w14:textId="77777777" w:rsidTr="00573D52">
        <w:trPr>
          <w:trHeight w:hRule="exact" w:val="262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51F9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AC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AD54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74,4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4144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54,3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</w:t>
            </w:r>
          </w:p>
        </w:tc>
      </w:tr>
      <w:tr w:rsidR="00EE1E42" w:rsidRPr="000426AA" w14:paraId="3605786E" w14:textId="77777777" w:rsidTr="00573D52">
        <w:trPr>
          <w:trHeight w:hRule="exact" w:val="264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A821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AC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EC7A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73,2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F324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51,9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</w:t>
            </w:r>
          </w:p>
        </w:tc>
      </w:tr>
      <w:tr w:rsidR="00EE1E42" w:rsidRPr="000426AA" w14:paraId="0580C223" w14:textId="77777777" w:rsidTr="00573D52">
        <w:trPr>
          <w:trHeight w:hRule="exact" w:val="262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F153" w14:textId="77777777" w:rsidR="00EE1E42" w:rsidRPr="000426AA" w:rsidRDefault="00EE1E42" w:rsidP="00135CA6">
            <w:pPr>
              <w:spacing w:after="0" w:line="240" w:lineRule="auto"/>
              <w:ind w:left="42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AC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D11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64,6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0CB1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42,0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%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</w:t>
            </w:r>
          </w:p>
        </w:tc>
      </w:tr>
    </w:tbl>
    <w:p w14:paraId="37A47868" w14:textId="77777777" w:rsidR="00EE1E42" w:rsidRPr="000426AA" w:rsidRDefault="00EE1E42" w:rsidP="00135CA6">
      <w:pPr>
        <w:spacing w:after="0" w:line="240" w:lineRule="auto"/>
        <w:ind w:left="142" w:right="-20"/>
        <w:rPr>
          <w:rFonts w:ascii="Times New Roman" w:eastAsia="Times New Roman" w:hAnsi="Times New Roman" w:cs="Times New Roman"/>
          <w:sz w:val="18"/>
          <w:szCs w:val="18"/>
          <w:lang w:val="et-EE"/>
        </w:rPr>
      </w:pP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*</w:t>
      </w:r>
      <w:r w:rsidRPr="000426AA">
        <w:rPr>
          <w:rFonts w:ascii="Times New Roman" w:eastAsia="Times New Roman" w:hAnsi="Times New Roman" w:cs="Times New Roman"/>
          <w:i/>
          <w:spacing w:val="2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&lt;0</w:t>
      </w:r>
      <w:r w:rsidRPr="000426AA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et-EE"/>
        </w:rPr>
        <w:t>,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0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1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tsiliz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-3"/>
          <w:sz w:val="18"/>
          <w:szCs w:val="18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a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2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s.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ts</w:t>
      </w:r>
      <w:r w:rsidRPr="000426AA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et-EE"/>
        </w:rPr>
        <w:t>ee</w:t>
      </w:r>
      <w:r w:rsidRPr="000426AA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et-EE"/>
        </w:rPr>
        <w:t>b</w:t>
      </w:r>
      <w:r w:rsidRPr="000426AA">
        <w:rPr>
          <w:rFonts w:ascii="Times New Roman" w:eastAsia="Times New Roman" w:hAnsi="Times New Roman" w:cs="Times New Roman"/>
          <w:i/>
          <w:sz w:val="18"/>
          <w:szCs w:val="18"/>
          <w:lang w:val="et-EE"/>
        </w:rPr>
        <w:t>o</w:t>
      </w:r>
    </w:p>
    <w:p w14:paraId="3BABF06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4E321886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ähenes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 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el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eebo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ohand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14,3 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vs.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11,4, p = 0,0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lang w:val="et-EE"/>
        </w:rPr>
        <w:t>35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 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nnang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õõde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…1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0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at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kui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o puh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45,2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vs.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-</w:t>
      </w:r>
      <w:r w:rsidRPr="000426AA">
        <w:rPr>
          <w:rFonts w:ascii="Times New Roman" w:eastAsia="Times New Roman" w:hAnsi="Times New Roman" w:cs="Times New Roman"/>
          <w:lang w:val="et-EE"/>
        </w:rPr>
        <w:t>35,2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, p = 0,0031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hAnsi="Times New Roman" w:cs="Times New Roman"/>
          <w:lang w:val="et-EE"/>
        </w:rPr>
        <w:t xml:space="preserve"> </w:t>
      </w:r>
    </w:p>
    <w:p w14:paraId="72E3B19B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24217ADA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lang w:val="et-EE"/>
        </w:rPr>
        <w:t>0 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>,4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0…100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22,3 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anud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ul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ne;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= 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,</w:t>
      </w:r>
      <w:r w:rsidRPr="000426AA">
        <w:rPr>
          <w:rFonts w:ascii="Times New Roman" w:eastAsia="Times New Roman" w:hAnsi="Times New Roman" w:cs="Times New Roman"/>
          <w:lang w:val="et-EE"/>
        </w:rPr>
        <w:t>007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3372B44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527A81F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AC</w:t>
      </w:r>
      <w:r w:rsidRPr="000426AA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 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ad ee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ud 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, 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 on nä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10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40D81AAC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3D8418B1" w14:textId="77777777" w:rsidR="00EE1E42" w:rsidRPr="000426AA" w:rsidRDefault="00EE1E42" w:rsidP="00135CA6">
      <w:pPr>
        <w:keepNext/>
        <w:keepLines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lastRenderedPageBreak/>
        <w:t>Tabel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0.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ACR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30 ä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 p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en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de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aka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ng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ACR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3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5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0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7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90 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va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ga pa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ka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40.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ä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al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ne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 b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vi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ä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TT pop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oon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– 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nguo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a)</w:t>
      </w:r>
    </w:p>
    <w:p w14:paraId="0FB420D6" w14:textId="77777777" w:rsidR="00EE1E42" w:rsidRPr="000426AA" w:rsidRDefault="00EE1E42" w:rsidP="00135CA6">
      <w:pPr>
        <w:keepNext/>
        <w:keepLines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7"/>
        <w:gridCol w:w="1613"/>
        <w:gridCol w:w="1615"/>
        <w:gridCol w:w="1613"/>
        <w:gridCol w:w="1625"/>
      </w:tblGrid>
      <w:tr w:rsidR="00EE1E42" w:rsidRPr="000426AA" w14:paraId="5F7416E4" w14:textId="77777777" w:rsidTr="00573D52">
        <w:trPr>
          <w:trHeight w:hRule="exact" w:val="348"/>
          <w:tblHeader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5FC0" w14:textId="77777777" w:rsidR="00EE1E42" w:rsidRPr="000426AA" w:rsidRDefault="00EE1E42" w:rsidP="00135CA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1075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P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3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ebo</w:t>
            </w: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2BD2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4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7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4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5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CZ</w:t>
            </w:r>
          </w:p>
        </w:tc>
      </w:tr>
      <w:tr w:rsidR="00EE1E42" w:rsidRPr="000426AA" w14:paraId="5D75F538" w14:textId="77777777" w:rsidTr="00573D52">
        <w:trPr>
          <w:trHeight w:hRule="exact" w:val="350"/>
          <w:tblHeader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0F8F" w14:textId="77777777" w:rsidR="00EE1E42" w:rsidRPr="000426AA" w:rsidRDefault="00EE1E42" w:rsidP="00135CA6">
            <w:pPr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2"/>
                <w:lang w:val="et-EE"/>
              </w:rPr>
              <w:t>B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ra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i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958D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2"/>
                <w:lang w:val="et-EE"/>
              </w:rPr>
              <w:t>Ja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=</w:t>
            </w:r>
            <w:r w:rsidRPr="000426AA">
              <w:rPr>
                <w:rFonts w:ascii="Times New Roman" w:eastAsia="Times New Roman" w:hAnsi="Times New Roman" w:cs="Times New Roman"/>
                <w:spacing w:val="5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3)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0953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=</w:t>
            </w:r>
            <w:r w:rsidRPr="000426AA">
              <w:rPr>
                <w:rFonts w:ascii="Times New Roman" w:eastAsia="Times New Roman" w:hAnsi="Times New Roman" w:cs="Times New Roman"/>
                <w:spacing w:val="5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5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8)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C3D2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2"/>
                <w:lang w:val="et-EE"/>
              </w:rPr>
              <w:t>Ja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h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=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27)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FCC5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=</w:t>
            </w:r>
            <w:r w:rsidRPr="000426AA">
              <w:rPr>
                <w:rFonts w:ascii="Times New Roman" w:eastAsia="Times New Roman" w:hAnsi="Times New Roman" w:cs="Times New Roman"/>
                <w:spacing w:val="5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5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5)</w:t>
            </w:r>
          </w:p>
        </w:tc>
      </w:tr>
      <w:tr w:rsidR="00EE1E42" w:rsidRPr="000426AA" w14:paraId="4441D9A3" w14:textId="77777777" w:rsidTr="00573D52">
        <w:trPr>
          <w:trHeight w:hRule="exact" w:val="35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5584" w14:textId="77777777" w:rsidR="00EE1E42" w:rsidRPr="000426AA" w:rsidRDefault="00EE1E42" w:rsidP="00135CA6">
            <w:pPr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6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30</w:t>
            </w:r>
            <w:r w:rsidRPr="000426AA">
              <w:rPr>
                <w:rFonts w:ascii="Times New Roman" w:eastAsia="Times New Roman" w:hAnsi="Times New Roman" w:cs="Times New Roman"/>
                <w:spacing w:val="-7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5"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spacing w:val="5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ne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5935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18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78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3)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1F31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21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36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2)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8BF2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12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44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4)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8107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9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16,4)</w:t>
            </w:r>
          </w:p>
        </w:tc>
      </w:tr>
      <w:tr w:rsidR="00EE1E42" w:rsidRPr="000426AA" w14:paraId="29FBB628" w14:textId="77777777" w:rsidTr="00573D52">
        <w:trPr>
          <w:trHeight w:hRule="exact" w:val="35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11DD" w14:textId="77777777" w:rsidR="00EE1E42" w:rsidRPr="000426AA" w:rsidRDefault="00EE1E42" w:rsidP="00135CA6">
            <w:pPr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6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30</w:t>
            </w:r>
            <w:r w:rsidRPr="000426AA">
              <w:rPr>
                <w:rFonts w:ascii="Times New Roman" w:eastAsia="Times New Roman" w:hAnsi="Times New Roman" w:cs="Times New Roman"/>
                <w:spacing w:val="-5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2859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6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26,1)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A8BD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38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65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5)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1C4C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15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55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6)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6DF3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46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83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6)</w:t>
            </w:r>
          </w:p>
        </w:tc>
      </w:tr>
      <w:tr w:rsidR="00EE1E42" w:rsidRPr="000426AA" w14:paraId="2F83AFDC" w14:textId="77777777" w:rsidTr="00573D52">
        <w:trPr>
          <w:trHeight w:hRule="exact" w:val="34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DCD2" w14:textId="77777777" w:rsidR="00EE1E42" w:rsidRPr="000426AA" w:rsidRDefault="00EE1E42" w:rsidP="00135CA6">
            <w:pPr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6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50</w:t>
            </w:r>
            <w:r w:rsidRPr="000426AA">
              <w:rPr>
                <w:rFonts w:ascii="Times New Roman" w:eastAsia="Times New Roman" w:hAnsi="Times New Roman" w:cs="Times New Roman"/>
                <w:spacing w:val="-5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3848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5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21,7)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13BF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37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63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8)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6E50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14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51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9)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CA6F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46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83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6)</w:t>
            </w:r>
          </w:p>
        </w:tc>
      </w:tr>
      <w:tr w:rsidR="00EE1E42" w:rsidRPr="000426AA" w14:paraId="37EFFAE5" w14:textId="77777777" w:rsidTr="00573D52">
        <w:trPr>
          <w:trHeight w:hRule="exact" w:val="35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52DA" w14:textId="77777777" w:rsidR="00EE1E42" w:rsidRPr="000426AA" w:rsidRDefault="00EE1E42" w:rsidP="00135CA6">
            <w:pPr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6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70</w:t>
            </w:r>
            <w:r w:rsidRPr="000426AA">
              <w:rPr>
                <w:rFonts w:ascii="Times New Roman" w:eastAsia="Times New Roman" w:hAnsi="Times New Roman" w:cs="Times New Roman"/>
                <w:spacing w:val="-5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5D6B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2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8,7)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C51C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32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55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2)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AAF3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13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48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1)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F5B6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40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72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7)</w:t>
            </w:r>
          </w:p>
        </w:tc>
      </w:tr>
      <w:tr w:rsidR="00EE1E42" w:rsidRPr="000426AA" w14:paraId="5B2901B5" w14:textId="77777777" w:rsidTr="00573D52">
        <w:trPr>
          <w:trHeight w:hRule="exact" w:val="35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EA60" w14:textId="77777777" w:rsidR="00EE1E42" w:rsidRPr="000426AA" w:rsidRDefault="00EE1E42" w:rsidP="00135CA6">
            <w:pPr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6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90</w:t>
            </w:r>
            <w:r w:rsidRPr="000426AA">
              <w:rPr>
                <w:rFonts w:ascii="Times New Roman" w:eastAsia="Times New Roman" w:hAnsi="Times New Roman" w:cs="Times New Roman"/>
                <w:spacing w:val="-5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as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us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2DC8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2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8,7)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2162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17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29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3)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6A44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5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18,5)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9F59" w14:textId="77777777" w:rsidR="00EE1E42" w:rsidRPr="000426AA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32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58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,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2)</w:t>
            </w:r>
          </w:p>
        </w:tc>
      </w:tr>
    </w:tbl>
    <w:p w14:paraId="4F3357A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FB61514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and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ACR</w:t>
      </w:r>
      <w:r w:rsidRPr="000426AA">
        <w:rPr>
          <w:rFonts w:ascii="Times New Roman" w:eastAsia="Times New Roman" w:hAnsi="Times New Roman" w:cs="Times New Roman"/>
          <w:lang w:val="et-EE"/>
        </w:rPr>
        <w:t>30 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em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AC</w:t>
      </w:r>
      <w:r w:rsidRPr="000426AA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äär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ebot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nev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</w:p>
    <w:p w14:paraId="07538CB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B490F7C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CO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-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19</w:t>
      </w:r>
    </w:p>
    <w:p w14:paraId="2CE3CFD4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et-EE"/>
        </w:rPr>
      </w:pPr>
    </w:p>
    <w:p w14:paraId="3AA8D24E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 pea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dud 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19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7998CF74" w14:textId="77777777" w:rsidR="00EE1E42" w:rsidRPr="000426AA" w:rsidRDefault="00EE1E42" w:rsidP="00135CA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et-EE"/>
        </w:rPr>
      </w:pPr>
    </w:p>
    <w:p w14:paraId="765B7C2A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5.2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F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ako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ed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dused</w:t>
      </w:r>
    </w:p>
    <w:p w14:paraId="2EB74E2C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493EABA6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4"/>
          <w:position w:val="-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-1"/>
          <w:u w:val="single" w:color="000000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et-EE"/>
        </w:rPr>
        <w:t>tr</w:t>
      </w:r>
      <w:r w:rsidRPr="000426AA">
        <w:rPr>
          <w:rFonts w:ascii="Times New Roman" w:eastAsia="Times New Roman" w:hAnsi="Times New Roman" w:cs="Times New Roman"/>
          <w:position w:val="-1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et-EE"/>
        </w:rPr>
        <w:t>v</w:t>
      </w:r>
      <w:r w:rsidRPr="000426AA">
        <w:rPr>
          <w:rFonts w:ascii="Times New Roman" w:eastAsia="Times New Roman" w:hAnsi="Times New Roman" w:cs="Times New Roman"/>
          <w:position w:val="-1"/>
          <w:u w:val="single" w:color="000000"/>
          <w:lang w:val="et-EE"/>
        </w:rPr>
        <w:t>enoo</w:t>
      </w:r>
      <w:r w:rsidRPr="000426AA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-1"/>
          <w:u w:val="single" w:color="000000"/>
          <w:lang w:val="et-EE"/>
        </w:rPr>
        <w:t xml:space="preserve">ne </w:t>
      </w:r>
      <w:r w:rsidRPr="000426AA">
        <w:rPr>
          <w:rFonts w:ascii="Times New Roman" w:eastAsia="Times New Roman" w:hAnsi="Times New Roman" w:cs="Times New Roman"/>
          <w:spacing w:val="-4"/>
          <w:position w:val="-1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-1"/>
          <w:u w:val="single" w:color="000000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et-EE"/>
        </w:rPr>
        <w:t>st</w:t>
      </w:r>
      <w:r w:rsidRPr="000426AA">
        <w:rPr>
          <w:rFonts w:ascii="Times New Roman" w:eastAsia="Times New Roman" w:hAnsi="Times New Roman" w:cs="Times New Roman"/>
          <w:position w:val="-1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position w:val="-1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et-EE"/>
        </w:rPr>
        <w:t>n</w:t>
      </w:r>
      <w:r w:rsidRPr="000426AA">
        <w:rPr>
          <w:rFonts w:ascii="Times New Roman" w:eastAsia="Times New Roman" w:hAnsi="Times New Roman" w:cs="Times New Roman"/>
          <w:position w:val="-1"/>
          <w:u w:val="single" w:color="000000"/>
          <w:lang w:val="et-EE"/>
        </w:rPr>
        <w:t>e</w:t>
      </w:r>
    </w:p>
    <w:p w14:paraId="044BEBF4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6FA7B1A6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et-EE"/>
        </w:rPr>
      </w:pPr>
      <w:r w:rsidRPr="000426AA">
        <w:rPr>
          <w:rFonts w:ascii="Times New Roman" w:eastAsia="Times New Roman" w:hAnsi="Times New Roman" w:cs="Times New Roman"/>
          <w:i/>
          <w:iCs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eu</w:t>
      </w:r>
      <w:r w:rsidRPr="000426AA">
        <w:rPr>
          <w:rFonts w:ascii="Times New Roman" w:eastAsia="Times New Roman" w:hAnsi="Times New Roman" w:cs="Times New Roman"/>
          <w:i/>
          <w:iCs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a p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iCs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iCs/>
          <w:spacing w:val="1"/>
          <w:lang w:val="et-EE"/>
        </w:rPr>
        <w:t>id</w:t>
      </w:r>
    </w:p>
    <w:p w14:paraId="0F572E7C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spacing w:val="2"/>
          <w:lang w:val="et-EE"/>
        </w:rPr>
      </w:pPr>
    </w:p>
    <w:p w14:paraId="1E9F0438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f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popu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 and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ebaas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3552 reumatoidartriidiga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und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4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 8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2</w:t>
      </w:r>
      <w:r w:rsidRPr="000426AA">
        <w:rPr>
          <w:rFonts w:ascii="Times New Roman" w:eastAsia="Times New Roman" w:hAnsi="Times New Roman" w:cs="Times New Roman"/>
          <w:lang w:val="et-EE"/>
        </w:rPr>
        <w:t>4 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6</w:t>
      </w:r>
      <w:r w:rsidRPr="000426AA">
        <w:rPr>
          <w:rFonts w:ascii="Times New Roman" w:eastAsia="Times New Roman" w:hAnsi="Times New Roman" w:cs="Times New Roman"/>
          <w:lang w:val="et-EE"/>
        </w:rPr>
        <w:t>2 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ub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 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 näda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24 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5571A28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374C1C7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ed nä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noo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±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aa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8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 4 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: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t-EE"/>
        </w:rPr>
        <w:t>tasakaalu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AUC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= 38 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±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13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00 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k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n (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3"/>
          <w:vertAlign w:val="subscript"/>
          <w:lang w:val="et-EE"/>
        </w:rPr>
        <w:t>m</w:t>
      </w:r>
      <w:r w:rsidRPr="000426AA">
        <w:rPr>
          <w:rFonts w:ascii="Times New Roman" w:eastAsia="Times New Roman" w:hAnsi="Times New Roman" w:cs="Times New Roman"/>
          <w:vertAlign w:val="subscript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vertAlign w:val="subscript"/>
          <w:lang w:val="et-EE"/>
        </w:rPr>
        <w:t>n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= 15,9 ±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3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,1 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µg</w:t>
      </w:r>
      <w:r w:rsidRPr="000426AA">
        <w:rPr>
          <w:rFonts w:ascii="Times New Roman" w:eastAsia="Times New Roman" w:hAnsi="Times New Roman" w:cs="Times New Roman"/>
          <w:spacing w:val="3"/>
          <w:position w:val="2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position w:val="2"/>
          <w:lang w:val="et-EE"/>
        </w:rPr>
        <w:t>j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3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k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r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2"/>
          <w:position w:val="2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5"/>
          <w:vertAlign w:val="subscript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vertAlign w:val="subscript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vertAlign w:val="subscript"/>
          <w:lang w:val="et-EE"/>
        </w:rPr>
        <w:t>x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= 182 ±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5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0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,4 µ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position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oni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uhe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AU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j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position w:val="2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2"/>
          <w:position w:val="2"/>
          <w:vertAlign w:val="subscript"/>
          <w:lang w:val="et-EE"/>
        </w:rPr>
        <w:t>max</w:t>
      </w:r>
      <w:r w:rsidRPr="000426AA">
        <w:rPr>
          <w:rFonts w:ascii="Times New Roman" w:eastAsia="Times New Roman" w:hAnsi="Times New Roman" w:cs="Times New Roman"/>
          <w:spacing w:val="16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puhul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v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k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v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v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1,32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j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1,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0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9. </w:t>
      </w:r>
      <w:r w:rsidRPr="000426AA">
        <w:rPr>
          <w:rFonts w:ascii="Times New Roman" w:eastAsia="Times New Roman" w:hAnsi="Times New Roman" w:cs="Times New Roman"/>
          <w:spacing w:val="2"/>
          <w:position w:val="2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3"/>
          <w:vertAlign w:val="subscript"/>
          <w:lang w:val="et-EE"/>
        </w:rPr>
        <w:t>m</w:t>
      </w:r>
      <w:r w:rsidRPr="000426AA">
        <w:rPr>
          <w:rFonts w:ascii="Times New Roman" w:eastAsia="Times New Roman" w:hAnsi="Times New Roman" w:cs="Times New Roman"/>
          <w:vertAlign w:val="subscript"/>
          <w:lang w:val="et-EE"/>
        </w:rPr>
        <w:t>in</w:t>
      </w:r>
      <w:r w:rsidRPr="000426AA">
        <w:rPr>
          <w:rFonts w:ascii="Times New Roman" w:eastAsia="Times New Roman" w:hAnsi="Times New Roman" w:cs="Times New Roman"/>
          <w:spacing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puhul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k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h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r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em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(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2,4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)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põh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k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se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puh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l 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v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itt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ir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. P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und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v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2"/>
          <w:position w:val="2"/>
          <w:vertAlign w:val="subscript"/>
          <w:lang w:val="et-EE"/>
        </w:rPr>
        <w:t>max</w:t>
      </w:r>
      <w:r w:rsidRPr="000426AA">
        <w:rPr>
          <w:rFonts w:ascii="Times New Roman" w:eastAsia="Times New Roman" w:hAnsi="Times New Roman" w:cs="Times New Roman"/>
          <w:spacing w:val="16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puhul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pä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r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ng 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AU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position w:val="2"/>
          <w:lang w:val="et-EE"/>
        </w:rPr>
        <w:t>j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C</w:t>
      </w:r>
      <w:r w:rsidRPr="000426AA">
        <w:rPr>
          <w:rFonts w:ascii="Times New Roman" w:eastAsia="Times New Roman" w:hAnsi="Times New Roman" w:cs="Times New Roman"/>
          <w:vertAlign w:val="subscript"/>
          <w:lang w:val="et-EE"/>
        </w:rPr>
        <w:t>min</w:t>
      </w:r>
      <w:r w:rsidRPr="000426AA">
        <w:rPr>
          <w:rFonts w:ascii="Times New Roman" w:eastAsia="Times New Roman" w:hAnsi="Times New Roman" w:cs="Times New Roman"/>
          <w:spacing w:val="16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puhul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v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v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8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j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20 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n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äd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z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AUC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1"/>
          <w:position w:val="2"/>
          <w:vertAlign w:val="subscript"/>
          <w:lang w:val="et-EE"/>
        </w:rPr>
        <w:t>min</w:t>
      </w:r>
      <w:r w:rsidRPr="000426AA">
        <w:rPr>
          <w:rFonts w:ascii="Times New Roman" w:eastAsia="Times New Roman" w:hAnsi="Times New Roman" w:cs="Times New Roman"/>
          <w:spacing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position w:val="2"/>
          <w:lang w:val="et-EE"/>
        </w:rPr>
        <w:t>j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C</w:t>
      </w:r>
      <w:r w:rsidRPr="000426AA">
        <w:rPr>
          <w:rFonts w:ascii="Times New Roman" w:eastAsia="Times New Roman" w:hAnsi="Times New Roman" w:cs="Times New Roman"/>
          <w:vertAlign w:val="subscript"/>
          <w:lang w:val="et-EE"/>
        </w:rPr>
        <w:t>max</w:t>
      </w:r>
      <w:r w:rsidRPr="000426AA">
        <w:rPr>
          <w:rFonts w:ascii="Times New Roman" w:eastAsia="Times New Roman" w:hAnsi="Times New Roman" w:cs="Times New Roman"/>
          <w:spacing w:val="16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r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 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puhul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noo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±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) </w:t>
      </w:r>
      <w:r>
        <w:rPr>
          <w:rFonts w:ascii="Times New Roman" w:eastAsia="Times New Roman" w:hAnsi="Times New Roman" w:cs="Times New Roman"/>
          <w:lang w:val="et-EE"/>
        </w:rPr>
        <w:t>tasakaalu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d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AUC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1"/>
          <w:position w:val="2"/>
          <w:vertAlign w:val="subscript"/>
          <w:lang w:val="et-EE"/>
        </w:rPr>
        <w:t>min</w:t>
      </w:r>
      <w:r w:rsidRPr="000426AA">
        <w:rPr>
          <w:rFonts w:ascii="Times New Roman" w:eastAsia="Times New Roman" w:hAnsi="Times New Roman" w:cs="Times New Roman"/>
          <w:spacing w:val="16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position w:val="2"/>
          <w:lang w:val="et-EE"/>
        </w:rPr>
        <w:t>j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C</w:t>
      </w:r>
      <w:r w:rsidRPr="000426AA">
        <w:rPr>
          <w:rFonts w:ascii="Times New Roman" w:eastAsia="Times New Roman" w:hAnsi="Times New Roman" w:cs="Times New Roman"/>
          <w:vertAlign w:val="subscript"/>
          <w:lang w:val="et-EE"/>
        </w:rPr>
        <w:t>max</w:t>
      </w:r>
      <w:r w:rsidRPr="000426AA">
        <w:rPr>
          <w:rFonts w:ascii="Times New Roman" w:eastAsia="Times New Roman" w:hAnsi="Times New Roman" w:cs="Times New Roman"/>
          <w:spacing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v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rt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used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v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v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50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000 ±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16 800 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μ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g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•h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, 24,4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±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17,5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μ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position w:val="2"/>
          <w:lang w:val="et-EE"/>
        </w:rPr>
        <w:t>j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226 ±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50,3 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ad 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eneb suu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 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spos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 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 de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&gt; 800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g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 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da 800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4.2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313AB3A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409F424" w14:textId="77777777" w:rsidR="00EE1E42" w:rsidRPr="0068032C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et-EE"/>
        </w:rPr>
      </w:pPr>
      <w:r w:rsidRPr="0068032C">
        <w:rPr>
          <w:rFonts w:ascii="Times New Roman" w:eastAsia="Times New Roman" w:hAnsi="Times New Roman" w:cs="Times New Roman"/>
          <w:i/>
          <w:iCs/>
          <w:spacing w:val="-1"/>
          <w:lang w:val="et-EE"/>
        </w:rPr>
        <w:t>CO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V</w:t>
      </w:r>
      <w:r w:rsidRPr="0068032C">
        <w:rPr>
          <w:rFonts w:ascii="Times New Roman" w:eastAsia="Times New Roman" w:hAnsi="Times New Roman" w:cs="Times New Roman"/>
          <w:i/>
          <w:iCs/>
          <w:spacing w:val="-4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D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-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19 pa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ts</w:t>
      </w:r>
      <w:r w:rsidRPr="0068032C">
        <w:rPr>
          <w:rFonts w:ascii="Times New Roman" w:eastAsia="Times New Roman" w:hAnsi="Times New Roman" w:cs="Times New Roman"/>
          <w:i/>
          <w:iCs/>
          <w:spacing w:val="-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en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d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d</w:t>
      </w:r>
    </w:p>
    <w:p w14:paraId="7CE7DBF2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</w:p>
    <w:p w14:paraId="65EDCF11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f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ako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si and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ebaa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380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anud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COV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19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W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42380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CA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42481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, kus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noBreakHyphen/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a.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 annu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l </w:t>
      </w:r>
      <w:r w:rsidRPr="000426AA">
        <w:rPr>
          <w:rFonts w:ascii="Times New Roman" w:eastAsia="Times New Roman" w:hAnsi="Times New Roman" w:cs="Times New Roman"/>
          <w:lang w:val="et-EE"/>
        </w:rPr>
        <w:lastRenderedPageBreak/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ed 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noo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±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: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 28 päe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sul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AU</w:t>
      </w:r>
      <w:r w:rsidRPr="000426AA">
        <w:rPr>
          <w:rFonts w:ascii="Times New Roman" w:eastAsia="Times New Roman" w:hAnsi="Times New Roman" w:cs="Times New Roman"/>
          <w:lang w:val="et-EE"/>
        </w:rPr>
        <w:t>C</w:t>
      </w:r>
      <w:r w:rsidRPr="000426AA">
        <w:rPr>
          <w:rFonts w:ascii="Times New Roman" w:eastAsia="Times New Roman" w:hAnsi="Times New Roman" w:cs="Times New Roman"/>
          <w:position w:val="-2"/>
          <w:vertAlign w:val="subscript"/>
          <w:lang w:val="et-EE"/>
        </w:rPr>
        <w:t>0…28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= 18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312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518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4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h•µ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 28.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päe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1"/>
          <w:position w:val="2"/>
          <w:vertAlign w:val="subscript"/>
          <w:lang w:val="et-EE"/>
        </w:rPr>
        <w:t>28. päev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= 0,934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(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1,9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3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µ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position w:val="2"/>
          <w:lang w:val="et-EE"/>
        </w:rPr>
        <w:t>j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k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k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-3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(C</w:t>
      </w:r>
      <w:r w:rsidRPr="000426AA">
        <w:rPr>
          <w:rFonts w:ascii="Times New Roman" w:eastAsia="Times New Roman" w:hAnsi="Times New Roman" w:cs="Times New Roman"/>
          <w:spacing w:val="1"/>
          <w:position w:val="2"/>
          <w:vertAlign w:val="subscript"/>
          <w:lang w:val="et-EE"/>
        </w:rPr>
        <w:t>max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= 154 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(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4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9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µ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. Pä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r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z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k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8</w:t>
      </w:r>
      <w:r>
        <w:rPr>
          <w:rFonts w:ascii="Times New Roman" w:eastAsia="Times New Roman" w:hAnsi="Times New Roman" w:cs="Times New Roman"/>
          <w:position w:val="2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position w:val="2"/>
          <w:lang w:val="et-EE"/>
        </w:rPr>
        <w:t>/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kg annu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8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n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v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g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AUC</w:t>
      </w:r>
      <w:r w:rsidRPr="000426AA">
        <w:rPr>
          <w:rFonts w:ascii="Times New Roman" w:eastAsia="Times New Roman" w:hAnsi="Times New Roman" w:cs="Times New Roman"/>
          <w:spacing w:val="-1"/>
          <w:position w:val="2"/>
          <w:vertAlign w:val="subscript"/>
          <w:lang w:val="et-EE"/>
        </w:rPr>
        <w:t>0…28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3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C</w:t>
      </w:r>
      <w:r w:rsidRPr="000426AA">
        <w:rPr>
          <w:rFonts w:ascii="Times New Roman" w:eastAsia="Times New Roman" w:hAnsi="Times New Roman" w:cs="Times New Roman"/>
          <w:vertAlign w:val="subscript"/>
          <w:lang w:val="et-EE"/>
        </w:rPr>
        <w:t>28. päev</w:t>
      </w:r>
      <w:r w:rsidRPr="000426AA">
        <w:rPr>
          <w:rFonts w:ascii="Times New Roman" w:eastAsia="Times New Roman" w:hAnsi="Times New Roman" w:cs="Times New Roman"/>
          <w:spacing w:val="1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position w:val="2"/>
          <w:lang w:val="et-EE"/>
        </w:rPr>
        <w:t>j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1"/>
          <w:position w:val="2"/>
          <w:vertAlign w:val="subscript"/>
          <w:lang w:val="et-EE"/>
        </w:rPr>
        <w:t>max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noo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 ±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240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11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520)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h•µ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8,94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8,5)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ja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 xml:space="preserve"> 296 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(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64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,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7)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µ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position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l.</w:t>
      </w:r>
    </w:p>
    <w:p w14:paraId="6F2DBEA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8F6FF34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J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ao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ne</w:t>
      </w:r>
    </w:p>
    <w:p w14:paraId="46A94A21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</w:p>
    <w:p w14:paraId="678D9E77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eumatoidartriidiga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3,72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,</w:t>
      </w:r>
      <w:r w:rsidRPr="000426AA">
        <w:rPr>
          <w:rFonts w:ascii="Times New Roman" w:eastAsia="Times New Roman" w:hAnsi="Times New Roman" w:cs="Times New Roman"/>
          <w:lang w:val="et-EE"/>
        </w:rPr>
        <w:t>35 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>
        <w:rPr>
          <w:rFonts w:ascii="Times New Roman" w:eastAsia="Times New Roman" w:hAnsi="Times New Roman" w:cs="Times New Roman"/>
          <w:lang w:val="et-EE"/>
        </w:rPr>
        <w:t>tasakaaluseisundi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7,07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l.</w:t>
      </w:r>
    </w:p>
    <w:p w14:paraId="3F052A3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430C0BE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anud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19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4,52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4,23 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usena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8,75 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l.</w:t>
      </w:r>
    </w:p>
    <w:p w14:paraId="1D5F072D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</w:pPr>
    </w:p>
    <w:p w14:paraId="61A30E21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ne</w:t>
      </w:r>
    </w:p>
    <w:p w14:paraId="4761FE73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spacing w:val="-4"/>
          <w:lang w:val="et-EE"/>
        </w:rPr>
      </w:pPr>
    </w:p>
    <w:p w14:paraId="156B624A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enoosse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eumatoidartriidiga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ens 9,5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l/</w:t>
      </w:r>
      <w:r w:rsidRPr="000426AA">
        <w:rPr>
          <w:rFonts w:ascii="Times New Roman" w:eastAsia="Times New Roman" w:hAnsi="Times New Roman" w:cs="Times New Roman"/>
          <w:lang w:val="et-EE"/>
        </w:rPr>
        <w:t>h.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anud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19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 3,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hap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 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17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,</w:t>
      </w:r>
      <w:r w:rsidRPr="000426AA">
        <w:rPr>
          <w:rFonts w:ascii="Times New Roman" w:eastAsia="Times New Roman" w:hAnsi="Times New Roman" w:cs="Times New Roman"/>
          <w:lang w:val="et-EE"/>
        </w:rPr>
        <w:t>6 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l/</w:t>
      </w:r>
      <w:r w:rsidRPr="000426AA">
        <w:rPr>
          <w:rFonts w:ascii="Times New Roman" w:eastAsia="Times New Roman" w:hAnsi="Times New Roman" w:cs="Times New Roman"/>
          <w:lang w:val="et-EE"/>
        </w:rPr>
        <w:t>h, 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S 4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hap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av</w:t>
      </w:r>
      <w:r w:rsidRPr="000426AA">
        <w:rPr>
          <w:rFonts w:ascii="Times New Roman" w:eastAsia="Times New Roman" w:hAnsi="Times New Roman" w:cs="Times New Roman"/>
          <w:lang w:val="et-EE"/>
        </w:rPr>
        <w:t>ad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d) 22,5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l/</w:t>
      </w:r>
      <w:r w:rsidRPr="000426AA">
        <w:rPr>
          <w:rFonts w:ascii="Times New Roman" w:eastAsia="Times New Roman" w:hAnsi="Times New Roman" w:cs="Times New Roman"/>
          <w:lang w:val="et-EE"/>
        </w:rPr>
        <w:t>h, 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ehaa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29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l/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ja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S 6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aano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[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C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]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ehaan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35,4 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l/</w:t>
      </w:r>
      <w:r w:rsidRPr="000426AA">
        <w:rPr>
          <w:rFonts w:ascii="Times New Roman" w:eastAsia="Times New Roman" w:hAnsi="Times New Roman" w:cs="Times New Roman"/>
          <w:lang w:val="et-EE"/>
        </w:rPr>
        <w:t>h.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al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ud,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ub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l põh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53A6628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11FF233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R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eumatoidartriidiga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d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z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vertAlign w:val="subscript"/>
          <w:lang w:val="et-EE"/>
        </w:rPr>
        <w:t>1/2</w:t>
      </w:r>
      <w:r w:rsidRPr="000426AA">
        <w:rPr>
          <w:rFonts w:ascii="Times New Roman" w:eastAsia="Times New Roman" w:hAnsi="Times New Roman" w:cs="Times New Roman"/>
          <w:spacing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k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v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. </w:t>
      </w:r>
      <w:r>
        <w:rPr>
          <w:rFonts w:ascii="Times New Roman" w:eastAsia="Times New Roman" w:hAnsi="Times New Roman" w:cs="Times New Roman"/>
          <w:position w:val="2"/>
          <w:lang w:val="et-EE"/>
        </w:rPr>
        <w:t>Tasakaalu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v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nes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/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kg 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sel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g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4 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n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äd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j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f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v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vertAlign w:val="subscript"/>
          <w:lang w:val="et-EE"/>
        </w:rPr>
        <w:t>1/2</w:t>
      </w:r>
      <w:r w:rsidRPr="000426AA">
        <w:rPr>
          <w:rFonts w:ascii="Times New Roman" w:eastAsia="Times New Roman" w:hAnsi="Times New Roman" w:cs="Times New Roman"/>
          <w:spacing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k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oos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k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r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g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v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 18. päe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6</w:t>
      </w:r>
      <w:r w:rsidRPr="000426AA">
        <w:rPr>
          <w:rFonts w:ascii="Times New Roman" w:eastAsia="Times New Roman" w:hAnsi="Times New Roman" w:cs="Times New Roman"/>
          <w:lang w:val="et-EE"/>
        </w:rPr>
        <w:t>. 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319B57B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F818C88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CO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19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lang w:val="et-EE"/>
        </w:rPr>
        <w:t>5 päe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st üh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g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17F910F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90C286C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s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us</w:t>
      </w:r>
    </w:p>
    <w:p w14:paraId="72779185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spacing w:val="2"/>
          <w:lang w:val="et-EE"/>
        </w:rPr>
      </w:pPr>
    </w:p>
    <w:p w14:paraId="701696CC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f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sed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Ig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 4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position w:val="2"/>
          <w:lang w:val="et-EE"/>
        </w:rPr>
        <w:t>j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/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uhul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AU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3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j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position w:val="2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2"/>
          <w:position w:val="2"/>
          <w:vertAlign w:val="subscript"/>
          <w:lang w:val="et-EE"/>
        </w:rPr>
        <w:t>min</w:t>
      </w:r>
      <w:r w:rsidRPr="000426AA">
        <w:rPr>
          <w:rFonts w:ascii="Times New Roman" w:eastAsia="Times New Roman" w:hAnsi="Times New Roman" w:cs="Times New Roman"/>
          <w:spacing w:val="16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enam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k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g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r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rt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na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ls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r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position w:val="2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ist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2"/>
          <w:position w:val="2"/>
          <w:lang w:val="et-EE"/>
        </w:rPr>
        <w:t>C</w:t>
      </w:r>
      <w:r w:rsidRPr="000426AA">
        <w:rPr>
          <w:rFonts w:ascii="Times New Roman" w:eastAsia="Times New Roman" w:hAnsi="Times New Roman" w:cs="Times New Roman"/>
          <w:vertAlign w:val="subscript"/>
          <w:lang w:val="et-EE"/>
        </w:rPr>
        <w:t>max</w:t>
      </w:r>
      <w:r w:rsidRPr="000426AA">
        <w:rPr>
          <w:rFonts w:ascii="Times New Roman" w:eastAsia="Times New Roman" w:hAnsi="Times New Roman" w:cs="Times New Roman"/>
          <w:spacing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r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r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opo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g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a. </w:t>
      </w:r>
      <w:r>
        <w:rPr>
          <w:rFonts w:ascii="Times New Roman" w:eastAsia="Times New Roman" w:hAnsi="Times New Roman" w:cs="Times New Roman"/>
          <w:position w:val="2"/>
          <w:lang w:val="et-EE"/>
        </w:rPr>
        <w:t>Tasakaalu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un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li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position w:val="2"/>
          <w:lang w:val="et-EE"/>
        </w:rPr>
        <w:t>AU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-3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position w:val="2"/>
          <w:lang w:val="et-EE"/>
        </w:rPr>
        <w:t>j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position w:val="2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2"/>
          <w:position w:val="2"/>
          <w:vertAlign w:val="subscript"/>
          <w:lang w:val="et-EE"/>
        </w:rPr>
        <w:t>min</w:t>
      </w:r>
      <w:r w:rsidRPr="000426AA">
        <w:rPr>
          <w:rFonts w:ascii="Times New Roman" w:eastAsia="Times New Roman" w:hAnsi="Times New Roman" w:cs="Times New Roman"/>
          <w:spacing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v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rt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sed 3,2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j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3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0 </w:t>
      </w:r>
      <w:r w:rsidRPr="000426AA">
        <w:rPr>
          <w:rFonts w:ascii="Times New Roman" w:eastAsia="Times New Roman" w:hAnsi="Times New Roman" w:cs="Times New Roman"/>
          <w:spacing w:val="-2"/>
          <w:position w:val="2"/>
          <w:lang w:val="et-EE"/>
        </w:rPr>
        <w:t>k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position w:val="2"/>
          <w:lang w:val="et-EE"/>
        </w:rPr>
        <w:t>r</w:t>
      </w:r>
      <w:r w:rsidRPr="000426AA">
        <w:rPr>
          <w:rFonts w:ascii="Times New Roman" w:eastAsia="Times New Roman" w:hAnsi="Times New Roman" w:cs="Times New Roman"/>
          <w:position w:val="2"/>
          <w:lang w:val="et-EE"/>
        </w:rPr>
        <w:t xml:space="preserve">da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ad 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g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2DA3F72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64CCA44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d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r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ad</w:t>
      </w:r>
    </w:p>
    <w:p w14:paraId="4AF8504B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i/>
          <w:spacing w:val="-1"/>
          <w:lang w:val="et-EE"/>
        </w:rPr>
      </w:pPr>
    </w:p>
    <w:p w14:paraId="332D32ED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i/>
          <w:spacing w:val="1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lang w:val="et-EE"/>
        </w:rPr>
        <w:t>eeruk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lang w:val="et-EE"/>
        </w:rPr>
        <w:t>h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lang w:val="et-EE"/>
        </w:rPr>
        <w:t>s</w:t>
      </w:r>
    </w:p>
    <w:p w14:paraId="6807743A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3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 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f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e. Po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 nee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lang w:val="et-EE"/>
        </w:rPr>
        <w:t>oc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&lt; 80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 ≥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50 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t.</w:t>
      </w:r>
    </w:p>
    <w:p w14:paraId="0102D5E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4D3AF11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i/>
          <w:spacing w:val="1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ak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aka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i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</w:p>
    <w:p w14:paraId="27EFFDF7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</w:p>
    <w:p w14:paraId="3CEEA30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9F21E03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i/>
          <w:spacing w:val="-1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lang w:val="et-EE"/>
        </w:rPr>
        <w:t>anu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gu 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j</w:t>
      </w:r>
      <w:r w:rsidRPr="000426AA">
        <w:rPr>
          <w:rFonts w:ascii="Times New Roman" w:eastAsia="Times New Roman" w:hAnsi="Times New Roman" w:cs="Times New Roman"/>
          <w:i/>
          <w:lang w:val="et-EE"/>
        </w:rPr>
        <w:t>a e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ku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lang w:val="et-EE"/>
        </w:rPr>
        <w:t>uvu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 xml:space="preserve"> </w:t>
      </w:r>
    </w:p>
    <w:p w14:paraId="48762F55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ako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reumatoidartriidiga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19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nenud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lang w:val="et-EE"/>
        </w:rPr>
        <w:t>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oo 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f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</w:p>
    <w:p w14:paraId="7902AC5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69A64FC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CO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19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 pop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ad,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ill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 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</w:p>
    <w:p w14:paraId="1C21209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DEC233D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lang w:val="et-EE"/>
        </w:rPr>
        <w:t>Süs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se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i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lang w:val="et-EE"/>
        </w:rPr>
        <w:t>en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lang w:val="et-EE"/>
        </w:rPr>
        <w:t>se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3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ga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pa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end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lang w:val="et-EE"/>
        </w:rPr>
        <w:t>:</w:t>
      </w:r>
    </w:p>
    <w:p w14:paraId="2710A198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f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ebaasi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 ana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ebaas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140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 8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 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 ≥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30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12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 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el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&lt;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30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162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>
        <w:rPr>
          <w:rFonts w:ascii="Times New Roman" w:eastAsia="Times New Roman" w:hAnsi="Times New Roman" w:cs="Times New Roman"/>
          <w:lang w:val="et-EE"/>
        </w:rPr>
        <w:t>ubkutaanselt üks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 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30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, 162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g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.c.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päe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 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30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4414142B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val="et-EE"/>
        </w:rPr>
      </w:pPr>
    </w:p>
    <w:p w14:paraId="51568831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Tabel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1.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noo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d k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es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ed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±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SD</w:t>
      </w:r>
      <w:r w:rsidRPr="000426AA">
        <w:rPr>
          <w:rFonts w:ascii="Times New Roman" w:eastAsia="Times New Roman" w:hAnsi="Times New Roman" w:cs="Times New Roman"/>
          <w:b/>
          <w:bCs/>
          <w:iCs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ko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ne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ed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nä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un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.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v.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anu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üsteemse </w:t>
      </w:r>
      <w:r w:rsidRPr="000426AA">
        <w:rPr>
          <w:rFonts w:ascii="Times New Roman" w:eastAsia="Times New Roman" w:hAnsi="Times New Roman" w:cs="Times New Roman"/>
          <w:b/>
          <w:bCs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en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pa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 ko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al</w:t>
      </w:r>
    </w:p>
    <w:p w14:paraId="7FB3A014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4"/>
        <w:gridCol w:w="2978"/>
        <w:gridCol w:w="2976"/>
      </w:tblGrid>
      <w:tr w:rsidR="00EE1E42" w:rsidRPr="0003734C" w14:paraId="454E1352" w14:textId="77777777" w:rsidTr="00573D52">
        <w:trPr>
          <w:cantSplit/>
          <w:tblHeader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2F21" w14:textId="77777777" w:rsidR="00EE1E42" w:rsidRPr="000426AA" w:rsidRDefault="00EE1E42" w:rsidP="00135CA6">
            <w:pPr>
              <w:keepNext/>
              <w:spacing w:after="0" w:line="240" w:lineRule="auto"/>
              <w:ind w:left="29" w:right="16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f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akok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nä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D53D" w14:textId="77777777" w:rsidR="00EE1E42" w:rsidRPr="000426AA" w:rsidRDefault="00EE1E42" w:rsidP="00135CA6">
            <w:pPr>
              <w:keepNext/>
              <w:tabs>
                <w:tab w:val="left" w:pos="2728"/>
              </w:tabs>
              <w:spacing w:after="0" w:line="240" w:lineRule="auto"/>
              <w:ind w:right="225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8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kg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ga 2 näd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är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l pa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kehak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uga</w:t>
            </w:r>
            <w: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≥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 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30 kg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4D3F" w14:textId="77777777" w:rsidR="00EE1E42" w:rsidRPr="000426AA" w:rsidRDefault="00EE1E42" w:rsidP="00135CA6">
            <w:pPr>
              <w:keepNext/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12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kg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ga 2 nä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el pa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kehak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uga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5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30 kg</w:t>
            </w:r>
          </w:p>
        </w:tc>
      </w:tr>
      <w:tr w:rsidR="00EE1E42" w:rsidRPr="000426AA" w14:paraId="3CD9F754" w14:textId="77777777" w:rsidTr="00573D52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1BC9" w14:textId="77777777" w:rsidR="00EE1E42" w:rsidRPr="000426AA" w:rsidRDefault="00EE1E42" w:rsidP="00135CA6">
            <w:pPr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2"/>
                <w:vertAlign w:val="subscript"/>
                <w:lang w:val="et-EE"/>
              </w:rPr>
              <w:t>max</w:t>
            </w:r>
            <w:r w:rsidRPr="000426AA">
              <w:rPr>
                <w:rFonts w:ascii="Times New Roman" w:eastAsia="Times New Roman" w:hAnsi="Times New Roman" w:cs="Times New Roman"/>
                <w:spacing w:val="18"/>
                <w:position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µ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D68B" w14:textId="77777777" w:rsidR="00EE1E42" w:rsidRPr="000426AA" w:rsidRDefault="00EE1E42" w:rsidP="00135CA6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256 ±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60,8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7B40" w14:textId="77777777" w:rsidR="00EE1E42" w:rsidRPr="000426AA" w:rsidRDefault="00EE1E42" w:rsidP="00135CA6">
            <w:pPr>
              <w:spacing w:after="0" w:line="240" w:lineRule="auto"/>
              <w:ind w:right="77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274 ±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63,8</w:t>
            </w:r>
          </w:p>
        </w:tc>
      </w:tr>
      <w:tr w:rsidR="00EE1E42" w:rsidRPr="000426AA" w14:paraId="31E819BE" w14:textId="77777777" w:rsidTr="00573D52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2A62" w14:textId="77777777" w:rsidR="00EE1E42" w:rsidRPr="000426AA" w:rsidRDefault="00EE1E42" w:rsidP="00135CA6">
            <w:pPr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2"/>
                <w:vertAlign w:val="subscript"/>
                <w:lang w:val="et-EE"/>
              </w:rPr>
              <w:t>min</w:t>
            </w:r>
            <w:r w:rsidRPr="000426AA">
              <w:rPr>
                <w:rFonts w:ascii="Times New Roman" w:eastAsia="Times New Roman" w:hAnsi="Times New Roman" w:cs="Times New Roman"/>
                <w:spacing w:val="18"/>
                <w:position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µ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B56A" w14:textId="77777777" w:rsidR="00EE1E42" w:rsidRPr="000426AA" w:rsidRDefault="00EE1E42" w:rsidP="00135CA6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69,7 ±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29,1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65BE" w14:textId="77777777" w:rsidR="00EE1E42" w:rsidRPr="000426AA" w:rsidRDefault="00EE1E42" w:rsidP="00135CA6">
            <w:pPr>
              <w:spacing w:after="0" w:line="240" w:lineRule="auto"/>
              <w:ind w:right="77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68,4 ±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30,0</w:t>
            </w:r>
          </w:p>
        </w:tc>
      </w:tr>
      <w:tr w:rsidR="00EE1E42" w:rsidRPr="000426AA" w14:paraId="6D2F5912" w14:textId="77777777" w:rsidTr="00573D52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6145" w14:textId="77777777" w:rsidR="00EE1E42" w:rsidRPr="000426AA" w:rsidRDefault="00EE1E42" w:rsidP="00135CA6">
            <w:pPr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-1"/>
                <w:vertAlign w:val="subscript"/>
                <w:lang w:val="et-EE"/>
              </w:rPr>
              <w:t>keskmine</w:t>
            </w:r>
            <w:r w:rsidRPr="000426AA">
              <w:rPr>
                <w:rFonts w:ascii="Times New Roman" w:eastAsia="Times New Roman" w:hAnsi="Times New Roman" w:cs="Times New Roman"/>
                <w:spacing w:val="16"/>
                <w:position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µ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6656" w14:textId="77777777" w:rsidR="00EE1E42" w:rsidRPr="000426AA" w:rsidRDefault="00EE1E42" w:rsidP="00135CA6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119 ±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36,0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DC04" w14:textId="77777777" w:rsidR="00EE1E42" w:rsidRPr="000426AA" w:rsidRDefault="00EE1E42" w:rsidP="00135CA6">
            <w:pPr>
              <w:spacing w:after="0" w:line="240" w:lineRule="auto"/>
              <w:ind w:right="77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123 ±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36,0</w:t>
            </w:r>
          </w:p>
        </w:tc>
      </w:tr>
      <w:tr w:rsidR="00EE1E42" w:rsidRPr="000426AA" w14:paraId="3258DE32" w14:textId="77777777" w:rsidTr="00573D52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FCA7" w14:textId="77777777" w:rsidR="00EE1E42" w:rsidRPr="000426AA" w:rsidRDefault="00EE1E42" w:rsidP="00135CA6">
            <w:pPr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tsi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oni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-1"/>
                <w:vertAlign w:val="subscript"/>
                <w:lang w:val="et-EE"/>
              </w:rPr>
              <w:t>max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68E9" w14:textId="77777777" w:rsidR="00EE1E42" w:rsidRPr="000426AA" w:rsidRDefault="00EE1E42" w:rsidP="00135CA6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1,42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8F1A" w14:textId="77777777" w:rsidR="00EE1E42" w:rsidRPr="000426AA" w:rsidRDefault="00EE1E42" w:rsidP="00135CA6">
            <w:pPr>
              <w:spacing w:after="0" w:line="240" w:lineRule="auto"/>
              <w:ind w:right="77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1,37</w:t>
            </w:r>
          </w:p>
        </w:tc>
      </w:tr>
      <w:tr w:rsidR="00EE1E42" w:rsidRPr="000426AA" w14:paraId="5F9289BA" w14:textId="77777777" w:rsidTr="00573D52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E07C" w14:textId="77777777" w:rsidR="00EE1E42" w:rsidRPr="000426AA" w:rsidRDefault="00EE1E42" w:rsidP="00135CA6">
            <w:pPr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tsi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oni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-1"/>
                <w:vertAlign w:val="subscript"/>
                <w:lang w:val="et-EE"/>
              </w:rPr>
              <w:t>min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B0FE" w14:textId="77777777" w:rsidR="00EE1E42" w:rsidRPr="000426AA" w:rsidRDefault="00EE1E42" w:rsidP="00135CA6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3,20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BFBC" w14:textId="77777777" w:rsidR="00EE1E42" w:rsidRPr="000426AA" w:rsidRDefault="00EE1E42" w:rsidP="00135CA6">
            <w:pPr>
              <w:spacing w:after="0" w:line="240" w:lineRule="auto"/>
              <w:ind w:right="77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3,41</w:t>
            </w:r>
          </w:p>
        </w:tc>
      </w:tr>
      <w:tr w:rsidR="00EE1E42" w:rsidRPr="000426AA" w14:paraId="56EFCF44" w14:textId="77777777" w:rsidTr="00573D52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9D48" w14:textId="77777777" w:rsidR="00EE1E42" w:rsidRPr="000426AA" w:rsidRDefault="00EE1E42" w:rsidP="00135CA6">
            <w:pPr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tsi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oni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spacing w:val="-1"/>
                <w:vertAlign w:val="subscript"/>
                <w:lang w:val="et-EE"/>
              </w:rPr>
              <w:t>keskmine</w:t>
            </w:r>
            <w:r w:rsidRPr="000426AA">
              <w:rPr>
                <w:rFonts w:ascii="Times New Roman" w:eastAsia="Times New Roman" w:hAnsi="Times New Roman" w:cs="Times New Roman"/>
                <w:spacing w:val="18"/>
                <w:position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 xml:space="preserve"> AUC</w:t>
            </w:r>
            <w:r w:rsidRPr="000426AA">
              <w:rPr>
                <w:rFonts w:ascii="Times New Roman" w:eastAsia="Times New Roman" w:hAnsi="Times New Roman" w:cs="Times New Roman"/>
                <w:spacing w:val="-1"/>
                <w:position w:val="-2"/>
                <w:lang w:val="et-EE"/>
              </w:rPr>
              <w:t>τ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9E88" w14:textId="77777777" w:rsidR="00EE1E42" w:rsidRPr="000426AA" w:rsidRDefault="00EE1E42" w:rsidP="00135CA6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2,01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BD44" w14:textId="77777777" w:rsidR="00EE1E42" w:rsidRPr="000426AA" w:rsidRDefault="00EE1E42" w:rsidP="00135CA6">
            <w:pPr>
              <w:spacing w:after="0" w:line="240" w:lineRule="auto"/>
              <w:ind w:right="77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lang w:val="et-EE"/>
              </w:rPr>
              <w:t>1,95</w:t>
            </w:r>
          </w:p>
        </w:tc>
      </w:tr>
    </w:tbl>
    <w:p w14:paraId="48EF3D51" w14:textId="77777777" w:rsidR="00EE1E42" w:rsidRPr="000426AA" w:rsidRDefault="00EE1E42" w:rsidP="00135CA6">
      <w:pPr>
        <w:spacing w:after="0" w:line="240" w:lineRule="auto"/>
        <w:ind w:left="142" w:right="-20"/>
        <w:rPr>
          <w:rFonts w:ascii="Times New Roman" w:eastAsia="Times New Roman" w:hAnsi="Times New Roman" w:cs="Times New Roman"/>
          <w:sz w:val="18"/>
          <w:szCs w:val="18"/>
          <w:lang w:val="et-EE"/>
        </w:rPr>
      </w:pPr>
      <w:r w:rsidRPr="000426AA">
        <w:rPr>
          <w:rFonts w:ascii="Times New Roman" w:eastAsia="Times New Roman" w:hAnsi="Times New Roman" w:cs="Times New Roman"/>
          <w:spacing w:val="-4"/>
          <w:sz w:val="18"/>
          <w:szCs w:val="18"/>
          <w:lang w:val="et-EE"/>
        </w:rPr>
        <w:t>*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τ</w:t>
      </w:r>
      <w:r w:rsidRPr="000426AA">
        <w:rPr>
          <w:rFonts w:ascii="Times New Roman" w:eastAsia="Times New Roman" w:hAnsi="Times New Roman" w:cs="Times New Roman"/>
          <w:spacing w:val="3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= 2</w:t>
      </w:r>
      <w:r w:rsidRPr="000426AA">
        <w:rPr>
          <w:rFonts w:ascii="Times New Roman" w:eastAsia="Times New Roman" w:hAnsi="Times New Roman" w:cs="Times New Roman"/>
          <w:spacing w:val="2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a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a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v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av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ke</w:t>
      </w:r>
      <w:r w:rsidRPr="000426AA">
        <w:rPr>
          <w:rFonts w:ascii="Times New Roman" w:eastAsia="Times New Roman" w:hAnsi="Times New Roman" w:cs="Times New Roman"/>
          <w:spacing w:val="2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3"/>
          <w:sz w:val="18"/>
          <w:szCs w:val="18"/>
          <w:lang w:val="et-EE"/>
        </w:rPr>
        <w:t>m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puh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l</w:t>
      </w:r>
    </w:p>
    <w:p w14:paraId="1D102F8F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10FD4057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aav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audu 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ses 8. 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12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keha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&lt;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8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 näda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30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kg </w:t>
      </w:r>
      <w:r w:rsidRPr="000426AA">
        <w:rPr>
          <w:rFonts w:ascii="Times New Roman" w:eastAsia="Times New Roman" w:hAnsi="Times New Roman" w:cs="Times New Roman"/>
          <w:lang w:val="et-EE"/>
        </w:rPr>
        <w:t>puhu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5E9A16B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5865F412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1,87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ja 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sr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,</w:t>
      </w:r>
      <w:r w:rsidRPr="000426AA">
        <w:rPr>
          <w:rFonts w:ascii="Times New Roman" w:eastAsia="Times New Roman" w:hAnsi="Times New Roman" w:cs="Times New Roman"/>
          <w:lang w:val="et-EE"/>
        </w:rPr>
        <w:t>14 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 4,01 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opu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5,7 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l/</w:t>
      </w:r>
      <w:r w:rsidRPr="000426AA">
        <w:rPr>
          <w:rFonts w:ascii="Times New Roman" w:eastAsia="Times New Roman" w:hAnsi="Times New Roman" w:cs="Times New Roman"/>
          <w:lang w:val="et-EE"/>
        </w:rPr>
        <w:t>h.</w:t>
      </w:r>
    </w:p>
    <w:p w14:paraId="5A5139F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929BA5A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Süs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 12. 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eg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16 päe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uhul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8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 ≥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12 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kg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 &lt; 30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50DF180A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19AA0F87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lang w:val="et-EE"/>
        </w:rPr>
        <w:t>üa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ku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lang w:val="et-EE"/>
        </w:rPr>
        <w:t>aa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i/>
          <w:lang w:val="et-EE"/>
        </w:rPr>
        <w:t>ve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i/>
          <w:lang w:val="et-EE"/>
        </w:rPr>
        <w:t>paa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ga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en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d</w:t>
      </w:r>
    </w:p>
    <w:p w14:paraId="2C2263FE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f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 ana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237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 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, 10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 näda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30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, 162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.c.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 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 ≥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30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kg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162</w:t>
      </w:r>
      <w:r>
        <w:rPr>
          <w:rFonts w:ascii="Times New Roman" w:eastAsia="Times New Roman" w:hAnsi="Times New Roman" w:cs="Times New Roman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s.c.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 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är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30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3E62D8B9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120F5B0" w14:textId="77777777" w:rsidR="00EE1E42" w:rsidRPr="000426AA" w:rsidRDefault="00EE1E42" w:rsidP="00135CA6">
      <w:pPr>
        <w:keepNext/>
        <w:keepLines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Tabel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2.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noo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d k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es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ed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±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SD</w:t>
      </w:r>
      <w:r w:rsidRPr="000426AA">
        <w:rPr>
          <w:rFonts w:ascii="Times New Roman" w:eastAsia="Times New Roman" w:hAnsi="Times New Roman" w:cs="Times New Roman"/>
          <w:b/>
          <w:bCs/>
          <w:iCs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ko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ne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ed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nä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oo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un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.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v. 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anu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Cs/>
          <w:spacing w:val="-3"/>
          <w:lang w:val="et-EE"/>
        </w:rPr>
        <w:t xml:space="preserve"> polüartikulaarse </w:t>
      </w:r>
      <w:r w:rsidRPr="000426AA">
        <w:rPr>
          <w:rFonts w:ascii="Times New Roman" w:eastAsia="Times New Roman" w:hAnsi="Times New Roman" w:cs="Times New Roman"/>
          <w:b/>
          <w:bCs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en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pa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 xml:space="preserve"> ko</w:t>
      </w:r>
      <w:r w:rsidRPr="000426AA">
        <w:rPr>
          <w:rFonts w:ascii="Times New Roman" w:eastAsia="Times New Roman" w:hAnsi="Times New Roman" w:cs="Times New Roman"/>
          <w:b/>
          <w:bCs/>
          <w:i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Cs/>
          <w:lang w:val="et-EE"/>
        </w:rPr>
        <w:t>al</w:t>
      </w:r>
    </w:p>
    <w:p w14:paraId="187E61E4" w14:textId="77777777" w:rsidR="00EE1E42" w:rsidRPr="000426AA" w:rsidRDefault="00EE1E42" w:rsidP="00135CA6">
      <w:pPr>
        <w:keepNext/>
        <w:keepLines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4"/>
        <w:gridCol w:w="2978"/>
        <w:gridCol w:w="2806"/>
      </w:tblGrid>
      <w:tr w:rsidR="00EE1E42" w:rsidRPr="0003734C" w14:paraId="5EC9C7C4" w14:textId="77777777" w:rsidTr="00573D52">
        <w:trPr>
          <w:cantSplit/>
          <w:tblHeader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3288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29" w:right="162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Totsilizumabi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f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akok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>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nä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68EA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8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kg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ga 4 näd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är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l pa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kehak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uga</w:t>
            </w:r>
          </w:p>
          <w:p w14:paraId="5C76CD38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≥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30 kg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D2FB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right="76"/>
              <w:jc w:val="center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10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kg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ga 4 nä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3"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j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ä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r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el pa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s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en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t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i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d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e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kehak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2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uga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-5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spacing w:val="1"/>
                <w:lang w:val="et-EE"/>
              </w:rPr>
              <w:t>ll</w:t>
            </w:r>
            <w:r w:rsidRPr="000426AA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 30 kg</w:t>
            </w:r>
          </w:p>
        </w:tc>
      </w:tr>
      <w:tr w:rsidR="00EE1E42" w:rsidRPr="000426AA" w14:paraId="3802E5AD" w14:textId="77777777" w:rsidTr="00573D52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8935" w14:textId="77777777" w:rsidR="00EE1E42" w:rsidRPr="000426AA" w:rsidRDefault="00EE1E42" w:rsidP="00135CA6">
            <w:pPr>
              <w:keepNext/>
              <w:keepLines/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position w:val="-2"/>
                <w:vertAlign w:val="subscript"/>
                <w:lang w:val="et-EE"/>
              </w:rPr>
              <w:t>max</w:t>
            </w:r>
            <w:r w:rsidRPr="000426AA">
              <w:rPr>
                <w:rFonts w:ascii="Times New Roman" w:eastAsia="Times New Roman" w:hAnsi="Times New Roman" w:cs="Times New Roman"/>
                <w:spacing w:val="18"/>
                <w:position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µ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C2BF" w14:textId="77777777" w:rsidR="00EE1E42" w:rsidRPr="003C4383" w:rsidRDefault="00EE1E42" w:rsidP="00135CA6">
            <w:pPr>
              <w:keepNext/>
              <w:keepLines/>
              <w:spacing w:after="0" w:line="240" w:lineRule="auto"/>
              <w:ind w:right="66"/>
              <w:jc w:val="center"/>
              <w:rPr>
                <w:rFonts w:ascii="Times New Roman" w:hAnsi="Times New Roman"/>
                <w:lang w:val="et-EE"/>
              </w:rPr>
            </w:pPr>
            <w:r w:rsidRPr="003C4383">
              <w:rPr>
                <w:rFonts w:ascii="Times New Roman" w:hAnsi="Times New Roman"/>
                <w:lang w:val="et-EE"/>
              </w:rPr>
              <w:t>183 ±</w:t>
            </w:r>
            <w:r w:rsidRPr="003C4383">
              <w:rPr>
                <w:rFonts w:ascii="Times New Roman" w:hAnsi="Times New Roman"/>
                <w:spacing w:val="-1"/>
                <w:lang w:val="et-EE"/>
              </w:rPr>
              <w:t xml:space="preserve"> </w:t>
            </w:r>
            <w:r w:rsidRPr="003C4383">
              <w:rPr>
                <w:rFonts w:ascii="Times New Roman" w:hAnsi="Times New Roman"/>
                <w:lang w:val="et-EE"/>
              </w:rPr>
              <w:t>42,3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E30A" w14:textId="77777777" w:rsidR="00EE1E42" w:rsidRPr="003C4383" w:rsidRDefault="00EE1E42" w:rsidP="00135CA6">
            <w:pPr>
              <w:keepNext/>
              <w:keepLines/>
              <w:spacing w:after="0" w:line="240" w:lineRule="auto"/>
              <w:ind w:right="87"/>
              <w:jc w:val="center"/>
              <w:rPr>
                <w:rFonts w:ascii="Times New Roman" w:hAnsi="Times New Roman"/>
                <w:lang w:val="et-EE"/>
              </w:rPr>
            </w:pPr>
            <w:r w:rsidRPr="003C4383">
              <w:rPr>
                <w:rFonts w:ascii="Times New Roman" w:hAnsi="Times New Roman"/>
                <w:lang w:val="et-EE"/>
              </w:rPr>
              <w:t>168 ±</w:t>
            </w:r>
            <w:r w:rsidRPr="003C4383">
              <w:rPr>
                <w:rFonts w:ascii="Times New Roman" w:hAnsi="Times New Roman"/>
                <w:spacing w:val="-1"/>
                <w:lang w:val="et-EE"/>
              </w:rPr>
              <w:t xml:space="preserve"> </w:t>
            </w:r>
            <w:r w:rsidRPr="003C4383">
              <w:rPr>
                <w:rFonts w:ascii="Times New Roman" w:hAnsi="Times New Roman"/>
                <w:lang w:val="et-EE"/>
              </w:rPr>
              <w:t>24,8</w:t>
            </w:r>
          </w:p>
        </w:tc>
      </w:tr>
      <w:tr w:rsidR="00EE1E42" w:rsidRPr="000426AA" w14:paraId="73EF45E8" w14:textId="77777777" w:rsidTr="00573D52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FF07" w14:textId="77777777" w:rsidR="00EE1E42" w:rsidRPr="000426AA" w:rsidRDefault="00EE1E42" w:rsidP="00135CA6">
            <w:pPr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position w:val="-2"/>
                <w:vertAlign w:val="subscript"/>
                <w:lang w:val="et-EE"/>
              </w:rPr>
              <w:t>min</w:t>
            </w:r>
            <w:r w:rsidRPr="000426AA">
              <w:rPr>
                <w:rFonts w:ascii="Times New Roman" w:eastAsia="Times New Roman" w:hAnsi="Times New Roman" w:cs="Times New Roman"/>
                <w:spacing w:val="18"/>
                <w:position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µ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19FF0" w14:textId="77777777" w:rsidR="00EE1E42" w:rsidRPr="003C4383" w:rsidRDefault="00EE1E42" w:rsidP="00135CA6">
            <w:pPr>
              <w:spacing w:after="0" w:line="240" w:lineRule="auto"/>
              <w:ind w:right="66"/>
              <w:jc w:val="center"/>
              <w:rPr>
                <w:rFonts w:ascii="Times New Roman" w:hAnsi="Times New Roman"/>
                <w:lang w:val="et-EE"/>
              </w:rPr>
            </w:pPr>
            <w:r w:rsidRPr="003C4383">
              <w:rPr>
                <w:rFonts w:ascii="Times New Roman" w:hAnsi="Times New Roman"/>
                <w:lang w:val="et-EE"/>
              </w:rPr>
              <w:t>6,55 ±</w:t>
            </w:r>
            <w:r w:rsidRPr="003C4383">
              <w:rPr>
                <w:rFonts w:ascii="Times New Roman" w:hAnsi="Times New Roman"/>
                <w:spacing w:val="-1"/>
                <w:lang w:val="et-EE"/>
              </w:rPr>
              <w:t xml:space="preserve"> </w:t>
            </w:r>
            <w:r w:rsidRPr="003C4383">
              <w:rPr>
                <w:rFonts w:ascii="Times New Roman" w:hAnsi="Times New Roman"/>
                <w:lang w:val="et-EE"/>
              </w:rPr>
              <w:t>7,93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7F59" w14:textId="77777777" w:rsidR="00EE1E42" w:rsidRPr="003C4383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hAnsi="Times New Roman"/>
                <w:lang w:val="et-EE"/>
              </w:rPr>
            </w:pPr>
            <w:r w:rsidRPr="003C4383">
              <w:rPr>
                <w:rFonts w:ascii="Times New Roman" w:hAnsi="Times New Roman"/>
                <w:lang w:val="et-EE"/>
              </w:rPr>
              <w:t>1,47 ±</w:t>
            </w:r>
            <w:r w:rsidRPr="003C4383">
              <w:rPr>
                <w:rFonts w:ascii="Times New Roman" w:hAnsi="Times New Roman"/>
                <w:spacing w:val="-1"/>
                <w:lang w:val="et-EE"/>
              </w:rPr>
              <w:t xml:space="preserve"> </w:t>
            </w:r>
            <w:r w:rsidRPr="003C4383">
              <w:rPr>
                <w:rFonts w:ascii="Times New Roman" w:hAnsi="Times New Roman"/>
                <w:lang w:val="et-EE"/>
              </w:rPr>
              <w:t>2,44</w:t>
            </w:r>
          </w:p>
        </w:tc>
      </w:tr>
      <w:tr w:rsidR="00EE1E42" w:rsidRPr="000426AA" w14:paraId="05BF6B34" w14:textId="77777777" w:rsidTr="00573D52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C78C" w14:textId="77777777" w:rsidR="00EE1E42" w:rsidRPr="000426AA" w:rsidRDefault="00EE1E42" w:rsidP="00135CA6">
            <w:pPr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position w:val="-2"/>
                <w:vertAlign w:val="subscript"/>
                <w:lang w:val="et-EE"/>
              </w:rPr>
              <w:t>keskmine</w:t>
            </w:r>
            <w:r w:rsidRPr="000426AA">
              <w:rPr>
                <w:rFonts w:ascii="Times New Roman" w:eastAsia="Times New Roman" w:hAnsi="Times New Roman" w:cs="Times New Roman"/>
                <w:spacing w:val="16"/>
                <w:position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(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µ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g</w:t>
            </w:r>
            <w:r w:rsidRPr="000426AA">
              <w:rPr>
                <w:rFonts w:ascii="Times New Roman" w:eastAsia="Times New Roman" w:hAnsi="Times New Roman" w:cs="Times New Roman"/>
                <w:spacing w:val="3"/>
                <w:lang w:val="et-EE"/>
              </w:rPr>
              <w:t>/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1FD9" w14:textId="77777777" w:rsidR="00EE1E42" w:rsidRPr="003C4383" w:rsidRDefault="00EE1E42" w:rsidP="00135CA6">
            <w:pPr>
              <w:spacing w:after="0" w:line="240" w:lineRule="auto"/>
              <w:ind w:right="66"/>
              <w:jc w:val="center"/>
              <w:rPr>
                <w:rFonts w:ascii="Times New Roman" w:hAnsi="Times New Roman"/>
                <w:lang w:val="et-EE"/>
              </w:rPr>
            </w:pPr>
            <w:r w:rsidRPr="003C4383">
              <w:rPr>
                <w:rFonts w:ascii="Times New Roman" w:hAnsi="Times New Roman"/>
                <w:lang w:val="et-EE"/>
              </w:rPr>
              <w:t>42,2 ±</w:t>
            </w:r>
            <w:r w:rsidRPr="003C4383">
              <w:rPr>
                <w:rFonts w:ascii="Times New Roman" w:hAnsi="Times New Roman"/>
                <w:spacing w:val="-1"/>
                <w:lang w:val="et-EE"/>
              </w:rPr>
              <w:t xml:space="preserve"> </w:t>
            </w:r>
            <w:r w:rsidRPr="003C4383">
              <w:rPr>
                <w:rFonts w:ascii="Times New Roman" w:hAnsi="Times New Roman"/>
                <w:lang w:val="et-EE"/>
              </w:rPr>
              <w:t>13,4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A770" w14:textId="77777777" w:rsidR="00EE1E42" w:rsidRPr="003C4383" w:rsidRDefault="00EE1E42" w:rsidP="00135CA6">
            <w:pPr>
              <w:spacing w:after="0" w:line="240" w:lineRule="auto"/>
              <w:ind w:right="-20"/>
              <w:jc w:val="center"/>
              <w:rPr>
                <w:rFonts w:ascii="Times New Roman" w:hAnsi="Times New Roman"/>
                <w:lang w:val="et-EE"/>
              </w:rPr>
            </w:pPr>
            <w:r w:rsidRPr="003C4383">
              <w:rPr>
                <w:rFonts w:ascii="Times New Roman" w:hAnsi="Times New Roman"/>
                <w:lang w:val="et-EE"/>
              </w:rPr>
              <w:t>31,6 ±</w:t>
            </w:r>
            <w:r w:rsidRPr="003C4383">
              <w:rPr>
                <w:rFonts w:ascii="Times New Roman" w:hAnsi="Times New Roman"/>
                <w:spacing w:val="-1"/>
                <w:lang w:val="et-EE"/>
              </w:rPr>
              <w:t xml:space="preserve"> </w:t>
            </w:r>
            <w:r w:rsidRPr="003C4383">
              <w:rPr>
                <w:rFonts w:ascii="Times New Roman" w:hAnsi="Times New Roman"/>
                <w:lang w:val="et-EE"/>
              </w:rPr>
              <w:t>7,84</w:t>
            </w:r>
          </w:p>
        </w:tc>
      </w:tr>
      <w:tr w:rsidR="00EE1E42" w:rsidRPr="000426AA" w14:paraId="26E11109" w14:textId="77777777" w:rsidTr="00573D52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5281" w14:textId="77777777" w:rsidR="00EE1E42" w:rsidRPr="000426AA" w:rsidRDefault="00EE1E42" w:rsidP="00135CA6">
            <w:pPr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lastRenderedPageBreak/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tsi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oni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position w:val="-2"/>
                <w:vertAlign w:val="subscript"/>
                <w:lang w:val="et-EE"/>
              </w:rPr>
              <w:t>max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E393" w14:textId="77777777" w:rsidR="00EE1E42" w:rsidRPr="003C4383" w:rsidRDefault="00EE1E42" w:rsidP="00135CA6">
            <w:pPr>
              <w:spacing w:after="0" w:line="240" w:lineRule="auto"/>
              <w:ind w:right="66"/>
              <w:jc w:val="center"/>
              <w:rPr>
                <w:rFonts w:ascii="Times New Roman" w:hAnsi="Times New Roman"/>
                <w:lang w:val="et-EE"/>
              </w:rPr>
            </w:pPr>
            <w:r w:rsidRPr="003C4383">
              <w:rPr>
                <w:rFonts w:ascii="Times New Roman" w:hAnsi="Times New Roman"/>
                <w:lang w:val="et-EE"/>
              </w:rPr>
              <w:t>1,04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4788" w14:textId="77777777" w:rsidR="00EE1E42" w:rsidRPr="003C4383" w:rsidRDefault="00EE1E42" w:rsidP="00135CA6">
            <w:pPr>
              <w:spacing w:after="0" w:line="240" w:lineRule="auto"/>
              <w:ind w:right="87"/>
              <w:jc w:val="center"/>
              <w:rPr>
                <w:rFonts w:ascii="Times New Roman" w:hAnsi="Times New Roman"/>
                <w:lang w:val="et-EE"/>
              </w:rPr>
            </w:pPr>
            <w:r w:rsidRPr="003C4383">
              <w:rPr>
                <w:rFonts w:ascii="Times New Roman" w:hAnsi="Times New Roman"/>
                <w:lang w:val="et-EE"/>
              </w:rPr>
              <w:t>1,01</w:t>
            </w:r>
          </w:p>
        </w:tc>
      </w:tr>
      <w:tr w:rsidR="00EE1E42" w:rsidRPr="000426AA" w14:paraId="7166E644" w14:textId="77777777" w:rsidTr="00573D52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5DF0" w14:textId="77777777" w:rsidR="00EE1E42" w:rsidRPr="000426AA" w:rsidRDefault="00EE1E42" w:rsidP="00135CA6">
            <w:pPr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tsi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oni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position w:val="-2"/>
                <w:vertAlign w:val="subscript"/>
                <w:lang w:val="et-EE"/>
              </w:rPr>
              <w:t>min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8798" w14:textId="77777777" w:rsidR="00EE1E42" w:rsidRPr="003C4383" w:rsidRDefault="00EE1E42" w:rsidP="00135CA6">
            <w:pPr>
              <w:spacing w:after="0" w:line="240" w:lineRule="auto"/>
              <w:ind w:right="66"/>
              <w:jc w:val="center"/>
              <w:rPr>
                <w:rFonts w:ascii="Times New Roman" w:hAnsi="Times New Roman"/>
                <w:lang w:val="et-EE"/>
              </w:rPr>
            </w:pPr>
            <w:r w:rsidRPr="003C4383">
              <w:rPr>
                <w:rFonts w:ascii="Times New Roman" w:hAnsi="Times New Roman"/>
                <w:lang w:val="et-EE"/>
              </w:rPr>
              <w:t>2,22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B007" w14:textId="77777777" w:rsidR="00EE1E42" w:rsidRPr="003C4383" w:rsidRDefault="00EE1E42" w:rsidP="00135CA6">
            <w:pPr>
              <w:spacing w:after="0" w:line="240" w:lineRule="auto"/>
              <w:ind w:right="87"/>
              <w:jc w:val="center"/>
              <w:rPr>
                <w:rFonts w:ascii="Times New Roman" w:hAnsi="Times New Roman"/>
                <w:lang w:val="et-EE"/>
              </w:rPr>
            </w:pPr>
            <w:r w:rsidRPr="003C4383">
              <w:rPr>
                <w:rFonts w:ascii="Times New Roman" w:hAnsi="Times New Roman"/>
                <w:lang w:val="et-EE"/>
              </w:rPr>
              <w:t>1,43</w:t>
            </w:r>
          </w:p>
        </w:tc>
      </w:tr>
      <w:tr w:rsidR="00EE1E42" w:rsidRPr="000426AA" w14:paraId="72EA2E0A" w14:textId="77777777" w:rsidTr="00573D52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A3DC" w14:textId="77777777" w:rsidR="00EE1E42" w:rsidRPr="000426AA" w:rsidRDefault="00EE1E42" w:rsidP="00135CA6">
            <w:pPr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k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-4"/>
                <w:lang w:val="et-EE"/>
              </w:rPr>
              <w:t>m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l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a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>tsi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o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oni</w:t>
            </w:r>
            <w:r w:rsidRPr="000426AA">
              <w:rPr>
                <w:rFonts w:ascii="Times New Roman" w:eastAsia="Times New Roman" w:hAnsi="Times New Roman" w:cs="Times New Roman"/>
                <w:spacing w:val="1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C</w:t>
            </w:r>
            <w:r w:rsidRPr="000426AA">
              <w:rPr>
                <w:rFonts w:ascii="Times New Roman" w:eastAsia="Times New Roman" w:hAnsi="Times New Roman" w:cs="Times New Roman"/>
                <w:position w:val="-2"/>
                <w:vertAlign w:val="subscript"/>
                <w:lang w:val="et-EE"/>
              </w:rPr>
              <w:t>keskmine</w:t>
            </w:r>
            <w:r w:rsidRPr="000426AA">
              <w:rPr>
                <w:rFonts w:ascii="Times New Roman" w:eastAsia="Times New Roman" w:hAnsi="Times New Roman" w:cs="Times New Roman"/>
                <w:spacing w:val="18"/>
                <w:position w:val="-2"/>
                <w:lang w:val="et-EE"/>
              </w:rPr>
              <w:t xml:space="preserve"> </w:t>
            </w:r>
            <w:r w:rsidRPr="000426AA">
              <w:rPr>
                <w:rFonts w:ascii="Times New Roman" w:eastAsia="Times New Roman" w:hAnsi="Times New Roman" w:cs="Times New Roman"/>
                <w:spacing w:val="-2"/>
                <w:lang w:val="et-EE"/>
              </w:rPr>
              <w:t>v</w:t>
            </w:r>
            <w:r w:rsidRPr="000426AA">
              <w:rPr>
                <w:rFonts w:ascii="Times New Roman" w:eastAsia="Times New Roman" w:hAnsi="Times New Roman" w:cs="Times New Roman"/>
                <w:spacing w:val="2"/>
                <w:lang w:val="et-EE"/>
              </w:rPr>
              <w:t>õ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i</w:t>
            </w:r>
          </w:p>
          <w:p w14:paraId="7B46EAC9" w14:textId="77777777" w:rsidR="00EE1E42" w:rsidRPr="000426AA" w:rsidRDefault="00EE1E42" w:rsidP="00135CA6">
            <w:pPr>
              <w:spacing w:after="0" w:line="240" w:lineRule="auto"/>
              <w:ind w:left="29" w:right="-20"/>
              <w:rPr>
                <w:rFonts w:ascii="Times New Roman" w:eastAsia="Times New Roman" w:hAnsi="Times New Roman" w:cs="Times New Roman"/>
                <w:lang w:val="et-EE"/>
              </w:rPr>
            </w:pPr>
            <w:r w:rsidRPr="000426AA">
              <w:rPr>
                <w:rFonts w:ascii="Times New Roman" w:eastAsia="Times New Roman" w:hAnsi="Times New Roman" w:cs="Times New Roman"/>
                <w:spacing w:val="-1"/>
                <w:lang w:val="et-EE"/>
              </w:rPr>
              <w:t>AUC</w:t>
            </w:r>
            <w:r w:rsidRPr="000426AA">
              <w:rPr>
                <w:rFonts w:ascii="Times New Roman" w:eastAsia="Times New Roman" w:hAnsi="Times New Roman" w:cs="Times New Roman"/>
                <w:spacing w:val="-1"/>
                <w:position w:val="-2"/>
                <w:lang w:val="et-EE"/>
              </w:rPr>
              <w:t>τ</w:t>
            </w:r>
            <w:r w:rsidRPr="000426AA">
              <w:rPr>
                <w:rFonts w:ascii="Times New Roman" w:eastAsia="Times New Roman" w:hAnsi="Times New Roman" w:cs="Times New Roman"/>
                <w:lang w:val="et-EE"/>
              </w:rPr>
              <w:t>*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263D" w14:textId="77777777" w:rsidR="00EE1E42" w:rsidRPr="003C4383" w:rsidRDefault="00EE1E42" w:rsidP="00135CA6">
            <w:pPr>
              <w:spacing w:after="0" w:line="240" w:lineRule="auto"/>
              <w:ind w:right="66"/>
              <w:jc w:val="center"/>
              <w:rPr>
                <w:rFonts w:ascii="Times New Roman" w:hAnsi="Times New Roman"/>
                <w:lang w:val="et-EE"/>
              </w:rPr>
            </w:pPr>
            <w:r w:rsidRPr="003C4383">
              <w:rPr>
                <w:rFonts w:ascii="Times New Roman" w:hAnsi="Times New Roman"/>
                <w:lang w:val="et-EE"/>
              </w:rPr>
              <w:t>1,16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F0DE" w14:textId="77777777" w:rsidR="00EE1E42" w:rsidRPr="003C4383" w:rsidRDefault="00EE1E42" w:rsidP="00135CA6">
            <w:pPr>
              <w:spacing w:after="0" w:line="240" w:lineRule="auto"/>
              <w:ind w:right="87"/>
              <w:jc w:val="center"/>
              <w:rPr>
                <w:rFonts w:ascii="Times New Roman" w:hAnsi="Times New Roman"/>
                <w:lang w:val="et-EE"/>
              </w:rPr>
            </w:pPr>
            <w:r w:rsidRPr="003C4383">
              <w:rPr>
                <w:rFonts w:ascii="Times New Roman" w:hAnsi="Times New Roman"/>
                <w:lang w:val="et-EE"/>
              </w:rPr>
              <w:t>1,05</w:t>
            </w:r>
          </w:p>
        </w:tc>
      </w:tr>
    </w:tbl>
    <w:p w14:paraId="1CF53B15" w14:textId="77777777" w:rsidR="00EE1E42" w:rsidRPr="000426AA" w:rsidRDefault="00EE1E42" w:rsidP="00135CA6">
      <w:pPr>
        <w:spacing w:after="0" w:line="240" w:lineRule="auto"/>
        <w:ind w:left="142" w:right="-20"/>
        <w:rPr>
          <w:rFonts w:ascii="Times New Roman" w:eastAsia="Times New Roman" w:hAnsi="Times New Roman" w:cs="Times New Roman"/>
          <w:sz w:val="18"/>
          <w:szCs w:val="18"/>
          <w:lang w:val="et-EE"/>
        </w:rPr>
      </w:pPr>
      <w:r w:rsidRPr="000426AA">
        <w:rPr>
          <w:rFonts w:ascii="Times New Roman" w:eastAsia="Times New Roman" w:hAnsi="Times New Roman" w:cs="Times New Roman"/>
          <w:spacing w:val="-4"/>
          <w:sz w:val="18"/>
          <w:szCs w:val="18"/>
          <w:lang w:val="et-EE"/>
        </w:rPr>
        <w:t>*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τ</w:t>
      </w:r>
      <w:r w:rsidRPr="000426AA">
        <w:rPr>
          <w:rFonts w:ascii="Times New Roman" w:eastAsia="Times New Roman" w:hAnsi="Times New Roman" w:cs="Times New Roman"/>
          <w:spacing w:val="3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= 4</w:t>
      </w:r>
      <w:r w:rsidRPr="000426AA">
        <w:rPr>
          <w:rFonts w:ascii="Times New Roman" w:eastAsia="Times New Roman" w:hAnsi="Times New Roman" w:cs="Times New Roman"/>
          <w:spacing w:val="2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a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a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v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av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ke</w:t>
      </w:r>
      <w:r w:rsidRPr="000426AA">
        <w:rPr>
          <w:rFonts w:ascii="Times New Roman" w:eastAsia="Times New Roman" w:hAnsi="Times New Roman" w:cs="Times New Roman"/>
          <w:spacing w:val="2"/>
          <w:sz w:val="18"/>
          <w:szCs w:val="18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3"/>
          <w:sz w:val="18"/>
          <w:szCs w:val="18"/>
          <w:lang w:val="et-EE"/>
        </w:rPr>
        <w:t>m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d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sz w:val="18"/>
          <w:szCs w:val="18"/>
          <w:lang w:val="et-EE"/>
        </w:rPr>
        <w:t>puh</w:t>
      </w:r>
      <w:r w:rsidRPr="000426AA">
        <w:rPr>
          <w:rFonts w:ascii="Times New Roman" w:eastAsia="Times New Roman" w:hAnsi="Times New Roman" w:cs="Times New Roman"/>
          <w:spacing w:val="-1"/>
          <w:sz w:val="18"/>
          <w:szCs w:val="18"/>
          <w:lang w:val="et-EE"/>
        </w:rPr>
        <w:t>u</w:t>
      </w:r>
      <w:r w:rsidRPr="000426AA">
        <w:rPr>
          <w:rFonts w:ascii="Times New Roman" w:eastAsia="Times New Roman" w:hAnsi="Times New Roman" w:cs="Times New Roman"/>
          <w:sz w:val="18"/>
          <w:szCs w:val="18"/>
          <w:lang w:val="et-EE"/>
        </w:rPr>
        <w:t>l</w:t>
      </w:r>
    </w:p>
    <w:p w14:paraId="06E85B71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sz w:val="18"/>
          <w:szCs w:val="18"/>
          <w:lang w:val="et-EE"/>
        </w:rPr>
      </w:pPr>
    </w:p>
    <w:p w14:paraId="1B08A41E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aav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audu 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%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ses 12. 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&lt;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6</w:t>
      </w:r>
      <w:r w:rsidRPr="000426AA">
        <w:rPr>
          <w:rFonts w:ascii="Times New Roman" w:eastAsia="Times New Roman" w:hAnsi="Times New Roman" w:cs="Times New Roman"/>
          <w:lang w:val="et-EE"/>
        </w:rPr>
        <w:t>. 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(k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 ≥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0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kg </w:t>
      </w:r>
      <w:r w:rsidRPr="000426AA">
        <w:rPr>
          <w:rFonts w:ascii="Times New Roman" w:eastAsia="Times New Roman" w:hAnsi="Times New Roman" w:cs="Times New Roman"/>
          <w:lang w:val="et-EE"/>
        </w:rPr>
        <w:t>puhu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358CD0D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635907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aeg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uni 16 päe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hul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8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 keha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≥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 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g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g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&lt;</w:t>
      </w:r>
      <w:r>
        <w:rPr>
          <w:rFonts w:ascii="Times New Roman" w:eastAsia="Times New Roman" w:hAnsi="Times New Roman" w:cs="Times New Roman"/>
          <w:lang w:val="et-EE"/>
        </w:rPr>
        <w:t> </w:t>
      </w:r>
      <w:r w:rsidRPr="000426AA">
        <w:rPr>
          <w:rFonts w:ascii="Times New Roman" w:eastAsia="Times New Roman" w:hAnsi="Times New Roman" w:cs="Times New Roman"/>
          <w:lang w:val="et-EE"/>
        </w:rPr>
        <w:t>30 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7FF316F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2BC3F7F0" w14:textId="77777777" w:rsidR="00EE1E42" w:rsidRPr="000426AA" w:rsidRDefault="00EE1E42" w:rsidP="00135CA6">
      <w:pPr>
        <w:keepNext/>
        <w:tabs>
          <w:tab w:val="left" w:pos="567"/>
          <w:tab w:val="left" w:pos="680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5.3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ek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sed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ohu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san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ed</w:t>
      </w:r>
    </w:p>
    <w:p w14:paraId="180B8AAE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0DD3FC8C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Fa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ohu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 nä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</w:p>
    <w:p w14:paraId="188C3757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5633CC16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 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onaa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at sees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1C294CC6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773072B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ed and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 nä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6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osi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es.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 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 6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-k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ses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12E6E227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3E7EAA71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ed and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 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end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6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e.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 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aud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&gt;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100 x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spo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5</w:t>
      </w:r>
      <w:r w:rsidRPr="000426AA">
        <w:rPr>
          <w:rFonts w:ascii="Times New Roman" w:eastAsia="Times New Roman" w:hAnsi="Times New Roman" w:cs="Times New Roman"/>
          <w:lang w:val="et-EE"/>
        </w:rPr>
        <w:t>0 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ööpäe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üh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üo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6 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undu 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uno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u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ost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1C5D7457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4844E56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ud noo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nud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üp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d.</w:t>
      </w:r>
    </w:p>
    <w:p w14:paraId="16226CC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41B4C50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4EF734C5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6.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F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AR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EUT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AND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</w:p>
    <w:p w14:paraId="7CB04F3E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12DCEA06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6.1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b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lu</w:t>
      </w:r>
    </w:p>
    <w:p w14:paraId="400A9C41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2194CAA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Sahha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oos (E473)</w:t>
      </w:r>
    </w:p>
    <w:p w14:paraId="4F9F1AE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8</w:t>
      </w:r>
      <w:r w:rsidRPr="000426AA">
        <w:rPr>
          <w:rFonts w:ascii="Times New Roman" w:eastAsia="Times New Roman" w:hAnsi="Times New Roman" w:cs="Times New Roman"/>
          <w:lang w:val="et-EE"/>
        </w:rPr>
        <w:t>0 (E4</w:t>
      </w:r>
      <w:r>
        <w:rPr>
          <w:rFonts w:ascii="Times New Roman" w:eastAsia="Times New Roman" w:hAnsi="Times New Roman" w:cs="Times New Roman"/>
          <w:lang w:val="et-EE"/>
        </w:rPr>
        <w:t>3</w:t>
      </w:r>
      <w:r w:rsidRPr="000426AA">
        <w:rPr>
          <w:rFonts w:ascii="Times New Roman" w:eastAsia="Times New Roman" w:hAnsi="Times New Roman" w:cs="Times New Roman"/>
          <w:lang w:val="et-EE"/>
        </w:rPr>
        <w:t>3)</w:t>
      </w:r>
    </w:p>
    <w:p w14:paraId="25D8079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-1"/>
          <w:lang w:val="et-EE"/>
        </w:rPr>
      </w:pPr>
      <w:r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istidiin</w:t>
      </w:r>
    </w:p>
    <w:p w14:paraId="6BA795AD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-1"/>
          <w:lang w:val="et-EE"/>
        </w:rPr>
      </w:pPr>
      <w:r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istidiinvesinikkloriidmonohüdraat</w:t>
      </w:r>
    </w:p>
    <w:p w14:paraId="1725F0AE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-1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Arginiinvesinikkloriid</w:t>
      </w:r>
    </w:p>
    <w:p w14:paraId="258F0D2B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Süs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</w:p>
    <w:p w14:paraId="7BF8E8CF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17084443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lastRenderedPageBreak/>
        <w:t>6.2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  <w:t>Sob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us</w:t>
      </w:r>
    </w:p>
    <w:p w14:paraId="332F89F2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41CBC6F4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Seda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a, vä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 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6.6.</w:t>
      </w:r>
    </w:p>
    <w:p w14:paraId="419C67C4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28459DFA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6.3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õ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b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aeg</w:t>
      </w:r>
    </w:p>
    <w:p w14:paraId="11CA3625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158BF75F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/>
          <w:spacing w:val="-1"/>
          <w:u w:val="single"/>
          <w:lang w:val="et-EE"/>
        </w:rPr>
      </w:pPr>
      <w:r w:rsidRPr="000426AA">
        <w:rPr>
          <w:rFonts w:ascii="Times New Roman" w:eastAsia="Times New Roman" w:hAnsi="Times New Roman" w:cs="Times New Roman"/>
          <w:iCs/>
          <w:spacing w:val="-1"/>
          <w:u w:val="single"/>
          <w:lang w:val="et-EE"/>
        </w:rPr>
        <w:t>A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va</w:t>
      </w:r>
      <w:r w:rsidRPr="000426AA">
        <w:rPr>
          <w:rFonts w:ascii="Times New Roman" w:eastAsia="Times New Roman" w:hAnsi="Times New Roman" w:cs="Times New Roman"/>
          <w:iCs/>
          <w:spacing w:val="-1"/>
          <w:u w:val="single"/>
          <w:lang w:val="et-EE"/>
        </w:rPr>
        <w:t>m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a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t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a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v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i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a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a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l</w:t>
      </w:r>
    </w:p>
    <w:p w14:paraId="359DA764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/>
          <w:spacing w:val="-1"/>
          <w:lang w:val="et-EE"/>
        </w:rPr>
      </w:pPr>
    </w:p>
    <w:p w14:paraId="7C2B83C9" w14:textId="77777777" w:rsidR="00EE1E42" w:rsidRPr="00601405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da-DK"/>
        </w:rPr>
      </w:pPr>
      <w:r w:rsidRPr="00601405">
        <w:rPr>
          <w:rFonts w:ascii="Times New Roman" w:hAnsi="Times New Roman" w:cs="Times New Roman"/>
          <w:lang w:val="da-DK"/>
        </w:rPr>
        <w:t xml:space="preserve">3 aastat: 80 mg/4 ml </w:t>
      </w:r>
    </w:p>
    <w:p w14:paraId="2C6BBBC5" w14:textId="77777777" w:rsidR="00EE1E42" w:rsidRPr="00601405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da-DK"/>
        </w:rPr>
      </w:pPr>
      <w:r w:rsidRPr="00601405">
        <w:rPr>
          <w:rFonts w:ascii="Times New Roman" w:hAnsi="Times New Roman" w:cs="Times New Roman"/>
          <w:lang w:val="da-DK"/>
        </w:rPr>
        <w:t xml:space="preserve">3 aastat: 200 mg/10 ml </w:t>
      </w:r>
    </w:p>
    <w:p w14:paraId="3C0F30E2" w14:textId="77777777" w:rsidR="00EE1E42" w:rsidRPr="0078582C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601405">
        <w:rPr>
          <w:rFonts w:ascii="Times New Roman" w:hAnsi="Times New Roman" w:cs="Times New Roman"/>
          <w:lang w:val="da-DK"/>
        </w:rPr>
        <w:t>27 kuud: 400 mg/20 ml</w:t>
      </w:r>
      <w:r w:rsidRPr="0078582C" w:rsidDel="009501AF">
        <w:rPr>
          <w:rFonts w:ascii="Times New Roman" w:eastAsia="Times New Roman" w:hAnsi="Times New Roman" w:cs="Times New Roman"/>
          <w:lang w:val="et-EE"/>
        </w:rPr>
        <w:t xml:space="preserve"> </w:t>
      </w:r>
    </w:p>
    <w:p w14:paraId="2DD33069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19F4EB9D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/>
          <w:spacing w:val="1"/>
          <w:u w:val="single"/>
          <w:lang w:val="et-EE"/>
        </w:rPr>
      </w:pP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Lah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j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e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n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da</w:t>
      </w:r>
      <w:r w:rsidRPr="000426AA">
        <w:rPr>
          <w:rFonts w:ascii="Times New Roman" w:eastAsia="Times New Roman" w:hAnsi="Times New Roman" w:cs="Times New Roman"/>
          <w:iCs/>
          <w:spacing w:val="1"/>
          <w:u w:val="single"/>
          <w:lang w:val="et-EE"/>
        </w:rPr>
        <w:t>t</w:t>
      </w:r>
      <w:r w:rsidRPr="000426AA">
        <w:rPr>
          <w:rFonts w:ascii="Times New Roman" w:eastAsia="Times New Roman" w:hAnsi="Times New Roman" w:cs="Times New Roman"/>
          <w:iCs/>
          <w:spacing w:val="-2"/>
          <w:u w:val="single"/>
          <w:lang w:val="et-EE"/>
        </w:rPr>
        <w:t>u</w:t>
      </w:r>
      <w:r w:rsidRPr="000426AA">
        <w:rPr>
          <w:rFonts w:ascii="Times New Roman" w:eastAsia="Times New Roman" w:hAnsi="Times New Roman" w:cs="Times New Roman"/>
          <w:iCs/>
          <w:u w:val="single"/>
          <w:lang w:val="et-EE"/>
        </w:rPr>
        <w:t>d ravim</w:t>
      </w:r>
    </w:p>
    <w:p w14:paraId="63FF93BD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/>
          <w:spacing w:val="1"/>
          <w:lang w:val="et-EE"/>
        </w:rPr>
      </w:pPr>
    </w:p>
    <w:p w14:paraId="5ED3B23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3"/>
          <w:lang w:val="et-EE"/>
        </w:rPr>
        <w:t>Keemilist ja füüsikalist stabiilsust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enda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9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tõestatud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>
        <w:rPr>
          <w:rFonts w:ascii="Times New Roman" w:eastAsia="Times New Roman" w:hAnsi="Times New Roman" w:cs="Times New Roman"/>
          <w:lang w:val="et-EE"/>
        </w:rPr>
        <w:t>48</w:t>
      </w:r>
      <w:r w:rsidRPr="000426AA">
        <w:rPr>
          <w:rFonts w:ascii="Times New Roman" w:eastAsia="Times New Roman" w:hAnsi="Times New Roman" w:cs="Times New Roman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ni jooksul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 30 °C</w:t>
      </w:r>
      <w:r>
        <w:rPr>
          <w:rFonts w:ascii="Times New Roman" w:eastAsia="Times New Roman" w:hAnsi="Times New Roman" w:cs="Times New Roman"/>
          <w:lang w:val="et-EE"/>
        </w:rPr>
        <w:t xml:space="preserve"> ja kuni 4 päeva jooksul külmkapis temperatuuril 2 °C…8 °C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7A68F22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1"/>
          <w:lang w:val="et-EE"/>
        </w:rPr>
      </w:pPr>
    </w:p>
    <w:p w14:paraId="271E738C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Mi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 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9 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statud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it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ohe,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b sä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 24 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°C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8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°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enda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es.</w:t>
      </w:r>
    </w:p>
    <w:p w14:paraId="5643904F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904075B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6.4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  <w:t>Sä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er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used</w:t>
      </w:r>
    </w:p>
    <w:p w14:paraId="2A9B140A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1A5C7F5A" w14:textId="77777777" w:rsidR="00EE1E42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-2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°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lang w:val="et-EE"/>
        </w:rPr>
        <w:t>...8 °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</w:p>
    <w:p w14:paraId="698E709E" w14:textId="77777777" w:rsidR="00EE1E42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-2"/>
          <w:lang w:val="et-EE"/>
        </w:rPr>
      </w:pPr>
    </w:p>
    <w:p w14:paraId="18833DD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uda. </w:t>
      </w:r>
    </w:p>
    <w:p w14:paraId="7DE7E57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</w:p>
    <w:p w14:paraId="445A5B26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1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da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lt. </w:t>
      </w:r>
    </w:p>
    <w:p w14:paraId="596789B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1"/>
          <w:lang w:val="et-EE"/>
        </w:rPr>
      </w:pPr>
    </w:p>
    <w:p w14:paraId="741ADAD7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used pä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adi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6.3.</w:t>
      </w:r>
    </w:p>
    <w:p w14:paraId="454A4E22" w14:textId="77777777" w:rsidR="00EE1E42" w:rsidRPr="000426AA" w:rsidRDefault="00EE1E42" w:rsidP="00135CA6">
      <w:pPr>
        <w:tabs>
          <w:tab w:val="left" w:pos="680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lang w:val="et-EE"/>
        </w:rPr>
      </w:pPr>
    </w:p>
    <w:p w14:paraId="4EA45B12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6.5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ak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ndi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</w:p>
    <w:p w14:paraId="1246B0E3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3CFCA4CB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bu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ist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dab 4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ml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 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end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4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434ADFA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2A72F6B1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176EA2CB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0A680BF5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6.6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ho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ed ra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prep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raadi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h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eks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 kä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tl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eks</w:t>
      </w:r>
    </w:p>
    <w:p w14:paraId="549F710C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03C0B84C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L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3"/>
          <w:u w:val="single" w:color="000000"/>
          <w:lang w:val="et-EE"/>
        </w:rPr>
        <w:t>j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n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4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3"/>
          <w:u w:val="single" w:color="000000"/>
          <w:lang w:val="et-EE"/>
        </w:rPr>
        <w:t>j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s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ed en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n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u w:val="single" w:color="000000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u w:val="single" w:color="000000"/>
          <w:lang w:val="et-EE"/>
        </w:rPr>
        <w:t>st</w:t>
      </w:r>
    </w:p>
    <w:p w14:paraId="136AF468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</w:p>
    <w:p w14:paraId="092F077C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õi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as</w:t>
      </w:r>
      <w:r w:rsidRPr="000426AA">
        <w:rPr>
          <w:rFonts w:ascii="Times New Roman" w:eastAsia="Times New Roman" w:hAnsi="Times New Roman" w:cs="Times New Roman"/>
          <w:lang w:val="et-EE"/>
        </w:rPr>
        <w:t>ed 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üs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6C3EE162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4359556D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lang w:val="et-EE"/>
        </w:rPr>
      </w:pPr>
      <w:r w:rsidRPr="0068032C">
        <w:rPr>
          <w:rFonts w:ascii="Times New Roman" w:eastAsia="Times New Roman" w:hAnsi="Times New Roman" w:cs="Times New Roman"/>
          <w:i/>
          <w:iCs/>
          <w:spacing w:val="-1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eu</w:t>
      </w:r>
      <w:r w:rsidRPr="0068032C">
        <w:rPr>
          <w:rFonts w:ascii="Times New Roman" w:eastAsia="Times New Roman" w:hAnsi="Times New Roman" w:cs="Times New Roman"/>
          <w:i/>
          <w:iCs/>
          <w:spacing w:val="-4"/>
          <w:lang w:val="et-EE"/>
        </w:rPr>
        <w:t>m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o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d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iCs/>
          <w:spacing w:val="-1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iCs/>
          <w:spacing w:val="-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iCs/>
          <w:spacing w:val="-2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j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 xml:space="preserve">a </w:t>
      </w:r>
      <w:r w:rsidRPr="0068032C">
        <w:rPr>
          <w:rFonts w:ascii="Times New Roman" w:eastAsia="Times New Roman" w:hAnsi="Times New Roman" w:cs="Times New Roman"/>
          <w:i/>
          <w:iCs/>
          <w:spacing w:val="-1"/>
          <w:lang w:val="et-EE"/>
        </w:rPr>
        <w:t>CO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V</w:t>
      </w:r>
      <w:r w:rsidRPr="0068032C">
        <w:rPr>
          <w:rFonts w:ascii="Times New Roman" w:eastAsia="Times New Roman" w:hAnsi="Times New Roman" w:cs="Times New Roman"/>
          <w:i/>
          <w:iCs/>
          <w:spacing w:val="-4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1"/>
          <w:lang w:val="et-EE"/>
        </w:rPr>
        <w:t>D</w:t>
      </w:r>
      <w:r w:rsidRPr="0068032C">
        <w:rPr>
          <w:rFonts w:ascii="Times New Roman" w:eastAsia="Times New Roman" w:hAnsi="Times New Roman" w:cs="Times New Roman"/>
          <w:i/>
          <w:iCs/>
          <w:spacing w:val="-4"/>
          <w:lang w:val="et-EE"/>
        </w:rPr>
        <w:t>-</w:t>
      </w:r>
      <w:r w:rsidRPr="0068032C">
        <w:rPr>
          <w:rFonts w:ascii="Times New Roman" w:eastAsia="Times New Roman" w:hAnsi="Times New Roman" w:cs="Times New Roman"/>
          <w:i/>
          <w:iCs/>
          <w:lang w:val="et-EE"/>
        </w:rPr>
        <w:t>19</w:t>
      </w:r>
    </w:p>
    <w:p w14:paraId="552F14EE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spacing w:val="-1"/>
          <w:lang w:val="et-EE"/>
        </w:rPr>
      </w:pPr>
    </w:p>
    <w:p w14:paraId="0A42E29A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itt</w:t>
      </w:r>
      <w:r w:rsidRPr="000426AA">
        <w:rPr>
          <w:rFonts w:ascii="Times New Roman" w:eastAsia="Times New Roman" w:hAnsi="Times New Roman" w:cs="Times New Roman"/>
          <w:lang w:val="et-EE"/>
        </w:rPr>
        <w:t>ep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et naa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0,9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uses,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0,4 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kg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00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aht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peab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 pöö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ev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42FBF64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5722D9F4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lang w:val="et-EE"/>
        </w:rPr>
      </w:pPr>
      <w:r w:rsidRPr="0068032C">
        <w:rPr>
          <w:rFonts w:ascii="Times New Roman" w:eastAsia="Times New Roman" w:hAnsi="Times New Roman" w:cs="Times New Roman"/>
          <w:i/>
          <w:iCs/>
          <w:spacing w:val="1"/>
          <w:position w:val="-1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iCs/>
          <w:position w:val="-1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spacing w:val="-2"/>
          <w:position w:val="-1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iCs/>
          <w:position w:val="-1"/>
          <w:lang w:val="et-EE"/>
        </w:rPr>
        <w:t>u</w:t>
      </w:r>
      <w:r w:rsidRPr="0068032C">
        <w:rPr>
          <w:rFonts w:ascii="Times New Roman" w:eastAsia="Times New Roman" w:hAnsi="Times New Roman" w:cs="Times New Roman"/>
          <w:i/>
          <w:iCs/>
          <w:spacing w:val="1"/>
          <w:position w:val="-1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iCs/>
          <w:position w:val="-1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spacing w:val="-4"/>
          <w:position w:val="-1"/>
          <w:lang w:val="et-EE"/>
        </w:rPr>
        <w:t>m</w:t>
      </w:r>
      <w:r w:rsidRPr="0068032C">
        <w:rPr>
          <w:rFonts w:ascii="Times New Roman" w:eastAsia="Times New Roman" w:hAnsi="Times New Roman" w:cs="Times New Roman"/>
          <w:i/>
          <w:iCs/>
          <w:spacing w:val="1"/>
          <w:position w:val="-1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position w:val="-1"/>
          <w:lang w:val="et-EE"/>
        </w:rPr>
        <w:t>ne</w:t>
      </w:r>
      <w:r w:rsidRPr="0068032C">
        <w:rPr>
          <w:rFonts w:ascii="Times New Roman" w:eastAsia="Times New Roman" w:hAnsi="Times New Roman" w:cs="Times New Roman"/>
          <w:i/>
          <w:iCs/>
          <w:spacing w:val="-2"/>
          <w:position w:val="-1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iCs/>
          <w:spacing w:val="1"/>
          <w:position w:val="-1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iCs/>
          <w:position w:val="-1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spacing w:val="-2"/>
          <w:position w:val="-1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iCs/>
          <w:spacing w:val="1"/>
          <w:position w:val="-1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iCs/>
          <w:spacing w:val="-2"/>
          <w:position w:val="-1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iCs/>
          <w:position w:val="-1"/>
          <w:lang w:val="et-EE"/>
        </w:rPr>
        <w:t>l</w:t>
      </w:r>
    </w:p>
    <w:p w14:paraId="6F104446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5E181B14" w14:textId="77777777" w:rsidR="00EE1E42" w:rsidRPr="004D2176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</w:pPr>
      <w:r w:rsidRPr="004D2176">
        <w:rPr>
          <w:rFonts w:ascii="Times New Roman" w:eastAsia="Times New Roman" w:hAnsi="Times New Roman" w:cs="Times New Roman"/>
          <w:u w:val="single" w:color="000000"/>
          <w:lang w:val="et-EE"/>
        </w:rPr>
        <w:t>Süs</w:t>
      </w:r>
      <w:r w:rsidRPr="004D2176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</w:t>
      </w:r>
      <w:r w:rsidRPr="004D2176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e</w:t>
      </w:r>
      <w:r w:rsidRPr="004D2176">
        <w:rPr>
          <w:rFonts w:ascii="Times New Roman" w:eastAsia="Times New Roman" w:hAnsi="Times New Roman" w:cs="Times New Roman"/>
          <w:u w:val="single" w:color="000000"/>
          <w:lang w:val="et-EE"/>
        </w:rPr>
        <w:t>e</w:t>
      </w:r>
      <w:r w:rsidRPr="004D2176">
        <w:rPr>
          <w:rFonts w:ascii="Times New Roman" w:eastAsia="Times New Roman" w:hAnsi="Times New Roman" w:cs="Times New Roman"/>
          <w:spacing w:val="-4"/>
          <w:u w:val="single" w:color="000000"/>
          <w:lang w:val="et-EE"/>
        </w:rPr>
        <w:t>m</w:t>
      </w:r>
      <w:r w:rsidRPr="004D2176">
        <w:rPr>
          <w:rFonts w:ascii="Times New Roman" w:eastAsia="Times New Roman" w:hAnsi="Times New Roman" w:cs="Times New Roman"/>
          <w:u w:val="single" w:color="000000"/>
          <w:lang w:val="et-EE"/>
        </w:rPr>
        <w:t>se</w:t>
      </w:r>
      <w:r w:rsidRPr="004D2176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 xml:space="preserve"> </w:t>
      </w:r>
      <w:r w:rsidRPr="004D2176">
        <w:rPr>
          <w:rFonts w:ascii="Times New Roman" w:eastAsia="Times New Roman" w:hAnsi="Times New Roman" w:cs="Times New Roman"/>
          <w:spacing w:val="3"/>
          <w:u w:val="single" w:color="000000"/>
          <w:lang w:val="et-EE"/>
        </w:rPr>
        <w:t>j</w:t>
      </w:r>
      <w:r w:rsidRPr="004D2176">
        <w:rPr>
          <w:rFonts w:ascii="Times New Roman" w:eastAsia="Times New Roman" w:hAnsi="Times New Roman" w:cs="Times New Roman"/>
          <w:u w:val="single" w:color="000000"/>
          <w:lang w:val="et-EE"/>
        </w:rPr>
        <w:t>a p</w:t>
      </w:r>
      <w:r w:rsidRPr="004D2176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o</w:t>
      </w:r>
      <w:r w:rsidRPr="004D2176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l</w:t>
      </w:r>
      <w:r w:rsidRPr="004D2176">
        <w:rPr>
          <w:rFonts w:ascii="Times New Roman" w:eastAsia="Times New Roman" w:hAnsi="Times New Roman" w:cs="Times New Roman"/>
          <w:u w:val="single" w:color="000000"/>
          <w:lang w:val="et-EE"/>
        </w:rPr>
        <w:t>ü</w:t>
      </w:r>
      <w:r w:rsidRPr="004D2176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a</w:t>
      </w:r>
      <w:r w:rsidRPr="004D2176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r</w:t>
      </w:r>
      <w:r w:rsidRPr="004D2176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t</w:t>
      </w:r>
      <w:r w:rsidRPr="004D2176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4D2176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k</w:t>
      </w:r>
      <w:r w:rsidRPr="004D2176">
        <w:rPr>
          <w:rFonts w:ascii="Times New Roman" w:eastAsia="Times New Roman" w:hAnsi="Times New Roman" w:cs="Times New Roman"/>
          <w:u w:val="single" w:color="000000"/>
          <w:lang w:val="et-EE"/>
        </w:rPr>
        <w:t>u</w:t>
      </w:r>
      <w:r w:rsidRPr="004D2176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l</w:t>
      </w:r>
      <w:r w:rsidRPr="004D2176">
        <w:rPr>
          <w:rFonts w:ascii="Times New Roman" w:eastAsia="Times New Roman" w:hAnsi="Times New Roman" w:cs="Times New Roman"/>
          <w:u w:val="single" w:color="000000"/>
          <w:lang w:val="et-EE"/>
        </w:rPr>
        <w:t>a</w:t>
      </w:r>
      <w:r w:rsidRPr="004D2176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ar</w:t>
      </w:r>
      <w:r w:rsidRPr="004D2176">
        <w:rPr>
          <w:rFonts w:ascii="Times New Roman" w:eastAsia="Times New Roman" w:hAnsi="Times New Roman" w:cs="Times New Roman"/>
          <w:u w:val="single" w:color="000000"/>
          <w:lang w:val="et-EE"/>
        </w:rPr>
        <w:t>se</w:t>
      </w:r>
      <w:r w:rsidRPr="004D2176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 xml:space="preserve"> </w:t>
      </w:r>
      <w:r w:rsidRPr="004D2176">
        <w:rPr>
          <w:rFonts w:ascii="Times New Roman" w:eastAsia="Times New Roman" w:hAnsi="Times New Roman" w:cs="Times New Roman"/>
          <w:spacing w:val="3"/>
          <w:u w:val="single" w:color="000000"/>
          <w:lang w:val="et-EE"/>
        </w:rPr>
        <w:t>j</w:t>
      </w:r>
      <w:r w:rsidRPr="004D2176">
        <w:rPr>
          <w:rFonts w:ascii="Times New Roman" w:eastAsia="Times New Roman" w:hAnsi="Times New Roman" w:cs="Times New Roman"/>
          <w:u w:val="single" w:color="000000"/>
          <w:lang w:val="et-EE"/>
        </w:rPr>
        <w:t>u</w:t>
      </w:r>
      <w:r w:rsidRPr="004D2176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v</w:t>
      </w:r>
      <w:r w:rsidRPr="004D2176">
        <w:rPr>
          <w:rFonts w:ascii="Times New Roman" w:eastAsia="Times New Roman" w:hAnsi="Times New Roman" w:cs="Times New Roman"/>
          <w:u w:val="single" w:color="000000"/>
          <w:lang w:val="et-EE"/>
        </w:rPr>
        <w:t>e</w:t>
      </w:r>
      <w:r w:rsidRPr="004D2176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n</w:t>
      </w:r>
      <w:r w:rsidRPr="004D2176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4D2176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i</w:t>
      </w:r>
      <w:r w:rsidRPr="004D2176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l</w:t>
      </w:r>
      <w:r w:rsidRPr="004D2176">
        <w:rPr>
          <w:rFonts w:ascii="Times New Roman" w:eastAsia="Times New Roman" w:hAnsi="Times New Roman" w:cs="Times New Roman"/>
          <w:u w:val="single" w:color="000000"/>
          <w:lang w:val="et-EE"/>
        </w:rPr>
        <w:t>se</w:t>
      </w:r>
      <w:r w:rsidRPr="004D2176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 xml:space="preserve"> </w:t>
      </w:r>
      <w:r w:rsidRPr="004D2176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4D2176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d</w:t>
      </w:r>
      <w:r w:rsidRPr="004D2176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4D2176">
        <w:rPr>
          <w:rFonts w:ascii="Times New Roman" w:eastAsia="Times New Roman" w:hAnsi="Times New Roman" w:cs="Times New Roman"/>
          <w:u w:val="single" w:color="000000"/>
          <w:lang w:val="et-EE"/>
        </w:rPr>
        <w:t>op</w:t>
      </w:r>
      <w:r w:rsidRPr="004D2176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a</w:t>
      </w:r>
      <w:r w:rsidRPr="004D2176">
        <w:rPr>
          <w:rFonts w:ascii="Times New Roman" w:eastAsia="Times New Roman" w:hAnsi="Times New Roman" w:cs="Times New Roman"/>
          <w:u w:val="single" w:color="000000"/>
          <w:lang w:val="et-EE"/>
        </w:rPr>
        <w:t>a</w:t>
      </w:r>
      <w:r w:rsidRPr="004D2176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t</w:t>
      </w:r>
      <w:r w:rsidRPr="004D2176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4D2176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l</w:t>
      </w:r>
      <w:r w:rsidRPr="004D2176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4D2176">
        <w:rPr>
          <w:rFonts w:ascii="Times New Roman" w:eastAsia="Times New Roman" w:hAnsi="Times New Roman" w:cs="Times New Roman"/>
          <w:u w:val="single" w:color="000000"/>
          <w:lang w:val="et-EE"/>
        </w:rPr>
        <w:t>se</w:t>
      </w:r>
      <w:r w:rsidRPr="004D2176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 xml:space="preserve"> </w:t>
      </w:r>
      <w:r w:rsidRPr="004D2176">
        <w:rPr>
          <w:rFonts w:ascii="Times New Roman" w:eastAsia="Times New Roman" w:hAnsi="Times New Roman" w:cs="Times New Roman"/>
          <w:u w:val="single" w:color="000000"/>
          <w:lang w:val="et-EE"/>
        </w:rPr>
        <w:t>a</w:t>
      </w:r>
      <w:r w:rsidRPr="004D2176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r</w:t>
      </w:r>
      <w:r w:rsidRPr="004D2176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</w:t>
      </w:r>
      <w:r w:rsidRPr="004D2176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r</w:t>
      </w:r>
      <w:r w:rsidRPr="004D2176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ii</w:t>
      </w:r>
      <w:r w:rsidRPr="004D2176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d</w:t>
      </w:r>
      <w:r w:rsidRPr="004D2176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i</w:t>
      </w:r>
      <w:r w:rsidRPr="004D2176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g</w:t>
      </w:r>
      <w:r w:rsidRPr="004D2176">
        <w:rPr>
          <w:rFonts w:ascii="Times New Roman" w:eastAsia="Times New Roman" w:hAnsi="Times New Roman" w:cs="Times New Roman"/>
          <w:u w:val="single" w:color="000000"/>
          <w:lang w:val="et-EE"/>
        </w:rPr>
        <w:t>a pa</w:t>
      </w:r>
      <w:r w:rsidRPr="004D2176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ts</w:t>
      </w:r>
      <w:r w:rsidRPr="004D2176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i</w:t>
      </w:r>
      <w:r w:rsidRPr="004D2176">
        <w:rPr>
          <w:rFonts w:ascii="Times New Roman" w:eastAsia="Times New Roman" w:hAnsi="Times New Roman" w:cs="Times New Roman"/>
          <w:u w:val="single" w:color="000000"/>
          <w:lang w:val="et-EE"/>
        </w:rPr>
        <w:t>end</w:t>
      </w:r>
      <w:r w:rsidRPr="004D2176"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  <w:t>i</w:t>
      </w:r>
      <w:r w:rsidRPr="004D2176">
        <w:rPr>
          <w:rFonts w:ascii="Times New Roman" w:eastAsia="Times New Roman" w:hAnsi="Times New Roman" w:cs="Times New Roman"/>
          <w:u w:val="single" w:color="000000"/>
          <w:lang w:val="et-EE"/>
        </w:rPr>
        <w:t xml:space="preserve">d </w:t>
      </w:r>
      <w:r w:rsidRPr="004D2176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k</w:t>
      </w:r>
      <w:r w:rsidRPr="004D2176">
        <w:rPr>
          <w:rFonts w:ascii="Times New Roman" w:eastAsia="Times New Roman" w:hAnsi="Times New Roman" w:cs="Times New Roman"/>
          <w:u w:val="single" w:color="000000"/>
          <w:lang w:val="et-EE"/>
        </w:rPr>
        <w:t>eha</w:t>
      </w:r>
      <w:r w:rsidRPr="004D2176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k</w:t>
      </w:r>
      <w:r w:rsidRPr="004D2176">
        <w:rPr>
          <w:rFonts w:ascii="Times New Roman" w:eastAsia="Times New Roman" w:hAnsi="Times New Roman" w:cs="Times New Roman"/>
          <w:u w:val="single" w:color="000000"/>
          <w:lang w:val="et-EE"/>
        </w:rPr>
        <w:t>aa</w:t>
      </w:r>
      <w:r w:rsidRPr="004D2176">
        <w:rPr>
          <w:rFonts w:ascii="Times New Roman" w:eastAsia="Times New Roman" w:hAnsi="Times New Roman" w:cs="Times New Roman"/>
          <w:spacing w:val="1"/>
          <w:u w:val="single" w:color="000000"/>
          <w:lang w:val="et-EE"/>
        </w:rPr>
        <w:t>l</w:t>
      </w:r>
      <w:r w:rsidRPr="004D2176">
        <w:rPr>
          <w:rFonts w:ascii="Times New Roman" w:eastAsia="Times New Roman" w:hAnsi="Times New Roman" w:cs="Times New Roman"/>
          <w:u w:val="single" w:color="000000"/>
          <w:lang w:val="et-EE"/>
        </w:rPr>
        <w:t>u</w:t>
      </w:r>
      <w:r w:rsidRPr="004D2176">
        <w:rPr>
          <w:rFonts w:ascii="Times New Roman" w:eastAsia="Times New Roman" w:hAnsi="Times New Roman" w:cs="Times New Roman"/>
          <w:spacing w:val="-2"/>
          <w:u w:val="single" w:color="000000"/>
          <w:lang w:val="et-EE"/>
        </w:rPr>
        <w:t>g</w:t>
      </w:r>
      <w:r w:rsidRPr="004D2176">
        <w:rPr>
          <w:rFonts w:ascii="Times New Roman" w:eastAsia="Times New Roman" w:hAnsi="Times New Roman" w:cs="Times New Roman"/>
          <w:u w:val="single" w:color="000000"/>
          <w:lang w:val="et-EE"/>
        </w:rPr>
        <w:t>a ≥ </w:t>
      </w:r>
      <w:r w:rsidRPr="004D2176">
        <w:rPr>
          <w:rFonts w:ascii="Times New Roman" w:hAnsi="Times New Roman"/>
          <w:u w:val="single" w:color="000000"/>
          <w:lang w:val="et-EE"/>
        </w:rPr>
        <w:t>30 kg</w:t>
      </w:r>
    </w:p>
    <w:p w14:paraId="5DD3AC99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</w:p>
    <w:p w14:paraId="1C915DB9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itt</w:t>
      </w:r>
      <w:r w:rsidRPr="000426AA">
        <w:rPr>
          <w:rFonts w:ascii="Times New Roman" w:eastAsia="Times New Roman" w:hAnsi="Times New Roman" w:cs="Times New Roman"/>
          <w:lang w:val="et-EE"/>
        </w:rPr>
        <w:t>ep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et naa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0,9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uses,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0,4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kg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aht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peab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 100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 pöö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ev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0FC54A84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1EC8684C" w14:textId="77777777" w:rsidR="00EE1E42" w:rsidRPr="004D2176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u w:val="single"/>
          <w:lang w:val="et-EE"/>
        </w:rPr>
      </w:pPr>
      <w:r w:rsidRPr="004D2176">
        <w:rPr>
          <w:rFonts w:ascii="Times New Roman" w:eastAsia="Times New Roman" w:hAnsi="Times New Roman" w:cs="Times New Roman"/>
          <w:i/>
          <w:iCs/>
          <w:u w:val="single"/>
          <w:lang w:val="et-EE"/>
        </w:rPr>
        <w:t>Süs</w:t>
      </w:r>
      <w:r w:rsidRPr="004D2176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t</w:t>
      </w:r>
      <w:r w:rsidRPr="004D2176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e</w:t>
      </w:r>
      <w:r w:rsidRPr="004D2176">
        <w:rPr>
          <w:rFonts w:ascii="Times New Roman" w:eastAsia="Times New Roman" w:hAnsi="Times New Roman" w:cs="Times New Roman"/>
          <w:i/>
          <w:iCs/>
          <w:u w:val="single"/>
          <w:lang w:val="et-EE"/>
        </w:rPr>
        <w:t>e</w:t>
      </w:r>
      <w:r w:rsidRPr="004D2176">
        <w:rPr>
          <w:rFonts w:ascii="Times New Roman" w:eastAsia="Times New Roman" w:hAnsi="Times New Roman" w:cs="Times New Roman"/>
          <w:i/>
          <w:iCs/>
          <w:spacing w:val="-4"/>
          <w:u w:val="single"/>
          <w:lang w:val="et-EE"/>
        </w:rPr>
        <w:t>m</w:t>
      </w:r>
      <w:r w:rsidRPr="004D2176">
        <w:rPr>
          <w:rFonts w:ascii="Times New Roman" w:eastAsia="Times New Roman" w:hAnsi="Times New Roman" w:cs="Times New Roman"/>
          <w:i/>
          <w:iCs/>
          <w:u w:val="single"/>
          <w:lang w:val="et-EE"/>
        </w:rPr>
        <w:t>se</w:t>
      </w:r>
      <w:r w:rsidRPr="004D2176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 xml:space="preserve"> </w:t>
      </w:r>
      <w:r w:rsidRPr="004D2176">
        <w:rPr>
          <w:rFonts w:ascii="Times New Roman" w:eastAsia="Times New Roman" w:hAnsi="Times New Roman" w:cs="Times New Roman"/>
          <w:i/>
          <w:iCs/>
          <w:spacing w:val="3"/>
          <w:u w:val="single"/>
          <w:lang w:val="et-EE"/>
        </w:rPr>
        <w:t>j</w:t>
      </w:r>
      <w:r w:rsidRPr="004D2176">
        <w:rPr>
          <w:rFonts w:ascii="Times New Roman" w:eastAsia="Times New Roman" w:hAnsi="Times New Roman" w:cs="Times New Roman"/>
          <w:i/>
          <w:iCs/>
          <w:u w:val="single"/>
          <w:lang w:val="et-EE"/>
        </w:rPr>
        <w:t>u</w:t>
      </w:r>
      <w:r w:rsidRPr="004D2176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v</w:t>
      </w:r>
      <w:r w:rsidRPr="004D2176">
        <w:rPr>
          <w:rFonts w:ascii="Times New Roman" w:eastAsia="Times New Roman" w:hAnsi="Times New Roman" w:cs="Times New Roman"/>
          <w:i/>
          <w:iCs/>
          <w:u w:val="single"/>
          <w:lang w:val="et-EE"/>
        </w:rPr>
        <w:t>en</w:t>
      </w:r>
      <w:r w:rsidRPr="004D2176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i/>
          <w:iCs/>
          <w:spacing w:val="-1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l</w:t>
      </w:r>
      <w:r w:rsidRPr="004D2176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s</w:t>
      </w:r>
      <w:r w:rsidRPr="004D2176">
        <w:rPr>
          <w:rFonts w:ascii="Times New Roman" w:eastAsia="Times New Roman" w:hAnsi="Times New Roman" w:cs="Times New Roman"/>
          <w:i/>
          <w:iCs/>
          <w:u w:val="single"/>
          <w:lang w:val="et-EE"/>
        </w:rPr>
        <w:t xml:space="preserve">e </w:t>
      </w:r>
      <w:r w:rsidRPr="004D2176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d</w:t>
      </w:r>
      <w:r w:rsidRPr="004D2176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i/>
          <w:iCs/>
          <w:u w:val="single"/>
          <w:lang w:val="et-EE"/>
        </w:rPr>
        <w:t>o</w:t>
      </w:r>
      <w:r w:rsidRPr="004D2176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pa</w:t>
      </w:r>
      <w:r w:rsidRPr="004D2176">
        <w:rPr>
          <w:rFonts w:ascii="Times New Roman" w:eastAsia="Times New Roman" w:hAnsi="Times New Roman" w:cs="Times New Roman"/>
          <w:i/>
          <w:iCs/>
          <w:u w:val="single"/>
          <w:lang w:val="et-EE"/>
        </w:rPr>
        <w:t>a</w:t>
      </w:r>
      <w:r w:rsidRPr="004D2176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t</w:t>
      </w:r>
      <w:r w:rsidRPr="004D2176">
        <w:rPr>
          <w:rFonts w:ascii="Times New Roman" w:eastAsia="Times New Roman" w:hAnsi="Times New Roman" w:cs="Times New Roman"/>
          <w:i/>
          <w:iCs/>
          <w:spacing w:val="-1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l</w:t>
      </w:r>
      <w:r w:rsidRPr="004D2176">
        <w:rPr>
          <w:rFonts w:ascii="Times New Roman" w:eastAsia="Times New Roman" w:hAnsi="Times New Roman" w:cs="Times New Roman"/>
          <w:i/>
          <w:iCs/>
          <w:spacing w:val="-1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i/>
          <w:iCs/>
          <w:u w:val="single"/>
          <w:lang w:val="et-EE"/>
        </w:rPr>
        <w:t xml:space="preserve">se </w:t>
      </w:r>
      <w:r w:rsidRPr="004D2176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a</w:t>
      </w:r>
      <w:r w:rsidRPr="004D2176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r</w:t>
      </w:r>
      <w:r w:rsidRPr="004D2176">
        <w:rPr>
          <w:rFonts w:ascii="Times New Roman" w:eastAsia="Times New Roman" w:hAnsi="Times New Roman" w:cs="Times New Roman"/>
          <w:i/>
          <w:iCs/>
          <w:spacing w:val="-1"/>
          <w:u w:val="single"/>
          <w:lang w:val="et-EE"/>
        </w:rPr>
        <w:t>t</w:t>
      </w:r>
      <w:r w:rsidRPr="004D2176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r</w:t>
      </w:r>
      <w:r w:rsidRPr="004D2176">
        <w:rPr>
          <w:rFonts w:ascii="Times New Roman" w:eastAsia="Times New Roman" w:hAnsi="Times New Roman" w:cs="Times New Roman"/>
          <w:i/>
          <w:iCs/>
          <w:spacing w:val="-1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d</w:t>
      </w:r>
      <w:r w:rsidRPr="004D2176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g</w:t>
      </w:r>
      <w:r w:rsidRPr="004D2176">
        <w:rPr>
          <w:rFonts w:ascii="Times New Roman" w:eastAsia="Times New Roman" w:hAnsi="Times New Roman" w:cs="Times New Roman"/>
          <w:i/>
          <w:iCs/>
          <w:u w:val="single"/>
          <w:lang w:val="et-EE"/>
        </w:rPr>
        <w:t>a</w:t>
      </w:r>
      <w:r w:rsidRPr="004D2176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 xml:space="preserve"> </w:t>
      </w:r>
      <w:r w:rsidRPr="004D2176">
        <w:rPr>
          <w:rFonts w:ascii="Times New Roman" w:eastAsia="Times New Roman" w:hAnsi="Times New Roman" w:cs="Times New Roman"/>
          <w:i/>
          <w:iCs/>
          <w:u w:val="single"/>
          <w:lang w:val="et-EE"/>
        </w:rPr>
        <w:t>pa</w:t>
      </w:r>
      <w:r w:rsidRPr="004D2176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ts</w:t>
      </w:r>
      <w:r w:rsidRPr="004D2176">
        <w:rPr>
          <w:rFonts w:ascii="Times New Roman" w:eastAsia="Times New Roman" w:hAnsi="Times New Roman" w:cs="Times New Roman"/>
          <w:i/>
          <w:iCs/>
          <w:spacing w:val="-1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i/>
          <w:iCs/>
          <w:u w:val="single"/>
          <w:lang w:val="et-EE"/>
        </w:rPr>
        <w:t>en</w:t>
      </w:r>
      <w:r w:rsidRPr="004D2176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d</w:t>
      </w:r>
      <w:r w:rsidRPr="004D2176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i/>
          <w:iCs/>
          <w:u w:val="single"/>
          <w:lang w:val="et-EE"/>
        </w:rPr>
        <w:t xml:space="preserve">d </w:t>
      </w:r>
      <w:r w:rsidRPr="004D2176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k</w:t>
      </w:r>
      <w:r w:rsidRPr="004D2176">
        <w:rPr>
          <w:rFonts w:ascii="Times New Roman" w:eastAsia="Times New Roman" w:hAnsi="Times New Roman" w:cs="Times New Roman"/>
          <w:i/>
          <w:iCs/>
          <w:u w:val="single"/>
          <w:lang w:val="et-EE"/>
        </w:rPr>
        <w:t>eha</w:t>
      </w:r>
      <w:r w:rsidRPr="004D2176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k</w:t>
      </w:r>
      <w:r w:rsidRPr="004D2176">
        <w:rPr>
          <w:rFonts w:ascii="Times New Roman" w:eastAsia="Times New Roman" w:hAnsi="Times New Roman" w:cs="Times New Roman"/>
          <w:i/>
          <w:iCs/>
          <w:u w:val="single"/>
          <w:lang w:val="et-EE"/>
        </w:rPr>
        <w:t>aa</w:t>
      </w:r>
      <w:r w:rsidRPr="004D2176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l</w:t>
      </w:r>
      <w:r w:rsidRPr="004D2176">
        <w:rPr>
          <w:rFonts w:ascii="Times New Roman" w:eastAsia="Times New Roman" w:hAnsi="Times New Roman" w:cs="Times New Roman"/>
          <w:i/>
          <w:iCs/>
          <w:u w:val="single"/>
          <w:lang w:val="et-EE"/>
        </w:rPr>
        <w:t>u</w:t>
      </w:r>
      <w:r w:rsidRPr="004D2176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g</w:t>
      </w:r>
      <w:r w:rsidRPr="004D2176">
        <w:rPr>
          <w:rFonts w:ascii="Times New Roman" w:eastAsia="Times New Roman" w:hAnsi="Times New Roman" w:cs="Times New Roman"/>
          <w:i/>
          <w:iCs/>
          <w:u w:val="single"/>
          <w:lang w:val="et-EE"/>
        </w:rPr>
        <w:t>a &lt; 30 </w:t>
      </w:r>
      <w:r w:rsidRPr="004D2176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kg</w:t>
      </w:r>
    </w:p>
    <w:p w14:paraId="0955E3E2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spacing w:val="-1"/>
          <w:lang w:val="et-EE"/>
        </w:rPr>
      </w:pPr>
    </w:p>
    <w:p w14:paraId="3F14186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epü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 9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0,9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hu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uses,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 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0,6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kg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aht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50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pöö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t.</w:t>
      </w:r>
    </w:p>
    <w:p w14:paraId="00F86C27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u w:val="single" w:color="000000"/>
          <w:lang w:val="et-EE"/>
        </w:rPr>
      </w:pPr>
    </w:p>
    <w:p w14:paraId="5559D402" w14:textId="77777777" w:rsidR="00EE1E42" w:rsidRPr="0068032C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u w:val="single"/>
          <w:lang w:val="et-EE"/>
        </w:rPr>
      </w:pP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Po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ü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iCs/>
          <w:spacing w:val="-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u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rs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j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u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v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en</w:t>
      </w:r>
      <w:r w:rsidRPr="0068032C">
        <w:rPr>
          <w:rFonts w:ascii="Times New Roman" w:eastAsia="Times New Roman" w:hAnsi="Times New Roman" w:cs="Times New Roman"/>
          <w:i/>
          <w:iCs/>
          <w:spacing w:val="-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-1"/>
          <w:u w:val="single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iCs/>
          <w:spacing w:val="-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d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op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spacing w:val="-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-1"/>
          <w:u w:val="single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se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 xml:space="preserve"> 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r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ii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d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g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a p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a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t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s</w:t>
      </w:r>
      <w:r w:rsidRPr="0068032C">
        <w:rPr>
          <w:rFonts w:ascii="Times New Roman" w:eastAsia="Times New Roman" w:hAnsi="Times New Roman" w:cs="Times New Roman"/>
          <w:i/>
          <w:iCs/>
          <w:spacing w:val="-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e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nd</w:t>
      </w:r>
      <w:r w:rsidRPr="0068032C">
        <w:rPr>
          <w:rFonts w:ascii="Times New Roman" w:eastAsia="Times New Roman" w:hAnsi="Times New Roman" w:cs="Times New Roman"/>
          <w:i/>
          <w:iCs/>
          <w:spacing w:val="1"/>
          <w:u w:val="single"/>
          <w:lang w:val="et-EE"/>
        </w:rPr>
        <w:t>i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 xml:space="preserve">d 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eha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k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aa</w:t>
      </w:r>
      <w:r w:rsidRPr="0068032C">
        <w:rPr>
          <w:rFonts w:ascii="Times New Roman" w:eastAsia="Times New Roman" w:hAnsi="Times New Roman" w:cs="Times New Roman"/>
          <w:i/>
          <w:iCs/>
          <w:spacing w:val="-1"/>
          <w:u w:val="single"/>
          <w:lang w:val="et-EE"/>
        </w:rPr>
        <w:t>l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u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g</w:t>
      </w:r>
      <w:r w:rsidRPr="0068032C">
        <w:rPr>
          <w:rFonts w:ascii="Times New Roman" w:eastAsia="Times New Roman" w:hAnsi="Times New Roman" w:cs="Times New Roman"/>
          <w:i/>
          <w:iCs/>
          <w:u w:val="single"/>
          <w:lang w:val="et-EE"/>
        </w:rPr>
        <w:t>a &lt; 30 </w:t>
      </w:r>
      <w:r w:rsidRPr="0068032C">
        <w:rPr>
          <w:rFonts w:ascii="Times New Roman" w:eastAsia="Times New Roman" w:hAnsi="Times New Roman" w:cs="Times New Roman"/>
          <w:i/>
          <w:iCs/>
          <w:spacing w:val="-2"/>
          <w:u w:val="single"/>
          <w:lang w:val="et-EE"/>
        </w:rPr>
        <w:t>kg</w:t>
      </w:r>
    </w:p>
    <w:p w14:paraId="72272146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eastAsia="Times New Roman" w:hAnsi="Times New Roman" w:cs="Times New Roman"/>
          <w:spacing w:val="-1"/>
          <w:lang w:val="et-EE"/>
        </w:rPr>
      </w:pPr>
    </w:p>
    <w:p w14:paraId="623469D9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epü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 9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0,9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hu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uses,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 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0,5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kg)</w:t>
      </w:r>
      <w:r w:rsidRPr="000426AA">
        <w:rPr>
          <w:rFonts w:ascii="Times New Roman" w:eastAsia="Times New Roman" w:hAnsi="Times New Roman" w:cs="Times New Roman"/>
          <w:b/>
          <w:bCs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aht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pöö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</w:p>
    <w:p w14:paraId="0FCD8792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t.</w:t>
      </w:r>
    </w:p>
    <w:p w14:paraId="5AD6A86E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8086D3B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Totsilizumab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s.</w:t>
      </w:r>
    </w:p>
    <w:p w14:paraId="76537880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häv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nõue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7B42C14E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4AFEC27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2A768C05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7.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ÜÜG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H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OI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JA</w:t>
      </w:r>
    </w:p>
    <w:p w14:paraId="20E67848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716ED5A" w14:textId="77777777" w:rsidR="0003734C" w:rsidRPr="0003734C" w:rsidRDefault="0003734C" w:rsidP="00135CA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lang w:val="et-EE"/>
        </w:rPr>
      </w:pPr>
      <w:bookmarkStart w:id="24" w:name="_Hlk107920835"/>
      <w:r w:rsidRPr="0003734C">
        <w:rPr>
          <w:rFonts w:ascii="Times New Roman" w:eastAsia="Times New Roman" w:hAnsi="Times New Roman" w:cs="Times New Roman"/>
          <w:color w:val="000000"/>
          <w:lang w:val="et-EE"/>
        </w:rPr>
        <w:t>STADA Arzneimittel AG</w:t>
      </w:r>
    </w:p>
    <w:p w14:paraId="759C71DB" w14:textId="77777777" w:rsidR="0003734C" w:rsidRPr="0003734C" w:rsidRDefault="0003734C" w:rsidP="00135CA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lang w:val="et-EE"/>
        </w:rPr>
      </w:pPr>
      <w:r w:rsidRPr="0003734C">
        <w:rPr>
          <w:rFonts w:ascii="Times New Roman" w:eastAsia="Times New Roman" w:hAnsi="Times New Roman" w:cs="Times New Roman"/>
          <w:color w:val="000000"/>
          <w:lang w:val="et-EE"/>
        </w:rPr>
        <w:t>Stadastrasse 2–18</w:t>
      </w:r>
    </w:p>
    <w:p w14:paraId="0DC8C870" w14:textId="77777777" w:rsidR="0003734C" w:rsidRPr="0003734C" w:rsidRDefault="0003734C" w:rsidP="00135CA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lang w:val="et-EE"/>
        </w:rPr>
      </w:pPr>
      <w:r w:rsidRPr="0003734C">
        <w:rPr>
          <w:rFonts w:ascii="Times New Roman" w:eastAsia="Times New Roman" w:hAnsi="Times New Roman" w:cs="Times New Roman"/>
          <w:color w:val="000000"/>
          <w:lang w:val="et-EE"/>
        </w:rPr>
        <w:t xml:space="preserve">61118 Bad Vilbel </w:t>
      </w:r>
    </w:p>
    <w:p w14:paraId="6ABE1720" w14:textId="77777777" w:rsidR="0003734C" w:rsidRPr="0003734C" w:rsidRDefault="0003734C" w:rsidP="00135CA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lang w:val="et-EE"/>
        </w:rPr>
      </w:pPr>
      <w:r w:rsidRPr="0003734C">
        <w:rPr>
          <w:rFonts w:ascii="Times New Roman" w:eastAsia="Times New Roman" w:hAnsi="Times New Roman" w:cs="Times New Roman"/>
          <w:color w:val="000000"/>
          <w:lang w:val="et-EE"/>
        </w:rPr>
        <w:t>Saksamaa</w:t>
      </w:r>
    </w:p>
    <w:bookmarkEnd w:id="24"/>
    <w:p w14:paraId="174C4723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451B4F2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2D97A0B3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8.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ÜÜG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NU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B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D</w:t>
      </w:r>
    </w:p>
    <w:p w14:paraId="2CFCC560" w14:textId="77777777" w:rsidR="00EE1E42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 xml:space="preserve"> </w:t>
      </w:r>
    </w:p>
    <w:p w14:paraId="782CBF40" w14:textId="77777777" w:rsidR="00EE1E42" w:rsidRPr="0030454B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  <w:r w:rsidRPr="0030454B">
        <w:rPr>
          <w:rFonts w:ascii="Times New Roman" w:hAnsi="Times New Roman" w:cs="Times New Roman"/>
          <w:lang w:val="et-EE"/>
        </w:rPr>
        <w:t>EU/1/24/1825/001</w:t>
      </w:r>
    </w:p>
    <w:p w14:paraId="67B1F01C" w14:textId="77777777" w:rsidR="00EE1E42" w:rsidRPr="0030454B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  <w:r w:rsidRPr="0030454B">
        <w:rPr>
          <w:rFonts w:ascii="Times New Roman" w:hAnsi="Times New Roman" w:cs="Times New Roman"/>
          <w:lang w:val="et-EE"/>
        </w:rPr>
        <w:t>EU/1/24/1825/002</w:t>
      </w:r>
    </w:p>
    <w:p w14:paraId="305557BC" w14:textId="77777777" w:rsidR="00EE1E42" w:rsidRPr="0030454B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  <w:r w:rsidRPr="0030454B">
        <w:rPr>
          <w:rFonts w:ascii="Times New Roman" w:hAnsi="Times New Roman" w:cs="Times New Roman"/>
          <w:lang w:val="et-EE"/>
        </w:rPr>
        <w:t>EU/1/24/1825/003</w:t>
      </w:r>
    </w:p>
    <w:p w14:paraId="5513A0E9" w14:textId="77777777" w:rsidR="00EE1E42" w:rsidRPr="0030454B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  <w:r w:rsidRPr="0030454B">
        <w:rPr>
          <w:rFonts w:ascii="Times New Roman" w:hAnsi="Times New Roman" w:cs="Times New Roman"/>
          <w:lang w:val="et-EE"/>
        </w:rPr>
        <w:t>EU/1/24/1825/004</w:t>
      </w:r>
    </w:p>
    <w:p w14:paraId="6D10EDC6" w14:textId="77777777" w:rsidR="00EE1E42" w:rsidRPr="0030454B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  <w:r w:rsidRPr="0030454B">
        <w:rPr>
          <w:rFonts w:ascii="Times New Roman" w:hAnsi="Times New Roman" w:cs="Times New Roman"/>
          <w:lang w:val="et-EE"/>
        </w:rPr>
        <w:t>EU/1/24/1825/005</w:t>
      </w:r>
    </w:p>
    <w:p w14:paraId="3D7EAAAF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  <w:r w:rsidRPr="0030454B">
        <w:rPr>
          <w:rFonts w:ascii="Times New Roman" w:hAnsi="Times New Roman" w:cs="Times New Roman"/>
          <w:lang w:val="et-EE"/>
        </w:rPr>
        <w:t>EU/1/24/1825/006</w:t>
      </w:r>
    </w:p>
    <w:p w14:paraId="3F66C8D3" w14:textId="77777777" w:rsidR="00EE1E42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65332AE8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701E177" w14:textId="77777777" w:rsidR="00EE1E42" w:rsidRPr="000426AA" w:rsidRDefault="00EE1E42" w:rsidP="00135CA6">
      <w:pPr>
        <w:keepNext/>
        <w:tabs>
          <w:tab w:val="left" w:pos="680"/>
        </w:tabs>
        <w:spacing w:after="0" w:line="240" w:lineRule="auto"/>
        <w:ind w:left="567" w:right="-20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9.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SE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ÜÜG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VÄL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ÜÜG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UUENDA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SE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UU</w:t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ÄE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V</w:t>
      </w:r>
    </w:p>
    <w:p w14:paraId="1E33949C" w14:textId="77777777" w:rsidR="00EE1E42" w:rsidRPr="000426AA" w:rsidRDefault="00EE1E42" w:rsidP="00135CA6">
      <w:pPr>
        <w:keepNext/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3BD8DA3F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Müü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uup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: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t-EE"/>
        </w:rPr>
        <w:t>20. j</w:t>
      </w:r>
      <w:r w:rsidRPr="00601405">
        <w:rPr>
          <w:rFonts w:ascii="Times New Roman" w:eastAsia="Times New Roman" w:hAnsi="Times New Roman" w:cs="Times New Roman"/>
          <w:spacing w:val="1"/>
          <w:lang w:val="et-EE"/>
        </w:rPr>
        <w:t>uuni</w:t>
      </w:r>
      <w:r>
        <w:rPr>
          <w:rFonts w:ascii="Times New Roman" w:eastAsia="Times New Roman" w:hAnsi="Times New Roman" w:cs="Times New Roman"/>
          <w:spacing w:val="1"/>
          <w:lang w:val="et-EE"/>
        </w:rPr>
        <w:t xml:space="preserve"> 2024</w:t>
      </w:r>
    </w:p>
    <w:p w14:paraId="093977DC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7CB7E5A5" w14:textId="77777777" w:rsidR="00EE1E42" w:rsidRPr="000426AA" w:rsidRDefault="00EE1E42" w:rsidP="00135CA6">
      <w:pPr>
        <w:spacing w:after="0" w:line="240" w:lineRule="auto"/>
        <w:ind w:right="-20"/>
        <w:rPr>
          <w:rFonts w:ascii="Times New Roman" w:hAnsi="Times New Roman" w:cs="Times New Roman"/>
          <w:lang w:val="et-EE"/>
        </w:rPr>
      </w:pPr>
    </w:p>
    <w:p w14:paraId="35F1EA05" w14:textId="77777777" w:rsidR="00EE1E42" w:rsidRPr="000426AA" w:rsidRDefault="00EE1E42" w:rsidP="00135CA6">
      <w:pPr>
        <w:keepNext/>
        <w:keepLines/>
        <w:tabs>
          <w:tab w:val="left" w:pos="567"/>
        </w:tabs>
        <w:spacing w:after="0" w:line="240" w:lineRule="auto"/>
        <w:ind w:right="-23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lastRenderedPageBreak/>
        <w:t>10.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LÄB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VAATA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SE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ÄEV</w:t>
      </w:r>
    </w:p>
    <w:p w14:paraId="1CAB9E0E" w14:textId="77777777" w:rsidR="00EE1E42" w:rsidRPr="000426AA" w:rsidRDefault="00EE1E42" w:rsidP="00135CA6">
      <w:pPr>
        <w:keepNext/>
        <w:keepLines/>
        <w:spacing w:after="0" w:line="240" w:lineRule="auto"/>
        <w:ind w:right="-23"/>
        <w:rPr>
          <w:rFonts w:ascii="Times New Roman" w:hAnsi="Times New Roman" w:cs="Times New Roman"/>
          <w:lang w:val="et-EE"/>
        </w:rPr>
      </w:pPr>
    </w:p>
    <w:p w14:paraId="7EDB4990" w14:textId="77777777" w:rsidR="00EE1E42" w:rsidRDefault="00EE1E42" w:rsidP="00135CA6">
      <w:pPr>
        <w:keepNext/>
        <w:keepLines/>
        <w:spacing w:after="0" w:line="240" w:lineRule="auto"/>
        <w:ind w:right="-23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odu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:</w:t>
      </w:r>
      <w:r w:rsidRPr="000426AA">
        <w:rPr>
          <w:rFonts w:ascii="Times New Roman" w:hAnsi="Times New Roman" w:cs="Times New Roman"/>
          <w:lang w:val="et-EE"/>
        </w:rPr>
        <w:t xml:space="preserve"> </w:t>
      </w:r>
      <w:hyperlink r:id="rId15" w:history="1">
        <w:r w:rsidRPr="00E508B1">
          <w:rPr>
            <w:rStyle w:val="Hyperlink"/>
            <w:rFonts w:ascii="Times New Roman" w:eastAsia="Times New Roman" w:hAnsi="Times New Roman" w:cs="Times New Roman"/>
            <w:lang w:val="et-EE"/>
          </w:rPr>
          <w:t>h</w:t>
        </w:r>
        <w:r w:rsidRPr="00E508B1">
          <w:rPr>
            <w:rStyle w:val="Hyperlink"/>
            <w:rFonts w:ascii="Times New Roman" w:eastAsia="Times New Roman" w:hAnsi="Times New Roman" w:cs="Times New Roman"/>
            <w:spacing w:val="1"/>
            <w:lang w:val="et-EE"/>
          </w:rPr>
          <w:t>tt</w:t>
        </w:r>
        <w:r w:rsidRPr="00E508B1">
          <w:rPr>
            <w:rStyle w:val="Hyperlink"/>
            <w:rFonts w:ascii="Times New Roman" w:eastAsia="Times New Roman" w:hAnsi="Times New Roman" w:cs="Times New Roman"/>
            <w:spacing w:val="-2"/>
            <w:lang w:val="et-EE"/>
          </w:rPr>
          <w:t>ps</w:t>
        </w:r>
        <w:r w:rsidRPr="00E508B1">
          <w:rPr>
            <w:rStyle w:val="Hyperlink"/>
            <w:rFonts w:ascii="Times New Roman" w:eastAsia="Times New Roman" w:hAnsi="Times New Roman" w:cs="Times New Roman"/>
            <w:spacing w:val="1"/>
            <w:lang w:val="et-EE"/>
          </w:rPr>
          <w:t>:</w:t>
        </w:r>
        <w:r w:rsidRPr="00E508B1">
          <w:rPr>
            <w:rStyle w:val="Hyperlink"/>
            <w:rFonts w:ascii="Times New Roman" w:eastAsia="Times New Roman" w:hAnsi="Times New Roman" w:cs="Times New Roman"/>
            <w:spacing w:val="-1"/>
            <w:lang w:val="et-EE"/>
          </w:rPr>
          <w:t>/</w:t>
        </w:r>
        <w:r w:rsidRPr="00E508B1">
          <w:rPr>
            <w:rStyle w:val="Hyperlink"/>
            <w:rFonts w:ascii="Times New Roman" w:eastAsia="Times New Roman" w:hAnsi="Times New Roman" w:cs="Times New Roman"/>
            <w:spacing w:val="1"/>
            <w:lang w:val="et-EE"/>
          </w:rPr>
          <w:t>/</w:t>
        </w:r>
        <w:r w:rsidRPr="00E508B1">
          <w:rPr>
            <w:rStyle w:val="Hyperlink"/>
            <w:rFonts w:ascii="Times New Roman" w:eastAsia="Times New Roman" w:hAnsi="Times New Roman" w:cs="Times New Roman"/>
            <w:spacing w:val="-1"/>
            <w:lang w:val="et-EE"/>
          </w:rPr>
          <w:t>www</w:t>
        </w:r>
        <w:r w:rsidRPr="00E508B1">
          <w:rPr>
            <w:rStyle w:val="Hyperlink"/>
            <w:rFonts w:ascii="Times New Roman" w:eastAsia="Times New Roman" w:hAnsi="Times New Roman" w:cs="Times New Roman"/>
            <w:lang w:val="et-EE"/>
          </w:rPr>
          <w:t>.e</w:t>
        </w:r>
        <w:r w:rsidRPr="00E508B1">
          <w:rPr>
            <w:rStyle w:val="Hyperlink"/>
            <w:rFonts w:ascii="Times New Roman" w:eastAsia="Times New Roman" w:hAnsi="Times New Roman" w:cs="Times New Roman"/>
            <w:spacing w:val="-4"/>
            <w:lang w:val="et-EE"/>
          </w:rPr>
          <w:t>m</w:t>
        </w:r>
        <w:r w:rsidRPr="00E508B1">
          <w:rPr>
            <w:rStyle w:val="Hyperlink"/>
            <w:rFonts w:ascii="Times New Roman" w:eastAsia="Times New Roman" w:hAnsi="Times New Roman" w:cs="Times New Roman"/>
            <w:lang w:val="et-EE"/>
          </w:rPr>
          <w:t>a.eu</w:t>
        </w:r>
        <w:r w:rsidRPr="00E508B1">
          <w:rPr>
            <w:rStyle w:val="Hyperlink"/>
            <w:rFonts w:ascii="Times New Roman" w:eastAsia="Times New Roman" w:hAnsi="Times New Roman" w:cs="Times New Roman"/>
            <w:spacing w:val="1"/>
            <w:lang w:val="et-EE"/>
          </w:rPr>
          <w:t>r</w:t>
        </w:r>
        <w:r w:rsidRPr="00E508B1">
          <w:rPr>
            <w:rStyle w:val="Hyperlink"/>
            <w:rFonts w:ascii="Times New Roman" w:eastAsia="Times New Roman" w:hAnsi="Times New Roman" w:cs="Times New Roman"/>
            <w:lang w:val="et-EE"/>
          </w:rPr>
          <w:t>op</w:t>
        </w:r>
        <w:r w:rsidRPr="00E508B1">
          <w:rPr>
            <w:rStyle w:val="Hyperlink"/>
            <w:rFonts w:ascii="Times New Roman" w:eastAsia="Times New Roman" w:hAnsi="Times New Roman" w:cs="Times New Roman"/>
            <w:spacing w:val="-2"/>
            <w:lang w:val="et-EE"/>
          </w:rPr>
          <w:t>a</w:t>
        </w:r>
        <w:r w:rsidRPr="00E508B1">
          <w:rPr>
            <w:rStyle w:val="Hyperlink"/>
            <w:rFonts w:ascii="Times New Roman" w:eastAsia="Times New Roman" w:hAnsi="Times New Roman" w:cs="Times New Roman"/>
            <w:lang w:val="et-EE"/>
          </w:rPr>
          <w:t>.e</w:t>
        </w:r>
        <w:r w:rsidRPr="00E508B1">
          <w:rPr>
            <w:rStyle w:val="Hyperlink"/>
            <w:rFonts w:ascii="Times New Roman" w:eastAsia="Times New Roman" w:hAnsi="Times New Roman" w:cs="Times New Roman"/>
            <w:spacing w:val="-2"/>
            <w:lang w:val="et-EE"/>
          </w:rPr>
          <w:t>u</w:t>
        </w:r>
        <w:r w:rsidRPr="00E508B1">
          <w:rPr>
            <w:rStyle w:val="Hyperlink"/>
            <w:rFonts w:ascii="Times New Roman" w:eastAsia="Times New Roman" w:hAnsi="Times New Roman" w:cs="Times New Roman"/>
            <w:spacing w:val="1"/>
            <w:lang w:val="et-EE"/>
          </w:rPr>
          <w:t>/</w:t>
        </w:r>
        <w:r w:rsidRPr="00E508B1">
          <w:rPr>
            <w:rStyle w:val="Hyperlink"/>
            <w:rFonts w:ascii="Times New Roman" w:eastAsia="Times New Roman" w:hAnsi="Times New Roman" w:cs="Times New Roman"/>
            <w:lang w:val="et-EE"/>
          </w:rPr>
          <w:t>.</w:t>
        </w:r>
      </w:hyperlink>
      <w:r>
        <w:rPr>
          <w:rFonts w:ascii="Times New Roman" w:hAnsi="Times New Roman" w:cs="Times New Roman"/>
          <w:lang w:val="et-EE"/>
        </w:rPr>
        <w:br w:type="page"/>
      </w:r>
    </w:p>
    <w:p w14:paraId="3DA2084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C248C7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12CC68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DC9366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B3A10E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DA61EF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8FECF6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267B54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FA23F3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E609D7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B86A33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72F866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54359E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3DD003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05EC74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F10B61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F2606B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0DB7D9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F6D897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840111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CDD992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C48F3D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5BF390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3FB84AD" w14:textId="77777777" w:rsidR="00EE1E42" w:rsidRPr="000426AA" w:rsidRDefault="00EE1E42" w:rsidP="00135CA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II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SA</w:t>
      </w:r>
    </w:p>
    <w:p w14:paraId="131DD776" w14:textId="77777777" w:rsidR="00EE1E42" w:rsidRPr="000426AA" w:rsidRDefault="00EE1E42" w:rsidP="00135CA6">
      <w:pPr>
        <w:spacing w:after="0" w:line="240" w:lineRule="auto"/>
        <w:jc w:val="center"/>
        <w:rPr>
          <w:rFonts w:ascii="Times New Roman" w:hAnsi="Times New Roman" w:cs="Times New Roman"/>
          <w:lang w:val="et-EE"/>
        </w:rPr>
      </w:pPr>
    </w:p>
    <w:p w14:paraId="7ADF9205" w14:textId="77777777" w:rsidR="00EE1E42" w:rsidRPr="000426AA" w:rsidRDefault="00EE1E42" w:rsidP="00135CA6">
      <w:pPr>
        <w:spacing w:after="0" w:line="240" w:lineRule="auto"/>
        <w:ind w:left="1701" w:hanging="7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.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B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SE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IM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EA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OO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JA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JA 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RAV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ART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S 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B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SE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EE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ST 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VA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TUTA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OO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JA</w:t>
      </w:r>
    </w:p>
    <w:p w14:paraId="6DF1C6F2" w14:textId="77777777" w:rsidR="00EE1E42" w:rsidRPr="000426AA" w:rsidRDefault="00EE1E42" w:rsidP="00135CA6">
      <w:pPr>
        <w:spacing w:after="0" w:line="240" w:lineRule="auto"/>
        <w:ind w:left="1701" w:hanging="720"/>
        <w:rPr>
          <w:rFonts w:ascii="Times New Roman" w:hAnsi="Times New Roman" w:cs="Times New Roman"/>
          <w:lang w:val="et-EE"/>
        </w:rPr>
      </w:pPr>
    </w:p>
    <w:p w14:paraId="6F6A18F0" w14:textId="77777777" w:rsidR="00EE1E42" w:rsidRPr="000426AA" w:rsidRDefault="00EE1E42" w:rsidP="00135CA6">
      <w:pPr>
        <w:spacing w:after="0" w:line="240" w:lineRule="auto"/>
        <w:ind w:left="1701" w:hanging="720"/>
        <w:rPr>
          <w:rFonts w:ascii="Times New Roman" w:eastAsia="Times New Roman" w:hAnsi="Times New Roman" w:cs="Times New Roman"/>
          <w:b/>
          <w:bCs/>
          <w:spacing w:val="-1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B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.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H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AN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-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JA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UTU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NG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Õ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RANGUD </w:t>
      </w:r>
    </w:p>
    <w:p w14:paraId="544BA619" w14:textId="77777777" w:rsidR="00EE1E42" w:rsidRPr="000426AA" w:rsidRDefault="00EE1E42" w:rsidP="00135CA6">
      <w:pPr>
        <w:spacing w:after="0" w:line="240" w:lineRule="auto"/>
        <w:ind w:left="1701" w:hanging="720"/>
        <w:rPr>
          <w:rFonts w:ascii="Times New Roman" w:eastAsia="Times New Roman" w:hAnsi="Times New Roman" w:cs="Times New Roman"/>
          <w:b/>
          <w:bCs/>
          <w:spacing w:val="-1"/>
          <w:lang w:val="et-EE"/>
        </w:rPr>
      </w:pPr>
    </w:p>
    <w:p w14:paraId="752FF11C" w14:textId="77777777" w:rsidR="00EE1E42" w:rsidRPr="000426AA" w:rsidRDefault="00EE1E42" w:rsidP="00135CA6">
      <w:pPr>
        <w:spacing w:after="0" w:line="240" w:lineRule="auto"/>
        <w:ind w:left="1701" w:hanging="7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.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ÜÜG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UU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NG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JA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N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Õ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UDE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</w:p>
    <w:p w14:paraId="4B41ABD1" w14:textId="77777777" w:rsidR="00EE1E42" w:rsidRPr="000426AA" w:rsidRDefault="00EE1E42" w:rsidP="00135CA6">
      <w:pPr>
        <w:spacing w:after="0" w:line="240" w:lineRule="auto"/>
        <w:ind w:left="1701" w:hanging="720"/>
        <w:rPr>
          <w:rFonts w:ascii="Times New Roman" w:eastAsia="Times New Roman" w:hAnsi="Times New Roman" w:cs="Times New Roman"/>
          <w:b/>
          <w:bCs/>
          <w:spacing w:val="-1"/>
          <w:lang w:val="et-EE"/>
        </w:rPr>
      </w:pPr>
    </w:p>
    <w:p w14:paraId="31695974" w14:textId="77777777" w:rsidR="00EE1E42" w:rsidRPr="000426AA" w:rsidRDefault="00EE1E42" w:rsidP="00135CA6">
      <w:pPr>
        <w:spacing w:after="0" w:line="240" w:lineRule="auto"/>
        <w:ind w:left="1701" w:hanging="72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.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RAV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ARAAD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H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UT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JA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E</w:t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F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SE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UTA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SE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NG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JA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RANGUD</w:t>
      </w:r>
    </w:p>
    <w:p w14:paraId="31997987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1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br w:type="page"/>
      </w:r>
    </w:p>
    <w:p w14:paraId="67D80755" w14:textId="77777777" w:rsidR="00EE1E42" w:rsidRPr="000426AA" w:rsidRDefault="00EE1E42" w:rsidP="00135CA6">
      <w:pPr>
        <w:pStyle w:val="TitleB"/>
        <w:outlineLvl w:val="0"/>
      </w:pPr>
      <w:r w:rsidRPr="000426AA">
        <w:lastRenderedPageBreak/>
        <w:t>A.</w:t>
      </w:r>
      <w:r w:rsidRPr="000426AA">
        <w:tab/>
      </w:r>
      <w:r w:rsidRPr="000426AA">
        <w:rPr>
          <w:spacing w:val="2"/>
        </w:rPr>
        <w:t>B</w:t>
      </w:r>
      <w:r w:rsidRPr="000426AA">
        <w:rPr>
          <w:spacing w:val="-2"/>
        </w:rPr>
        <w:t>I</w:t>
      </w:r>
      <w:r w:rsidRPr="000426AA">
        <w:rPr>
          <w:spacing w:val="1"/>
        </w:rPr>
        <w:t>O</w:t>
      </w:r>
      <w:r w:rsidRPr="000426AA">
        <w:t>LO</w:t>
      </w:r>
      <w:r w:rsidRPr="000426AA">
        <w:rPr>
          <w:spacing w:val="1"/>
        </w:rPr>
        <w:t>O</w:t>
      </w:r>
      <w:r w:rsidRPr="000426AA">
        <w:t>G</w:t>
      </w:r>
      <w:r w:rsidRPr="000426AA">
        <w:rPr>
          <w:spacing w:val="1"/>
        </w:rPr>
        <w:t>I</w:t>
      </w:r>
      <w:r w:rsidRPr="000426AA">
        <w:t>L</w:t>
      </w:r>
      <w:r w:rsidRPr="000426AA">
        <w:rPr>
          <w:spacing w:val="1"/>
        </w:rPr>
        <w:t>I</w:t>
      </w:r>
      <w:r w:rsidRPr="000426AA">
        <w:t xml:space="preserve">SE </w:t>
      </w:r>
      <w:r w:rsidRPr="000426AA">
        <w:rPr>
          <w:spacing w:val="-3"/>
        </w:rPr>
        <w:t>T</w:t>
      </w:r>
      <w:r w:rsidRPr="000426AA">
        <w:rPr>
          <w:spacing w:val="1"/>
        </w:rPr>
        <w:t>O</w:t>
      </w:r>
      <w:r w:rsidRPr="000426AA">
        <w:rPr>
          <w:spacing w:val="-2"/>
        </w:rPr>
        <w:t>IM</w:t>
      </w:r>
      <w:r w:rsidRPr="000426AA">
        <w:t>EA</w:t>
      </w:r>
      <w:r w:rsidRPr="000426AA">
        <w:rPr>
          <w:spacing w:val="1"/>
        </w:rPr>
        <w:t>I</w:t>
      </w:r>
      <w:r w:rsidRPr="000426AA">
        <w:t>NE T</w:t>
      </w:r>
      <w:r w:rsidRPr="000426AA">
        <w:rPr>
          <w:spacing w:val="1"/>
        </w:rPr>
        <w:t>OO</w:t>
      </w:r>
      <w:r w:rsidRPr="000426AA">
        <w:t>TJA JA RAV</w:t>
      </w:r>
      <w:r w:rsidRPr="000426AA">
        <w:rPr>
          <w:spacing w:val="1"/>
        </w:rPr>
        <w:t>I</w:t>
      </w:r>
      <w:r w:rsidRPr="000426AA">
        <w:t>MI</w:t>
      </w:r>
      <w:r w:rsidRPr="000426AA">
        <w:rPr>
          <w:spacing w:val="2"/>
        </w:rPr>
        <w:t>P</w:t>
      </w:r>
      <w:r w:rsidRPr="000426AA">
        <w:t>ART</w:t>
      </w:r>
      <w:r w:rsidRPr="000426AA">
        <w:rPr>
          <w:spacing w:val="1"/>
        </w:rPr>
        <w:t>I</w:t>
      </w:r>
      <w:r w:rsidRPr="000426AA">
        <w:t>I</w:t>
      </w:r>
      <w:r w:rsidRPr="000426AA">
        <w:rPr>
          <w:spacing w:val="-2"/>
        </w:rPr>
        <w:t xml:space="preserve"> </w:t>
      </w:r>
      <w:r w:rsidRPr="000426AA">
        <w:rPr>
          <w:spacing w:val="1"/>
        </w:rPr>
        <w:t>K</w:t>
      </w:r>
      <w:r w:rsidRPr="000426AA">
        <w:t>ASUTAM</w:t>
      </w:r>
      <w:r w:rsidRPr="000426AA">
        <w:rPr>
          <w:spacing w:val="1"/>
        </w:rPr>
        <w:t>I</w:t>
      </w:r>
      <w:r w:rsidRPr="000426AA">
        <w:t>SE</w:t>
      </w:r>
      <w:r w:rsidRPr="000426AA">
        <w:rPr>
          <w:spacing w:val="1"/>
        </w:rPr>
        <w:t>K</w:t>
      </w:r>
      <w:r w:rsidRPr="000426AA">
        <w:t>S VA</w:t>
      </w:r>
      <w:r w:rsidRPr="000426AA">
        <w:rPr>
          <w:spacing w:val="2"/>
        </w:rPr>
        <w:t>B</w:t>
      </w:r>
      <w:r w:rsidRPr="000426AA">
        <w:t>ASTAM</w:t>
      </w:r>
      <w:r w:rsidRPr="000426AA">
        <w:rPr>
          <w:spacing w:val="1"/>
        </w:rPr>
        <w:t>I</w:t>
      </w:r>
      <w:r w:rsidRPr="000426AA">
        <w:t>SE EEST VASTUTAV T</w:t>
      </w:r>
      <w:r w:rsidRPr="000426AA">
        <w:rPr>
          <w:spacing w:val="1"/>
        </w:rPr>
        <w:t>OO</w:t>
      </w:r>
      <w:r w:rsidRPr="000426AA">
        <w:t>TJA</w:t>
      </w:r>
    </w:p>
    <w:p w14:paraId="659E392B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0204190A" w14:textId="77777777" w:rsidR="00EE1E42" w:rsidRPr="004D2176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et-EE"/>
        </w:rPr>
      </w:pPr>
      <w:r w:rsidRPr="004D2176">
        <w:rPr>
          <w:rFonts w:ascii="Times New Roman" w:eastAsia="Times New Roman" w:hAnsi="Times New Roman" w:cs="Times New Roman"/>
          <w:spacing w:val="-1"/>
          <w:u w:val="single"/>
          <w:lang w:val="et-EE"/>
        </w:rPr>
        <w:t>B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o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>l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oo</w:t>
      </w:r>
      <w:r w:rsidRPr="004D2176">
        <w:rPr>
          <w:rFonts w:ascii="Times New Roman" w:eastAsia="Times New Roman" w:hAnsi="Times New Roman" w:cs="Times New Roman"/>
          <w:spacing w:val="-2"/>
          <w:u w:val="single"/>
          <w:lang w:val="et-EE"/>
        </w:rPr>
        <w:t>g</w:t>
      </w:r>
      <w:r w:rsidRPr="004D2176">
        <w:rPr>
          <w:rFonts w:ascii="Times New Roman" w:eastAsia="Times New Roman" w:hAnsi="Times New Roman" w:cs="Times New Roman"/>
          <w:spacing w:val="-1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>li</w:t>
      </w:r>
      <w:r w:rsidRPr="004D2176">
        <w:rPr>
          <w:rFonts w:ascii="Times New Roman" w:eastAsia="Times New Roman" w:hAnsi="Times New Roman" w:cs="Times New Roman"/>
          <w:spacing w:val="-2"/>
          <w:u w:val="single"/>
          <w:lang w:val="et-EE"/>
        </w:rPr>
        <w:t>s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 xml:space="preserve">e </w:t>
      </w:r>
      <w:r w:rsidRPr="004D2176">
        <w:rPr>
          <w:rFonts w:ascii="Times New Roman" w:eastAsia="Times New Roman" w:hAnsi="Times New Roman" w:cs="Times New Roman"/>
          <w:spacing w:val="-1"/>
          <w:u w:val="single"/>
          <w:lang w:val="et-EE"/>
        </w:rPr>
        <w:t>t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o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spacing w:val="-4"/>
          <w:u w:val="single"/>
          <w:lang w:val="et-EE"/>
        </w:rPr>
        <w:t>m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ea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ne</w:t>
      </w:r>
      <w:r w:rsidRPr="004D2176">
        <w:rPr>
          <w:rFonts w:ascii="Times New Roman" w:eastAsia="Times New Roman" w:hAnsi="Times New Roman" w:cs="Times New Roman"/>
          <w:spacing w:val="-2"/>
          <w:u w:val="single"/>
          <w:lang w:val="et-EE"/>
        </w:rPr>
        <w:t xml:space="preserve"> 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>t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o</w:t>
      </w:r>
      <w:r w:rsidRPr="004D2176">
        <w:rPr>
          <w:rFonts w:ascii="Times New Roman" w:eastAsia="Times New Roman" w:hAnsi="Times New Roman" w:cs="Times New Roman"/>
          <w:spacing w:val="-2"/>
          <w:u w:val="single"/>
          <w:lang w:val="et-EE"/>
        </w:rPr>
        <w:t>o</w:t>
      </w:r>
      <w:r w:rsidRPr="004D2176">
        <w:rPr>
          <w:rFonts w:ascii="Times New Roman" w:eastAsia="Times New Roman" w:hAnsi="Times New Roman" w:cs="Times New Roman"/>
          <w:spacing w:val="-1"/>
          <w:u w:val="single"/>
          <w:lang w:val="et-EE"/>
        </w:rPr>
        <w:t>t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>ja</w:t>
      </w:r>
      <w:r w:rsidRPr="004D2176">
        <w:rPr>
          <w:rFonts w:ascii="Times New Roman" w:eastAsia="Times New Roman" w:hAnsi="Times New Roman" w:cs="Times New Roman"/>
          <w:spacing w:val="-1"/>
          <w:u w:val="single"/>
          <w:lang w:val="et-EE"/>
        </w:rPr>
        <w:t xml:space="preserve"> </w:t>
      </w:r>
      <w:r w:rsidRPr="004D2176">
        <w:rPr>
          <w:rFonts w:ascii="Times New Roman" w:eastAsia="Times New Roman" w:hAnsi="Times New Roman" w:cs="Times New Roman"/>
          <w:spacing w:val="-2"/>
          <w:u w:val="single"/>
          <w:lang w:val="et-EE"/>
        </w:rPr>
        <w:t>n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spacing w:val="-4"/>
          <w:u w:val="single"/>
          <w:lang w:val="et-EE"/>
        </w:rPr>
        <w:t>m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 xml:space="preserve"> ja</w:t>
      </w:r>
      <w:r w:rsidRPr="004D2176">
        <w:rPr>
          <w:rFonts w:ascii="Times New Roman" w:eastAsia="Times New Roman" w:hAnsi="Times New Roman" w:cs="Times New Roman"/>
          <w:spacing w:val="-1"/>
          <w:u w:val="single"/>
          <w:lang w:val="et-EE"/>
        </w:rPr>
        <w:t xml:space="preserve"> 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a</w:t>
      </w:r>
      <w:r w:rsidRPr="004D2176">
        <w:rPr>
          <w:rFonts w:ascii="Times New Roman" w:eastAsia="Times New Roman" w:hAnsi="Times New Roman" w:cs="Times New Roman"/>
          <w:spacing w:val="-2"/>
          <w:u w:val="single"/>
          <w:lang w:val="et-EE"/>
        </w:rPr>
        <w:t>a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d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>r</w:t>
      </w:r>
      <w:r w:rsidRPr="004D2176">
        <w:rPr>
          <w:rFonts w:ascii="Times New Roman" w:eastAsia="Times New Roman" w:hAnsi="Times New Roman" w:cs="Times New Roman"/>
          <w:spacing w:val="-2"/>
          <w:u w:val="single"/>
          <w:lang w:val="et-EE"/>
        </w:rPr>
        <w:t>e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>s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s</w:t>
      </w:r>
    </w:p>
    <w:p w14:paraId="7241561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F91B3A9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Bio-Thera Solutions, Ltd.</w:t>
      </w:r>
    </w:p>
    <w:p w14:paraId="23A6476B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155 Yaotianhe Street</w:t>
      </w:r>
    </w:p>
    <w:p w14:paraId="3D0E925D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Yonghe Zone, Huangpu District</w:t>
      </w:r>
    </w:p>
    <w:p w14:paraId="7311BFFD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Guangzhou, 511356</w:t>
      </w:r>
    </w:p>
    <w:p w14:paraId="0AFF54A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Hiina</w:t>
      </w:r>
    </w:p>
    <w:p w14:paraId="00607626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spacing w:val="-1"/>
          <w:u w:val="single" w:color="000000"/>
          <w:lang w:val="et-EE"/>
        </w:rPr>
      </w:pPr>
    </w:p>
    <w:p w14:paraId="0FA1489B" w14:textId="77777777" w:rsidR="00EE1E42" w:rsidRPr="004D2176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et-EE"/>
        </w:rPr>
      </w:pPr>
      <w:r w:rsidRPr="004D2176">
        <w:rPr>
          <w:rFonts w:ascii="Times New Roman" w:eastAsia="Times New Roman" w:hAnsi="Times New Roman" w:cs="Times New Roman"/>
          <w:spacing w:val="-1"/>
          <w:u w:val="single"/>
          <w:lang w:val="et-EE"/>
        </w:rPr>
        <w:t>R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a</w:t>
      </w:r>
      <w:r w:rsidRPr="004D2176">
        <w:rPr>
          <w:rFonts w:ascii="Times New Roman" w:eastAsia="Times New Roman" w:hAnsi="Times New Roman" w:cs="Times New Roman"/>
          <w:spacing w:val="-2"/>
          <w:u w:val="single"/>
          <w:lang w:val="et-EE"/>
        </w:rPr>
        <w:t>v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spacing w:val="-4"/>
          <w:u w:val="single"/>
          <w:lang w:val="et-EE"/>
        </w:rPr>
        <w:t>m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pa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>rt</w:t>
      </w:r>
      <w:r w:rsidRPr="004D2176">
        <w:rPr>
          <w:rFonts w:ascii="Times New Roman" w:eastAsia="Times New Roman" w:hAnsi="Times New Roman" w:cs="Times New Roman"/>
          <w:spacing w:val="-1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 xml:space="preserve"> </w:t>
      </w:r>
      <w:r w:rsidRPr="004D2176">
        <w:rPr>
          <w:rFonts w:ascii="Times New Roman" w:eastAsia="Times New Roman" w:hAnsi="Times New Roman" w:cs="Times New Roman"/>
          <w:spacing w:val="-2"/>
          <w:u w:val="single"/>
          <w:lang w:val="et-EE"/>
        </w:rPr>
        <w:t>k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asu</w:t>
      </w:r>
      <w:r w:rsidRPr="004D2176">
        <w:rPr>
          <w:rFonts w:ascii="Times New Roman" w:eastAsia="Times New Roman" w:hAnsi="Times New Roman" w:cs="Times New Roman"/>
          <w:spacing w:val="-1"/>
          <w:u w:val="single"/>
          <w:lang w:val="et-EE"/>
        </w:rPr>
        <w:t>t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a</w:t>
      </w:r>
      <w:r w:rsidRPr="004D2176">
        <w:rPr>
          <w:rFonts w:ascii="Times New Roman" w:eastAsia="Times New Roman" w:hAnsi="Times New Roman" w:cs="Times New Roman"/>
          <w:spacing w:val="-4"/>
          <w:u w:val="single"/>
          <w:lang w:val="et-EE"/>
        </w:rPr>
        <w:t>m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se</w:t>
      </w:r>
      <w:r w:rsidRPr="004D2176">
        <w:rPr>
          <w:rFonts w:ascii="Times New Roman" w:eastAsia="Times New Roman" w:hAnsi="Times New Roman" w:cs="Times New Roman"/>
          <w:spacing w:val="-2"/>
          <w:u w:val="single"/>
          <w:lang w:val="et-EE"/>
        </w:rPr>
        <w:t>k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 xml:space="preserve">s </w:t>
      </w:r>
      <w:r w:rsidRPr="004D2176">
        <w:rPr>
          <w:rFonts w:ascii="Times New Roman" w:eastAsia="Times New Roman" w:hAnsi="Times New Roman" w:cs="Times New Roman"/>
          <w:spacing w:val="-2"/>
          <w:u w:val="single"/>
          <w:lang w:val="et-EE"/>
        </w:rPr>
        <w:t>v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abas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>t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a</w:t>
      </w:r>
      <w:r w:rsidRPr="004D2176">
        <w:rPr>
          <w:rFonts w:ascii="Times New Roman" w:eastAsia="Times New Roman" w:hAnsi="Times New Roman" w:cs="Times New Roman"/>
          <w:spacing w:val="-4"/>
          <w:u w:val="single"/>
          <w:lang w:val="et-EE"/>
        </w:rPr>
        <w:t>m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 xml:space="preserve">se </w:t>
      </w:r>
      <w:r w:rsidRPr="004D2176">
        <w:rPr>
          <w:rFonts w:ascii="Times New Roman" w:eastAsia="Times New Roman" w:hAnsi="Times New Roman" w:cs="Times New Roman"/>
          <w:spacing w:val="-2"/>
          <w:u w:val="single"/>
          <w:lang w:val="et-EE"/>
        </w:rPr>
        <w:t>e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e</w:t>
      </w:r>
      <w:r w:rsidRPr="004D2176">
        <w:rPr>
          <w:rFonts w:ascii="Times New Roman" w:eastAsia="Times New Roman" w:hAnsi="Times New Roman" w:cs="Times New Roman"/>
          <w:spacing w:val="-2"/>
          <w:u w:val="single"/>
          <w:lang w:val="et-EE"/>
        </w:rPr>
        <w:t>s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t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 xml:space="preserve"> </w:t>
      </w:r>
      <w:r w:rsidRPr="004D2176">
        <w:rPr>
          <w:rFonts w:ascii="Times New Roman" w:eastAsia="Times New Roman" w:hAnsi="Times New Roman" w:cs="Times New Roman"/>
          <w:spacing w:val="-2"/>
          <w:u w:val="single"/>
          <w:lang w:val="et-EE"/>
        </w:rPr>
        <w:t>v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as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>t</w:t>
      </w:r>
      <w:r w:rsidRPr="004D2176">
        <w:rPr>
          <w:rFonts w:ascii="Times New Roman" w:eastAsia="Times New Roman" w:hAnsi="Times New Roman" w:cs="Times New Roman"/>
          <w:spacing w:val="-2"/>
          <w:u w:val="single"/>
          <w:lang w:val="et-EE"/>
        </w:rPr>
        <w:t>u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>t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a</w:t>
      </w:r>
      <w:r w:rsidRPr="004D2176">
        <w:rPr>
          <w:rFonts w:ascii="Times New Roman" w:eastAsia="Times New Roman" w:hAnsi="Times New Roman" w:cs="Times New Roman"/>
          <w:spacing w:val="-2"/>
          <w:u w:val="single"/>
          <w:lang w:val="et-EE"/>
        </w:rPr>
        <w:t>v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 xml:space="preserve">a 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>t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oo</w:t>
      </w:r>
      <w:r w:rsidRPr="004D2176">
        <w:rPr>
          <w:rFonts w:ascii="Times New Roman" w:eastAsia="Times New Roman" w:hAnsi="Times New Roman" w:cs="Times New Roman"/>
          <w:spacing w:val="-1"/>
          <w:u w:val="single"/>
          <w:lang w:val="et-EE"/>
        </w:rPr>
        <w:t>t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>j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 xml:space="preserve">a </w:t>
      </w:r>
      <w:r w:rsidRPr="004D2176">
        <w:rPr>
          <w:rFonts w:ascii="Times New Roman" w:eastAsia="Times New Roman" w:hAnsi="Times New Roman" w:cs="Times New Roman"/>
          <w:spacing w:val="-2"/>
          <w:u w:val="single"/>
          <w:lang w:val="et-EE"/>
        </w:rPr>
        <w:t>n</w:t>
      </w:r>
      <w:r w:rsidRPr="004D2176">
        <w:rPr>
          <w:rFonts w:ascii="Times New Roman" w:eastAsia="Times New Roman" w:hAnsi="Times New Roman" w:cs="Times New Roman"/>
          <w:spacing w:val="1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spacing w:val="-4"/>
          <w:u w:val="single"/>
          <w:lang w:val="et-EE"/>
        </w:rPr>
        <w:t>m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i</w:t>
      </w:r>
      <w:r w:rsidRPr="004D2176">
        <w:rPr>
          <w:rFonts w:ascii="Times New Roman" w:eastAsia="Times New Roman" w:hAnsi="Times New Roman" w:cs="Times New Roman"/>
          <w:spacing w:val="-1"/>
          <w:u w:val="single"/>
          <w:lang w:val="et-EE"/>
        </w:rPr>
        <w:t xml:space="preserve"> </w:t>
      </w:r>
      <w:r w:rsidRPr="004D2176">
        <w:rPr>
          <w:rFonts w:ascii="Times New Roman" w:eastAsia="Times New Roman" w:hAnsi="Times New Roman" w:cs="Times New Roman"/>
          <w:spacing w:val="3"/>
          <w:u w:val="single"/>
          <w:lang w:val="et-EE"/>
        </w:rPr>
        <w:t>j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a</w:t>
      </w:r>
      <w:r w:rsidRPr="004D2176">
        <w:rPr>
          <w:rFonts w:ascii="Times New Roman" w:eastAsia="Times New Roman" w:hAnsi="Times New Roman" w:cs="Times New Roman"/>
          <w:spacing w:val="-2"/>
          <w:u w:val="single"/>
          <w:lang w:val="et-EE"/>
        </w:rPr>
        <w:t xml:space="preserve"> 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aad</w:t>
      </w:r>
      <w:r w:rsidRPr="004D2176">
        <w:rPr>
          <w:rFonts w:ascii="Times New Roman" w:eastAsia="Times New Roman" w:hAnsi="Times New Roman" w:cs="Times New Roman"/>
          <w:spacing w:val="-2"/>
          <w:u w:val="single"/>
          <w:lang w:val="et-EE"/>
        </w:rPr>
        <w:t>r</w:t>
      </w:r>
      <w:r w:rsidRPr="004D2176">
        <w:rPr>
          <w:rFonts w:ascii="Times New Roman" w:eastAsia="Times New Roman" w:hAnsi="Times New Roman" w:cs="Times New Roman"/>
          <w:u w:val="single"/>
          <w:lang w:val="et-EE"/>
        </w:rPr>
        <w:t>ess</w:t>
      </w:r>
    </w:p>
    <w:p w14:paraId="396B09A6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</w:p>
    <w:p w14:paraId="1F81F18A" w14:textId="77777777" w:rsidR="007E2A82" w:rsidRPr="007E2A82" w:rsidRDefault="007E2A82" w:rsidP="007E2A82">
      <w:pPr>
        <w:spacing w:after="0" w:line="240" w:lineRule="auto"/>
        <w:rPr>
          <w:ins w:id="25" w:author="GM" w:date="2025-11-18T10:37:00Z"/>
          <w:rFonts w:ascii="Times New Roman" w:hAnsi="Times New Roman" w:cs="Times New Roman"/>
          <w:lang w:val="et-EE"/>
        </w:rPr>
      </w:pPr>
      <w:ins w:id="26" w:author="GM" w:date="2025-11-18T10:37:00Z">
        <w:r w:rsidRPr="007E2A82">
          <w:rPr>
            <w:rFonts w:ascii="Times New Roman" w:hAnsi="Times New Roman" w:cs="Times New Roman"/>
            <w:lang w:val="et-EE"/>
          </w:rPr>
          <w:t>STADA Arzneimittel AG</w:t>
        </w:r>
      </w:ins>
    </w:p>
    <w:p w14:paraId="571C0FCD" w14:textId="77777777" w:rsidR="007E2A82" w:rsidRPr="007E2A82" w:rsidRDefault="007E2A82" w:rsidP="007E2A82">
      <w:pPr>
        <w:spacing w:after="0" w:line="240" w:lineRule="auto"/>
        <w:rPr>
          <w:ins w:id="27" w:author="GM" w:date="2025-11-18T10:37:00Z"/>
          <w:rFonts w:ascii="Times New Roman" w:hAnsi="Times New Roman" w:cs="Times New Roman"/>
          <w:lang w:val="et-EE"/>
        </w:rPr>
      </w:pPr>
      <w:ins w:id="28" w:author="GM" w:date="2025-11-18T10:37:00Z">
        <w:r w:rsidRPr="007E2A82">
          <w:rPr>
            <w:rFonts w:ascii="Times New Roman" w:hAnsi="Times New Roman" w:cs="Times New Roman"/>
            <w:lang w:val="et-EE"/>
          </w:rPr>
          <w:t>Stadastrasse 2–18</w:t>
        </w:r>
      </w:ins>
    </w:p>
    <w:p w14:paraId="6A970F0D" w14:textId="77777777" w:rsidR="007E2A82" w:rsidRPr="007E2A82" w:rsidRDefault="007E2A82" w:rsidP="007E2A82">
      <w:pPr>
        <w:spacing w:after="0" w:line="240" w:lineRule="auto"/>
        <w:rPr>
          <w:ins w:id="29" w:author="GM" w:date="2025-11-18T10:37:00Z"/>
          <w:rFonts w:ascii="Times New Roman" w:hAnsi="Times New Roman" w:cs="Times New Roman"/>
          <w:lang w:val="et-EE"/>
        </w:rPr>
      </w:pPr>
      <w:ins w:id="30" w:author="GM" w:date="2025-11-18T10:37:00Z">
        <w:r w:rsidRPr="007E2A82">
          <w:rPr>
            <w:rFonts w:ascii="Times New Roman" w:hAnsi="Times New Roman" w:cs="Times New Roman"/>
            <w:lang w:val="et-EE"/>
          </w:rPr>
          <w:t xml:space="preserve">61118 Bad Vilbel </w:t>
        </w:r>
      </w:ins>
    </w:p>
    <w:p w14:paraId="5A5DF502" w14:textId="40294EEC" w:rsidR="00EE1E42" w:rsidRPr="0068032C" w:rsidDel="007E2A82" w:rsidRDefault="007E2A82" w:rsidP="007E2A82">
      <w:pPr>
        <w:spacing w:after="0" w:line="240" w:lineRule="auto"/>
        <w:rPr>
          <w:del w:id="31" w:author="GM" w:date="2025-11-18T10:37:00Z"/>
          <w:rFonts w:ascii="Times New Roman" w:hAnsi="Times New Roman" w:cs="Times New Roman"/>
          <w:lang w:val="et-EE"/>
        </w:rPr>
      </w:pPr>
      <w:ins w:id="32" w:author="GM" w:date="2025-11-18T10:37:00Z">
        <w:r w:rsidRPr="007E2A82">
          <w:rPr>
            <w:rFonts w:ascii="Times New Roman" w:hAnsi="Times New Roman" w:cs="Times New Roman"/>
            <w:lang w:val="et-EE"/>
          </w:rPr>
          <w:t>Saksamaa</w:t>
        </w:r>
      </w:ins>
      <w:del w:id="33" w:author="GM" w:date="2025-11-18T10:37:00Z">
        <w:r w:rsidR="00EE1E42" w:rsidRPr="0068032C" w:rsidDel="007E2A82">
          <w:rPr>
            <w:rFonts w:ascii="Times New Roman" w:hAnsi="Times New Roman" w:cs="Times New Roman"/>
            <w:lang w:val="et-EE"/>
          </w:rPr>
          <w:delText>Biogen Netherlands B.V.</w:delText>
        </w:r>
      </w:del>
    </w:p>
    <w:p w14:paraId="618D399F" w14:textId="407DD373" w:rsidR="00EE1E42" w:rsidRPr="0068032C" w:rsidDel="007E2A82" w:rsidRDefault="00EE1E42" w:rsidP="00135CA6">
      <w:pPr>
        <w:spacing w:after="0" w:line="240" w:lineRule="auto"/>
        <w:rPr>
          <w:del w:id="34" w:author="GM" w:date="2025-11-18T10:37:00Z"/>
          <w:rFonts w:ascii="Times New Roman" w:hAnsi="Times New Roman" w:cs="Times New Roman"/>
          <w:lang w:val="et-EE"/>
        </w:rPr>
      </w:pPr>
      <w:del w:id="35" w:author="GM" w:date="2025-11-18T10:37:00Z">
        <w:r w:rsidRPr="0068032C" w:rsidDel="007E2A82">
          <w:rPr>
            <w:rFonts w:ascii="Times New Roman" w:hAnsi="Times New Roman" w:cs="Times New Roman"/>
            <w:lang w:val="et-EE"/>
          </w:rPr>
          <w:delText>Prins Mauritslaan 13</w:delText>
        </w:r>
      </w:del>
    </w:p>
    <w:p w14:paraId="01E8782F" w14:textId="5EFB9F81" w:rsidR="00EE1E42" w:rsidRPr="0068032C" w:rsidDel="007E2A82" w:rsidRDefault="00EE1E42" w:rsidP="00135CA6">
      <w:pPr>
        <w:spacing w:after="0" w:line="240" w:lineRule="auto"/>
        <w:rPr>
          <w:del w:id="36" w:author="GM" w:date="2025-11-18T10:37:00Z"/>
          <w:rFonts w:ascii="Times New Roman" w:hAnsi="Times New Roman" w:cs="Times New Roman"/>
          <w:lang w:val="et-EE"/>
        </w:rPr>
      </w:pPr>
      <w:del w:id="37" w:author="GM" w:date="2025-11-18T10:37:00Z">
        <w:r w:rsidRPr="0068032C" w:rsidDel="007E2A82">
          <w:rPr>
            <w:rFonts w:ascii="Times New Roman" w:hAnsi="Times New Roman" w:cs="Times New Roman"/>
            <w:lang w:val="et-EE"/>
          </w:rPr>
          <w:delText xml:space="preserve">Badhoevedorp, 1171 LP, </w:delText>
        </w:r>
      </w:del>
    </w:p>
    <w:p w14:paraId="4E575A5F" w14:textId="3565DAA6" w:rsidR="00EE1E42" w:rsidRPr="0068032C" w:rsidDel="007E2A82" w:rsidRDefault="00EE1E42" w:rsidP="00135CA6">
      <w:pPr>
        <w:spacing w:after="0" w:line="240" w:lineRule="auto"/>
        <w:rPr>
          <w:del w:id="38" w:author="GM" w:date="2025-11-18T10:37:00Z"/>
          <w:rFonts w:ascii="Times New Roman" w:hAnsi="Times New Roman" w:cs="Times New Roman"/>
          <w:lang w:val="et-EE"/>
        </w:rPr>
      </w:pPr>
      <w:del w:id="39" w:author="GM" w:date="2025-11-18T10:37:00Z">
        <w:r w:rsidRPr="000426AA" w:rsidDel="007E2A82">
          <w:rPr>
            <w:rFonts w:ascii="Times New Roman" w:hAnsi="Times New Roman" w:cs="Times New Roman"/>
            <w:lang w:val="et-EE"/>
          </w:rPr>
          <w:delText>Holland</w:delText>
        </w:r>
      </w:del>
    </w:p>
    <w:p w14:paraId="0832CA4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F87CA0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75D86FE" w14:textId="77777777" w:rsidR="00EE1E42" w:rsidRPr="000426AA" w:rsidRDefault="00EE1E42" w:rsidP="00135CA6">
      <w:pPr>
        <w:pStyle w:val="TitleB"/>
        <w:outlineLvl w:val="0"/>
      </w:pPr>
      <w:r w:rsidRPr="000426AA">
        <w:rPr>
          <w:spacing w:val="2"/>
        </w:rPr>
        <w:t>B</w:t>
      </w:r>
      <w:r w:rsidRPr="000426AA">
        <w:t>.</w:t>
      </w:r>
      <w:r w:rsidRPr="000426AA">
        <w:tab/>
      </w:r>
      <w:r w:rsidRPr="000426AA">
        <w:rPr>
          <w:spacing w:val="1"/>
        </w:rPr>
        <w:t>H</w:t>
      </w:r>
      <w:r w:rsidRPr="000426AA">
        <w:t>AN</w:t>
      </w:r>
      <w:r w:rsidRPr="000426AA">
        <w:rPr>
          <w:spacing w:val="1"/>
        </w:rPr>
        <w:t>K</w:t>
      </w:r>
      <w:r w:rsidRPr="000426AA">
        <w:t xml:space="preserve">E- JA </w:t>
      </w:r>
      <w:r w:rsidRPr="000426AA">
        <w:rPr>
          <w:spacing w:val="1"/>
        </w:rPr>
        <w:t>K</w:t>
      </w:r>
      <w:r w:rsidRPr="000426AA">
        <w:t>ASUTUST</w:t>
      </w:r>
      <w:r w:rsidRPr="000426AA">
        <w:rPr>
          <w:spacing w:val="1"/>
        </w:rPr>
        <w:t>I</w:t>
      </w:r>
      <w:r w:rsidRPr="000426AA">
        <w:t>NG</w:t>
      </w:r>
      <w:r w:rsidRPr="000426AA">
        <w:rPr>
          <w:spacing w:val="1"/>
        </w:rPr>
        <w:t>I</w:t>
      </w:r>
      <w:r w:rsidRPr="000426AA">
        <w:t>MUSED V</w:t>
      </w:r>
      <w:r w:rsidRPr="000426AA">
        <w:rPr>
          <w:spacing w:val="1"/>
        </w:rPr>
        <w:t>Õ</w:t>
      </w:r>
      <w:r w:rsidRPr="000426AA">
        <w:t>I</w:t>
      </w:r>
      <w:r w:rsidRPr="000426AA">
        <w:rPr>
          <w:spacing w:val="-2"/>
        </w:rPr>
        <w:t xml:space="preserve"> </w:t>
      </w:r>
      <w:r w:rsidRPr="000426AA">
        <w:rPr>
          <w:spacing w:val="2"/>
        </w:rPr>
        <w:t>P</w:t>
      </w:r>
      <w:r w:rsidRPr="000426AA">
        <w:rPr>
          <w:spacing w:val="-2"/>
        </w:rPr>
        <w:t>I</w:t>
      </w:r>
      <w:r w:rsidRPr="000426AA">
        <w:rPr>
          <w:spacing w:val="1"/>
        </w:rPr>
        <w:t>I</w:t>
      </w:r>
      <w:r w:rsidRPr="000426AA">
        <w:t>RANGUD</w:t>
      </w:r>
    </w:p>
    <w:p w14:paraId="1A109711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09802405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lis</w:t>
      </w:r>
      <w:r w:rsidRPr="000426AA">
        <w:rPr>
          <w:rFonts w:ascii="Times New Roman" w:eastAsia="Times New Roman" w:hAnsi="Times New Roman" w:cs="Times New Roman"/>
          <w:lang w:val="et-EE"/>
        </w:rPr>
        <w:t>a: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adu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4.2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13F29A2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D11795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2686236" w14:textId="77777777" w:rsidR="00EE1E42" w:rsidRPr="000426AA" w:rsidRDefault="00EE1E42" w:rsidP="00135CA6">
      <w:pPr>
        <w:pStyle w:val="TitleB"/>
        <w:outlineLvl w:val="0"/>
      </w:pPr>
      <w:r w:rsidRPr="000426AA">
        <w:t>C.</w:t>
      </w:r>
      <w:r w:rsidRPr="000426AA">
        <w:tab/>
        <w:t>MÜÜG</w:t>
      </w:r>
      <w:r w:rsidRPr="000426AA">
        <w:rPr>
          <w:spacing w:val="1"/>
        </w:rPr>
        <w:t>I</w:t>
      </w:r>
      <w:r w:rsidRPr="000426AA">
        <w:t>L</w:t>
      </w:r>
      <w:r w:rsidRPr="000426AA">
        <w:rPr>
          <w:spacing w:val="1"/>
        </w:rPr>
        <w:t>O</w:t>
      </w:r>
      <w:r w:rsidRPr="000426AA">
        <w:t>A MUUD T</w:t>
      </w:r>
      <w:r w:rsidRPr="000426AA">
        <w:rPr>
          <w:spacing w:val="1"/>
        </w:rPr>
        <w:t>I</w:t>
      </w:r>
      <w:r w:rsidRPr="000426AA">
        <w:t>NG</w:t>
      </w:r>
      <w:r w:rsidRPr="000426AA">
        <w:rPr>
          <w:spacing w:val="1"/>
        </w:rPr>
        <w:t>I</w:t>
      </w:r>
      <w:r w:rsidRPr="000426AA">
        <w:t>MUSED JA N</w:t>
      </w:r>
      <w:r w:rsidRPr="000426AA">
        <w:rPr>
          <w:spacing w:val="1"/>
        </w:rPr>
        <w:t>Õ</w:t>
      </w:r>
      <w:r w:rsidRPr="000426AA">
        <w:t>UDED</w:t>
      </w:r>
    </w:p>
    <w:p w14:paraId="798C6B29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1AF7F0EC" w14:textId="77777777" w:rsidR="00EE1E42" w:rsidRPr="00B74441" w:rsidRDefault="00EE1E42" w:rsidP="00135CA6">
      <w:pPr>
        <w:pStyle w:val="Listenabsatz"/>
        <w:numPr>
          <w:ilvl w:val="0"/>
          <w:numId w:val="23"/>
        </w:num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t-EE"/>
        </w:rPr>
      </w:pPr>
      <w:r w:rsidRPr="00B74441">
        <w:rPr>
          <w:rFonts w:ascii="Times New Roman" w:eastAsia="Times New Roman" w:hAnsi="Times New Roman" w:cs="Times New Roman"/>
          <w:b/>
          <w:bCs/>
          <w:lang w:val="et-EE"/>
        </w:rPr>
        <w:t>Pe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ri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od</w:t>
      </w:r>
      <w:r w:rsidRPr="00B74441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B74441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 xml:space="preserve">ed 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hu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u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r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uan</w:t>
      </w:r>
      <w:r w:rsidRPr="00B74441">
        <w:rPr>
          <w:rFonts w:ascii="Times New Roman" w:eastAsia="Times New Roman" w:hAnsi="Times New Roman" w:cs="Times New Roman"/>
          <w:b/>
          <w:bCs/>
          <w:spacing w:val="-2"/>
          <w:lang w:val="et-EE"/>
        </w:rPr>
        <w:t>d</w:t>
      </w:r>
      <w:r w:rsidRPr="00B74441">
        <w:rPr>
          <w:rFonts w:ascii="Times New Roman" w:eastAsia="Times New Roman" w:hAnsi="Times New Roman" w:cs="Times New Roman"/>
          <w:b/>
          <w:bCs/>
          <w:lang w:val="et-EE"/>
        </w:rPr>
        <w:t>ed</w:t>
      </w:r>
    </w:p>
    <w:p w14:paraId="34E23CD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645CDCA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õuded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 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8</w:t>
      </w:r>
      <w:r w:rsidRPr="000426AA">
        <w:rPr>
          <w:rFonts w:ascii="Times New Roman" w:eastAsia="Times New Roman" w:hAnsi="Times New Roman" w:cs="Times New Roman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7c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7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äe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EUR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uuend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1EF4A09E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t-EE"/>
        </w:rPr>
      </w:pPr>
    </w:p>
    <w:p w14:paraId="29C285E5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t-EE"/>
        </w:rPr>
      </w:pPr>
    </w:p>
    <w:p w14:paraId="26977A62" w14:textId="77777777" w:rsidR="00EE1E42" w:rsidRPr="000426AA" w:rsidRDefault="00EE1E42" w:rsidP="00135CA6">
      <w:pPr>
        <w:pStyle w:val="TitleB"/>
        <w:outlineLvl w:val="0"/>
      </w:pPr>
      <w:r w:rsidRPr="000426AA">
        <w:t>D.</w:t>
      </w:r>
      <w:r w:rsidRPr="000426AA">
        <w:tab/>
        <w:t>RAV</w:t>
      </w:r>
      <w:r w:rsidRPr="000426AA">
        <w:rPr>
          <w:spacing w:val="1"/>
        </w:rPr>
        <w:t>I</w:t>
      </w:r>
      <w:r w:rsidRPr="000426AA">
        <w:t>M</w:t>
      </w:r>
      <w:r w:rsidRPr="000426AA">
        <w:rPr>
          <w:spacing w:val="2"/>
        </w:rPr>
        <w:t>P</w:t>
      </w:r>
      <w:r w:rsidRPr="000426AA">
        <w:t>R</w:t>
      </w:r>
      <w:r w:rsidRPr="000426AA">
        <w:rPr>
          <w:spacing w:val="-3"/>
        </w:rPr>
        <w:t>E</w:t>
      </w:r>
      <w:r w:rsidRPr="000426AA">
        <w:rPr>
          <w:spacing w:val="2"/>
        </w:rPr>
        <w:t>P</w:t>
      </w:r>
      <w:r w:rsidRPr="000426AA">
        <w:t>ARAADI</w:t>
      </w:r>
      <w:r w:rsidRPr="000426AA">
        <w:rPr>
          <w:spacing w:val="1"/>
        </w:rPr>
        <w:t xml:space="preserve"> </w:t>
      </w:r>
      <w:r w:rsidRPr="000426AA">
        <w:t>O</w:t>
      </w:r>
      <w:r w:rsidRPr="000426AA">
        <w:rPr>
          <w:spacing w:val="1"/>
        </w:rPr>
        <w:t>H</w:t>
      </w:r>
      <w:r w:rsidRPr="000426AA">
        <w:t>UTU JA E</w:t>
      </w:r>
      <w:r w:rsidRPr="000426AA">
        <w:rPr>
          <w:spacing w:val="2"/>
        </w:rPr>
        <w:t>F</w:t>
      </w:r>
      <w:r w:rsidRPr="000426AA">
        <w:rPr>
          <w:spacing w:val="-3"/>
        </w:rPr>
        <w:t>E</w:t>
      </w:r>
      <w:r w:rsidRPr="000426AA">
        <w:rPr>
          <w:spacing w:val="1"/>
        </w:rPr>
        <w:t>K</w:t>
      </w:r>
      <w:r w:rsidRPr="000426AA">
        <w:t>T</w:t>
      </w:r>
      <w:r w:rsidRPr="000426AA">
        <w:rPr>
          <w:spacing w:val="1"/>
        </w:rPr>
        <w:t>II</w:t>
      </w:r>
      <w:r w:rsidRPr="000426AA">
        <w:t>VSE</w:t>
      </w:r>
      <w:r w:rsidRPr="000426AA">
        <w:rPr>
          <w:spacing w:val="-3"/>
        </w:rPr>
        <w:t xml:space="preserve"> </w:t>
      </w:r>
      <w:r w:rsidRPr="000426AA">
        <w:rPr>
          <w:spacing w:val="1"/>
        </w:rPr>
        <w:t>K</w:t>
      </w:r>
      <w:r w:rsidRPr="000426AA">
        <w:t>ASUTAM</w:t>
      </w:r>
      <w:r w:rsidRPr="000426AA">
        <w:rPr>
          <w:spacing w:val="1"/>
        </w:rPr>
        <w:t>I</w:t>
      </w:r>
      <w:r w:rsidRPr="000426AA">
        <w:t>SE T</w:t>
      </w:r>
      <w:r w:rsidRPr="000426AA">
        <w:rPr>
          <w:spacing w:val="1"/>
        </w:rPr>
        <w:t>I</w:t>
      </w:r>
      <w:r w:rsidRPr="000426AA">
        <w:t>NG</w:t>
      </w:r>
      <w:r w:rsidRPr="000426AA">
        <w:rPr>
          <w:spacing w:val="1"/>
        </w:rPr>
        <w:t>I</w:t>
      </w:r>
      <w:r w:rsidRPr="000426AA">
        <w:rPr>
          <w:spacing w:val="-2"/>
        </w:rPr>
        <w:t>M</w:t>
      </w:r>
      <w:r w:rsidRPr="000426AA">
        <w:t xml:space="preserve">USED JA </w:t>
      </w:r>
      <w:r w:rsidRPr="000426AA">
        <w:rPr>
          <w:spacing w:val="2"/>
        </w:rPr>
        <w:t>P</w:t>
      </w:r>
      <w:r w:rsidRPr="000426AA">
        <w:rPr>
          <w:spacing w:val="-2"/>
        </w:rPr>
        <w:t>I</w:t>
      </w:r>
      <w:r w:rsidRPr="000426AA">
        <w:rPr>
          <w:spacing w:val="1"/>
        </w:rPr>
        <w:t>I</w:t>
      </w:r>
      <w:r w:rsidRPr="000426AA">
        <w:t>RANGUD</w:t>
      </w:r>
    </w:p>
    <w:p w14:paraId="1C3ED36D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3141BD90" w14:textId="77777777" w:rsidR="00EE1E42" w:rsidRPr="000426AA" w:rsidRDefault="00EE1E42" w:rsidP="00135CA6">
      <w:pPr>
        <w:pStyle w:val="Listenabsatz"/>
        <w:numPr>
          <w:ilvl w:val="0"/>
          <w:numId w:val="23"/>
        </w:num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B74441">
        <w:rPr>
          <w:rFonts w:ascii="Times New Roman" w:eastAsia="Times New Roman" w:hAnsi="Times New Roman" w:cs="Times New Roman"/>
          <w:b/>
          <w:bCs/>
          <w:spacing w:val="1"/>
          <w:lang w:val="et-EE"/>
        </w:rPr>
        <w:t>Riskijuhtimiskava</w:t>
      </w:r>
    </w:p>
    <w:p w14:paraId="4212034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815471C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äbi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lang w:val="et-EE"/>
        </w:rPr>
        <w:t>oa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oodu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 1.8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.</w:t>
      </w:r>
      <w:r w:rsidRPr="000426AA">
        <w:rPr>
          <w:rFonts w:ascii="Times New Roman" w:eastAsia="Times New Roman" w:hAnsi="Times New Roman" w:cs="Times New Roman"/>
          <w:lang w:val="et-EE"/>
        </w:rPr>
        <w:t>2 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</w:p>
    <w:p w14:paraId="7355E87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1C421A1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eb 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:</w:t>
      </w:r>
    </w:p>
    <w:p w14:paraId="1C4AF5D5" w14:textId="77777777" w:rsidR="00EE1E42" w:rsidRPr="000426AA" w:rsidRDefault="00EE1E42" w:rsidP="00135CA6">
      <w:pPr>
        <w:pStyle w:val="Listenabsatz"/>
        <w:numPr>
          <w:ilvl w:val="0"/>
          <w:numId w:val="25"/>
        </w:numPr>
        <w:tabs>
          <w:tab w:val="left" w:pos="8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nõu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;</w:t>
      </w:r>
    </w:p>
    <w:p w14:paraId="02C5A5C7" w14:textId="77777777" w:rsidR="00EE1E42" w:rsidRPr="00B74441" w:rsidRDefault="00EE1E42" w:rsidP="00135CA6">
      <w:pPr>
        <w:pStyle w:val="Listenabsatz"/>
        <w:numPr>
          <w:ilvl w:val="0"/>
          <w:numId w:val="25"/>
        </w:numPr>
        <w:tabs>
          <w:tab w:val="left" w:pos="8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lang w:val="et-EE"/>
        </w:rPr>
        <w:t>ui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muudetakse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ri</w:t>
      </w:r>
      <w:r w:rsidRPr="00B74441">
        <w:rPr>
          <w:rFonts w:ascii="Times New Roman" w:eastAsia="Times New Roman" w:hAnsi="Times New Roman" w:cs="Times New Roman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B74441">
        <w:rPr>
          <w:rFonts w:ascii="Times New Roman" w:eastAsia="Times New Roman" w:hAnsi="Times New Roman" w:cs="Times New Roman"/>
          <w:lang w:val="et-EE"/>
        </w:rPr>
        <w:t>u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ss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B74441">
        <w:rPr>
          <w:rFonts w:ascii="Times New Roman" w:eastAsia="Times New Roman" w:hAnsi="Times New Roman" w:cs="Times New Roman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>ee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, e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lang w:val="et-EE"/>
        </w:rPr>
        <w:t>ui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ada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ks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uut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>ea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, 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>õ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b o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t 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lang w:val="et-EE"/>
        </w:rPr>
        <w:t>õ</w:t>
      </w:r>
      <w:r w:rsidRPr="00B74441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B74441">
        <w:rPr>
          <w:rFonts w:ascii="Times New Roman" w:eastAsia="Times New Roman" w:hAnsi="Times New Roman" w:cs="Times New Roman"/>
          <w:lang w:val="et-EE"/>
        </w:rPr>
        <w:t>u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da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i/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B74441">
        <w:rPr>
          <w:rFonts w:ascii="Times New Roman" w:eastAsia="Times New Roman" w:hAnsi="Times New Roman" w:cs="Times New Roman"/>
          <w:lang w:val="et-EE"/>
        </w:rPr>
        <w:t>u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B74441">
        <w:rPr>
          <w:rFonts w:ascii="Times New Roman" w:eastAsia="Times New Roman" w:hAnsi="Times New Roman" w:cs="Times New Roman"/>
          <w:lang w:val="et-EE"/>
        </w:rPr>
        <w:t>uh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>,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B74441">
        <w:rPr>
          <w:rFonts w:ascii="Times New Roman" w:eastAsia="Times New Roman" w:hAnsi="Times New Roman" w:cs="Times New Roman"/>
          <w:lang w:val="et-EE"/>
        </w:rPr>
        <w:t>õi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lang w:val="et-EE"/>
        </w:rPr>
        <w:t>ui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B74441">
        <w:rPr>
          <w:rFonts w:ascii="Times New Roman" w:eastAsia="Times New Roman" w:hAnsi="Times New Roman" w:cs="Times New Roman"/>
          <w:lang w:val="et-EE"/>
        </w:rPr>
        <w:t>aa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>u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o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B74441">
        <w:rPr>
          <w:rFonts w:ascii="Times New Roman" w:eastAsia="Times New Roman" w:hAnsi="Times New Roman" w:cs="Times New Roman"/>
          <w:lang w:val="et-EE"/>
        </w:rPr>
        <w:t>u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ne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(r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ohu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B74441">
        <w:rPr>
          <w:rFonts w:ascii="Times New Roman" w:eastAsia="Times New Roman" w:hAnsi="Times New Roman" w:cs="Times New Roman"/>
          <w:lang w:val="et-EE"/>
        </w:rPr>
        <w:t>õi</w:t>
      </w:r>
      <w:r w:rsidRPr="00B74441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ris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i 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n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lang w:val="et-EE"/>
        </w:rPr>
        <w:t>ee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>se)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s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lang w:val="et-EE"/>
        </w:rPr>
        <w:t>ä</w:t>
      </w:r>
      <w:r w:rsidRPr="00B74441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B74441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B74441">
        <w:rPr>
          <w:rFonts w:ascii="Times New Roman" w:eastAsia="Times New Roman" w:hAnsi="Times New Roman" w:cs="Times New Roman"/>
          <w:lang w:val="et-EE"/>
        </w:rPr>
        <w:t>.</w:t>
      </w:r>
    </w:p>
    <w:p w14:paraId="73757C0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D236C2F" w14:textId="77777777" w:rsidR="00EE1E42" w:rsidRPr="000426AA" w:rsidRDefault="00EE1E42" w:rsidP="00135CA6">
      <w:pPr>
        <w:pStyle w:val="Listenabsatz"/>
        <w:numPr>
          <w:ilvl w:val="0"/>
          <w:numId w:val="23"/>
        </w:num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ski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ed</w:t>
      </w:r>
    </w:p>
    <w:p w14:paraId="52FA49F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6F4BBE2" w14:textId="6E2F2C3F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Müü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>
        <w:rPr>
          <w:rFonts w:ascii="Times New Roman" w:eastAsia="Times New Roman" w:hAnsi="Times New Roman" w:cs="Times New Roman"/>
          <w:spacing w:val="-4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>
        <w:rPr>
          <w:rFonts w:ascii="Times New Roman" w:eastAsia="Times New Roman" w:hAnsi="Times New Roman" w:cs="Times New Roman"/>
          <w:spacing w:val="1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>
        <w:rPr>
          <w:rFonts w:ascii="Times New Roman" w:eastAsia="Times New Roman" w:hAnsi="Times New Roman" w:cs="Times New Roman"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>
        <w:rPr>
          <w:rFonts w:ascii="Times New Roman" w:eastAsia="Times New Roman" w:hAnsi="Times New Roman" w:cs="Times New Roman"/>
          <w:spacing w:val="-1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a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del w:id="40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41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 xml:space="preserve">Tocilizumab </w:t>
        </w:r>
      </w:ins>
      <w:del w:id="42" w:author="GM" w:date="2025-12-03T16:21:00Z">
        <w:r w:rsidRPr="000426AA" w:rsidDel="00BD5FB4">
          <w:rPr>
            <w:rFonts w:ascii="Times New Roman" w:eastAsia="Times New Roman" w:hAnsi="Times New Roman" w:cs="Times New Roman"/>
            <w:spacing w:val="1"/>
            <w:lang w:val="et-EE"/>
          </w:rPr>
          <w:delText>’i</w:delText>
        </w:r>
        <w:r w:rsidRPr="000426AA" w:rsidDel="00BD5FB4">
          <w:rPr>
            <w:rFonts w:ascii="Times New Roman" w:eastAsia="Times New Roman" w:hAnsi="Times New Roman" w:cs="Times New Roman"/>
            <w:spacing w:val="-1"/>
            <w:lang w:val="et-EE"/>
          </w:rPr>
          <w:delText xml:space="preserve"> </w:delText>
        </w:r>
      </w:del>
      <w:ins w:id="43" w:author="GM" w:date="2025-12-03T16:21:00Z">
        <w:r w:rsidR="00BD5FB4">
          <w:rPr>
            <w:rFonts w:ascii="Times New Roman" w:eastAsia="Times New Roman" w:hAnsi="Times New Roman" w:cs="Times New Roman"/>
            <w:spacing w:val="-1"/>
            <w:lang w:val="et-EE"/>
          </w:rPr>
          <w:t>STADA</w:t>
        </w:r>
        <w:r w:rsidR="00BD5FB4" w:rsidRPr="000426AA">
          <w:rPr>
            <w:rFonts w:ascii="Times New Roman" w:eastAsia="Times New Roman" w:hAnsi="Times New Roman" w:cs="Times New Roman"/>
            <w:spacing w:val="1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spacing w:val="1"/>
            <w:lang w:val="et-EE"/>
          </w:rPr>
          <w:t>t</w:t>
        </w:r>
        <w:r w:rsidR="00BD5FB4" w:rsidRPr="000426AA">
          <w:rPr>
            <w:rFonts w:ascii="Times New Roman" w:eastAsia="Times New Roman" w:hAnsi="Times New Roman" w:cs="Times New Roman"/>
            <w:spacing w:val="-1"/>
            <w:lang w:val="et-EE"/>
          </w:rPr>
          <w:t xml:space="preserve"> </w:t>
        </w:r>
      </w:ins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:</w:t>
      </w:r>
    </w:p>
    <w:p w14:paraId="55D8B28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546C92D" w14:textId="77777777" w:rsidR="00EE1E42" w:rsidRPr="000426AA" w:rsidRDefault="00EE1E42" w:rsidP="00135CA6">
      <w:pPr>
        <w:pStyle w:val="Listenabsatz"/>
        <w:numPr>
          <w:ilvl w:val="0"/>
          <w:numId w:val="26"/>
        </w:numPr>
        <w:tabs>
          <w:tab w:val="left" w:pos="851"/>
          <w:tab w:val="left" w:pos="1134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opa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</w:p>
    <w:p w14:paraId="37A0AA26" w14:textId="77777777" w:rsidR="00EE1E42" w:rsidRPr="00B74441" w:rsidRDefault="00EE1E42" w:rsidP="00135CA6">
      <w:pPr>
        <w:pStyle w:val="Listenabsatz"/>
        <w:numPr>
          <w:ilvl w:val="0"/>
          <w:numId w:val="26"/>
        </w:numPr>
        <w:tabs>
          <w:tab w:val="left" w:pos="851"/>
          <w:tab w:val="left" w:pos="1134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spacing w:val="-4"/>
          <w:lang w:val="et-EE"/>
        </w:rPr>
      </w:pPr>
      <w:r w:rsidRPr="000426AA">
        <w:rPr>
          <w:rFonts w:ascii="Times New Roman" w:eastAsia="Times New Roman" w:hAnsi="Times New Roman" w:cs="Times New Roman"/>
          <w:spacing w:val="-4"/>
          <w:lang w:val="et-EE"/>
        </w:rPr>
        <w:lastRenderedPageBreak/>
        <w:t>I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 xml:space="preserve">nfopakett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editsiiniõele</w:t>
      </w:r>
    </w:p>
    <w:p w14:paraId="29AC55BD" w14:textId="77777777" w:rsidR="00EE1E42" w:rsidRPr="00B74441" w:rsidRDefault="00EE1E42" w:rsidP="00135CA6">
      <w:pPr>
        <w:pStyle w:val="Listenabsatz"/>
        <w:numPr>
          <w:ilvl w:val="0"/>
          <w:numId w:val="26"/>
        </w:numPr>
        <w:tabs>
          <w:tab w:val="left" w:pos="851"/>
          <w:tab w:val="left" w:pos="1134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spacing w:val="-4"/>
          <w:lang w:val="et-EE"/>
        </w:rPr>
      </w:pP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B74441">
        <w:rPr>
          <w:rFonts w:ascii="Times New Roman" w:eastAsia="Times New Roman" w:hAnsi="Times New Roman" w:cs="Times New Roman"/>
          <w:spacing w:val="-4"/>
          <w:lang w:val="et-EE"/>
        </w:rPr>
        <w:t>nfopakett patsiendile</w:t>
      </w:r>
    </w:p>
    <w:p w14:paraId="5361F6A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040009D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aadi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aani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sas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saa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enne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62647DB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437F142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õe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dud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peab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ponen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e:</w:t>
      </w:r>
    </w:p>
    <w:p w14:paraId="312F3CA8" w14:textId="77777777" w:rsidR="00EE1E42" w:rsidRPr="000426AA" w:rsidRDefault="00EE1E42" w:rsidP="00135CA6">
      <w:pPr>
        <w:pStyle w:val="Listenabsatz"/>
        <w:numPr>
          <w:ilvl w:val="0"/>
          <w:numId w:val="25"/>
        </w:numPr>
        <w:tabs>
          <w:tab w:val="left" w:pos="8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adu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ok</w:t>
      </w:r>
      <w:r w:rsidRPr="00B74441">
        <w:rPr>
          <w:rFonts w:ascii="Times New Roman" w:eastAsia="Times New Roman" w:hAnsi="Times New Roman" w:cs="Times New Roman"/>
          <w:lang w:val="et-EE"/>
        </w:rPr>
        <w:t>kuv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B74441">
        <w:rPr>
          <w:rFonts w:ascii="Times New Roman" w:eastAsia="Times New Roman" w:hAnsi="Times New Roman" w:cs="Times New Roman"/>
          <w:lang w:val="et-EE"/>
        </w:rPr>
        <w:t>ttel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nt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li</w:t>
      </w:r>
      <w:r w:rsidRPr="000426AA">
        <w:rPr>
          <w:rFonts w:ascii="Times New Roman" w:eastAsia="Times New Roman" w:hAnsi="Times New Roman" w:cs="Times New Roman"/>
          <w:lang w:val="et-EE"/>
        </w:rPr>
        <w:t>nk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E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B74441">
        <w:rPr>
          <w:rFonts w:ascii="Times New Roman" w:eastAsia="Times New Roman" w:hAnsi="Times New Roman" w:cs="Times New Roman"/>
          <w:lang w:val="et-EE"/>
        </w:rPr>
        <w:t>ro</w:t>
      </w:r>
      <w:r w:rsidRPr="000426AA">
        <w:rPr>
          <w:rFonts w:ascii="Times New Roman" w:eastAsia="Times New Roman" w:hAnsi="Times New Roman" w:cs="Times New Roman"/>
          <w:lang w:val="et-EE"/>
        </w:rPr>
        <w:t>opa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vimiam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odu</w:t>
      </w:r>
      <w:r w:rsidRPr="00B74441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le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</w:p>
    <w:p w14:paraId="7C36BE09" w14:textId="77777777" w:rsidR="00EE1E42" w:rsidRPr="000426AA" w:rsidRDefault="00EE1E42" w:rsidP="00135CA6">
      <w:pPr>
        <w:pStyle w:val="Listenabsatz"/>
        <w:numPr>
          <w:ilvl w:val="0"/>
          <w:numId w:val="25"/>
        </w:numPr>
        <w:tabs>
          <w:tab w:val="left" w:pos="8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nnu</w:t>
      </w:r>
      <w:r w:rsidRPr="00B74441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arv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B74441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mi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(r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B74441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B74441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B74441">
        <w:rPr>
          <w:rFonts w:ascii="Times New Roman" w:eastAsia="Times New Roman" w:hAnsi="Times New Roman" w:cs="Times New Roman"/>
          <w:lang w:val="et-EE"/>
        </w:rPr>
        <w:t>artrii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B74441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B74441">
        <w:rPr>
          <w:rFonts w:ascii="Times New Roman" w:eastAsia="Times New Roman" w:hAnsi="Times New Roman" w:cs="Times New Roman"/>
          <w:lang w:val="et-EE"/>
        </w:rPr>
        <w:t>ste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B74441">
        <w:rPr>
          <w:rFonts w:ascii="Times New Roman" w:eastAsia="Times New Roman" w:hAnsi="Times New Roman" w:cs="Times New Roman"/>
          <w:lang w:val="et-EE"/>
        </w:rPr>
        <w:t>ol</w:t>
      </w:r>
      <w:r w:rsidRPr="000426AA">
        <w:rPr>
          <w:rFonts w:ascii="Times New Roman" w:eastAsia="Times New Roman" w:hAnsi="Times New Roman" w:cs="Times New Roman"/>
          <w:lang w:val="et-EE"/>
        </w:rPr>
        <w:t>üa</w:t>
      </w:r>
      <w:r w:rsidRPr="00B74441">
        <w:rPr>
          <w:rFonts w:ascii="Times New Roman" w:eastAsia="Times New Roman" w:hAnsi="Times New Roman" w:cs="Times New Roman"/>
          <w:lang w:val="et-EE"/>
        </w:rPr>
        <w:t>rtik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B74441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ars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B74441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niil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idio</w:t>
      </w:r>
      <w:r w:rsidRPr="000426AA">
        <w:rPr>
          <w:rFonts w:ascii="Times New Roman" w:eastAsia="Times New Roman" w:hAnsi="Times New Roman" w:cs="Times New Roman"/>
          <w:lang w:val="et-EE"/>
        </w:rPr>
        <w:t>paa</w:t>
      </w:r>
      <w:r w:rsidRPr="00B74441">
        <w:rPr>
          <w:rFonts w:ascii="Times New Roman" w:eastAsia="Times New Roman" w:hAnsi="Times New Roman" w:cs="Times New Roman"/>
          <w:lang w:val="et-EE"/>
        </w:rPr>
        <w:t>tilis</w:t>
      </w:r>
      <w:r w:rsidRPr="000426AA">
        <w:rPr>
          <w:rFonts w:ascii="Times New Roman" w:eastAsia="Times New Roman" w:hAnsi="Times New Roman" w:cs="Times New Roman"/>
          <w:lang w:val="et-EE"/>
        </w:rPr>
        <w:t>e a</w:t>
      </w:r>
      <w:r w:rsidRPr="00B74441">
        <w:rPr>
          <w:rFonts w:ascii="Times New Roman" w:eastAsia="Times New Roman" w:hAnsi="Times New Roman" w:cs="Times New Roman"/>
          <w:lang w:val="et-EE"/>
        </w:rPr>
        <w:t>rtriidig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B74441">
        <w:rPr>
          <w:rFonts w:ascii="Times New Roman" w:eastAsia="Times New Roman" w:hAnsi="Times New Roman" w:cs="Times New Roman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B74441">
        <w:rPr>
          <w:rFonts w:ascii="Times New Roman" w:eastAsia="Times New Roman" w:hAnsi="Times New Roman" w:cs="Times New Roman"/>
          <w:lang w:val="et-EE"/>
        </w:rPr>
        <w:t>id)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B74441">
        <w:rPr>
          <w:rFonts w:ascii="Times New Roman" w:eastAsia="Times New Roman" w:hAnsi="Times New Roman" w:cs="Times New Roman"/>
          <w:lang w:val="et-EE"/>
        </w:rPr>
        <w:t>ett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lmist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inf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B74441">
        <w:rPr>
          <w:rFonts w:ascii="Times New Roman" w:eastAsia="Times New Roman" w:hAnsi="Times New Roman" w:cs="Times New Roman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B74441">
        <w:rPr>
          <w:rFonts w:ascii="Times New Roman" w:eastAsia="Times New Roman" w:hAnsi="Times New Roman" w:cs="Times New Roman"/>
          <w:lang w:val="et-EE"/>
        </w:rPr>
        <w:t>nik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B74441">
        <w:rPr>
          <w:rFonts w:ascii="Times New Roman" w:eastAsia="Times New Roman" w:hAnsi="Times New Roman" w:cs="Times New Roman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B74441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B74441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kiir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</w:p>
    <w:p w14:paraId="5B256AA3" w14:textId="77777777" w:rsidR="00EE1E42" w:rsidRPr="000426AA" w:rsidRDefault="00EE1E42" w:rsidP="00135CA6">
      <w:pPr>
        <w:pStyle w:val="Listenabsatz"/>
        <w:numPr>
          <w:ilvl w:val="0"/>
          <w:numId w:val="25"/>
        </w:numPr>
        <w:tabs>
          <w:tab w:val="left" w:pos="8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B74441">
        <w:rPr>
          <w:rFonts w:ascii="Times New Roman" w:eastAsia="Times New Roman" w:hAnsi="Times New Roman" w:cs="Times New Roman"/>
          <w:lang w:val="et-EE"/>
        </w:rPr>
        <w:t>infektsioonide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sk</w:t>
      </w:r>
    </w:p>
    <w:p w14:paraId="4578C35C" w14:textId="77777777" w:rsidR="00EE1E42" w:rsidRPr="000F7530" w:rsidRDefault="00EE1E42" w:rsidP="00135CA6">
      <w:pPr>
        <w:pStyle w:val="Listenabsatz"/>
        <w:numPr>
          <w:ilvl w:val="0"/>
          <w:numId w:val="25"/>
        </w:numPr>
        <w:tabs>
          <w:tab w:val="left" w:pos="1134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spacing w:val="-2"/>
          <w:lang w:val="et-EE"/>
        </w:rPr>
      </w:pPr>
      <w:r w:rsidRPr="000F7530">
        <w:rPr>
          <w:rFonts w:ascii="Times New Roman" w:eastAsia="Times New Roman" w:hAnsi="Times New Roman" w:cs="Times New Roman"/>
          <w:spacing w:val="-2"/>
          <w:lang w:val="et-EE"/>
        </w:rPr>
        <w:t>Prep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ra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ti ei to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 manust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ad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 patsientid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le,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ell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l 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b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tsio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õi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elle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ahtlus</w:t>
      </w:r>
    </w:p>
    <w:p w14:paraId="44EB7996" w14:textId="77777777" w:rsidR="00EE1E42" w:rsidRPr="000F7530" w:rsidRDefault="00EE1E42" w:rsidP="00135CA6">
      <w:pPr>
        <w:pStyle w:val="Listenabsatz"/>
        <w:numPr>
          <w:ilvl w:val="0"/>
          <w:numId w:val="25"/>
        </w:numPr>
        <w:tabs>
          <w:tab w:val="left" w:pos="1134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spacing w:val="-2"/>
          <w:lang w:val="et-EE"/>
        </w:rPr>
      </w:pPr>
      <w:r w:rsidRPr="000F7530">
        <w:rPr>
          <w:rFonts w:ascii="Times New Roman" w:eastAsia="Times New Roman" w:hAnsi="Times New Roman" w:cs="Times New Roman"/>
          <w:spacing w:val="-2"/>
          <w:lang w:val="et-EE"/>
        </w:rPr>
        <w:t>Prep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ra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di toimel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ähene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 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oni tunn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ja sümptomid, mille tõttu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lü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ub edasi in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oni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noosimine</w:t>
      </w:r>
    </w:p>
    <w:p w14:paraId="18A44F2E" w14:textId="77777777" w:rsidR="00EE1E42" w:rsidRPr="000426AA" w:rsidRDefault="00EE1E42" w:rsidP="00135CA6">
      <w:pPr>
        <w:pStyle w:val="Listenabsatz"/>
        <w:numPr>
          <w:ilvl w:val="0"/>
          <w:numId w:val="25"/>
        </w:numPr>
        <w:tabs>
          <w:tab w:val="left" w:pos="8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sk</w:t>
      </w:r>
    </w:p>
    <w:p w14:paraId="727E4976" w14:textId="77777777" w:rsidR="00EE1E42" w:rsidRPr="000F7530" w:rsidRDefault="00EE1E42" w:rsidP="00135CA6">
      <w:pPr>
        <w:pStyle w:val="Listenabsatz"/>
        <w:numPr>
          <w:ilvl w:val="0"/>
          <w:numId w:val="25"/>
        </w:numPr>
        <w:tabs>
          <w:tab w:val="left" w:pos="1134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spacing w:val="-2"/>
          <w:lang w:val="et-EE"/>
        </w:rPr>
      </w:pPr>
      <w:r w:rsidRPr="000F7530">
        <w:rPr>
          <w:rFonts w:ascii="Times New Roman" w:eastAsia="Times New Roman" w:hAnsi="Times New Roman" w:cs="Times New Roman"/>
          <w:spacing w:val="-2"/>
          <w:lang w:val="et-EE"/>
        </w:rPr>
        <w:t>Ette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tlik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peab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lema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aaludes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totsili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umabi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 ra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 alustamist patsientid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l,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ellel on ALAT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õi ASAT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sus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ure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enud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&gt; 1,5 x ULN. Ra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i ei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le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ovit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tav pat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tidel,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ell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l on ALAT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õi ASAT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sus &gt; 5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x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ULN.</w:t>
      </w:r>
    </w:p>
    <w:p w14:paraId="71D52515" w14:textId="77777777" w:rsidR="00EE1E42" w:rsidRPr="000F7530" w:rsidRDefault="00EE1E42" w:rsidP="00135CA6">
      <w:pPr>
        <w:pStyle w:val="Listenabsatz"/>
        <w:numPr>
          <w:ilvl w:val="0"/>
          <w:numId w:val="25"/>
        </w:numPr>
        <w:tabs>
          <w:tab w:val="left" w:pos="1134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spacing w:val="-2"/>
          <w:lang w:val="et-EE"/>
        </w:rPr>
      </w:pPr>
      <w:r w:rsidRPr="000F7530">
        <w:rPr>
          <w:rFonts w:ascii="Times New Roman" w:eastAsia="Times New Roman" w:hAnsi="Times New Roman" w:cs="Times New Roman"/>
          <w:spacing w:val="-2"/>
          <w:lang w:val="et-EE"/>
        </w:rPr>
        <w:t>RA, pJIA ja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JIA patsie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tidel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leb ALAT/ASAT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ontr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llida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 4...8 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ala 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l 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imesel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uuel ra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uul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jär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l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 12 nädala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jär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l.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Ma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sa aminotra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aside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tiivsusel põhine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ad 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se muutmise, 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lh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as totsili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umabi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 ra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 lõ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mise soo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itu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ed 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tood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ra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imi omaduste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õtte lõi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us 4.2.</w:t>
      </w:r>
    </w:p>
    <w:p w14:paraId="18FC8227" w14:textId="77777777" w:rsidR="00EE1E42" w:rsidRPr="000426AA" w:rsidRDefault="00EE1E42" w:rsidP="00135CA6">
      <w:pPr>
        <w:pStyle w:val="Listenabsatz"/>
        <w:numPr>
          <w:ilvl w:val="0"/>
          <w:numId w:val="25"/>
        </w:numPr>
        <w:tabs>
          <w:tab w:val="left" w:pos="8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Seed</w:t>
      </w:r>
      <w:r w:rsidRPr="00B74441">
        <w:rPr>
          <w:rFonts w:ascii="Times New Roman" w:eastAsia="Times New Roman" w:hAnsi="Times New Roman" w:cs="Times New Roman"/>
          <w:lang w:val="et-EE"/>
        </w:rPr>
        <w:t>etr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kt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B74441">
        <w:rPr>
          <w:rFonts w:ascii="Times New Roman" w:eastAsia="Times New Roman" w:hAnsi="Times New Roman" w:cs="Times New Roman"/>
          <w:lang w:val="et-EE"/>
        </w:rPr>
        <w:t>erforatsi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B74441">
        <w:rPr>
          <w:rFonts w:ascii="Times New Roman" w:eastAsia="Times New Roman" w:hAnsi="Times New Roman" w:cs="Times New Roman"/>
          <w:lang w:val="et-EE"/>
        </w:rPr>
        <w:t>id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risk</w:t>
      </w:r>
      <w:r w:rsidRPr="000426AA">
        <w:rPr>
          <w:rFonts w:ascii="Times New Roman" w:eastAsia="Times New Roman" w:hAnsi="Times New Roman" w:cs="Times New Roman"/>
          <w:lang w:val="et-EE"/>
        </w:rPr>
        <w:t>, e</w:t>
      </w:r>
      <w:r w:rsidRPr="00B74441">
        <w:rPr>
          <w:rFonts w:ascii="Times New Roman" w:eastAsia="Times New Roman" w:hAnsi="Times New Roman" w:cs="Times New Roman"/>
          <w:lang w:val="et-EE"/>
        </w:rPr>
        <w:t>rit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B74441">
        <w:rPr>
          <w:rFonts w:ascii="Times New Roman" w:eastAsia="Times New Roman" w:hAnsi="Times New Roman" w:cs="Times New Roman"/>
          <w:lang w:val="et-EE"/>
        </w:rPr>
        <w:t>atsi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nti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B74441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B74441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ana</w:t>
      </w:r>
      <w:r w:rsidRPr="00B74441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B74441">
        <w:rPr>
          <w:rFonts w:ascii="Times New Roman" w:eastAsia="Times New Roman" w:hAnsi="Times New Roman" w:cs="Times New Roman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div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rtik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B74441">
        <w:rPr>
          <w:rFonts w:ascii="Times New Roman" w:eastAsia="Times New Roman" w:hAnsi="Times New Roman" w:cs="Times New Roman"/>
          <w:lang w:val="et-EE"/>
        </w:rPr>
        <w:t>lii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õi </w:t>
      </w:r>
      <w:r w:rsidRPr="00B74441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B74441">
        <w:rPr>
          <w:rFonts w:ascii="Times New Roman" w:eastAsia="Times New Roman" w:hAnsi="Times New Roman" w:cs="Times New Roman"/>
          <w:lang w:val="et-EE"/>
        </w:rPr>
        <w:t>le</w:t>
      </w:r>
      <w:r w:rsidRPr="000426AA">
        <w:rPr>
          <w:rFonts w:ascii="Times New Roman" w:eastAsia="Times New Roman" w:hAnsi="Times New Roman" w:cs="Times New Roman"/>
          <w:lang w:val="et-EE"/>
        </w:rPr>
        <w:t>haa</w:t>
      </w:r>
      <w:r w:rsidRPr="00B74441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B74441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</w:p>
    <w:p w14:paraId="2A19DED2" w14:textId="77777777" w:rsidR="00EE1E42" w:rsidRPr="000426AA" w:rsidRDefault="00EE1E42" w:rsidP="00135CA6">
      <w:pPr>
        <w:pStyle w:val="Listenabsatz"/>
        <w:numPr>
          <w:ilvl w:val="0"/>
          <w:numId w:val="25"/>
        </w:numPr>
        <w:tabs>
          <w:tab w:val="left" w:pos="8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B74441">
        <w:rPr>
          <w:rFonts w:ascii="Times New Roman" w:eastAsia="Times New Roman" w:hAnsi="Times New Roman" w:cs="Times New Roman"/>
          <w:lang w:val="et-EE"/>
        </w:rPr>
        <w:t>Ük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B74441">
        <w:rPr>
          <w:rFonts w:ascii="Times New Roman" w:eastAsia="Times New Roman" w:hAnsi="Times New Roman" w:cs="Times New Roman"/>
          <w:lang w:val="et-EE"/>
        </w:rPr>
        <w:t>ik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B74441">
        <w:rPr>
          <w:rFonts w:ascii="Times New Roman" w:eastAsia="Times New Roman" w:hAnsi="Times New Roman" w:cs="Times New Roman"/>
          <w:lang w:val="et-EE"/>
        </w:rPr>
        <w:t>jali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B74441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B74441">
        <w:rPr>
          <w:rFonts w:ascii="Times New Roman" w:eastAsia="Times New Roman" w:hAnsi="Times New Roman" w:cs="Times New Roman"/>
          <w:lang w:val="et-EE"/>
        </w:rPr>
        <w:t>sistes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vim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B74441">
        <w:rPr>
          <w:rFonts w:ascii="Times New Roman" w:eastAsia="Times New Roman" w:hAnsi="Times New Roman" w:cs="Times New Roman"/>
          <w:lang w:val="et-EE"/>
        </w:rPr>
        <w:t>rv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B74441">
        <w:rPr>
          <w:rFonts w:ascii="Times New Roman" w:eastAsia="Times New Roman" w:hAnsi="Times New Roman" w:cs="Times New Roman"/>
          <w:lang w:val="et-EE"/>
        </w:rPr>
        <w:t>im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te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mis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B74441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</w:p>
    <w:p w14:paraId="3D85F129" w14:textId="77777777" w:rsidR="00EE1E42" w:rsidRPr="000426AA" w:rsidRDefault="00EE1E42" w:rsidP="00135CA6">
      <w:pPr>
        <w:pStyle w:val="Listenabsatz"/>
        <w:numPr>
          <w:ilvl w:val="0"/>
          <w:numId w:val="25"/>
        </w:numPr>
        <w:tabs>
          <w:tab w:val="left" w:pos="8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B74441">
        <w:rPr>
          <w:rFonts w:ascii="Times New Roman" w:eastAsia="Times New Roman" w:hAnsi="Times New Roman" w:cs="Times New Roman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B74441">
        <w:rPr>
          <w:rFonts w:ascii="Times New Roman" w:eastAsia="Times New Roman" w:hAnsi="Times New Roman" w:cs="Times New Roman"/>
          <w:lang w:val="et-EE"/>
        </w:rPr>
        <w:t>dil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m</w:t>
      </w:r>
      <w:r w:rsidRPr="000426AA">
        <w:rPr>
          <w:rFonts w:ascii="Times New Roman" w:eastAsia="Times New Roman" w:hAnsi="Times New Roman" w:cs="Times New Roman"/>
          <w:lang w:val="et-EE"/>
        </w:rPr>
        <w:t>õe</w:t>
      </w:r>
      <w:r w:rsidRPr="00B74441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dud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B74441">
        <w:rPr>
          <w:rFonts w:ascii="Times New Roman" w:eastAsia="Times New Roman" w:hAnsi="Times New Roman" w:cs="Times New Roman"/>
          <w:lang w:val="et-EE"/>
        </w:rPr>
        <w:t>fo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B74441">
        <w:rPr>
          <w:rFonts w:ascii="Times New Roman" w:eastAsia="Times New Roman" w:hAnsi="Times New Roman" w:cs="Times New Roman"/>
          <w:lang w:val="et-EE"/>
        </w:rPr>
        <w:t>ak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B74441">
        <w:rPr>
          <w:rFonts w:ascii="Times New Roman" w:eastAsia="Times New Roman" w:hAnsi="Times New Roman" w:cs="Times New Roman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B74441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B74441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B74441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B74441">
        <w:rPr>
          <w:rFonts w:ascii="Times New Roman" w:eastAsia="Times New Roman" w:hAnsi="Times New Roman" w:cs="Times New Roman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B74441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rstid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B74441">
        <w:rPr>
          <w:rFonts w:ascii="Times New Roman" w:eastAsia="Times New Roman" w:hAnsi="Times New Roman" w:cs="Times New Roman"/>
          <w:lang w:val="et-EE"/>
        </w:rPr>
        <w:t>olt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</w:p>
    <w:p w14:paraId="568187B0" w14:textId="77777777" w:rsidR="00EE1E42" w:rsidRPr="000426AA" w:rsidRDefault="00EE1E42" w:rsidP="00135CA6">
      <w:pPr>
        <w:pStyle w:val="Listenabsatz"/>
        <w:numPr>
          <w:ilvl w:val="0"/>
          <w:numId w:val="25"/>
        </w:numPr>
        <w:tabs>
          <w:tab w:val="left" w:pos="8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B74441">
        <w:rPr>
          <w:rFonts w:ascii="Times New Roman" w:eastAsia="Times New Roman" w:hAnsi="Times New Roman" w:cs="Times New Roman"/>
          <w:lang w:val="et-EE"/>
        </w:rPr>
        <w:t>Ju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hend, </w:t>
      </w:r>
      <w:r w:rsidRPr="00B74441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B74441">
        <w:rPr>
          <w:rFonts w:ascii="Times New Roman" w:eastAsia="Times New Roman" w:hAnsi="Times New Roman" w:cs="Times New Roman"/>
          <w:lang w:val="et-EE"/>
        </w:rPr>
        <w:t>id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di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noo</w:t>
      </w:r>
      <w:r w:rsidRPr="00B74441">
        <w:rPr>
          <w:rFonts w:ascii="Times New Roman" w:eastAsia="Times New Roman" w:hAnsi="Times New Roman" w:cs="Times New Roman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makr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B74441">
        <w:rPr>
          <w:rFonts w:ascii="Times New Roman" w:eastAsia="Times New Roman" w:hAnsi="Times New Roman" w:cs="Times New Roman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B74441">
        <w:rPr>
          <w:rFonts w:ascii="Times New Roman" w:eastAsia="Times New Roman" w:hAnsi="Times New Roman" w:cs="Times New Roman"/>
          <w:lang w:val="et-EE"/>
        </w:rPr>
        <w:t>gi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ktiv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B74441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ünd</w:t>
      </w:r>
      <w:r w:rsidRPr="00B74441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B74441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süs</w:t>
      </w:r>
      <w:r w:rsidRPr="00B74441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B74441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B74441">
        <w:rPr>
          <w:rFonts w:ascii="Times New Roman" w:eastAsia="Times New Roman" w:hAnsi="Times New Roman" w:cs="Times New Roman"/>
          <w:lang w:val="et-EE"/>
        </w:rPr>
        <w:t>ve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B74441">
        <w:rPr>
          <w:rFonts w:ascii="Times New Roman" w:eastAsia="Times New Roman" w:hAnsi="Times New Roman" w:cs="Times New Roman"/>
          <w:lang w:val="et-EE"/>
        </w:rPr>
        <w:t>iil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se </w:t>
      </w:r>
      <w:r w:rsidRPr="00B74441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B74441">
        <w:rPr>
          <w:rFonts w:ascii="Times New Roman" w:eastAsia="Times New Roman" w:hAnsi="Times New Roman" w:cs="Times New Roman"/>
          <w:lang w:val="et-EE"/>
        </w:rPr>
        <w:t>io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B74441">
        <w:rPr>
          <w:rFonts w:ascii="Times New Roman" w:eastAsia="Times New Roman" w:hAnsi="Times New Roman" w:cs="Times New Roman"/>
          <w:lang w:val="et-EE"/>
        </w:rPr>
        <w:t>atilis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artriidig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B74441">
        <w:rPr>
          <w:rFonts w:ascii="Times New Roman" w:eastAsia="Times New Roman" w:hAnsi="Times New Roman" w:cs="Times New Roman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B74441">
        <w:rPr>
          <w:rFonts w:ascii="Times New Roman" w:eastAsia="Times New Roman" w:hAnsi="Times New Roman" w:cs="Times New Roman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B74441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</w:p>
    <w:p w14:paraId="423F43F4" w14:textId="77777777" w:rsidR="00EE1E42" w:rsidRPr="000426AA" w:rsidRDefault="00EE1E42" w:rsidP="00135CA6">
      <w:pPr>
        <w:pStyle w:val="Listenabsatz"/>
        <w:numPr>
          <w:ilvl w:val="0"/>
          <w:numId w:val="25"/>
        </w:numPr>
        <w:tabs>
          <w:tab w:val="left" w:pos="8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B74441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tk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B74441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mi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soo</w:t>
      </w:r>
      <w:r w:rsidRPr="00B74441">
        <w:rPr>
          <w:rFonts w:ascii="Times New Roman" w:eastAsia="Times New Roman" w:hAnsi="Times New Roman" w:cs="Times New Roman"/>
          <w:lang w:val="et-EE"/>
        </w:rPr>
        <w:t>vit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B74441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ed sü</w:t>
      </w:r>
      <w:r w:rsidRPr="00B74441">
        <w:rPr>
          <w:rFonts w:ascii="Times New Roman" w:eastAsia="Times New Roman" w:hAnsi="Times New Roman" w:cs="Times New Roman"/>
          <w:lang w:val="et-EE"/>
        </w:rPr>
        <w:t>ste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B74441">
        <w:rPr>
          <w:rFonts w:ascii="Times New Roman" w:eastAsia="Times New Roman" w:hAnsi="Times New Roman" w:cs="Times New Roman"/>
          <w:lang w:val="et-EE"/>
        </w:rPr>
        <w:t>ol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B74441">
        <w:rPr>
          <w:rFonts w:ascii="Times New Roman" w:eastAsia="Times New Roman" w:hAnsi="Times New Roman" w:cs="Times New Roman"/>
          <w:lang w:val="et-EE"/>
        </w:rPr>
        <w:t>artik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B74441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B74441">
        <w:rPr>
          <w:rFonts w:ascii="Times New Roman" w:eastAsia="Times New Roman" w:hAnsi="Times New Roman" w:cs="Times New Roman"/>
          <w:lang w:val="et-EE"/>
        </w:rPr>
        <w:t>rs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B74441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B74441">
        <w:rPr>
          <w:rFonts w:ascii="Times New Roman" w:eastAsia="Times New Roman" w:hAnsi="Times New Roman" w:cs="Times New Roman"/>
          <w:lang w:val="et-EE"/>
        </w:rPr>
        <w:t>iil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idi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B74441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tilis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B74441">
        <w:rPr>
          <w:rFonts w:ascii="Times New Roman" w:eastAsia="Times New Roman" w:hAnsi="Times New Roman" w:cs="Times New Roman"/>
          <w:lang w:val="et-EE"/>
        </w:rPr>
        <w:t>rtriidig</w:t>
      </w:r>
      <w:r w:rsidRPr="000426AA">
        <w:rPr>
          <w:rFonts w:ascii="Times New Roman" w:eastAsia="Times New Roman" w:hAnsi="Times New Roman" w:cs="Times New Roman"/>
          <w:lang w:val="et-EE"/>
        </w:rPr>
        <w:t>a pa</w:t>
      </w:r>
      <w:r w:rsidRPr="00B74441">
        <w:rPr>
          <w:rFonts w:ascii="Times New Roman" w:eastAsia="Times New Roman" w:hAnsi="Times New Roman" w:cs="Times New Roman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B74441">
        <w:rPr>
          <w:rFonts w:ascii="Times New Roman" w:eastAsia="Times New Roman" w:hAnsi="Times New Roman" w:cs="Times New Roman"/>
          <w:lang w:val="et-EE"/>
        </w:rPr>
        <w:t>nti</w:t>
      </w:r>
      <w:r w:rsidRPr="000426AA">
        <w:rPr>
          <w:rFonts w:ascii="Times New Roman" w:eastAsia="Times New Roman" w:hAnsi="Times New Roman" w:cs="Times New Roman"/>
          <w:lang w:val="et-EE"/>
        </w:rPr>
        <w:t>del</w:t>
      </w:r>
    </w:p>
    <w:p w14:paraId="101EB96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5BAEB54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õe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nf</w:t>
      </w:r>
      <w:r w:rsidRPr="000426AA">
        <w:rPr>
          <w:rFonts w:ascii="Times New Roman" w:eastAsia="Times New Roman" w:hAnsi="Times New Roman" w:cs="Times New Roman"/>
          <w:lang w:val="et-EE"/>
        </w:rPr>
        <w:t>opa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põh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ponen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:</w:t>
      </w:r>
    </w:p>
    <w:p w14:paraId="6EE29941" w14:textId="77777777" w:rsidR="00EE1E42" w:rsidRPr="000426AA" w:rsidRDefault="00EE1E42" w:rsidP="00135CA6">
      <w:pPr>
        <w:pStyle w:val="Listenabsatz"/>
        <w:numPr>
          <w:ilvl w:val="0"/>
          <w:numId w:val="25"/>
        </w:numPr>
        <w:tabs>
          <w:tab w:val="left" w:pos="8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Med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</w:p>
    <w:p w14:paraId="061E451C" w14:textId="77777777" w:rsidR="00EE1E42" w:rsidRPr="000F7530" w:rsidRDefault="00EE1E42" w:rsidP="00135CA6">
      <w:pPr>
        <w:pStyle w:val="Listenabsatz"/>
        <w:numPr>
          <w:ilvl w:val="0"/>
          <w:numId w:val="25"/>
        </w:numPr>
        <w:tabs>
          <w:tab w:val="left" w:pos="1134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spacing w:val="-2"/>
          <w:lang w:val="et-EE"/>
        </w:rPr>
      </w:pPr>
      <w:r w:rsidRPr="000F7530">
        <w:rPr>
          <w:rFonts w:ascii="Times New Roman" w:eastAsia="Times New Roman" w:hAnsi="Times New Roman" w:cs="Times New Roman"/>
          <w:spacing w:val="-2"/>
          <w:lang w:val="et-EE"/>
        </w:rPr>
        <w:t>Ette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almistus infu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</w:p>
    <w:p w14:paraId="524DE543" w14:textId="77777777" w:rsidR="00EE1E42" w:rsidRPr="000F7530" w:rsidRDefault="00EE1E42" w:rsidP="00135CA6">
      <w:pPr>
        <w:pStyle w:val="Listenabsatz"/>
        <w:numPr>
          <w:ilvl w:val="0"/>
          <w:numId w:val="25"/>
        </w:numPr>
        <w:tabs>
          <w:tab w:val="left" w:pos="1134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spacing w:val="-2"/>
          <w:lang w:val="et-EE"/>
        </w:rPr>
      </w:pP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Infusiooni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iirus</w:t>
      </w:r>
    </w:p>
    <w:p w14:paraId="11612DFC" w14:textId="77777777" w:rsidR="00EE1E42" w:rsidRPr="000426AA" w:rsidRDefault="00EE1E42" w:rsidP="00135CA6">
      <w:pPr>
        <w:pStyle w:val="Listenabsatz"/>
        <w:numPr>
          <w:ilvl w:val="0"/>
          <w:numId w:val="25"/>
        </w:numPr>
        <w:tabs>
          <w:tab w:val="left" w:pos="8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F7530">
        <w:rPr>
          <w:rFonts w:ascii="Times New Roman" w:eastAsia="Times New Roman" w:hAnsi="Times New Roman" w:cs="Times New Roman"/>
          <w:lang w:val="et-EE"/>
        </w:rPr>
        <w:t>lgimi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inf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F7530">
        <w:rPr>
          <w:rFonts w:ascii="Times New Roman" w:eastAsia="Times New Roman" w:hAnsi="Times New Roman" w:cs="Times New Roman"/>
          <w:lang w:val="et-EE"/>
        </w:rPr>
        <w:t>nig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ot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re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ktsi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F7530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ht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</w:p>
    <w:p w14:paraId="582DCC93" w14:textId="77777777" w:rsidR="00EE1E42" w:rsidRPr="000426AA" w:rsidRDefault="00EE1E42" w:rsidP="00135CA6">
      <w:pPr>
        <w:pStyle w:val="Listenabsatz"/>
        <w:numPr>
          <w:ilvl w:val="0"/>
          <w:numId w:val="25"/>
        </w:numPr>
        <w:tabs>
          <w:tab w:val="left" w:pos="8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Ük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ik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F7530">
        <w:rPr>
          <w:rFonts w:ascii="Times New Roman" w:eastAsia="Times New Roman" w:hAnsi="Times New Roman" w:cs="Times New Roman"/>
          <w:lang w:val="et-EE"/>
        </w:rPr>
        <w:t>jali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F7530">
        <w:rPr>
          <w:rFonts w:ascii="Times New Roman" w:eastAsia="Times New Roman" w:hAnsi="Times New Roman" w:cs="Times New Roman"/>
          <w:lang w:val="et-EE"/>
        </w:rPr>
        <w:t>sistes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F7530">
        <w:rPr>
          <w:rFonts w:ascii="Times New Roman" w:eastAsia="Times New Roman" w:hAnsi="Times New Roman" w:cs="Times New Roman"/>
          <w:lang w:val="et-EE"/>
        </w:rPr>
        <w:t>rv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lang w:val="et-EE"/>
        </w:rPr>
        <w:t>im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mi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</w:p>
    <w:p w14:paraId="700E0DC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634489D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õe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ponen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e:</w:t>
      </w:r>
    </w:p>
    <w:p w14:paraId="7ED29276" w14:textId="77777777" w:rsidR="00EE1E42" w:rsidRPr="000426AA" w:rsidRDefault="00EE1E42" w:rsidP="00135CA6">
      <w:pPr>
        <w:pStyle w:val="Listenabsatz"/>
        <w:numPr>
          <w:ilvl w:val="0"/>
          <w:numId w:val="25"/>
        </w:numPr>
        <w:tabs>
          <w:tab w:val="left" w:pos="8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endi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infol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(n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li</w:t>
      </w:r>
      <w:r w:rsidRPr="000426AA">
        <w:rPr>
          <w:rFonts w:ascii="Times New Roman" w:eastAsia="Times New Roman" w:hAnsi="Times New Roman" w:cs="Times New Roman"/>
          <w:lang w:val="et-EE"/>
        </w:rPr>
        <w:t>nk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E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oopa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vimiam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odu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le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</w:p>
    <w:p w14:paraId="6F49BA7E" w14:textId="77777777" w:rsidR="00EE1E42" w:rsidRPr="000426AA" w:rsidRDefault="00EE1E42" w:rsidP="00135CA6">
      <w:pPr>
        <w:pStyle w:val="Listenabsatz"/>
        <w:numPr>
          <w:ilvl w:val="0"/>
          <w:numId w:val="25"/>
        </w:numPr>
        <w:tabs>
          <w:tab w:val="left" w:pos="8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F7530">
        <w:rPr>
          <w:rFonts w:ascii="Times New Roman" w:eastAsia="Times New Roman" w:hAnsi="Times New Roman" w:cs="Times New Roman"/>
          <w:lang w:val="et-EE"/>
        </w:rPr>
        <w:t>tsi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F7530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F7530">
        <w:rPr>
          <w:rFonts w:ascii="Times New Roman" w:eastAsia="Times New Roman" w:hAnsi="Times New Roman" w:cs="Times New Roman"/>
          <w:lang w:val="et-EE"/>
        </w:rPr>
        <w:t>ut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sk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ar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</w:p>
    <w:p w14:paraId="7A8456E6" w14:textId="77777777" w:rsidR="00EE1E42" w:rsidRPr="000F7530" w:rsidRDefault="00EE1E42" w:rsidP="00135CA6">
      <w:pPr>
        <w:pStyle w:val="Listenabsatz"/>
        <w:numPr>
          <w:ilvl w:val="0"/>
          <w:numId w:val="25"/>
        </w:numPr>
        <w:tabs>
          <w:tab w:val="left" w:pos="1134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spacing w:val="-2"/>
          <w:lang w:val="et-EE"/>
        </w:rPr>
      </w:pPr>
      <w:r w:rsidRPr="000F7530">
        <w:rPr>
          <w:rFonts w:ascii="Times New Roman" w:eastAsia="Times New Roman" w:hAnsi="Times New Roman" w:cs="Times New Roman"/>
          <w:spacing w:val="-2"/>
          <w:lang w:val="et-EE"/>
        </w:rPr>
        <w:t>et tea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itada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oni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 te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eris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ist, mis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ad muutuda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s,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ui 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id ei ra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ita. 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s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ad mõned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arem esinenud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fe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onid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ordu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a;</w:t>
      </w:r>
    </w:p>
    <w:p w14:paraId="4206C1BF" w14:textId="034B22AA" w:rsidR="00EE1E42" w:rsidRPr="000F7530" w:rsidRDefault="00EE1E42" w:rsidP="00135CA6">
      <w:pPr>
        <w:pStyle w:val="Listenabsatz"/>
        <w:numPr>
          <w:ilvl w:val="0"/>
          <w:numId w:val="25"/>
        </w:numPr>
        <w:tabs>
          <w:tab w:val="left" w:pos="1134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spacing w:val="-2"/>
          <w:lang w:val="et-EE"/>
        </w:rPr>
      </w:pPr>
      <w:r w:rsidRPr="000F7530">
        <w:rPr>
          <w:rFonts w:ascii="Times New Roman" w:eastAsia="Times New Roman" w:hAnsi="Times New Roman" w:cs="Times New Roman"/>
          <w:spacing w:val="-2"/>
          <w:lang w:val="et-EE"/>
        </w:rPr>
        <w:t>et tea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itada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ris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ist,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et </w:t>
      </w:r>
      <w:del w:id="44" w:author="GM" w:date="2025-11-24T14:28:00Z">
        <w:r w:rsidRPr="000F7530" w:rsidDel="00A36AEF">
          <w:rPr>
            <w:rFonts w:ascii="Times New Roman" w:eastAsia="Times New Roman" w:hAnsi="Times New Roman" w:cs="Times New Roman"/>
            <w:spacing w:val="-2"/>
            <w:lang w:val="et-EE"/>
          </w:rPr>
          <w:delText>Tofidence</w:delText>
        </w:r>
      </w:del>
      <w:ins w:id="45" w:author="GM" w:date="2025-11-24T17:14:00Z">
        <w:r w:rsidR="00E837F2">
          <w:rPr>
            <w:rFonts w:ascii="Times New Roman" w:eastAsia="Times New Roman" w:hAnsi="Times New Roman" w:cs="Times New Roman"/>
            <w:spacing w:val="-2"/>
            <w:lang w:val="et-EE"/>
          </w:rPr>
          <w:t xml:space="preserve">Tocilizumab </w:t>
        </w:r>
      </w:ins>
      <w:del w:id="46" w:author="GM" w:date="2025-12-03T16:21:00Z">
        <w:r w:rsidRPr="000F7530" w:rsidDel="00BD5FB4">
          <w:rPr>
            <w:rFonts w:ascii="Times New Roman" w:eastAsia="Times New Roman" w:hAnsi="Times New Roman" w:cs="Times New Roman"/>
            <w:spacing w:val="-2"/>
            <w:lang w:val="et-EE"/>
          </w:rPr>
          <w:delText xml:space="preserve">’i </w:delText>
        </w:r>
      </w:del>
      <w:ins w:id="47" w:author="GM" w:date="2025-12-03T16:21:00Z">
        <w:r w:rsidR="00BD5FB4">
          <w:rPr>
            <w:rFonts w:ascii="Times New Roman" w:eastAsia="Times New Roman" w:hAnsi="Times New Roman" w:cs="Times New Roman"/>
            <w:spacing w:val="-2"/>
            <w:lang w:val="et-EE"/>
          </w:rPr>
          <w:t>STADA</w:t>
        </w:r>
        <w:r w:rsidR="00BD5FB4" w:rsidRPr="000F7530">
          <w:rPr>
            <w:rFonts w:ascii="Times New Roman" w:eastAsia="Times New Roman" w:hAnsi="Times New Roman" w:cs="Times New Roman"/>
            <w:spacing w:val="-2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spacing w:val="-2"/>
            <w:lang w:val="et-EE"/>
          </w:rPr>
          <w:t>t</w:t>
        </w:r>
        <w:r w:rsidR="00BD5FB4" w:rsidRPr="000F7530">
          <w:rPr>
            <w:rFonts w:ascii="Times New Roman" w:eastAsia="Times New Roman" w:hAnsi="Times New Roman" w:cs="Times New Roman"/>
            <w:spacing w:val="-2"/>
            <w:lang w:val="et-EE"/>
          </w:rPr>
          <w:t xml:space="preserve"> </w:t>
        </w:r>
      </w:ins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atel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tid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l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ad te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ida</w:t>
      </w:r>
    </w:p>
    <w:p w14:paraId="18439089" w14:textId="77777777" w:rsidR="00EE1E42" w:rsidRPr="000F7530" w:rsidRDefault="00EE1E42" w:rsidP="00135CA6">
      <w:pPr>
        <w:pStyle w:val="Listenabsatz"/>
        <w:numPr>
          <w:ilvl w:val="0"/>
          <w:numId w:val="25"/>
        </w:numPr>
        <w:tabs>
          <w:tab w:val="left" w:pos="1134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spacing w:val="-2"/>
          <w:lang w:val="et-EE"/>
        </w:rPr>
      </w:pPr>
      <w:r w:rsidRPr="000F7530">
        <w:rPr>
          <w:rFonts w:ascii="Times New Roman" w:eastAsia="Times New Roman" w:hAnsi="Times New Roman" w:cs="Times New Roman"/>
          <w:spacing w:val="-2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erti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uliidi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ompli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atsi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onid, mis ilma ra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ita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d muutuda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s;</w:t>
      </w:r>
    </w:p>
    <w:p w14:paraId="730C8A91" w14:textId="77777777" w:rsidR="00EE1E42" w:rsidRPr="000F7530" w:rsidRDefault="00EE1E42" w:rsidP="00135CA6">
      <w:pPr>
        <w:pStyle w:val="Listenabsatz"/>
        <w:numPr>
          <w:ilvl w:val="0"/>
          <w:numId w:val="25"/>
        </w:numPr>
        <w:tabs>
          <w:tab w:val="left" w:pos="1134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spacing w:val="-2"/>
          <w:lang w:val="et-EE"/>
        </w:rPr>
      </w:pPr>
      <w:r w:rsidRPr="000F7530">
        <w:rPr>
          <w:rFonts w:ascii="Times New Roman" w:eastAsia="Times New Roman" w:hAnsi="Times New Roman" w:cs="Times New Roman"/>
          <w:spacing w:val="-2"/>
          <w:lang w:val="et-EE"/>
        </w:rPr>
        <w:t>et tea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itada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ris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ist,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et Totfidence’i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atel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tid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l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õib te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ida ras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 ma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ahju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. Selle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imise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s tuleb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atsi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ntid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le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teha ma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safun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tsio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ni te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. Pat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ab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rsti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ohe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itama selle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t,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ui tal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ad ma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ahjustuse 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ud ja sümptomid, 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lh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as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äsimus,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õhu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alu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ja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olla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s.</w:t>
      </w:r>
    </w:p>
    <w:p w14:paraId="432CE2B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C02AB6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ab/>
      </w:r>
      <w:r w:rsidRPr="000426AA">
        <w:rPr>
          <w:rFonts w:ascii="Times New Roman" w:hAnsi="Times New Roman" w:cs="Times New Roman"/>
          <w:lang w:val="et-EE"/>
        </w:rPr>
        <w:br w:type="page"/>
      </w:r>
    </w:p>
    <w:p w14:paraId="7D7639D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B972DB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1C1187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7D3C73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28FA30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B6F7B3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ED70E7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B523C5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CE1213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3C4AF8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B8F62E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6D217F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4EEA66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2730D1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2CB253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65FAFC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FE76EB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C8F1AE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907E12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E54F80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CBBBEC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992553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DDC346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3D29B25" w14:textId="77777777" w:rsidR="00EE1E42" w:rsidRPr="000426AA" w:rsidRDefault="00EE1E42" w:rsidP="00135CA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III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SA</w:t>
      </w:r>
    </w:p>
    <w:p w14:paraId="2196CAD6" w14:textId="77777777" w:rsidR="00EE1E42" w:rsidRPr="000426AA" w:rsidRDefault="00EE1E42" w:rsidP="00135CA6">
      <w:pPr>
        <w:spacing w:after="0" w:line="240" w:lineRule="auto"/>
        <w:jc w:val="center"/>
        <w:rPr>
          <w:rFonts w:ascii="Times New Roman" w:hAnsi="Times New Roman" w:cs="Times New Roman"/>
          <w:lang w:val="et-EE"/>
        </w:rPr>
      </w:pPr>
    </w:p>
    <w:p w14:paraId="30F038E7" w14:textId="77777777" w:rsidR="00EE1E42" w:rsidRPr="000426AA" w:rsidRDefault="00EE1E42" w:rsidP="00135CA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END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ÄRG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TU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 JA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NF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H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T</w:t>
      </w:r>
    </w:p>
    <w:p w14:paraId="0AC3C280" w14:textId="77777777" w:rsidR="00EE1E42" w:rsidRDefault="00EE1E42" w:rsidP="00135CA6">
      <w:pPr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br w:type="page"/>
      </w:r>
    </w:p>
    <w:p w14:paraId="13094E0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703AF8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372668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6D311C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A5D812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03116D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64686E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AB33B3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8F3964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3D81D5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4E9A73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2C1777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3112C2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4D7D43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6F5527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C68B1B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775715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F8A36F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46AFD6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787BB9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D33AC9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27069C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D95EF9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C159C4B" w14:textId="77777777" w:rsidR="00EE1E42" w:rsidRPr="000426AA" w:rsidRDefault="00EE1E42" w:rsidP="00135CA6">
      <w:pPr>
        <w:pStyle w:val="TitleA"/>
        <w:ind w:right="-62"/>
        <w:outlineLvl w:val="0"/>
      </w:pPr>
      <w:r w:rsidRPr="000426AA">
        <w:t xml:space="preserve">A. </w:t>
      </w:r>
      <w:r w:rsidRPr="000426AA">
        <w:rPr>
          <w:spacing w:val="2"/>
        </w:rPr>
        <w:t>P</w:t>
      </w:r>
      <w:r w:rsidRPr="000426AA">
        <w:t>A</w:t>
      </w:r>
      <w:r w:rsidRPr="000426AA">
        <w:rPr>
          <w:spacing w:val="1"/>
        </w:rPr>
        <w:t>K</w:t>
      </w:r>
      <w:r w:rsidRPr="000426AA">
        <w:t>ENDI</w:t>
      </w:r>
      <w:r w:rsidRPr="000426AA">
        <w:rPr>
          <w:spacing w:val="-2"/>
        </w:rPr>
        <w:t xml:space="preserve"> </w:t>
      </w:r>
      <w:r w:rsidRPr="000426AA">
        <w:t>MÄRG</w:t>
      </w:r>
      <w:r w:rsidRPr="000426AA">
        <w:rPr>
          <w:spacing w:val="1"/>
        </w:rPr>
        <w:t>I</w:t>
      </w:r>
      <w:r w:rsidRPr="000426AA">
        <w:t>STUS</w:t>
      </w:r>
    </w:p>
    <w:p w14:paraId="1419E6A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br w:type="page"/>
      </w:r>
    </w:p>
    <w:p w14:paraId="40B35762" w14:textId="77777777" w:rsidR="00EE1E42" w:rsidRPr="000426AA" w:rsidRDefault="00EE1E42" w:rsidP="0013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lastRenderedPageBreak/>
        <w:t>VÄLISPAKENDIL PEAVAD OLEMA JÄRGMISED ANDMED</w:t>
      </w:r>
    </w:p>
    <w:p w14:paraId="3B2C30F4" w14:textId="77777777" w:rsidR="00EE1E42" w:rsidRPr="000426AA" w:rsidRDefault="00EE1E42" w:rsidP="0013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et-EE"/>
        </w:rPr>
      </w:pPr>
    </w:p>
    <w:p w14:paraId="295EDF20" w14:textId="77777777" w:rsidR="00EE1E42" w:rsidRPr="000426AA" w:rsidRDefault="00EE1E42" w:rsidP="0013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KARP</w:t>
      </w:r>
    </w:p>
    <w:p w14:paraId="37A2AA5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66D8BA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3940492" w14:textId="77777777" w:rsidR="00EE1E42" w:rsidRPr="000426AA" w:rsidRDefault="00EE1E42" w:rsidP="00135CA6">
      <w:pPr>
        <w:keepNext/>
        <w:widowControl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RAVIMPREPARAADI NIMETUS</w:t>
      </w:r>
    </w:p>
    <w:p w14:paraId="40805325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160280D2" w14:textId="4EB5517C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del w:id="48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49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aat </w:t>
      </w:r>
    </w:p>
    <w:p w14:paraId="7914AB9D" w14:textId="66E6E853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ins w:id="50" w:author="GM" w:date="2025-12-03T16:22:00Z">
        <w:r w:rsidR="00BD5FB4">
          <w:rPr>
            <w:rFonts w:ascii="Times New Roman" w:eastAsia="Times New Roman" w:hAnsi="Times New Roman" w:cs="Times New Roman"/>
            <w:lang w:val="et-EE"/>
          </w:rPr>
          <w:t>um</w:t>
        </w:r>
      </w:ins>
    </w:p>
    <w:p w14:paraId="2908902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88E49F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5B91607" w14:textId="77777777" w:rsidR="00EE1E42" w:rsidRPr="000426AA" w:rsidRDefault="00EE1E42" w:rsidP="00135CA6">
      <w:pPr>
        <w:keepNext/>
        <w:widowControl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TOIMEAINE SISALDUS</w:t>
      </w:r>
    </w:p>
    <w:p w14:paraId="788EB6F9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160E63A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 xml:space="preserve">1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ab 80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i.</w:t>
      </w:r>
      <w:r w:rsidRPr="000426AA">
        <w:rPr>
          <w:rFonts w:ascii="Times New Roman" w:hAnsi="Times New Roman" w:cs="Times New Roman"/>
          <w:lang w:val="et-EE"/>
        </w:rPr>
        <w:t xml:space="preserve"> </w:t>
      </w:r>
    </w:p>
    <w:p w14:paraId="41118E1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98466A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7625F18" w14:textId="77777777" w:rsidR="00EE1E42" w:rsidRPr="003C4383" w:rsidRDefault="00EE1E42" w:rsidP="00135CA6">
      <w:pPr>
        <w:keepNext/>
        <w:widowControl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ABIAINED</w:t>
      </w:r>
    </w:p>
    <w:p w14:paraId="23E6FA6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F221836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Sahharoos, 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8</w:t>
      </w:r>
      <w:r w:rsidRPr="000426AA">
        <w:rPr>
          <w:rFonts w:ascii="Times New Roman" w:eastAsia="Times New Roman" w:hAnsi="Times New Roman" w:cs="Times New Roman"/>
          <w:lang w:val="et-EE"/>
        </w:rPr>
        <w:t>0, histidiin, histidiinvesinikkloriidmonohüdraat, arginiinvesinikloriid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 süs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teavet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lugege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endi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0A07D00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8C51CB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CEBC02B" w14:textId="77777777" w:rsidR="00EE1E42" w:rsidRPr="003C4383" w:rsidRDefault="00EE1E42" w:rsidP="00135CA6">
      <w:pPr>
        <w:keepNext/>
        <w:widowControl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RAVIMVORM JA PAKENDI SUURUS</w:t>
      </w:r>
    </w:p>
    <w:p w14:paraId="2B381F1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30D9DBC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4"/>
          <w:highlight w:val="lightGray"/>
          <w:lang w:val="et-EE"/>
        </w:rPr>
        <w:t>I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f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si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-1"/>
          <w:highlight w:val="lightGray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l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s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k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s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highlight w:val="lightGray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a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at</w:t>
      </w:r>
    </w:p>
    <w:p w14:paraId="5C68E9BF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 xml:space="preserve">80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4 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ml</w:t>
      </w:r>
    </w:p>
    <w:p w14:paraId="3FDC23EC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et-EE"/>
        </w:rPr>
      </w:pPr>
      <w:r>
        <w:rPr>
          <w:rFonts w:ascii="Times New Roman" w:eastAsia="Times New Roman" w:hAnsi="Times New Roman" w:cs="Times New Roman"/>
          <w:highlight w:val="lightGray"/>
          <w:lang w:val="et-EE"/>
        </w:rPr>
        <w:t>Üks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 xml:space="preserve"> 4 </w:t>
      </w:r>
      <w:r w:rsidRPr="000426AA">
        <w:rPr>
          <w:rFonts w:ascii="Times New Roman" w:eastAsia="Times New Roman" w:hAnsi="Times New Roman" w:cs="Times New Roman"/>
          <w:spacing w:val="-4"/>
          <w:highlight w:val="lightGray"/>
          <w:lang w:val="et-EE"/>
        </w:rPr>
        <w:t>m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i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aal</w:t>
      </w:r>
    </w:p>
    <w:p w14:paraId="7B5ADEE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>
        <w:rPr>
          <w:rFonts w:ascii="Times New Roman" w:eastAsia="Times New Roman" w:hAnsi="Times New Roman" w:cs="Times New Roman"/>
          <w:highlight w:val="lightGray"/>
          <w:lang w:val="et-EE"/>
        </w:rPr>
        <w:t>Neli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 xml:space="preserve"> 4 </w:t>
      </w:r>
      <w:r w:rsidRPr="000426AA">
        <w:rPr>
          <w:rFonts w:ascii="Times New Roman" w:eastAsia="Times New Roman" w:hAnsi="Times New Roman" w:cs="Times New Roman"/>
          <w:spacing w:val="-4"/>
          <w:highlight w:val="lightGray"/>
          <w:lang w:val="et-EE"/>
        </w:rPr>
        <w:t>m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i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li</w:t>
      </w:r>
    </w:p>
    <w:p w14:paraId="68268A1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98CF23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F3521F7" w14:textId="77777777" w:rsidR="00EE1E42" w:rsidRPr="003C4383" w:rsidRDefault="00EE1E42" w:rsidP="00135CA6">
      <w:pPr>
        <w:keepNext/>
        <w:widowControl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MANUSTAMISVIIS JA -TEE(D)</w:t>
      </w:r>
    </w:p>
    <w:p w14:paraId="5464CF7B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3A7877DA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enda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t. </w:t>
      </w:r>
    </w:p>
    <w:p w14:paraId="3A9ABBB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 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ohe.</w:t>
      </w:r>
    </w:p>
    <w:p w14:paraId="5D1F327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Enne ravimi kasutamist lugege pakendi infolehte.</w:t>
      </w:r>
    </w:p>
    <w:p w14:paraId="10DEFB4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55AD80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91DE9A5" w14:textId="77777777" w:rsidR="00EE1E42" w:rsidRPr="003C4383" w:rsidRDefault="00EE1E42" w:rsidP="00135CA6">
      <w:pPr>
        <w:keepNext/>
        <w:widowControl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ERIHOIATUS, ET RAVIMIT TULEB HOIDA LASTE EEST VARJATUD JA KÄTTESAAMATUS KOHAS</w:t>
      </w:r>
    </w:p>
    <w:p w14:paraId="2B9930C4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2EF0902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Hoida laste eest varjatud ja kättesaamatus kohas.</w:t>
      </w:r>
    </w:p>
    <w:p w14:paraId="5DD7879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07A11D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60A1D7F" w14:textId="77777777" w:rsidR="00EE1E42" w:rsidRPr="003C4383" w:rsidRDefault="00EE1E42" w:rsidP="00135CA6">
      <w:pPr>
        <w:keepNext/>
        <w:widowControl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TEISED ERIHOIATUSED (VAJADUSEL)</w:t>
      </w:r>
    </w:p>
    <w:p w14:paraId="5D1A6F2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 xml:space="preserve"> </w:t>
      </w:r>
    </w:p>
    <w:p w14:paraId="5A27C340" w14:textId="77777777" w:rsidR="00EE1E42" w:rsidRPr="000426AA" w:rsidRDefault="00EE1E42" w:rsidP="00135CA6">
      <w:pPr>
        <w:tabs>
          <w:tab w:val="left" w:pos="749"/>
        </w:tabs>
        <w:spacing w:after="0" w:line="240" w:lineRule="auto"/>
        <w:rPr>
          <w:rFonts w:ascii="Times New Roman" w:hAnsi="Times New Roman" w:cs="Times New Roman"/>
          <w:lang w:val="et-EE"/>
        </w:rPr>
      </w:pPr>
    </w:p>
    <w:p w14:paraId="427A470A" w14:textId="77777777" w:rsidR="00EE1E42" w:rsidRPr="003C4383" w:rsidRDefault="00EE1E42" w:rsidP="00135CA6">
      <w:pPr>
        <w:keepNext/>
        <w:widowControl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KÕLBLIKKUSAEG</w:t>
      </w:r>
    </w:p>
    <w:p w14:paraId="68042DD6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035F5778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EXP</w:t>
      </w:r>
    </w:p>
    <w:p w14:paraId="7BAB3935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72BEA34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68BEDAF" w14:textId="77777777" w:rsidR="00EE1E42" w:rsidRPr="003C4383" w:rsidRDefault="00EE1E42" w:rsidP="00135CA6">
      <w:pPr>
        <w:keepNext/>
        <w:widowControl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SÄILITAMISE ERITINGIMUSED</w:t>
      </w:r>
    </w:p>
    <w:p w14:paraId="112A2047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18250522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s.</w:t>
      </w:r>
    </w:p>
    <w:p w14:paraId="5F42ABD0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uda.</w:t>
      </w:r>
    </w:p>
    <w:p w14:paraId="1BC628D3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lastRenderedPageBreak/>
        <w:t>H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t.</w:t>
      </w:r>
    </w:p>
    <w:p w14:paraId="1C18ED7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35A944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4F7E593" w14:textId="77777777" w:rsidR="00EE1E42" w:rsidRPr="000426AA" w:rsidRDefault="00EE1E42" w:rsidP="00135CA6">
      <w:pPr>
        <w:keepNext/>
        <w:widowControl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ERINÕUDED KASUTAMATA JÄÄNUD RAVIMPREPARAADI VÕI SELLEST TEKKINUD JÄÄTMEMATERJALI HÄVITAMISEKS, VASTAVALT VAJADUSELE</w:t>
      </w:r>
    </w:p>
    <w:p w14:paraId="752F1A8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B1AB7D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B0B8F7E" w14:textId="77777777" w:rsidR="00EE1E42" w:rsidRPr="000426AA" w:rsidRDefault="00EE1E42" w:rsidP="00135CA6">
      <w:pPr>
        <w:keepNext/>
        <w:widowControl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MÜÜGILOA HOIDJA NIMI JA AADRESS</w:t>
      </w:r>
    </w:p>
    <w:p w14:paraId="458CAD3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 xml:space="preserve"> </w:t>
      </w:r>
    </w:p>
    <w:p w14:paraId="1FAC791E" w14:textId="77777777" w:rsidR="0003734C" w:rsidRPr="0003734C" w:rsidRDefault="0003734C" w:rsidP="00135CA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lang w:val="et-EE"/>
        </w:rPr>
      </w:pPr>
      <w:r w:rsidRPr="0003734C">
        <w:rPr>
          <w:rFonts w:ascii="Times New Roman" w:eastAsia="Times New Roman" w:hAnsi="Times New Roman" w:cs="Times New Roman"/>
          <w:color w:val="000000"/>
          <w:lang w:val="et-EE"/>
        </w:rPr>
        <w:t>STADA Arzneimittel AG</w:t>
      </w:r>
    </w:p>
    <w:p w14:paraId="36AF49D8" w14:textId="77777777" w:rsidR="0003734C" w:rsidRPr="0003734C" w:rsidRDefault="0003734C" w:rsidP="00135CA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lang w:val="et-EE"/>
        </w:rPr>
      </w:pPr>
      <w:r w:rsidRPr="0003734C">
        <w:rPr>
          <w:rFonts w:ascii="Times New Roman" w:eastAsia="Times New Roman" w:hAnsi="Times New Roman" w:cs="Times New Roman"/>
          <w:color w:val="000000"/>
          <w:lang w:val="et-EE"/>
        </w:rPr>
        <w:t>Stadastrasse 2–18</w:t>
      </w:r>
    </w:p>
    <w:p w14:paraId="7DB0A40E" w14:textId="77777777" w:rsidR="0003734C" w:rsidRPr="0003734C" w:rsidRDefault="0003734C" w:rsidP="00135CA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lang w:val="et-EE"/>
        </w:rPr>
      </w:pPr>
      <w:r w:rsidRPr="0003734C">
        <w:rPr>
          <w:rFonts w:ascii="Times New Roman" w:eastAsia="Times New Roman" w:hAnsi="Times New Roman" w:cs="Times New Roman"/>
          <w:color w:val="000000"/>
          <w:lang w:val="et-EE"/>
        </w:rPr>
        <w:t xml:space="preserve">61118 Bad Vilbel </w:t>
      </w:r>
    </w:p>
    <w:p w14:paraId="7C929CF3" w14:textId="77777777" w:rsidR="0003734C" w:rsidRPr="0003734C" w:rsidRDefault="0003734C" w:rsidP="00135CA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lang w:val="et-EE"/>
        </w:rPr>
      </w:pPr>
      <w:r w:rsidRPr="0003734C">
        <w:rPr>
          <w:rFonts w:ascii="Times New Roman" w:eastAsia="Times New Roman" w:hAnsi="Times New Roman" w:cs="Times New Roman"/>
          <w:color w:val="000000"/>
          <w:lang w:val="et-EE"/>
        </w:rPr>
        <w:t>Saksamaa</w:t>
      </w:r>
    </w:p>
    <w:p w14:paraId="3CF6D10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3BCCC8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CFF6DF2" w14:textId="77777777" w:rsidR="00EE1E42" w:rsidRPr="003C4383" w:rsidRDefault="00EE1E42" w:rsidP="00135CA6">
      <w:pPr>
        <w:keepNext/>
        <w:widowControl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MÜÜGILOA NUMBER (NUMBRID)</w:t>
      </w:r>
    </w:p>
    <w:p w14:paraId="4E29D65F" w14:textId="77777777" w:rsidR="00EE1E42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 xml:space="preserve"> </w:t>
      </w:r>
    </w:p>
    <w:p w14:paraId="3611E536" w14:textId="77777777" w:rsidR="00EE1E42" w:rsidRPr="006C1A55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6C1A55">
        <w:rPr>
          <w:rFonts w:ascii="Times New Roman" w:hAnsi="Times New Roman" w:cs="Times New Roman"/>
          <w:lang w:val="et-EE"/>
        </w:rPr>
        <w:t>EU/1/24/1825/001</w:t>
      </w:r>
    </w:p>
    <w:p w14:paraId="67931544" w14:textId="77777777" w:rsidR="00EE1E42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B1F19">
        <w:rPr>
          <w:rFonts w:ascii="Times New Roman" w:hAnsi="Times New Roman" w:cs="Times New Roman"/>
          <w:shd w:val="clear" w:color="auto" w:fill="BFBFBF" w:themeFill="background1" w:themeFillShade="BF"/>
          <w:lang w:val="et-EE"/>
        </w:rPr>
        <w:t>EU/1/24/1825/002</w:t>
      </w:r>
    </w:p>
    <w:p w14:paraId="10A3CAF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6AD2EF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CF02C32" w14:textId="77777777" w:rsidR="00EE1E42" w:rsidRPr="003C4383" w:rsidRDefault="00EE1E42" w:rsidP="00135CA6">
      <w:pPr>
        <w:keepNext/>
        <w:widowControl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 xml:space="preserve">PARTII NUMBER </w:t>
      </w:r>
    </w:p>
    <w:p w14:paraId="54DC724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i/>
          <w:lang w:val="et-EE"/>
        </w:rPr>
      </w:pPr>
    </w:p>
    <w:p w14:paraId="2818C7D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iCs/>
          <w:lang w:val="et-EE"/>
        </w:rPr>
      </w:pPr>
      <w:r w:rsidRPr="000426AA">
        <w:rPr>
          <w:rFonts w:ascii="Times New Roman" w:hAnsi="Times New Roman" w:cs="Times New Roman"/>
          <w:iCs/>
          <w:lang w:val="et-EE"/>
        </w:rPr>
        <w:t>Lot</w:t>
      </w:r>
    </w:p>
    <w:p w14:paraId="59B83A5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iCs/>
          <w:lang w:val="et-EE"/>
        </w:rPr>
      </w:pPr>
    </w:p>
    <w:p w14:paraId="0BA3A36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FC17BCB" w14:textId="77777777" w:rsidR="00EE1E42" w:rsidRPr="003C4383" w:rsidRDefault="00EE1E42" w:rsidP="00135CA6">
      <w:pPr>
        <w:keepNext/>
        <w:widowControl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RAVIMI VÄLJASTAMISTINGIMUSED</w:t>
      </w:r>
    </w:p>
    <w:p w14:paraId="5CB6E38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i/>
          <w:lang w:val="et-EE"/>
        </w:rPr>
      </w:pPr>
    </w:p>
    <w:p w14:paraId="6F428DA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7410593" w14:textId="77777777" w:rsidR="00EE1E42" w:rsidRPr="003C4383" w:rsidRDefault="00EE1E42" w:rsidP="00135CA6">
      <w:pPr>
        <w:keepNext/>
        <w:widowControl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KASUTUSJUHEND</w:t>
      </w:r>
    </w:p>
    <w:p w14:paraId="447FC46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49D66E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5815F18" w14:textId="77777777" w:rsidR="00EE1E42" w:rsidRPr="003C4383" w:rsidRDefault="00EE1E42" w:rsidP="00135CA6">
      <w:pPr>
        <w:keepNext/>
        <w:widowControl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TEAVE BRAILLE’ KIRJAS (PUNKTKIRJAS)</w:t>
      </w:r>
    </w:p>
    <w:p w14:paraId="5F29F7F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81A3C7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shd w:val="clear" w:color="auto" w:fill="CCCCCC"/>
          <w:lang w:val="et-EE"/>
        </w:rPr>
      </w:pPr>
      <w:r w:rsidRPr="000426AA">
        <w:rPr>
          <w:rFonts w:ascii="Times New Roman" w:hAnsi="Times New Roman" w:cs="Times New Roman"/>
          <w:highlight w:val="lightGray"/>
          <w:lang w:val="et-EE"/>
        </w:rPr>
        <w:t>Põhjendus Braille' mitte lisamiseks.</w:t>
      </w:r>
    </w:p>
    <w:p w14:paraId="518F29A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shd w:val="clear" w:color="auto" w:fill="CCCCCC"/>
          <w:lang w:val="et-EE"/>
        </w:rPr>
      </w:pPr>
    </w:p>
    <w:p w14:paraId="7C3DC5E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shd w:val="clear" w:color="auto" w:fill="CCCCCC"/>
          <w:lang w:val="et-EE"/>
        </w:rPr>
      </w:pPr>
    </w:p>
    <w:p w14:paraId="68DD3D40" w14:textId="77777777" w:rsidR="00EE1E42" w:rsidRPr="003C4383" w:rsidRDefault="00EE1E42" w:rsidP="00135CA6">
      <w:pPr>
        <w:keepNext/>
        <w:widowControl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AINULAADNE IDENTIFIKAATOR – 2D-vöötkood</w:t>
      </w:r>
    </w:p>
    <w:p w14:paraId="0A83AB7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856180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shd w:val="clear" w:color="auto" w:fill="CCCCCC"/>
          <w:lang w:val="et-EE"/>
        </w:rPr>
      </w:pPr>
      <w:r w:rsidRPr="000426AA">
        <w:rPr>
          <w:rFonts w:ascii="Times New Roman" w:hAnsi="Times New Roman" w:cs="Times New Roman"/>
          <w:highlight w:val="lightGray"/>
          <w:lang w:val="et-EE"/>
        </w:rPr>
        <w:t>Lisatud on 2D-vöötkood, mis sisaldab ainulaadset identifikaatorit.</w:t>
      </w:r>
    </w:p>
    <w:p w14:paraId="19E47A9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vanish/>
          <w:lang w:val="et-EE"/>
        </w:rPr>
      </w:pPr>
    </w:p>
    <w:p w14:paraId="6D3EE52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0EA69F4" w14:textId="77777777" w:rsidR="00EE1E42" w:rsidRPr="003C4383" w:rsidRDefault="00EE1E42" w:rsidP="00135CA6">
      <w:pPr>
        <w:keepNext/>
        <w:widowControl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AINULAADNE IDENTIFIKAATOR – INIMLOETAVAD ANDMED</w:t>
      </w:r>
    </w:p>
    <w:p w14:paraId="5BEF8C7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FED388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color w:val="008000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PC</w:t>
      </w:r>
    </w:p>
    <w:p w14:paraId="1A9E77D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 xml:space="preserve">SN </w:t>
      </w:r>
    </w:p>
    <w:p w14:paraId="4C6798E4" w14:textId="77777777" w:rsidR="00EE1E42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NN</w:t>
      </w:r>
    </w:p>
    <w:p w14:paraId="3D61485B" w14:textId="77777777" w:rsidR="00EE1E42" w:rsidRDefault="00EE1E42" w:rsidP="00135CA6">
      <w:pPr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br w:type="page"/>
      </w:r>
    </w:p>
    <w:p w14:paraId="5821A99E" w14:textId="77777777" w:rsidR="00EE1E42" w:rsidRPr="000426AA" w:rsidRDefault="00EE1E42" w:rsidP="0013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lastRenderedPageBreak/>
        <w:t>MINIMAALSED ANDMED, MIS PEAVAD OLEMA VÄIKESEL VAHETUL SISEPAKENDIL</w:t>
      </w:r>
    </w:p>
    <w:p w14:paraId="1E74F515" w14:textId="77777777" w:rsidR="00EE1E42" w:rsidRPr="000426AA" w:rsidRDefault="00EE1E42" w:rsidP="0013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lang w:val="et-EE"/>
        </w:rPr>
      </w:pPr>
    </w:p>
    <w:p w14:paraId="07EAE293" w14:textId="77777777" w:rsidR="00EE1E42" w:rsidRPr="000426AA" w:rsidRDefault="00EE1E42" w:rsidP="0013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 xml:space="preserve">VIAAL </w:t>
      </w:r>
    </w:p>
    <w:p w14:paraId="5902E0D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E7978B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518FD0A" w14:textId="77777777" w:rsidR="00EE1E42" w:rsidRPr="000426AA" w:rsidRDefault="00EE1E42" w:rsidP="00135CA6">
      <w:pPr>
        <w:widowControl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RAVIMPREPARAADI NIMETUS</w:t>
      </w:r>
    </w:p>
    <w:p w14:paraId="5AB04C7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i/>
          <w:lang w:val="et-EE"/>
        </w:rPr>
      </w:pPr>
    </w:p>
    <w:p w14:paraId="38713C6E" w14:textId="370091AF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del w:id="51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52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20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</w:p>
    <w:p w14:paraId="6B281655" w14:textId="4FAA38CD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ins w:id="53" w:author="GM" w:date="2025-12-03T16:22:00Z">
        <w:r w:rsidR="00BD5FB4">
          <w:rPr>
            <w:rFonts w:ascii="Times New Roman" w:eastAsia="Times New Roman" w:hAnsi="Times New Roman" w:cs="Times New Roman"/>
            <w:lang w:val="et-EE"/>
          </w:rPr>
          <w:t>um</w:t>
        </w:r>
      </w:ins>
    </w:p>
    <w:p w14:paraId="7BEDBAE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6A2926A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7BBFD8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1F9F45F" w14:textId="77777777" w:rsidR="00EE1E42" w:rsidRPr="000426AA" w:rsidRDefault="00EE1E42" w:rsidP="00135CA6">
      <w:pPr>
        <w:widowControl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MANUSTAMISVIIS</w:t>
      </w:r>
    </w:p>
    <w:p w14:paraId="3D20893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43C353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i.v. infusioon</w:t>
      </w:r>
    </w:p>
    <w:p w14:paraId="34D1F74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607AA5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F1EC61E" w14:textId="77777777" w:rsidR="00EE1E42" w:rsidRPr="000426AA" w:rsidRDefault="00EE1E42" w:rsidP="00135CA6">
      <w:pPr>
        <w:widowControl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KÕLBLIKKUSAEG</w:t>
      </w:r>
    </w:p>
    <w:p w14:paraId="7AA31FC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F06D59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EXP</w:t>
      </w:r>
    </w:p>
    <w:p w14:paraId="243C894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16B1B9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50E75E7" w14:textId="77777777" w:rsidR="00EE1E42" w:rsidRPr="000426AA" w:rsidRDefault="00EE1E42" w:rsidP="00135CA6">
      <w:pPr>
        <w:widowControl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PARTII NUMBER</w:t>
      </w:r>
    </w:p>
    <w:p w14:paraId="56CDF70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68ADF2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Lot</w:t>
      </w:r>
    </w:p>
    <w:p w14:paraId="089E93B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69572BA" w14:textId="77777777" w:rsidR="00EE1E42" w:rsidRPr="000426AA" w:rsidRDefault="00EE1E42" w:rsidP="00135CA6">
      <w:pPr>
        <w:widowControl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PAKENDI SISU KAALU, MAHU VÕI ÜHIKUTE JÄRGI</w:t>
      </w:r>
    </w:p>
    <w:p w14:paraId="6E5F199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165B5C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>8</w:t>
      </w:r>
      <w:r w:rsidRPr="000426AA">
        <w:rPr>
          <w:rFonts w:ascii="Times New Roman" w:hAnsi="Times New Roman" w:cs="Times New Roman"/>
          <w:lang w:val="et-EE"/>
        </w:rPr>
        <w:t>0 mg/</w:t>
      </w:r>
      <w:r>
        <w:rPr>
          <w:rFonts w:ascii="Times New Roman" w:hAnsi="Times New Roman" w:cs="Times New Roman"/>
          <w:lang w:val="et-EE"/>
        </w:rPr>
        <w:t>4</w:t>
      </w:r>
      <w:r w:rsidRPr="000426AA">
        <w:rPr>
          <w:rFonts w:ascii="Times New Roman" w:hAnsi="Times New Roman" w:cs="Times New Roman"/>
          <w:lang w:val="et-EE"/>
        </w:rPr>
        <w:t> ml</w:t>
      </w:r>
    </w:p>
    <w:p w14:paraId="45FAAFB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D33C9F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6D7AAFA" w14:textId="77777777" w:rsidR="00EE1E42" w:rsidRPr="000426AA" w:rsidRDefault="00EE1E42" w:rsidP="00135CA6">
      <w:pPr>
        <w:widowControl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MUU</w:t>
      </w:r>
    </w:p>
    <w:p w14:paraId="1AC6ECAC" w14:textId="77777777" w:rsidR="00EE1E42" w:rsidRPr="000426AA" w:rsidRDefault="00EE1E42" w:rsidP="00135CA6">
      <w:pPr>
        <w:spacing w:after="0" w:line="240" w:lineRule="auto"/>
        <w:rPr>
          <w:lang w:val="et-EE"/>
        </w:rPr>
      </w:pPr>
      <w:r w:rsidRPr="000426AA">
        <w:rPr>
          <w:lang w:val="et-EE"/>
        </w:rPr>
        <w:br w:type="page"/>
      </w:r>
    </w:p>
    <w:p w14:paraId="5C7250A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88C4200" w14:textId="77777777" w:rsidR="00EE1E42" w:rsidRPr="000426AA" w:rsidRDefault="00EE1E42" w:rsidP="0013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VÄLISPAKENDIL PEAVAD OLEMA JÄRGMISED ANDMED</w:t>
      </w:r>
    </w:p>
    <w:p w14:paraId="27CCCA1A" w14:textId="77777777" w:rsidR="00EE1E42" w:rsidRPr="000426AA" w:rsidRDefault="00EE1E42" w:rsidP="0013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et-EE"/>
        </w:rPr>
      </w:pPr>
    </w:p>
    <w:p w14:paraId="76720196" w14:textId="77777777" w:rsidR="00EE1E42" w:rsidRPr="000426AA" w:rsidRDefault="00EE1E42" w:rsidP="0013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KARP</w:t>
      </w:r>
    </w:p>
    <w:p w14:paraId="0EB3D5E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4219C8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87E4421" w14:textId="77777777" w:rsidR="00EE1E42" w:rsidRPr="000426AA" w:rsidRDefault="00EE1E42" w:rsidP="00135CA6">
      <w:pPr>
        <w:keepNext/>
        <w:widowControl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RAVIMPREPARAADI NIMETUS</w:t>
      </w:r>
    </w:p>
    <w:p w14:paraId="5F086719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6068245D" w14:textId="0B387B5E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del w:id="54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55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aat </w:t>
      </w:r>
    </w:p>
    <w:p w14:paraId="1647EE69" w14:textId="4CA433B2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ins w:id="56" w:author="GM" w:date="2025-12-03T16:22:00Z">
        <w:r w:rsidR="00BD5FB4">
          <w:rPr>
            <w:rFonts w:ascii="Times New Roman" w:eastAsia="Times New Roman" w:hAnsi="Times New Roman" w:cs="Times New Roman"/>
            <w:lang w:val="et-EE"/>
          </w:rPr>
          <w:t>um</w:t>
        </w:r>
      </w:ins>
    </w:p>
    <w:p w14:paraId="6091F7D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ADD570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85FBD24" w14:textId="77777777" w:rsidR="00EE1E42" w:rsidRPr="000426AA" w:rsidRDefault="00EE1E42" w:rsidP="00135CA6">
      <w:pPr>
        <w:keepNext/>
        <w:widowControl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TOIMEAINE SISALDUS</w:t>
      </w:r>
    </w:p>
    <w:p w14:paraId="0BE810FB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60E02D3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 xml:space="preserve">1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ab 200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i.</w:t>
      </w:r>
      <w:r w:rsidRPr="000426AA">
        <w:rPr>
          <w:rFonts w:ascii="Times New Roman" w:hAnsi="Times New Roman" w:cs="Times New Roman"/>
          <w:lang w:val="et-EE"/>
        </w:rPr>
        <w:t xml:space="preserve"> </w:t>
      </w:r>
    </w:p>
    <w:p w14:paraId="1334AF5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737743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57188F7" w14:textId="77777777" w:rsidR="00EE1E42" w:rsidRPr="000426AA" w:rsidRDefault="00EE1E42" w:rsidP="00135CA6">
      <w:pPr>
        <w:keepNext/>
        <w:widowControl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ABIAINED</w:t>
      </w:r>
    </w:p>
    <w:p w14:paraId="7FA04DA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3D035BE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Sahharoos, 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8</w:t>
      </w:r>
      <w:r w:rsidRPr="000426AA">
        <w:rPr>
          <w:rFonts w:ascii="Times New Roman" w:eastAsia="Times New Roman" w:hAnsi="Times New Roman" w:cs="Times New Roman"/>
          <w:lang w:val="et-EE"/>
        </w:rPr>
        <w:t>0, histidiin, histidiinvesinikkloriidmonohüdraat, arginiinvesinikloriid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 süs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teavet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lugege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endi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25AAA2D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E363D1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1D28887" w14:textId="77777777" w:rsidR="00EE1E42" w:rsidRPr="000426AA" w:rsidRDefault="00EE1E42" w:rsidP="00135CA6">
      <w:pPr>
        <w:keepNext/>
        <w:widowControl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RAVIMVORM JA PAKENDI SUURUS</w:t>
      </w:r>
    </w:p>
    <w:p w14:paraId="24CC6F7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1DD32EC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4"/>
          <w:highlight w:val="lightGray"/>
          <w:lang w:val="et-EE"/>
        </w:rPr>
        <w:t>I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f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si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-1"/>
          <w:highlight w:val="lightGray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l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s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k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s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highlight w:val="lightGray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a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at</w:t>
      </w:r>
    </w:p>
    <w:p w14:paraId="2DF769E4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</w:p>
    <w:p w14:paraId="07A627B9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 xml:space="preserve">200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10 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ml</w:t>
      </w:r>
    </w:p>
    <w:p w14:paraId="0C4E9A29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et-EE"/>
        </w:rPr>
      </w:pPr>
      <w:r>
        <w:rPr>
          <w:rFonts w:ascii="Times New Roman" w:eastAsia="Times New Roman" w:hAnsi="Times New Roman" w:cs="Times New Roman"/>
          <w:highlight w:val="lightGray"/>
          <w:lang w:val="et-EE"/>
        </w:rPr>
        <w:t>Üks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 xml:space="preserve"> 10 </w:t>
      </w:r>
      <w:r w:rsidRPr="000426AA">
        <w:rPr>
          <w:rFonts w:ascii="Times New Roman" w:eastAsia="Times New Roman" w:hAnsi="Times New Roman" w:cs="Times New Roman"/>
          <w:spacing w:val="-4"/>
          <w:highlight w:val="lightGray"/>
          <w:lang w:val="et-EE"/>
        </w:rPr>
        <w:t>m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i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aal</w:t>
      </w:r>
    </w:p>
    <w:p w14:paraId="3E7CC1F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>
        <w:rPr>
          <w:rFonts w:ascii="Times New Roman" w:eastAsia="Times New Roman" w:hAnsi="Times New Roman" w:cs="Times New Roman"/>
          <w:highlight w:val="lightGray"/>
          <w:lang w:val="et-EE"/>
        </w:rPr>
        <w:t>Neli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 xml:space="preserve"> 10 </w:t>
      </w:r>
      <w:r w:rsidRPr="000426AA">
        <w:rPr>
          <w:rFonts w:ascii="Times New Roman" w:eastAsia="Times New Roman" w:hAnsi="Times New Roman" w:cs="Times New Roman"/>
          <w:spacing w:val="-4"/>
          <w:highlight w:val="lightGray"/>
          <w:lang w:val="et-EE"/>
        </w:rPr>
        <w:t>m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i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li</w:t>
      </w:r>
    </w:p>
    <w:p w14:paraId="532A7EA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04A40B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BA150BF" w14:textId="77777777" w:rsidR="00EE1E42" w:rsidRPr="000426AA" w:rsidRDefault="00EE1E42" w:rsidP="00135CA6">
      <w:pPr>
        <w:keepNext/>
        <w:widowControl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MANUSTAMISVIIS JA -TEE(D)</w:t>
      </w:r>
    </w:p>
    <w:p w14:paraId="56A385EE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5A55CD6E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enda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t. </w:t>
      </w:r>
    </w:p>
    <w:p w14:paraId="28B6EA3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 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ohe.</w:t>
      </w:r>
    </w:p>
    <w:p w14:paraId="0C4470D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Enne ravimi kasutamist lugege pakendi infolehte.</w:t>
      </w:r>
    </w:p>
    <w:p w14:paraId="38A8A8D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96117D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CDB881D" w14:textId="77777777" w:rsidR="00EE1E42" w:rsidRPr="000426AA" w:rsidRDefault="00EE1E42" w:rsidP="00135CA6">
      <w:pPr>
        <w:keepNext/>
        <w:widowControl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4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ERIHOIATUS, ET RAVIMIT TULEB HOIDA LASTE EEST VARJATUD JA KÄTTESAAMATUS KOHAS</w:t>
      </w:r>
    </w:p>
    <w:p w14:paraId="6D019C8B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71DF82C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Hoida laste eest varjatud ja kättesaamatus kohas.</w:t>
      </w:r>
    </w:p>
    <w:p w14:paraId="26A9A12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498354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E41A688" w14:textId="77777777" w:rsidR="00EE1E42" w:rsidRPr="000426AA" w:rsidRDefault="00EE1E42" w:rsidP="00135CA6">
      <w:pPr>
        <w:keepNext/>
        <w:widowControl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TEISED ERIHOIATUSED (VAJADUSEL)</w:t>
      </w:r>
    </w:p>
    <w:p w14:paraId="679EAE4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 xml:space="preserve"> </w:t>
      </w:r>
    </w:p>
    <w:p w14:paraId="4D9007BF" w14:textId="77777777" w:rsidR="00EE1E42" w:rsidRPr="000426AA" w:rsidRDefault="00EE1E42" w:rsidP="00135CA6">
      <w:pPr>
        <w:tabs>
          <w:tab w:val="left" w:pos="749"/>
        </w:tabs>
        <w:spacing w:after="0" w:line="240" w:lineRule="auto"/>
        <w:rPr>
          <w:rFonts w:ascii="Times New Roman" w:hAnsi="Times New Roman" w:cs="Times New Roman"/>
          <w:lang w:val="et-EE"/>
        </w:rPr>
      </w:pPr>
    </w:p>
    <w:p w14:paraId="29860833" w14:textId="77777777" w:rsidR="00EE1E42" w:rsidRPr="000426AA" w:rsidRDefault="00EE1E42" w:rsidP="00135CA6">
      <w:pPr>
        <w:keepNext/>
        <w:widowControl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KÕLBLIKKUSAEG</w:t>
      </w:r>
    </w:p>
    <w:p w14:paraId="15F54FE4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7F069C9D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EXP</w:t>
      </w:r>
    </w:p>
    <w:p w14:paraId="3BB33B7B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65FDAEA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023309C" w14:textId="77777777" w:rsidR="00EE1E42" w:rsidRPr="000426AA" w:rsidRDefault="00EE1E42" w:rsidP="00135CA6">
      <w:pPr>
        <w:keepNext/>
        <w:widowControl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lastRenderedPageBreak/>
        <w:t>SÄILITAMISE ERITINGIMUSED</w:t>
      </w:r>
    </w:p>
    <w:p w14:paraId="710CC3FC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11C7894B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s.</w:t>
      </w:r>
    </w:p>
    <w:p w14:paraId="2EEAC7B5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uda.</w:t>
      </w:r>
    </w:p>
    <w:p w14:paraId="7FFC2CD6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t.</w:t>
      </w:r>
    </w:p>
    <w:p w14:paraId="085115E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9C180F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F7CE229" w14:textId="77777777" w:rsidR="00EE1E42" w:rsidRPr="000426AA" w:rsidRDefault="00EE1E42" w:rsidP="00135CA6">
      <w:pPr>
        <w:keepNext/>
        <w:widowControl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40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ERINÕUDED KASUTAMATA JÄÄNUD RAVIMPREPARAADI VÕI SELLEST TEKKINUD JÄÄTMEMATERJALI HÄVITAMISEKS, VASTAVALT VAJADUSELE</w:t>
      </w:r>
    </w:p>
    <w:p w14:paraId="74FD30B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0428CA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41B0172" w14:textId="77777777" w:rsidR="00EE1E42" w:rsidRPr="000426AA" w:rsidRDefault="00EE1E42" w:rsidP="00135CA6">
      <w:pPr>
        <w:keepNext/>
        <w:widowControl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MÜÜGILOA HOIDJA NIMI JA AADRESS</w:t>
      </w:r>
    </w:p>
    <w:p w14:paraId="1B1321E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 xml:space="preserve"> </w:t>
      </w:r>
    </w:p>
    <w:p w14:paraId="74834119" w14:textId="77777777" w:rsidR="0003734C" w:rsidRPr="0003734C" w:rsidRDefault="0003734C" w:rsidP="00135CA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lang w:val="et-EE"/>
        </w:rPr>
      </w:pPr>
      <w:r w:rsidRPr="0003734C">
        <w:rPr>
          <w:rFonts w:ascii="Times New Roman" w:eastAsia="Times New Roman" w:hAnsi="Times New Roman" w:cs="Times New Roman"/>
          <w:color w:val="000000"/>
          <w:lang w:val="et-EE"/>
        </w:rPr>
        <w:t>STADA Arzneimittel AG</w:t>
      </w:r>
    </w:p>
    <w:p w14:paraId="6A653FCF" w14:textId="77777777" w:rsidR="0003734C" w:rsidRPr="0003734C" w:rsidRDefault="0003734C" w:rsidP="00135CA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lang w:val="et-EE"/>
        </w:rPr>
      </w:pPr>
      <w:r w:rsidRPr="0003734C">
        <w:rPr>
          <w:rFonts w:ascii="Times New Roman" w:eastAsia="Times New Roman" w:hAnsi="Times New Roman" w:cs="Times New Roman"/>
          <w:color w:val="000000"/>
          <w:lang w:val="et-EE"/>
        </w:rPr>
        <w:t>Stadastrasse 2–18</w:t>
      </w:r>
    </w:p>
    <w:p w14:paraId="494DDF69" w14:textId="77777777" w:rsidR="0003734C" w:rsidRPr="0003734C" w:rsidRDefault="0003734C" w:rsidP="00135CA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lang w:val="et-EE"/>
        </w:rPr>
      </w:pPr>
      <w:r w:rsidRPr="0003734C">
        <w:rPr>
          <w:rFonts w:ascii="Times New Roman" w:eastAsia="Times New Roman" w:hAnsi="Times New Roman" w:cs="Times New Roman"/>
          <w:color w:val="000000"/>
          <w:lang w:val="et-EE"/>
        </w:rPr>
        <w:t xml:space="preserve">61118 Bad Vilbel </w:t>
      </w:r>
    </w:p>
    <w:p w14:paraId="4B80989C" w14:textId="77777777" w:rsidR="0003734C" w:rsidRPr="0003734C" w:rsidRDefault="0003734C" w:rsidP="00135CA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lang w:val="et-EE"/>
        </w:rPr>
      </w:pPr>
      <w:r w:rsidRPr="0003734C">
        <w:rPr>
          <w:rFonts w:ascii="Times New Roman" w:eastAsia="Times New Roman" w:hAnsi="Times New Roman" w:cs="Times New Roman"/>
          <w:color w:val="000000"/>
          <w:lang w:val="et-EE"/>
        </w:rPr>
        <w:t>Saksamaa</w:t>
      </w:r>
    </w:p>
    <w:p w14:paraId="25B59F0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3A3335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6F4D82F" w14:textId="77777777" w:rsidR="00EE1E42" w:rsidRPr="000426AA" w:rsidRDefault="00EE1E42" w:rsidP="00135CA6">
      <w:pPr>
        <w:keepNext/>
        <w:widowControl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MÜÜGILOA NUMBER (NUMBRID)</w:t>
      </w:r>
    </w:p>
    <w:p w14:paraId="5A166587" w14:textId="77777777" w:rsidR="00EE1E42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841DFCF" w14:textId="77777777" w:rsidR="00EE1E42" w:rsidRPr="00CD7361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CD7361">
        <w:rPr>
          <w:rFonts w:ascii="Times New Roman" w:hAnsi="Times New Roman" w:cs="Times New Roman"/>
          <w:lang w:val="et-EE"/>
        </w:rPr>
        <w:t>EU/1/24/1825/00</w:t>
      </w:r>
      <w:r>
        <w:rPr>
          <w:rFonts w:ascii="Times New Roman" w:hAnsi="Times New Roman" w:cs="Times New Roman"/>
          <w:lang w:val="et-EE"/>
        </w:rPr>
        <w:t>3</w:t>
      </w:r>
    </w:p>
    <w:p w14:paraId="0233D408" w14:textId="77777777" w:rsidR="00EE1E42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B1F19">
        <w:rPr>
          <w:rFonts w:ascii="Times New Roman" w:hAnsi="Times New Roman" w:cs="Times New Roman"/>
          <w:shd w:val="clear" w:color="auto" w:fill="BFBFBF" w:themeFill="background1" w:themeFillShade="BF"/>
          <w:lang w:val="et-EE"/>
        </w:rPr>
        <w:t>EU/1/24/1825/004</w:t>
      </w:r>
    </w:p>
    <w:p w14:paraId="1959E37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8790F2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747F6E2" w14:textId="77777777" w:rsidR="00EE1E42" w:rsidRPr="000426AA" w:rsidRDefault="00EE1E42" w:rsidP="00135CA6">
      <w:pPr>
        <w:keepNext/>
        <w:widowControl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 xml:space="preserve">PARTII NUMBER </w:t>
      </w:r>
    </w:p>
    <w:p w14:paraId="2ED7052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i/>
          <w:lang w:val="et-EE"/>
        </w:rPr>
      </w:pPr>
    </w:p>
    <w:p w14:paraId="09EDAD3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iCs/>
          <w:lang w:val="et-EE"/>
        </w:rPr>
      </w:pPr>
      <w:r w:rsidRPr="000426AA">
        <w:rPr>
          <w:rFonts w:ascii="Times New Roman" w:hAnsi="Times New Roman" w:cs="Times New Roman"/>
          <w:iCs/>
          <w:lang w:val="et-EE"/>
        </w:rPr>
        <w:t>Lot</w:t>
      </w:r>
    </w:p>
    <w:p w14:paraId="7E1A0C9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iCs/>
          <w:lang w:val="et-EE"/>
        </w:rPr>
      </w:pPr>
    </w:p>
    <w:p w14:paraId="4861C3E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9A4BCCB" w14:textId="77777777" w:rsidR="00EE1E42" w:rsidRPr="000426AA" w:rsidRDefault="00EE1E42" w:rsidP="00135CA6">
      <w:pPr>
        <w:keepNext/>
        <w:widowControl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RAVIMI VÄLJASTAMISTINGIMUSED</w:t>
      </w:r>
    </w:p>
    <w:p w14:paraId="6FEBB61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i/>
          <w:lang w:val="et-EE"/>
        </w:rPr>
      </w:pPr>
    </w:p>
    <w:p w14:paraId="40B4DA2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5230A79" w14:textId="77777777" w:rsidR="00EE1E42" w:rsidRPr="000426AA" w:rsidRDefault="00EE1E42" w:rsidP="00135CA6">
      <w:pPr>
        <w:keepNext/>
        <w:widowControl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KASUTUSJUHEND</w:t>
      </w:r>
    </w:p>
    <w:p w14:paraId="5C55B62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F39A2C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1257C83" w14:textId="77777777" w:rsidR="00EE1E42" w:rsidRPr="000426AA" w:rsidRDefault="00EE1E42" w:rsidP="00135CA6">
      <w:pPr>
        <w:keepNext/>
        <w:widowControl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TEAVE BRAILLE’ KIRJAS (PUNKTKIRJAS)</w:t>
      </w:r>
    </w:p>
    <w:p w14:paraId="5626827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E68A12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shd w:val="clear" w:color="auto" w:fill="CCCCCC"/>
          <w:lang w:val="et-EE"/>
        </w:rPr>
      </w:pPr>
      <w:r w:rsidRPr="000426AA">
        <w:rPr>
          <w:rFonts w:ascii="Times New Roman" w:hAnsi="Times New Roman" w:cs="Times New Roman"/>
          <w:highlight w:val="lightGray"/>
          <w:lang w:val="et-EE"/>
        </w:rPr>
        <w:t>Põhjendus Braille' mitte lisamiseks.</w:t>
      </w:r>
    </w:p>
    <w:p w14:paraId="2EFBCB7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shd w:val="clear" w:color="auto" w:fill="CCCCCC"/>
          <w:lang w:val="et-EE"/>
        </w:rPr>
      </w:pPr>
    </w:p>
    <w:p w14:paraId="0CB9235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shd w:val="clear" w:color="auto" w:fill="CCCCCC"/>
          <w:lang w:val="et-EE"/>
        </w:rPr>
      </w:pPr>
    </w:p>
    <w:p w14:paraId="358E9B26" w14:textId="77777777" w:rsidR="00EE1E42" w:rsidRPr="000426AA" w:rsidRDefault="00EE1E42" w:rsidP="00135CA6">
      <w:pPr>
        <w:keepNext/>
        <w:widowControl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i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AINULAADNE IDENTIFIKAATOR – 2D-vöötkood</w:t>
      </w:r>
    </w:p>
    <w:p w14:paraId="3AE2DE0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C6C17CC" w14:textId="77777777" w:rsidR="00EE1E42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highlight w:val="lightGray"/>
          <w:lang w:val="et-EE"/>
        </w:rPr>
        <w:t>Lisatud on 2D-vöötkood, mis sisaldab ainulaadset identifikaatorit.</w:t>
      </w:r>
    </w:p>
    <w:p w14:paraId="49D9A681" w14:textId="77777777" w:rsidR="00EE1E42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DD581F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vanish/>
          <w:lang w:val="et-EE"/>
        </w:rPr>
      </w:pPr>
    </w:p>
    <w:p w14:paraId="42E70E03" w14:textId="77777777" w:rsidR="00EE1E42" w:rsidRPr="000426AA" w:rsidRDefault="00EE1E42" w:rsidP="00135CA6">
      <w:pPr>
        <w:keepNext/>
        <w:widowControl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i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AINULAADNE IDENTIFIKAATOR – INIMLOETAVAD ANDMED</w:t>
      </w:r>
    </w:p>
    <w:p w14:paraId="35114E8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3FF394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color w:val="008000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PC</w:t>
      </w:r>
    </w:p>
    <w:p w14:paraId="21466D7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 xml:space="preserve">SN </w:t>
      </w:r>
    </w:p>
    <w:p w14:paraId="25E2E32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vanish/>
          <w:lang w:val="et-EE"/>
        </w:rPr>
      </w:pPr>
      <w:r w:rsidRPr="000426AA">
        <w:rPr>
          <w:rFonts w:ascii="Times New Roman" w:hAnsi="Times New Roman" w:cs="Times New Roman"/>
          <w:lang w:val="et-EE"/>
        </w:rPr>
        <w:t>NN</w:t>
      </w:r>
      <w:r w:rsidRPr="000426AA">
        <w:rPr>
          <w:lang w:val="et-EE"/>
        </w:rPr>
        <w:t xml:space="preserve"> </w:t>
      </w:r>
    </w:p>
    <w:p w14:paraId="0C31E08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vanish/>
          <w:lang w:val="et-EE"/>
        </w:rPr>
      </w:pPr>
    </w:p>
    <w:p w14:paraId="707EA6AD" w14:textId="77777777" w:rsidR="00EE1E42" w:rsidRDefault="00EE1E42" w:rsidP="0013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br w:type="page"/>
      </w:r>
    </w:p>
    <w:p w14:paraId="45CD37AE" w14:textId="77777777" w:rsidR="00EE1E42" w:rsidRPr="000426AA" w:rsidRDefault="00EE1E42" w:rsidP="00135CA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lastRenderedPageBreak/>
        <w:t>MINIMAALSED ANDMED, MIS PEAVAD OLEMA VÄIKESEL VAHETUL SISEPAKENDIL</w:t>
      </w:r>
    </w:p>
    <w:p w14:paraId="6CDDD95D" w14:textId="77777777" w:rsidR="00EE1E42" w:rsidRPr="000426AA" w:rsidRDefault="00EE1E42" w:rsidP="0013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lang w:val="et-EE"/>
        </w:rPr>
      </w:pPr>
    </w:p>
    <w:p w14:paraId="15E8A5BF" w14:textId="77777777" w:rsidR="00EE1E42" w:rsidRPr="000426AA" w:rsidRDefault="00EE1E42" w:rsidP="0013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 xml:space="preserve">VIAAL </w:t>
      </w:r>
    </w:p>
    <w:p w14:paraId="192B45A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C1C43D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363EBC5" w14:textId="77777777" w:rsidR="00EE1E42" w:rsidRPr="000426AA" w:rsidRDefault="00EE1E42" w:rsidP="00135CA6">
      <w:pPr>
        <w:widowControl/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RAVIMPREPARAADI NIMETUS</w:t>
      </w:r>
    </w:p>
    <w:p w14:paraId="3B58BBC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i/>
          <w:lang w:val="et-EE"/>
        </w:rPr>
      </w:pPr>
    </w:p>
    <w:p w14:paraId="5628D1FA" w14:textId="37F3E03C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del w:id="57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58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20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</w:p>
    <w:p w14:paraId="770C5A5B" w14:textId="4BFC448F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ins w:id="59" w:author="GM" w:date="2025-12-03T16:22:00Z">
        <w:r w:rsidR="00BD5FB4">
          <w:rPr>
            <w:rFonts w:ascii="Times New Roman" w:eastAsia="Times New Roman" w:hAnsi="Times New Roman" w:cs="Times New Roman"/>
            <w:lang w:val="et-EE"/>
          </w:rPr>
          <w:t>um</w:t>
        </w:r>
      </w:ins>
    </w:p>
    <w:p w14:paraId="2FF33C8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216627C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710556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8AA44E2" w14:textId="77777777" w:rsidR="00EE1E42" w:rsidRPr="000426AA" w:rsidRDefault="00EE1E42" w:rsidP="00135CA6">
      <w:pPr>
        <w:widowControl/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MANUSTAMISVIIS</w:t>
      </w:r>
    </w:p>
    <w:p w14:paraId="37218FD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D97B06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i.v. infusioon</w:t>
      </w:r>
    </w:p>
    <w:p w14:paraId="5F581B7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222843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136FF9C" w14:textId="77777777" w:rsidR="00EE1E42" w:rsidRPr="000426AA" w:rsidRDefault="00EE1E42" w:rsidP="00135CA6">
      <w:pPr>
        <w:widowControl/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KÕLBLIKKUSAEG</w:t>
      </w:r>
    </w:p>
    <w:p w14:paraId="05F8BE0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29F729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EXP</w:t>
      </w:r>
    </w:p>
    <w:p w14:paraId="29FB75A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EDD520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B9F84AA" w14:textId="77777777" w:rsidR="00EE1E42" w:rsidRPr="000426AA" w:rsidRDefault="00EE1E42" w:rsidP="00135CA6">
      <w:pPr>
        <w:widowControl/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PARTII NUMBER</w:t>
      </w:r>
    </w:p>
    <w:p w14:paraId="31B1769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01ED95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Lot</w:t>
      </w:r>
    </w:p>
    <w:p w14:paraId="3A83D23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E236C81" w14:textId="77777777" w:rsidR="00EE1E42" w:rsidRPr="000426AA" w:rsidRDefault="00EE1E42" w:rsidP="00135CA6">
      <w:pPr>
        <w:widowControl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PAKENDI SISU KAALU, MAHU VÕI ÜHIKUTE JÄRGI</w:t>
      </w:r>
    </w:p>
    <w:p w14:paraId="60067CC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3ED0DE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>20</w:t>
      </w:r>
      <w:r w:rsidRPr="000426AA">
        <w:rPr>
          <w:rFonts w:ascii="Times New Roman" w:hAnsi="Times New Roman" w:cs="Times New Roman"/>
          <w:lang w:val="et-EE"/>
        </w:rPr>
        <w:t>0 mg/</w:t>
      </w:r>
      <w:r>
        <w:rPr>
          <w:rFonts w:ascii="Times New Roman" w:hAnsi="Times New Roman" w:cs="Times New Roman"/>
          <w:lang w:val="et-EE"/>
        </w:rPr>
        <w:t>10</w:t>
      </w:r>
      <w:r w:rsidRPr="000426AA">
        <w:rPr>
          <w:rFonts w:ascii="Times New Roman" w:hAnsi="Times New Roman" w:cs="Times New Roman"/>
          <w:lang w:val="et-EE"/>
        </w:rPr>
        <w:t> ml</w:t>
      </w:r>
    </w:p>
    <w:p w14:paraId="683AE7D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6DD722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8705751" w14:textId="77777777" w:rsidR="00EE1E42" w:rsidRPr="000426AA" w:rsidRDefault="00EE1E42" w:rsidP="00135CA6">
      <w:pPr>
        <w:widowControl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MUU</w:t>
      </w:r>
    </w:p>
    <w:p w14:paraId="38D2BDE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shd w:val="clear" w:color="auto" w:fill="CCCCCC"/>
          <w:lang w:val="et-EE"/>
        </w:rPr>
      </w:pPr>
    </w:p>
    <w:p w14:paraId="07CB3975" w14:textId="77777777" w:rsidR="00EE1E42" w:rsidRDefault="00EE1E42" w:rsidP="00135CA6">
      <w:pPr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br w:type="page"/>
      </w:r>
    </w:p>
    <w:p w14:paraId="1A67F361" w14:textId="77777777" w:rsidR="00EE1E42" w:rsidRPr="000426AA" w:rsidRDefault="00EE1E42" w:rsidP="0013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lastRenderedPageBreak/>
        <w:t>VÄLISPAKENDIL PEAVAD OLEMA JÄRGMISED ANDMED</w:t>
      </w:r>
    </w:p>
    <w:p w14:paraId="20F09AB8" w14:textId="77777777" w:rsidR="00EE1E42" w:rsidRPr="000426AA" w:rsidRDefault="00EE1E42" w:rsidP="0013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et-EE"/>
        </w:rPr>
      </w:pPr>
    </w:p>
    <w:p w14:paraId="496C4D73" w14:textId="77777777" w:rsidR="00EE1E42" w:rsidRPr="000426AA" w:rsidRDefault="00EE1E42" w:rsidP="0013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KARP</w:t>
      </w:r>
    </w:p>
    <w:p w14:paraId="5AE40EF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A1FF46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6F0BE62" w14:textId="77777777" w:rsidR="00EE1E42" w:rsidRPr="000426AA" w:rsidRDefault="00EE1E42" w:rsidP="00135CA6">
      <w:pPr>
        <w:keepNext/>
        <w:widowControl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RAVIMPREPARAADI NIMETUS</w:t>
      </w:r>
    </w:p>
    <w:p w14:paraId="4CC485D9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2A4FC447" w14:textId="47ABBE7C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del w:id="60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61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aat </w:t>
      </w:r>
    </w:p>
    <w:p w14:paraId="5129A797" w14:textId="73B81C8C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ins w:id="62" w:author="GM" w:date="2025-12-03T16:23:00Z">
        <w:r w:rsidR="00BD5FB4">
          <w:rPr>
            <w:rFonts w:ascii="Times New Roman" w:eastAsia="Times New Roman" w:hAnsi="Times New Roman" w:cs="Times New Roman"/>
            <w:lang w:val="et-EE"/>
          </w:rPr>
          <w:t>um</w:t>
        </w:r>
      </w:ins>
    </w:p>
    <w:p w14:paraId="460F36D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0B831B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5584898" w14:textId="77777777" w:rsidR="00EE1E42" w:rsidRPr="000426AA" w:rsidRDefault="00EE1E42" w:rsidP="00135CA6">
      <w:pPr>
        <w:keepNext/>
        <w:widowControl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TOIMEAINE SISALDUS</w:t>
      </w:r>
    </w:p>
    <w:p w14:paraId="66E5C682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17FD5A8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 xml:space="preserve">1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ab 400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i.</w:t>
      </w:r>
      <w:r w:rsidRPr="000426AA">
        <w:rPr>
          <w:rFonts w:ascii="Times New Roman" w:hAnsi="Times New Roman" w:cs="Times New Roman"/>
          <w:lang w:val="et-EE"/>
        </w:rPr>
        <w:t xml:space="preserve"> </w:t>
      </w:r>
    </w:p>
    <w:p w14:paraId="6D866C5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8F839F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5D5E28C" w14:textId="77777777" w:rsidR="00EE1E42" w:rsidRPr="000426AA" w:rsidRDefault="00EE1E42" w:rsidP="00135CA6">
      <w:pPr>
        <w:keepNext/>
        <w:widowControl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ABIAINED</w:t>
      </w:r>
    </w:p>
    <w:p w14:paraId="3960F8D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836293D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Sahharoos, 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8</w:t>
      </w:r>
      <w:r w:rsidRPr="000426AA">
        <w:rPr>
          <w:rFonts w:ascii="Times New Roman" w:eastAsia="Times New Roman" w:hAnsi="Times New Roman" w:cs="Times New Roman"/>
          <w:lang w:val="et-EE"/>
        </w:rPr>
        <w:t>0, histidiin, histidiinvesinikkloriidmonohüdraat, arginiinvesinikloriid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 süs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teavet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lugege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endi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30D8F5A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E55087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F32C6A5" w14:textId="77777777" w:rsidR="00EE1E42" w:rsidRPr="000426AA" w:rsidRDefault="00EE1E42" w:rsidP="00135CA6">
      <w:pPr>
        <w:keepNext/>
        <w:widowControl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RAVIMVORM JA PAKENDI SUURUS</w:t>
      </w:r>
    </w:p>
    <w:p w14:paraId="09FBAD1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72C1CA8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4"/>
          <w:highlight w:val="lightGray"/>
          <w:lang w:val="et-EE"/>
        </w:rPr>
        <w:t>I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f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si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-1"/>
          <w:highlight w:val="lightGray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l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s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k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s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highlight w:val="lightGray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a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at</w:t>
      </w:r>
    </w:p>
    <w:p w14:paraId="12540F95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 xml:space="preserve">400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20 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ml</w:t>
      </w:r>
    </w:p>
    <w:p w14:paraId="3DE68399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et-EE"/>
        </w:rPr>
      </w:pPr>
      <w:r>
        <w:rPr>
          <w:rFonts w:ascii="Times New Roman" w:eastAsia="Times New Roman" w:hAnsi="Times New Roman" w:cs="Times New Roman"/>
          <w:highlight w:val="lightGray"/>
          <w:lang w:val="et-EE"/>
        </w:rPr>
        <w:t>Üks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 xml:space="preserve"> 20 </w:t>
      </w:r>
      <w:r w:rsidRPr="000426AA">
        <w:rPr>
          <w:rFonts w:ascii="Times New Roman" w:eastAsia="Times New Roman" w:hAnsi="Times New Roman" w:cs="Times New Roman"/>
          <w:spacing w:val="-4"/>
          <w:highlight w:val="lightGray"/>
          <w:lang w:val="et-EE"/>
        </w:rPr>
        <w:t>m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i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aal</w:t>
      </w:r>
    </w:p>
    <w:p w14:paraId="4F534E7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>
        <w:rPr>
          <w:rFonts w:ascii="Times New Roman" w:eastAsia="Times New Roman" w:hAnsi="Times New Roman" w:cs="Times New Roman"/>
          <w:highlight w:val="lightGray"/>
          <w:lang w:val="et-EE"/>
        </w:rPr>
        <w:t>Neli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 xml:space="preserve"> 20 </w:t>
      </w:r>
      <w:r w:rsidRPr="000426AA">
        <w:rPr>
          <w:rFonts w:ascii="Times New Roman" w:eastAsia="Times New Roman" w:hAnsi="Times New Roman" w:cs="Times New Roman"/>
          <w:spacing w:val="-4"/>
          <w:highlight w:val="lightGray"/>
          <w:lang w:val="et-EE"/>
        </w:rPr>
        <w:t>m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i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li</w:t>
      </w:r>
    </w:p>
    <w:p w14:paraId="49F5E27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8FD50F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917B886" w14:textId="77777777" w:rsidR="00EE1E42" w:rsidRPr="000426AA" w:rsidRDefault="00EE1E42" w:rsidP="00135CA6">
      <w:pPr>
        <w:keepNext/>
        <w:widowControl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MANUSTAMISVIIS JA -TEE(D)</w:t>
      </w:r>
    </w:p>
    <w:p w14:paraId="0E0EA75A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6336E3C9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enoo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enda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t. </w:t>
      </w:r>
    </w:p>
    <w:p w14:paraId="4BCD89C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 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ohe.</w:t>
      </w:r>
    </w:p>
    <w:p w14:paraId="272BAFD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Enne ravimi kasutamist lugege pakendi infolehte.</w:t>
      </w:r>
    </w:p>
    <w:p w14:paraId="5205EAC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80CB10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9F13AFB" w14:textId="77777777" w:rsidR="00EE1E42" w:rsidRPr="000426AA" w:rsidRDefault="00EE1E42" w:rsidP="00135CA6">
      <w:pPr>
        <w:keepNext/>
        <w:widowControl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4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ERIHOIATUS, ET RAVIMIT TULEB HOIDA LASTE EEST VARJATUD JA KÄTTESAAMATUS KOHAS</w:t>
      </w:r>
    </w:p>
    <w:p w14:paraId="2670814F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451D6A2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Hoida laste eest varjatud ja kättesaamatus kohas.</w:t>
      </w:r>
    </w:p>
    <w:p w14:paraId="147EF5D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5AA53D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25EEF97" w14:textId="77777777" w:rsidR="00EE1E42" w:rsidRPr="000426AA" w:rsidRDefault="00EE1E42" w:rsidP="00135CA6">
      <w:pPr>
        <w:keepNext/>
        <w:widowControl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TEISED ERIHOIATUSED (VAJADUSEL)</w:t>
      </w:r>
    </w:p>
    <w:p w14:paraId="1F1A4C3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 xml:space="preserve"> </w:t>
      </w:r>
    </w:p>
    <w:p w14:paraId="4EE9F9EC" w14:textId="77777777" w:rsidR="00EE1E42" w:rsidRPr="000426AA" w:rsidRDefault="00EE1E42" w:rsidP="00135CA6">
      <w:pPr>
        <w:tabs>
          <w:tab w:val="left" w:pos="749"/>
        </w:tabs>
        <w:spacing w:after="0" w:line="240" w:lineRule="auto"/>
        <w:rPr>
          <w:rFonts w:ascii="Times New Roman" w:hAnsi="Times New Roman" w:cs="Times New Roman"/>
          <w:lang w:val="et-EE"/>
        </w:rPr>
      </w:pPr>
    </w:p>
    <w:p w14:paraId="0125B1D3" w14:textId="77777777" w:rsidR="00EE1E42" w:rsidRPr="000426AA" w:rsidRDefault="00EE1E42" w:rsidP="00135CA6">
      <w:pPr>
        <w:keepNext/>
        <w:widowControl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KÕLBLIKKUSAEG</w:t>
      </w:r>
    </w:p>
    <w:p w14:paraId="1E238C06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54BF87A3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EXP</w:t>
      </w:r>
    </w:p>
    <w:p w14:paraId="52C36C2A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2E1977A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21006D4" w14:textId="77777777" w:rsidR="00EE1E42" w:rsidRPr="000426AA" w:rsidRDefault="00EE1E42" w:rsidP="00135CA6">
      <w:pPr>
        <w:keepNext/>
        <w:widowControl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SÄILITAMISE ERITINGIMUSED</w:t>
      </w:r>
    </w:p>
    <w:p w14:paraId="5BE2BF97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24DCF620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s.</w:t>
      </w:r>
    </w:p>
    <w:p w14:paraId="4BDADD2D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uda.</w:t>
      </w:r>
    </w:p>
    <w:p w14:paraId="2663DFFD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lastRenderedPageBreak/>
        <w:t>H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t.</w:t>
      </w:r>
    </w:p>
    <w:p w14:paraId="6094C22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5EA2D5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3D91E4B" w14:textId="77777777" w:rsidR="00EE1E42" w:rsidRPr="000426AA" w:rsidRDefault="00EE1E42" w:rsidP="00135CA6">
      <w:pPr>
        <w:keepNext/>
        <w:widowControl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40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ERINÕUDED KASUTAMATA JÄÄNUD RAVIMPREPARAADI VÕI SELLEST TEKKINUD JÄÄTMEMATERJALI HÄVITAMISEKS, VASTAVALT VAJADUSELE</w:t>
      </w:r>
    </w:p>
    <w:p w14:paraId="7B6C00F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96E7FF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F2F039D" w14:textId="77777777" w:rsidR="00EE1E42" w:rsidRPr="000426AA" w:rsidRDefault="00EE1E42" w:rsidP="00135CA6">
      <w:pPr>
        <w:keepNext/>
        <w:widowControl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MÜÜGILOA HOIDJA NIMI JA AADRESS</w:t>
      </w:r>
    </w:p>
    <w:p w14:paraId="69AA676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 xml:space="preserve"> </w:t>
      </w:r>
    </w:p>
    <w:p w14:paraId="5E0354E3" w14:textId="77777777" w:rsidR="0003734C" w:rsidRPr="0003734C" w:rsidRDefault="0003734C" w:rsidP="00135CA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lang w:val="et-EE"/>
        </w:rPr>
      </w:pPr>
      <w:r w:rsidRPr="0003734C">
        <w:rPr>
          <w:rFonts w:ascii="Times New Roman" w:eastAsia="Times New Roman" w:hAnsi="Times New Roman" w:cs="Times New Roman"/>
          <w:color w:val="000000"/>
          <w:lang w:val="et-EE"/>
        </w:rPr>
        <w:t>STADA Arzneimittel AG</w:t>
      </w:r>
    </w:p>
    <w:p w14:paraId="40DC684C" w14:textId="77777777" w:rsidR="0003734C" w:rsidRPr="0003734C" w:rsidRDefault="0003734C" w:rsidP="00135CA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lang w:val="et-EE"/>
        </w:rPr>
      </w:pPr>
      <w:r w:rsidRPr="0003734C">
        <w:rPr>
          <w:rFonts w:ascii="Times New Roman" w:eastAsia="Times New Roman" w:hAnsi="Times New Roman" w:cs="Times New Roman"/>
          <w:color w:val="000000"/>
          <w:lang w:val="et-EE"/>
        </w:rPr>
        <w:t>Stadastrasse 2–18</w:t>
      </w:r>
    </w:p>
    <w:p w14:paraId="629A11A9" w14:textId="77777777" w:rsidR="0003734C" w:rsidRPr="0003734C" w:rsidRDefault="0003734C" w:rsidP="00135CA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lang w:val="et-EE"/>
        </w:rPr>
      </w:pPr>
      <w:r w:rsidRPr="0003734C">
        <w:rPr>
          <w:rFonts w:ascii="Times New Roman" w:eastAsia="Times New Roman" w:hAnsi="Times New Roman" w:cs="Times New Roman"/>
          <w:color w:val="000000"/>
          <w:lang w:val="et-EE"/>
        </w:rPr>
        <w:t xml:space="preserve">61118 Bad Vilbel </w:t>
      </w:r>
    </w:p>
    <w:p w14:paraId="4BA4695E" w14:textId="77777777" w:rsidR="0003734C" w:rsidRPr="0003734C" w:rsidRDefault="0003734C" w:rsidP="00135CA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lang w:val="et-EE"/>
        </w:rPr>
      </w:pPr>
      <w:r w:rsidRPr="0003734C">
        <w:rPr>
          <w:rFonts w:ascii="Times New Roman" w:eastAsia="Times New Roman" w:hAnsi="Times New Roman" w:cs="Times New Roman"/>
          <w:color w:val="000000"/>
          <w:lang w:val="et-EE"/>
        </w:rPr>
        <w:t>Saksamaa</w:t>
      </w:r>
    </w:p>
    <w:p w14:paraId="0293EFF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0699B2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E7187B3" w14:textId="77777777" w:rsidR="00EE1E42" w:rsidRPr="000426AA" w:rsidRDefault="00EE1E42" w:rsidP="00135CA6">
      <w:pPr>
        <w:keepNext/>
        <w:widowControl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MÜÜGILOA NUMBER (NUMBRID)</w:t>
      </w:r>
    </w:p>
    <w:p w14:paraId="146FC3C7" w14:textId="77777777" w:rsidR="00EE1E42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EB66636" w14:textId="77777777" w:rsidR="00EE1E42" w:rsidRPr="000A725B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A725B">
        <w:rPr>
          <w:rFonts w:ascii="Times New Roman" w:hAnsi="Times New Roman" w:cs="Times New Roman"/>
          <w:lang w:val="et-EE"/>
        </w:rPr>
        <w:t>EU/1/24/1825/005</w:t>
      </w:r>
    </w:p>
    <w:p w14:paraId="567BF2F1" w14:textId="77777777" w:rsidR="00EE1E42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B1F19">
        <w:rPr>
          <w:rFonts w:ascii="Times New Roman" w:hAnsi="Times New Roman" w:cs="Times New Roman"/>
          <w:shd w:val="clear" w:color="auto" w:fill="BFBFBF" w:themeFill="background1" w:themeFillShade="BF"/>
          <w:lang w:val="et-EE"/>
        </w:rPr>
        <w:t>EU/1/24/1825/006</w:t>
      </w:r>
    </w:p>
    <w:p w14:paraId="6C23F2C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 xml:space="preserve"> </w:t>
      </w:r>
    </w:p>
    <w:p w14:paraId="3A256CF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8D34F2C" w14:textId="77777777" w:rsidR="00EE1E42" w:rsidRPr="000426AA" w:rsidRDefault="00EE1E42" w:rsidP="00135CA6">
      <w:pPr>
        <w:keepNext/>
        <w:widowControl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 xml:space="preserve">PARTII NUMBER </w:t>
      </w:r>
    </w:p>
    <w:p w14:paraId="6D91315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i/>
          <w:lang w:val="et-EE"/>
        </w:rPr>
      </w:pPr>
    </w:p>
    <w:p w14:paraId="761E8EB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iCs/>
          <w:lang w:val="et-EE"/>
        </w:rPr>
      </w:pPr>
      <w:r w:rsidRPr="000426AA">
        <w:rPr>
          <w:rFonts w:ascii="Times New Roman" w:hAnsi="Times New Roman" w:cs="Times New Roman"/>
          <w:iCs/>
          <w:lang w:val="et-EE"/>
        </w:rPr>
        <w:t>Lot</w:t>
      </w:r>
    </w:p>
    <w:p w14:paraId="0D56515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iCs/>
          <w:lang w:val="et-EE"/>
        </w:rPr>
      </w:pPr>
    </w:p>
    <w:p w14:paraId="437BFD8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6BA0C59" w14:textId="77777777" w:rsidR="00EE1E42" w:rsidRPr="000426AA" w:rsidRDefault="00EE1E42" w:rsidP="00135CA6">
      <w:pPr>
        <w:keepNext/>
        <w:widowControl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RAVIMI VÄLJASTAMISTINGIMUSED</w:t>
      </w:r>
    </w:p>
    <w:p w14:paraId="2A785FD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i/>
          <w:lang w:val="et-EE"/>
        </w:rPr>
      </w:pPr>
    </w:p>
    <w:p w14:paraId="6700923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BF63827" w14:textId="77777777" w:rsidR="00EE1E42" w:rsidRPr="000426AA" w:rsidRDefault="00EE1E42" w:rsidP="00135CA6">
      <w:pPr>
        <w:keepNext/>
        <w:widowControl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KASUTUSJUHEND</w:t>
      </w:r>
    </w:p>
    <w:p w14:paraId="4FD4E06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4B2682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B535120" w14:textId="77777777" w:rsidR="00EE1E42" w:rsidRPr="000426AA" w:rsidRDefault="00EE1E42" w:rsidP="00135CA6">
      <w:pPr>
        <w:keepNext/>
        <w:widowControl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TEAVE BRAILLE’ KIRJAS (PUNKTKIRJAS)</w:t>
      </w:r>
    </w:p>
    <w:p w14:paraId="065C1D1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6D55E8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shd w:val="clear" w:color="auto" w:fill="CCCCCC"/>
          <w:lang w:val="et-EE"/>
        </w:rPr>
      </w:pPr>
      <w:r w:rsidRPr="000426AA">
        <w:rPr>
          <w:rFonts w:ascii="Times New Roman" w:hAnsi="Times New Roman" w:cs="Times New Roman"/>
          <w:highlight w:val="lightGray"/>
          <w:lang w:val="et-EE"/>
        </w:rPr>
        <w:t>Põhjendus Braille' mitte lisamiseks.</w:t>
      </w:r>
    </w:p>
    <w:p w14:paraId="1298A3C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shd w:val="clear" w:color="auto" w:fill="CCCCCC"/>
          <w:lang w:val="et-EE"/>
        </w:rPr>
      </w:pPr>
    </w:p>
    <w:p w14:paraId="04D00CB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shd w:val="clear" w:color="auto" w:fill="CCCCCC"/>
          <w:lang w:val="et-EE"/>
        </w:rPr>
      </w:pPr>
    </w:p>
    <w:p w14:paraId="3C84B940" w14:textId="77777777" w:rsidR="00EE1E42" w:rsidRPr="000426AA" w:rsidRDefault="00EE1E42" w:rsidP="00135CA6">
      <w:pPr>
        <w:keepNext/>
        <w:widowControl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i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AINULAADNE IDENTIFIKAATOR – 2D-vöötkood</w:t>
      </w:r>
    </w:p>
    <w:p w14:paraId="4AC38DE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B271BCD" w14:textId="77777777" w:rsidR="00EE1E42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highlight w:val="lightGray"/>
          <w:lang w:val="et-EE"/>
        </w:rPr>
        <w:t>Lisatud on 2D-vöötkood, mis sisaldab ainulaadset identifikaatorit.</w:t>
      </w:r>
    </w:p>
    <w:p w14:paraId="3662554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vanish/>
          <w:lang w:val="et-EE"/>
        </w:rPr>
      </w:pPr>
    </w:p>
    <w:p w14:paraId="756D408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vanish/>
          <w:lang w:val="et-EE"/>
        </w:rPr>
      </w:pPr>
    </w:p>
    <w:p w14:paraId="7B526C49" w14:textId="77777777" w:rsidR="00EE1E42" w:rsidRPr="000426AA" w:rsidRDefault="00EE1E42" w:rsidP="00135CA6">
      <w:pPr>
        <w:keepNext/>
        <w:widowControl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i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AINULAADNE IDENTIFIKAATOR – INIMLOETAVAD ANDMED</w:t>
      </w:r>
    </w:p>
    <w:p w14:paraId="2411318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2A57EA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color w:val="008000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PC</w:t>
      </w:r>
    </w:p>
    <w:p w14:paraId="61F9980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 xml:space="preserve">SN </w:t>
      </w:r>
    </w:p>
    <w:p w14:paraId="3F491A1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NN</w:t>
      </w:r>
    </w:p>
    <w:p w14:paraId="727A688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br w:type="page"/>
      </w:r>
    </w:p>
    <w:p w14:paraId="5D09C9A7" w14:textId="77777777" w:rsidR="00EE1E42" w:rsidRPr="000426AA" w:rsidRDefault="00EE1E42" w:rsidP="0013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lastRenderedPageBreak/>
        <w:t>MINIMAALSED ANDMED, MIS PEAVAD OLEMA VÄIKESEL VAHETUL SISEPAKENDIL</w:t>
      </w:r>
    </w:p>
    <w:p w14:paraId="5B8A032D" w14:textId="77777777" w:rsidR="00EE1E42" w:rsidRPr="000426AA" w:rsidRDefault="00EE1E42" w:rsidP="0013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lang w:val="et-EE"/>
        </w:rPr>
      </w:pPr>
    </w:p>
    <w:p w14:paraId="58A8CAAF" w14:textId="77777777" w:rsidR="00EE1E42" w:rsidRPr="000426AA" w:rsidRDefault="00EE1E42" w:rsidP="0013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 xml:space="preserve">VIAAL </w:t>
      </w:r>
    </w:p>
    <w:p w14:paraId="5E7486A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75E577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94D21F4" w14:textId="77777777" w:rsidR="00EE1E42" w:rsidRPr="000426AA" w:rsidRDefault="00EE1E42" w:rsidP="00135CA6">
      <w:pPr>
        <w:widowControl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RAVIMPREPARAADI NIMETUS</w:t>
      </w:r>
    </w:p>
    <w:p w14:paraId="5F1C654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i/>
          <w:lang w:val="et-EE"/>
        </w:rPr>
      </w:pPr>
    </w:p>
    <w:p w14:paraId="5F674F1B" w14:textId="75480066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del w:id="63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64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20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</w:p>
    <w:p w14:paraId="19529C9F" w14:textId="4264254A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ins w:id="65" w:author="GM" w:date="2025-12-03T16:23:00Z">
        <w:r w:rsidR="00BD5FB4">
          <w:rPr>
            <w:rFonts w:ascii="Times New Roman" w:eastAsia="Times New Roman" w:hAnsi="Times New Roman" w:cs="Times New Roman"/>
            <w:lang w:val="et-EE"/>
          </w:rPr>
          <w:t>um</w:t>
        </w:r>
      </w:ins>
    </w:p>
    <w:p w14:paraId="114F432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28CEE16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3AA819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F3A4EC7" w14:textId="77777777" w:rsidR="00EE1E42" w:rsidRPr="000426AA" w:rsidRDefault="00EE1E42" w:rsidP="00135CA6">
      <w:pPr>
        <w:widowControl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MANUSTAMISVIIS</w:t>
      </w:r>
    </w:p>
    <w:p w14:paraId="5AED08B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27498A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i.v. infusioon</w:t>
      </w:r>
    </w:p>
    <w:p w14:paraId="5E10B9F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2BA681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438C2EE" w14:textId="77777777" w:rsidR="00EE1E42" w:rsidRPr="000426AA" w:rsidRDefault="00EE1E42" w:rsidP="00135CA6">
      <w:pPr>
        <w:widowControl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KÕLBLIKKUSAEG</w:t>
      </w:r>
    </w:p>
    <w:p w14:paraId="109AE64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17FEB2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EXP</w:t>
      </w:r>
    </w:p>
    <w:p w14:paraId="436D496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2A6CA0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3A0D91D" w14:textId="77777777" w:rsidR="00EE1E42" w:rsidRPr="000426AA" w:rsidRDefault="00EE1E42" w:rsidP="00135CA6">
      <w:pPr>
        <w:widowControl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PARTII NUMBER</w:t>
      </w:r>
    </w:p>
    <w:p w14:paraId="2CB6095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E907C2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Lot</w:t>
      </w:r>
    </w:p>
    <w:p w14:paraId="67F8F86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55E85BF" w14:textId="77777777" w:rsidR="00EE1E42" w:rsidRPr="000426AA" w:rsidRDefault="00EE1E42" w:rsidP="00135CA6">
      <w:pPr>
        <w:widowControl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PAKENDI SISU KAALU, MAHU VÕI ÜHIKUTE JÄRGI</w:t>
      </w:r>
    </w:p>
    <w:p w14:paraId="263DD3A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CEE147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400 mg/20 ml</w:t>
      </w:r>
    </w:p>
    <w:p w14:paraId="449344A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0BCF84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C8DBE8B" w14:textId="77777777" w:rsidR="00EE1E42" w:rsidRPr="000426AA" w:rsidRDefault="00EE1E42" w:rsidP="00135CA6">
      <w:pPr>
        <w:widowControl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b/>
          <w:lang w:val="et-EE"/>
        </w:rPr>
      </w:pPr>
      <w:r w:rsidRPr="000426AA">
        <w:rPr>
          <w:rFonts w:ascii="Times New Roman" w:hAnsi="Times New Roman" w:cs="Times New Roman"/>
          <w:b/>
          <w:lang w:val="et-EE"/>
        </w:rPr>
        <w:t>MUU</w:t>
      </w:r>
    </w:p>
    <w:p w14:paraId="74D3B2E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shd w:val="clear" w:color="auto" w:fill="CCCCCC"/>
          <w:lang w:val="et-EE"/>
        </w:rPr>
      </w:pPr>
    </w:p>
    <w:p w14:paraId="78837B5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br w:type="page"/>
      </w:r>
    </w:p>
    <w:p w14:paraId="6720C68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F6DDD5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4D270A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838D3A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71C290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E5E9B2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E72139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965353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AB801E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02EFE1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5D5E6F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A0B215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80B17F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CA3474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EF1715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F96D43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8588DE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849F40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822663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AB8FB8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595CA2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E77F91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B9B4ABB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F8ED973" w14:textId="77777777" w:rsidR="00EE1E42" w:rsidRPr="000426AA" w:rsidRDefault="00EE1E42" w:rsidP="00135CA6">
      <w:pPr>
        <w:pStyle w:val="TitleA"/>
        <w:ind w:right="-62"/>
        <w:outlineLvl w:val="0"/>
      </w:pPr>
      <w:r w:rsidRPr="000426AA">
        <w:rPr>
          <w:spacing w:val="2"/>
        </w:rPr>
        <w:t>B</w:t>
      </w:r>
      <w:r w:rsidRPr="000426AA">
        <w:t>.</w:t>
      </w:r>
      <w:r w:rsidRPr="000426AA">
        <w:rPr>
          <w:spacing w:val="-2"/>
        </w:rPr>
        <w:t xml:space="preserve"> </w:t>
      </w:r>
      <w:r w:rsidRPr="000426AA">
        <w:rPr>
          <w:spacing w:val="2"/>
        </w:rPr>
        <w:t>P</w:t>
      </w:r>
      <w:r w:rsidRPr="000426AA">
        <w:rPr>
          <w:spacing w:val="-3"/>
        </w:rPr>
        <w:t>A</w:t>
      </w:r>
      <w:r w:rsidRPr="000426AA">
        <w:rPr>
          <w:spacing w:val="1"/>
        </w:rPr>
        <w:t>K</w:t>
      </w:r>
      <w:r w:rsidRPr="000426AA">
        <w:t>ENDI</w:t>
      </w:r>
      <w:r w:rsidRPr="000426AA">
        <w:rPr>
          <w:spacing w:val="1"/>
        </w:rPr>
        <w:t xml:space="preserve"> I</w:t>
      </w:r>
      <w:r w:rsidRPr="000426AA">
        <w:t>NF</w:t>
      </w:r>
      <w:r w:rsidRPr="000426AA">
        <w:rPr>
          <w:spacing w:val="1"/>
        </w:rPr>
        <w:t>O</w:t>
      </w:r>
      <w:r w:rsidRPr="000426AA">
        <w:t>L</w:t>
      </w:r>
      <w:r w:rsidRPr="000426AA">
        <w:rPr>
          <w:spacing w:val="-3"/>
        </w:rPr>
        <w:t>E</w:t>
      </w:r>
      <w:r w:rsidRPr="000426AA">
        <w:t>HT</w:t>
      </w:r>
    </w:p>
    <w:p w14:paraId="5638F1BC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br w:type="page"/>
      </w:r>
    </w:p>
    <w:p w14:paraId="619E94EF" w14:textId="77777777" w:rsidR="00EE1E42" w:rsidRPr="000426AA" w:rsidRDefault="00EE1E42" w:rsidP="00135CA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lastRenderedPageBreak/>
        <w:t>P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ak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ndi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3"/>
          <w:lang w:val="et-EE"/>
        </w:rPr>
        <w:t>f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h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: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</w:p>
    <w:p w14:paraId="1BC47449" w14:textId="77777777" w:rsidR="00EE1E42" w:rsidRPr="000426AA" w:rsidRDefault="00EE1E42" w:rsidP="00135CA6">
      <w:pPr>
        <w:spacing w:after="0" w:line="240" w:lineRule="auto"/>
        <w:jc w:val="center"/>
        <w:rPr>
          <w:rFonts w:ascii="Times New Roman" w:hAnsi="Times New Roman" w:cs="Times New Roman"/>
          <w:lang w:val="et-EE"/>
        </w:rPr>
      </w:pPr>
    </w:p>
    <w:p w14:paraId="5AADD7BB" w14:textId="627F3462" w:rsidR="00EE1E42" w:rsidRPr="000426AA" w:rsidRDefault="00EE1E42" w:rsidP="00135CA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t-EE"/>
        </w:rPr>
      </w:pPr>
      <w:del w:id="66" w:author="GM" w:date="2025-11-24T14:28:00Z">
        <w:r w:rsidRPr="000426AA" w:rsidDel="00A36AEF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delText>Tofidence</w:delText>
        </w:r>
      </w:del>
      <w:ins w:id="67" w:author="GM" w:date="2025-11-24T17:14:00Z">
        <w:r w:rsidR="00E837F2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 20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3"/>
          <w:lang w:val="et-EE"/>
        </w:rPr>
        <w:t>f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oo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ah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ko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se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at</w:t>
      </w:r>
    </w:p>
    <w:p w14:paraId="5A39F826" w14:textId="77777777" w:rsidR="00EE1E42" w:rsidRPr="000426AA" w:rsidRDefault="00EE1E42" w:rsidP="00135CA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</w:p>
    <w:p w14:paraId="7CF1B42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F98262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noProof/>
          <w:lang w:val="et-EE" w:eastAsia="en-GB"/>
        </w:rPr>
        <w:drawing>
          <wp:inline distT="0" distB="0" distL="0" distR="0" wp14:anchorId="1D5FBC54" wp14:editId="7CC8A5F3">
            <wp:extent cx="196850" cy="171450"/>
            <wp:effectExtent l="0" t="0" r="0" b="0"/>
            <wp:docPr id="2" name="Picture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825020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26AA">
        <w:rPr>
          <w:rFonts w:ascii="Times New Roman" w:hAnsi="Times New Roman" w:cs="Times New Roman"/>
          <w:lang w:val="et-EE"/>
        </w:rPr>
        <w:t>Sellele ravimile kohaldatakse täiendavat järelevalvet, mis võimaldab kiiresti tuvastada uut ohutusteavet. Te saate sellele kaasa aidata, teatades ravimi kõigist võimalikest kõrvaltoimetest. Kõrvaltoimetest teatamise kohta vt lõik 4.</w:t>
      </w:r>
    </w:p>
    <w:p w14:paraId="6AFCDA8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158022D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nne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rav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m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nus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st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uge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ho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h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, se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 on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va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.</w:t>
      </w:r>
    </w:p>
    <w:p w14:paraId="28583484" w14:textId="77777777" w:rsidR="00EE1E42" w:rsidRPr="000426AA" w:rsidRDefault="00EE1E42" w:rsidP="00135CA6">
      <w:pPr>
        <w:pStyle w:val="Listenabsatz"/>
        <w:numPr>
          <w:ilvl w:val="0"/>
          <w:numId w:val="11"/>
        </w:num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ht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uue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eda.</w:t>
      </w:r>
    </w:p>
    <w:p w14:paraId="5AE38052" w14:textId="77777777" w:rsidR="00EE1E42" w:rsidRPr="000426AA" w:rsidRDefault="00EE1E42" w:rsidP="00135CA6">
      <w:pPr>
        <w:pStyle w:val="Listenabsatz"/>
        <w:numPr>
          <w:ilvl w:val="0"/>
          <w:numId w:val="11"/>
        </w:num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, 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nõu 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64BEC35C" w14:textId="77777777" w:rsidR="00EE1E42" w:rsidRPr="000426AA" w:rsidRDefault="00EE1E42" w:rsidP="00135CA6">
      <w:pPr>
        <w:pStyle w:val="Listenabsatz"/>
        <w:numPr>
          <w:ilvl w:val="0"/>
          <w:numId w:val="11"/>
        </w:num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b 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e,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nõu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a.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b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ne,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ehes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4.</w:t>
      </w:r>
    </w:p>
    <w:p w14:paraId="0559826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5ED7FEA" w14:textId="17D1E18B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äes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en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hu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kaa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ead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t-EE"/>
        </w:rPr>
        <w:t xml:space="preserve">ravi alustamist </w:t>
      </w:r>
      <w:del w:id="68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69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20 mg/ml infusioonilahuse kontsentraad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.</w:t>
      </w:r>
    </w:p>
    <w:p w14:paraId="1351189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9281D03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3"/>
          <w:lang w:val="et-EE"/>
        </w:rPr>
        <w:t>f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ehe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su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ord</w:t>
      </w:r>
    </w:p>
    <w:p w14:paraId="02EDC79F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</w:p>
    <w:p w14:paraId="770FD5D5" w14:textId="75BE3CB9" w:rsidR="00EE1E42" w:rsidRPr="000426AA" w:rsidRDefault="00EE1E42" w:rsidP="00135CA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1.</w:t>
      </w:r>
      <w:r w:rsidRPr="000426AA">
        <w:rPr>
          <w:rFonts w:ascii="Times New Roman" w:eastAsia="Times New Roman" w:hAnsi="Times New Roman" w:cs="Times New Roman"/>
          <w:lang w:val="et-EE"/>
        </w:rPr>
        <w:tab/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del w:id="70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71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</w:p>
    <w:p w14:paraId="358B39A1" w14:textId="20A4E4E6" w:rsidR="00EE1E42" w:rsidRPr="000426AA" w:rsidRDefault="00EE1E42" w:rsidP="00135CA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2.</w:t>
      </w:r>
      <w:r w:rsidRPr="000426AA">
        <w:rPr>
          <w:rFonts w:ascii="Times New Roman" w:eastAsia="Times New Roman" w:hAnsi="Times New Roman" w:cs="Times New Roman"/>
          <w:lang w:val="et-EE"/>
        </w:rPr>
        <w:tab/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del w:id="72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3"/>
            <w:lang w:val="et-EE"/>
          </w:rPr>
          <w:delText>To</w:delText>
        </w:r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fidence</w:delText>
        </w:r>
      </w:del>
      <w:ins w:id="73" w:author="GM" w:date="2025-11-24T17:14:00Z">
        <w:r w:rsidR="00E837F2">
          <w:rPr>
            <w:rFonts w:ascii="Times New Roman" w:eastAsia="Times New Roman" w:hAnsi="Times New Roman" w:cs="Times New Roman"/>
            <w:spacing w:val="-3"/>
            <w:lang w:val="et-EE"/>
          </w:rPr>
          <w:t xml:space="preserve">Tocilizumab </w:t>
        </w:r>
      </w:ins>
      <w:del w:id="74" w:author="GM" w:date="2025-12-03T16:23:00Z">
        <w:r w:rsidRPr="000426AA" w:rsidDel="00BD5FB4">
          <w:rPr>
            <w:rFonts w:ascii="Times New Roman" w:eastAsia="Times New Roman" w:hAnsi="Times New Roman" w:cs="Times New Roman"/>
            <w:spacing w:val="-2"/>
            <w:lang w:val="et-EE"/>
          </w:rPr>
          <w:delText>’i</w:delText>
        </w:r>
        <w:r w:rsidRPr="000426AA" w:rsidDel="00BD5FB4">
          <w:rPr>
            <w:rFonts w:ascii="Times New Roman" w:eastAsia="Times New Roman" w:hAnsi="Times New Roman" w:cs="Times New Roman"/>
            <w:spacing w:val="1"/>
            <w:lang w:val="et-EE"/>
          </w:rPr>
          <w:delText xml:space="preserve"> </w:delText>
        </w:r>
      </w:del>
      <w:ins w:id="75" w:author="GM" w:date="2025-12-03T16:23:00Z">
        <w:r w:rsidR="00BD5FB4">
          <w:rPr>
            <w:rFonts w:ascii="Times New Roman" w:eastAsia="Times New Roman" w:hAnsi="Times New Roman" w:cs="Times New Roman"/>
            <w:spacing w:val="-3"/>
            <w:lang w:val="et-EE"/>
          </w:rPr>
          <w:t>STADA</w:t>
        </w:r>
        <w:r w:rsidR="00BD5FB4" w:rsidRPr="000426AA">
          <w:rPr>
            <w:rFonts w:ascii="Times New Roman" w:eastAsia="Times New Roman" w:hAnsi="Times New Roman" w:cs="Times New Roman"/>
            <w:spacing w:val="-2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spacing w:val="-2"/>
            <w:lang w:val="et-EE"/>
          </w:rPr>
          <w:t>t</w:t>
        </w:r>
        <w:r w:rsidR="00BD5FB4" w:rsidRPr="000426AA">
          <w:rPr>
            <w:rFonts w:ascii="Times New Roman" w:eastAsia="Times New Roman" w:hAnsi="Times New Roman" w:cs="Times New Roman"/>
            <w:spacing w:val="1"/>
            <w:lang w:val="et-EE"/>
          </w:rPr>
          <w:t xml:space="preserve"> </w:t>
        </w:r>
      </w:ins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</w:p>
    <w:p w14:paraId="392E9999" w14:textId="151B1322" w:rsidR="00EE1E42" w:rsidRPr="000426AA" w:rsidRDefault="00EE1E42" w:rsidP="00135CA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3.</w:t>
      </w:r>
      <w:r w:rsidRPr="000426AA">
        <w:rPr>
          <w:rFonts w:ascii="Times New Roman" w:eastAsia="Times New Roman" w:hAnsi="Times New Roman" w:cs="Times New Roman"/>
          <w:lang w:val="et-EE"/>
        </w:rPr>
        <w:tab/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del w:id="76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3"/>
            <w:lang w:val="et-EE"/>
          </w:rPr>
          <w:delText>To</w:delText>
        </w:r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fidence</w:delText>
        </w:r>
      </w:del>
      <w:ins w:id="77" w:author="GM" w:date="2025-11-24T17:14:00Z">
        <w:r w:rsidR="00E837F2">
          <w:rPr>
            <w:rFonts w:ascii="Times New Roman" w:eastAsia="Times New Roman" w:hAnsi="Times New Roman" w:cs="Times New Roman"/>
            <w:spacing w:val="-3"/>
            <w:lang w:val="et-EE"/>
          </w:rPr>
          <w:t xml:space="preserve">Tocilizumab </w:t>
        </w:r>
      </w:ins>
      <w:del w:id="78" w:author="GM" w:date="2025-12-03T16:23:00Z">
        <w:r w:rsidRPr="000426AA" w:rsidDel="00BD5FB4">
          <w:rPr>
            <w:rFonts w:ascii="Times New Roman" w:eastAsia="Times New Roman" w:hAnsi="Times New Roman" w:cs="Times New Roman"/>
            <w:spacing w:val="-2"/>
            <w:lang w:val="et-EE"/>
          </w:rPr>
          <w:delText>’i</w:delText>
        </w:r>
        <w:r w:rsidRPr="000426AA" w:rsidDel="00BD5FB4">
          <w:rPr>
            <w:rFonts w:ascii="Times New Roman" w:eastAsia="Times New Roman" w:hAnsi="Times New Roman" w:cs="Times New Roman"/>
            <w:spacing w:val="1"/>
            <w:lang w:val="et-EE"/>
          </w:rPr>
          <w:delText xml:space="preserve"> </w:delText>
        </w:r>
      </w:del>
      <w:ins w:id="79" w:author="GM" w:date="2025-12-03T16:23:00Z">
        <w:r w:rsidR="00BD5FB4">
          <w:rPr>
            <w:rFonts w:ascii="Times New Roman" w:eastAsia="Times New Roman" w:hAnsi="Times New Roman" w:cs="Times New Roman"/>
            <w:spacing w:val="-3"/>
            <w:lang w:val="et-EE"/>
          </w:rPr>
          <w:t>STADA</w:t>
        </w:r>
        <w:r w:rsidR="00BD5FB4" w:rsidRPr="000426AA">
          <w:rPr>
            <w:rFonts w:ascii="Times New Roman" w:eastAsia="Times New Roman" w:hAnsi="Times New Roman" w:cs="Times New Roman"/>
            <w:spacing w:val="-2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spacing w:val="-2"/>
            <w:lang w:val="et-EE"/>
          </w:rPr>
          <w:t>t</w:t>
        </w:r>
        <w:r w:rsidR="00BD5FB4" w:rsidRPr="000426AA">
          <w:rPr>
            <w:rFonts w:ascii="Times New Roman" w:eastAsia="Times New Roman" w:hAnsi="Times New Roman" w:cs="Times New Roman"/>
            <w:spacing w:val="1"/>
            <w:lang w:val="et-EE"/>
          </w:rPr>
          <w:t xml:space="preserve"> </w:t>
        </w:r>
      </w:ins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</w:p>
    <w:p w14:paraId="4BC760B1" w14:textId="77777777" w:rsidR="00EE1E42" w:rsidRPr="000426AA" w:rsidRDefault="00EE1E42" w:rsidP="00135CA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4.</w:t>
      </w:r>
      <w:r w:rsidRPr="000426AA">
        <w:rPr>
          <w:rFonts w:ascii="Times New Roman" w:eastAsia="Times New Roman" w:hAnsi="Times New Roman" w:cs="Times New Roman"/>
          <w:lang w:val="et-EE"/>
        </w:rPr>
        <w:tab/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</w:p>
    <w:p w14:paraId="3AD54589" w14:textId="3968F1B3" w:rsidR="00EE1E42" w:rsidRPr="000426AA" w:rsidRDefault="00EE1E42" w:rsidP="00135CA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5.</w:t>
      </w:r>
      <w:r w:rsidRPr="000426AA">
        <w:rPr>
          <w:rFonts w:ascii="Times New Roman" w:eastAsia="Times New Roman" w:hAnsi="Times New Roman" w:cs="Times New Roman"/>
          <w:lang w:val="et-EE"/>
        </w:rPr>
        <w:tab/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del w:id="80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3"/>
            <w:lang w:val="et-EE"/>
          </w:rPr>
          <w:delText>To</w:delText>
        </w:r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fidence</w:delText>
        </w:r>
      </w:del>
      <w:ins w:id="81" w:author="GM" w:date="2025-11-24T17:14:00Z">
        <w:r w:rsidR="00E837F2">
          <w:rPr>
            <w:rFonts w:ascii="Times New Roman" w:eastAsia="Times New Roman" w:hAnsi="Times New Roman" w:cs="Times New Roman"/>
            <w:spacing w:val="-3"/>
            <w:lang w:val="et-EE"/>
          </w:rPr>
          <w:t xml:space="preserve">Tocilizumab </w:t>
        </w:r>
      </w:ins>
      <w:del w:id="82" w:author="GM" w:date="2025-12-03T16:23:00Z">
        <w:r w:rsidRPr="000426AA" w:rsidDel="00BD5FB4">
          <w:rPr>
            <w:rFonts w:ascii="Times New Roman" w:eastAsia="Times New Roman" w:hAnsi="Times New Roman" w:cs="Times New Roman"/>
            <w:spacing w:val="-2"/>
            <w:lang w:val="et-EE"/>
          </w:rPr>
          <w:delText>’i</w:delText>
        </w:r>
        <w:r w:rsidRPr="000426AA" w:rsidDel="00BD5FB4">
          <w:rPr>
            <w:rFonts w:ascii="Times New Roman" w:eastAsia="Times New Roman" w:hAnsi="Times New Roman" w:cs="Times New Roman"/>
            <w:spacing w:val="1"/>
            <w:lang w:val="et-EE"/>
          </w:rPr>
          <w:delText xml:space="preserve"> </w:delText>
        </w:r>
      </w:del>
      <w:ins w:id="83" w:author="GM" w:date="2025-12-03T16:23:00Z">
        <w:r w:rsidR="00BD5FB4">
          <w:rPr>
            <w:rFonts w:ascii="Times New Roman" w:eastAsia="Times New Roman" w:hAnsi="Times New Roman" w:cs="Times New Roman"/>
            <w:spacing w:val="-3"/>
            <w:lang w:val="et-EE"/>
          </w:rPr>
          <w:t>STADA</w:t>
        </w:r>
        <w:r w:rsidR="00BD5FB4" w:rsidRPr="000426AA">
          <w:rPr>
            <w:rFonts w:ascii="Times New Roman" w:eastAsia="Times New Roman" w:hAnsi="Times New Roman" w:cs="Times New Roman"/>
            <w:spacing w:val="-2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spacing w:val="-2"/>
            <w:lang w:val="et-EE"/>
          </w:rPr>
          <w:t>t</w:t>
        </w:r>
        <w:r w:rsidR="00BD5FB4" w:rsidRPr="000426AA">
          <w:rPr>
            <w:rFonts w:ascii="Times New Roman" w:eastAsia="Times New Roman" w:hAnsi="Times New Roman" w:cs="Times New Roman"/>
            <w:spacing w:val="1"/>
            <w:lang w:val="et-EE"/>
          </w:rPr>
          <w:t xml:space="preserve"> </w:t>
        </w:r>
      </w:ins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</w:p>
    <w:p w14:paraId="22D96D71" w14:textId="77777777" w:rsidR="00EE1E42" w:rsidRPr="000426AA" w:rsidRDefault="00EE1E42" w:rsidP="00135CA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6.</w:t>
      </w:r>
      <w:r w:rsidRPr="000426AA">
        <w:rPr>
          <w:rFonts w:ascii="Times New Roman" w:eastAsia="Times New Roman" w:hAnsi="Times New Roman" w:cs="Times New Roman"/>
          <w:lang w:val="et-EE"/>
        </w:rPr>
        <w:tab/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endi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</w:p>
    <w:p w14:paraId="0A48454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1962AE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8F8BAA8" w14:textId="00B49E53" w:rsidR="00EE1E42" w:rsidRPr="000426AA" w:rsidRDefault="00EE1E42" w:rsidP="00135CA6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1.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  <w:t>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on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 xml:space="preserve"> </w:t>
      </w:r>
      <w:del w:id="84" w:author="GM" w:date="2025-11-24T14:28:00Z">
        <w:r w:rsidRPr="000426AA" w:rsidDel="00A36AEF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delText>Tofidence</w:delText>
        </w:r>
      </w:del>
      <w:ins w:id="85" w:author="GM" w:date="2025-11-24T17:14:00Z">
        <w:r w:rsidR="00E837F2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seda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kas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</w:p>
    <w:p w14:paraId="091D979A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4F4D96E2" w14:textId="3D99E40B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del w:id="86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87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pe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av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ono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onaa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ke</w:t>
      </w:r>
      <w:r w:rsidRPr="000426AA">
        <w:rPr>
          <w:rFonts w:ascii="Times New Roman" w:eastAsia="Times New Roman" w:hAnsi="Times New Roman" w:cs="Times New Roman"/>
          <w:lang w:val="et-EE"/>
        </w:rPr>
        <w:t>ha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6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e. See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osa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ähendada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rg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del w:id="88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89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ähendada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b 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apäe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ta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del w:id="90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91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lang w:val="et-EE"/>
        </w:rPr>
        <w:t xml:space="preserve"> ae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ab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et soo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apäe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6EA22ED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EEB1C82" w14:textId="6375041E" w:rsidR="00EE1E42" w:rsidRPr="000F7530" w:rsidRDefault="00EE1E42" w:rsidP="00135CA6">
      <w:pPr>
        <w:pStyle w:val="Listenabsatz"/>
        <w:numPr>
          <w:ilvl w:val="1"/>
          <w:numId w:val="30"/>
        </w:num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del w:id="92" w:author="GM" w:date="2025-11-24T14:28:00Z">
        <w:r w:rsidRPr="000F7530" w:rsidDel="00A36AEF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delText>Tofidence</w:delText>
        </w:r>
      </w:del>
      <w:ins w:id="93" w:author="GM" w:date="2025-11-24T17:14:00Z">
        <w:r w:rsidR="00E837F2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 xml:space="preserve">Tocilizumab </w:t>
        </w:r>
      </w:ins>
      <w:del w:id="94" w:author="GM" w:date="2025-12-03T16:24:00Z">
        <w:r w:rsidRPr="000F7530" w:rsidDel="00BD5FB4">
          <w:rPr>
            <w:rFonts w:ascii="Times New Roman" w:eastAsia="Times New Roman" w:hAnsi="Times New Roman" w:cs="Times New Roman"/>
            <w:b/>
            <w:bCs/>
            <w:spacing w:val="-2"/>
            <w:lang w:val="et-EE"/>
          </w:rPr>
          <w:delText>’</w:delText>
        </w:r>
        <w:r w:rsidRPr="000F7530" w:rsidDel="00BD5FB4">
          <w:rPr>
            <w:rFonts w:ascii="Times New Roman" w:eastAsia="Times New Roman" w:hAnsi="Times New Roman" w:cs="Times New Roman"/>
            <w:b/>
            <w:bCs/>
            <w:lang w:val="et-EE"/>
          </w:rPr>
          <w:delText>i</w:delText>
        </w:r>
        <w:r w:rsidRPr="000F7530" w:rsidDel="00BD5FB4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delText xml:space="preserve"> </w:delText>
        </w:r>
      </w:del>
      <w:ins w:id="95" w:author="GM" w:date="2025-12-03T16:24:00Z">
        <w:r w:rsidR="00BD5FB4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>STADA</w:t>
        </w:r>
        <w:r w:rsidR="00BD5FB4" w:rsidRPr="000F7530">
          <w:rPr>
            <w:rFonts w:ascii="Times New Roman" w:eastAsia="Times New Roman" w:hAnsi="Times New Roman" w:cs="Times New Roman"/>
            <w:b/>
            <w:bCs/>
            <w:spacing w:val="-2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b/>
            <w:bCs/>
            <w:lang w:val="et-EE"/>
          </w:rPr>
          <w:t>t</w:t>
        </w:r>
        <w:r w:rsidR="00BD5FB4" w:rsidRPr="000F7530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t xml:space="preserve"> </w:t>
        </w:r>
      </w:ins>
      <w:r w:rsidRPr="000F7530">
        <w:rPr>
          <w:rFonts w:ascii="Times New Roman" w:eastAsia="Times New Roman" w:hAnsi="Times New Roman" w:cs="Times New Roman"/>
          <w:b/>
          <w:bCs/>
          <w:lang w:val="et-EE"/>
        </w:rPr>
        <w:t>ka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ak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spacing w:val="-4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õõdu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uni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F7530">
        <w:rPr>
          <w:rFonts w:ascii="Times New Roman" w:eastAsia="Times New Roman" w:hAnsi="Times New Roman" w:cs="Times New Roman"/>
          <w:lang w:val="et-EE"/>
        </w:rPr>
        <w:t>eu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d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di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RA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on au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m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uunha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ra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ks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ä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ka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van</w:t>
      </w:r>
      <w:r w:rsidRPr="000F7530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ui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ne</w:t>
      </w:r>
      <w:r w:rsidRPr="000F7530">
        <w:rPr>
          <w:rFonts w:ascii="Times New Roman" w:eastAsia="Times New Roman" w:hAnsi="Times New Roman" w:cs="Times New Roman"/>
          <w:spacing w:val="-5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ud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d ei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ud p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t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õhu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ad. </w:t>
      </w:r>
      <w:del w:id="96" w:author="GM" w:date="2025-11-24T14:28:00Z">
        <w:r w:rsidRPr="000F7530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97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 xml:space="preserve">Tocilizumab </w:t>
        </w:r>
      </w:ins>
      <w:del w:id="98" w:author="GM" w:date="2025-12-03T16:24:00Z">
        <w:r w:rsidRPr="000F7530" w:rsidDel="00BD5FB4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F7530" w:rsidDel="00BD5FB4">
          <w:rPr>
            <w:rFonts w:ascii="Times New Roman" w:eastAsia="Times New Roman" w:hAnsi="Times New Roman" w:cs="Times New Roman"/>
            <w:lang w:val="et-EE"/>
          </w:rPr>
          <w:delText>i</w:delText>
        </w:r>
        <w:r w:rsidRPr="000F7530" w:rsidDel="00BD5FB4">
          <w:rPr>
            <w:rFonts w:ascii="Times New Roman" w:eastAsia="Times New Roman" w:hAnsi="Times New Roman" w:cs="Times New Roman"/>
            <w:spacing w:val="-1"/>
            <w:lang w:val="et-EE"/>
          </w:rPr>
          <w:delText xml:space="preserve"> </w:delText>
        </w:r>
      </w:del>
      <w:ins w:id="99" w:author="GM" w:date="2025-12-03T16:24:00Z">
        <w:r w:rsidR="00BD5FB4">
          <w:rPr>
            <w:rFonts w:ascii="Times New Roman" w:eastAsia="Times New Roman" w:hAnsi="Times New Roman" w:cs="Times New Roman"/>
            <w:spacing w:val="-1"/>
            <w:lang w:val="et-EE"/>
          </w:rPr>
          <w:t>STADA</w:t>
        </w:r>
        <w:r w:rsidR="00BD5FB4" w:rsidRPr="000F7530">
          <w:rPr>
            <w:rFonts w:ascii="Times New Roman" w:eastAsia="Times New Roman" w:hAnsi="Times New Roman" w:cs="Times New Roman"/>
            <w:spacing w:val="1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lang w:val="et-EE"/>
          </w:rPr>
          <w:t>t</w:t>
        </w:r>
        <w:r w:rsidR="00BD5FB4" w:rsidRPr="000F7530">
          <w:rPr>
            <w:rFonts w:ascii="Times New Roman" w:eastAsia="Times New Roman" w:hAnsi="Times New Roman" w:cs="Times New Roman"/>
            <w:spacing w:val="-1"/>
            <w:lang w:val="et-EE"/>
          </w:rPr>
          <w:t xml:space="preserve"> </w:t>
        </w:r>
      </w:ins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asu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b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na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oo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saa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a.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d </w:t>
      </w:r>
      <w:del w:id="100" w:author="GM" w:date="2025-11-24T14:28:00Z">
        <w:r w:rsidRPr="000F7530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101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 xml:space="preserve">Tocilizumab </w:t>
        </w:r>
      </w:ins>
      <w:del w:id="102" w:author="GM" w:date="2025-12-03T16:24:00Z">
        <w:r w:rsidRPr="000F7530" w:rsidDel="00BD5FB4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F7530" w:rsidDel="00BD5FB4">
          <w:rPr>
            <w:rFonts w:ascii="Times New Roman" w:eastAsia="Times New Roman" w:hAnsi="Times New Roman" w:cs="Times New Roman"/>
            <w:lang w:val="et-EE"/>
          </w:rPr>
          <w:delText>i</w:delText>
        </w:r>
        <w:r w:rsidRPr="000F7530" w:rsidDel="00BD5FB4">
          <w:rPr>
            <w:rFonts w:ascii="Times New Roman" w:eastAsia="Times New Roman" w:hAnsi="Times New Roman" w:cs="Times New Roman"/>
            <w:spacing w:val="-1"/>
            <w:lang w:val="et-EE"/>
          </w:rPr>
          <w:delText xml:space="preserve"> </w:delText>
        </w:r>
      </w:del>
      <w:ins w:id="103" w:author="GM" w:date="2025-12-03T16:24:00Z">
        <w:r w:rsidR="00BD5FB4">
          <w:rPr>
            <w:rFonts w:ascii="Times New Roman" w:eastAsia="Times New Roman" w:hAnsi="Times New Roman" w:cs="Times New Roman"/>
            <w:spacing w:val="-1"/>
            <w:lang w:val="et-EE"/>
          </w:rPr>
          <w:t>STADA</w:t>
        </w:r>
        <w:r w:rsidR="00BD5FB4" w:rsidRPr="000F7530">
          <w:rPr>
            <w:rFonts w:ascii="Times New Roman" w:eastAsia="Times New Roman" w:hAnsi="Times New Roman" w:cs="Times New Roman"/>
            <w:spacing w:val="1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lang w:val="et-EE"/>
          </w:rPr>
          <w:t>t</w:t>
        </w:r>
        <w:r w:rsidR="00BD5FB4" w:rsidRPr="000F7530">
          <w:rPr>
            <w:rFonts w:ascii="Times New Roman" w:eastAsia="Times New Roman" w:hAnsi="Times New Roman" w:cs="Times New Roman"/>
            <w:spacing w:val="-1"/>
            <w:lang w:val="et-EE"/>
          </w:rPr>
          <w:t xml:space="preserve"> </w:t>
        </w:r>
      </w:ins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õ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b 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anu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da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ü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nda,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ui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ab</w:t>
      </w:r>
      <w:r w:rsidRPr="000F7530">
        <w:rPr>
          <w:rFonts w:ascii="Times New Roman" w:eastAsia="Times New Roman" w:hAnsi="Times New Roman" w:cs="Times New Roman"/>
          <w:lang w:val="et-EE"/>
        </w:rPr>
        <w:t>, et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on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ob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u.</w:t>
      </w:r>
    </w:p>
    <w:p w14:paraId="7CB1888E" w14:textId="77777777" w:rsidR="00EE1E42" w:rsidRPr="000426AA" w:rsidRDefault="00EE1E42" w:rsidP="00135CA6">
      <w:pPr>
        <w:spacing w:after="0" w:line="240" w:lineRule="auto"/>
        <w:ind w:left="567" w:hanging="567"/>
        <w:rPr>
          <w:rFonts w:ascii="Times New Roman" w:hAnsi="Times New Roman" w:cs="Times New Roman"/>
          <w:lang w:val="et-EE"/>
        </w:rPr>
      </w:pPr>
    </w:p>
    <w:p w14:paraId="41D0ADEA" w14:textId="16F2D010" w:rsidR="00EE1E42" w:rsidRPr="000F7530" w:rsidRDefault="00EE1E42" w:rsidP="00135CA6">
      <w:pPr>
        <w:pStyle w:val="Listenabsatz"/>
        <w:numPr>
          <w:ilvl w:val="1"/>
          <w:numId w:val="30"/>
        </w:numPr>
        <w:tabs>
          <w:tab w:val="left" w:pos="66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del w:id="104" w:author="GM" w:date="2025-11-24T14:28:00Z">
        <w:r w:rsidRPr="000F7530" w:rsidDel="00A36AEF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delText>Tofidence</w:delText>
        </w:r>
      </w:del>
      <w:ins w:id="105" w:author="GM" w:date="2025-11-24T17:14:00Z">
        <w:r w:rsidR="00E837F2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 xml:space="preserve">Tocilizumab </w:t>
        </w:r>
      </w:ins>
      <w:del w:id="106" w:author="GM" w:date="2025-12-03T16:24:00Z">
        <w:r w:rsidRPr="000F7530" w:rsidDel="00BD5FB4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delText>’</w:delText>
        </w:r>
        <w:r w:rsidRPr="000F7530" w:rsidDel="00BD5FB4">
          <w:rPr>
            <w:rFonts w:ascii="Times New Roman" w:eastAsia="Times New Roman" w:hAnsi="Times New Roman" w:cs="Times New Roman"/>
            <w:b/>
            <w:bCs/>
            <w:lang w:val="et-EE"/>
          </w:rPr>
          <w:delText>i</w:delText>
        </w:r>
        <w:r w:rsidRPr="000F7530" w:rsidDel="00BD5FB4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delText xml:space="preserve"> </w:delText>
        </w:r>
      </w:del>
      <w:ins w:id="107" w:author="GM" w:date="2025-12-03T16:24:00Z">
        <w:r w:rsidR="00BD5FB4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>STADA</w:t>
        </w:r>
        <w:r w:rsidR="00BD5FB4" w:rsidRPr="000F7530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b/>
            <w:bCs/>
            <w:lang w:val="et-EE"/>
          </w:rPr>
          <w:t>t</w:t>
        </w:r>
        <w:r w:rsidR="00BD5FB4" w:rsidRPr="000F7530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 xml:space="preserve"> </w:t>
        </w:r>
      </w:ins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õ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 xml:space="preserve">b 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asu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da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k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t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ä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as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anu</w:t>
      </w:r>
      <w:r w:rsidRPr="000F7530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ei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sa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nud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av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i 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saa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a,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ui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ne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neb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as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e, 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ne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p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5"/>
          <w:lang w:val="et-EE"/>
        </w:rPr>
        <w:t>g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es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uv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eu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.</w:t>
      </w:r>
    </w:p>
    <w:p w14:paraId="7DACCD6F" w14:textId="77777777" w:rsidR="00EE1E42" w:rsidRPr="000426AA" w:rsidRDefault="00EE1E42" w:rsidP="00135CA6">
      <w:pPr>
        <w:spacing w:after="0" w:line="240" w:lineRule="auto"/>
        <w:ind w:left="567" w:hanging="567"/>
        <w:rPr>
          <w:rFonts w:ascii="Times New Roman" w:hAnsi="Times New Roman" w:cs="Times New Roman"/>
          <w:lang w:val="et-EE"/>
        </w:rPr>
      </w:pPr>
    </w:p>
    <w:p w14:paraId="69521CF3" w14:textId="0A49678A" w:rsidR="00EE1E42" w:rsidRPr="000F7530" w:rsidRDefault="00EE1E42" w:rsidP="00135CA6">
      <w:pPr>
        <w:pStyle w:val="Listenabsatz"/>
        <w:numPr>
          <w:ilvl w:val="1"/>
          <w:numId w:val="30"/>
        </w:num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del w:id="108" w:author="GM" w:date="2025-11-24T14:28:00Z">
        <w:r w:rsidRPr="000F7530" w:rsidDel="00A36AEF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delText>Tofidence</w:delText>
        </w:r>
      </w:del>
      <w:ins w:id="109" w:author="GM" w:date="2025-11-24T17:14:00Z">
        <w:r w:rsidR="00E837F2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 xml:space="preserve">Tocilizumab </w:t>
        </w:r>
      </w:ins>
      <w:del w:id="110" w:author="GM" w:date="2025-12-03T16:24:00Z">
        <w:r w:rsidRPr="000F7530" w:rsidDel="00BD5FB4">
          <w:rPr>
            <w:rFonts w:ascii="Times New Roman" w:eastAsia="Times New Roman" w:hAnsi="Times New Roman" w:cs="Times New Roman"/>
            <w:b/>
            <w:bCs/>
            <w:spacing w:val="-2"/>
            <w:lang w:val="et-EE"/>
          </w:rPr>
          <w:delText>’</w:delText>
        </w:r>
        <w:r w:rsidRPr="000F7530" w:rsidDel="00BD5FB4">
          <w:rPr>
            <w:rFonts w:ascii="Times New Roman" w:eastAsia="Times New Roman" w:hAnsi="Times New Roman" w:cs="Times New Roman"/>
            <w:b/>
            <w:bCs/>
            <w:lang w:val="et-EE"/>
          </w:rPr>
          <w:delText>i</w:delText>
        </w:r>
        <w:r w:rsidRPr="000F7530" w:rsidDel="00BD5FB4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delText xml:space="preserve"> </w:delText>
        </w:r>
      </w:del>
      <w:ins w:id="111" w:author="GM" w:date="2025-12-03T16:24:00Z">
        <w:r w:rsidR="00BD5FB4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>STADA</w:t>
        </w:r>
        <w:r w:rsidR="00BD5FB4" w:rsidRPr="000F7530">
          <w:rPr>
            <w:rFonts w:ascii="Times New Roman" w:eastAsia="Times New Roman" w:hAnsi="Times New Roman" w:cs="Times New Roman"/>
            <w:b/>
            <w:bCs/>
            <w:spacing w:val="-2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b/>
            <w:bCs/>
            <w:lang w:val="et-EE"/>
          </w:rPr>
          <w:t>t</w:t>
        </w:r>
        <w:r w:rsidR="00BD5FB4" w:rsidRPr="000F7530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t xml:space="preserve"> </w:t>
        </w:r>
      </w:ins>
      <w:r w:rsidRPr="000F7530">
        <w:rPr>
          <w:rFonts w:ascii="Times New Roman" w:eastAsia="Times New Roman" w:hAnsi="Times New Roman" w:cs="Times New Roman"/>
          <w:b/>
          <w:bCs/>
          <w:lang w:val="et-EE"/>
        </w:rPr>
        <w:t>ka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akse</w:t>
      </w:r>
      <w:r w:rsidRPr="000F7530">
        <w:rPr>
          <w:rFonts w:ascii="Times New Roman" w:eastAsia="Times New Roman" w:hAnsi="Times New Roman" w:cs="Times New Roman"/>
          <w:b/>
          <w:bCs/>
          <w:spacing w:val="-4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sJI</w:t>
      </w:r>
      <w:r w:rsidRPr="000F7530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-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ga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st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ra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k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. </w:t>
      </w:r>
      <w:del w:id="112" w:author="GM" w:date="2025-11-24T14:28:00Z">
        <w:r w:rsidRPr="000F7530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113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 xml:space="preserve">Tocilizumab </w:t>
        </w:r>
      </w:ins>
      <w:del w:id="114" w:author="GM" w:date="2025-12-03T16:24:00Z">
        <w:r w:rsidRPr="000F7530" w:rsidDel="00BD5FB4">
          <w:rPr>
            <w:rFonts w:ascii="Times New Roman" w:eastAsia="Times New Roman" w:hAnsi="Times New Roman" w:cs="Times New Roman"/>
            <w:spacing w:val="-2"/>
            <w:lang w:val="et-EE"/>
          </w:rPr>
          <w:delText>’</w:delText>
        </w:r>
        <w:r w:rsidRPr="000F7530" w:rsidDel="00BD5FB4">
          <w:rPr>
            <w:rFonts w:ascii="Times New Roman" w:eastAsia="Times New Roman" w:hAnsi="Times New Roman" w:cs="Times New Roman"/>
            <w:lang w:val="et-EE"/>
          </w:rPr>
          <w:delText>i</w:delText>
        </w:r>
        <w:r w:rsidRPr="000F7530" w:rsidDel="00BD5FB4">
          <w:rPr>
            <w:rFonts w:ascii="Times New Roman" w:eastAsia="Times New Roman" w:hAnsi="Times New Roman" w:cs="Times New Roman"/>
            <w:spacing w:val="1"/>
            <w:lang w:val="et-EE"/>
          </w:rPr>
          <w:delText xml:space="preserve"> </w:delText>
        </w:r>
      </w:del>
      <w:ins w:id="115" w:author="GM" w:date="2025-12-03T16:24:00Z">
        <w:r w:rsidR="00BD5FB4">
          <w:rPr>
            <w:rFonts w:ascii="Times New Roman" w:eastAsia="Times New Roman" w:hAnsi="Times New Roman" w:cs="Times New Roman"/>
            <w:spacing w:val="-1"/>
            <w:lang w:val="et-EE"/>
          </w:rPr>
          <w:t>STADA</w:t>
        </w:r>
        <w:r w:rsidR="00BD5FB4" w:rsidRPr="000F7530">
          <w:rPr>
            <w:rFonts w:ascii="Times New Roman" w:eastAsia="Times New Roman" w:hAnsi="Times New Roman" w:cs="Times New Roman"/>
            <w:spacing w:val="-2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lang w:val="et-EE"/>
          </w:rPr>
          <w:t>t</w:t>
        </w:r>
        <w:r w:rsidR="00BD5FB4" w:rsidRPr="000F7530">
          <w:rPr>
            <w:rFonts w:ascii="Times New Roman" w:eastAsia="Times New Roman" w:hAnsi="Times New Roman" w:cs="Times New Roman"/>
            <w:spacing w:val="1"/>
            <w:lang w:val="et-EE"/>
          </w:rPr>
          <w:t xml:space="preserve"> </w:t>
        </w:r>
      </w:ins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asu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2 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a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anuses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eb 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ii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vne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 xml:space="preserve"> s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ü</w:t>
      </w:r>
      <w:r w:rsidRPr="000F7530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>ee</w:t>
      </w:r>
      <w:r w:rsidRPr="000F7530">
        <w:rPr>
          <w:rFonts w:ascii="Times New Roman" w:eastAsia="Times New Roman" w:hAnsi="Times New Roman" w:cs="Times New Roman"/>
          <w:b/>
          <w:bCs/>
          <w:i/>
          <w:spacing w:val="3"/>
          <w:lang w:val="et-EE"/>
        </w:rPr>
        <w:t>m</w:t>
      </w:r>
      <w:r w:rsidRPr="000F7530">
        <w:rPr>
          <w:rFonts w:ascii="Times New Roman" w:eastAsia="Times New Roman" w:hAnsi="Times New Roman" w:cs="Times New Roman"/>
          <w:b/>
          <w:bCs/>
          <w:i/>
          <w:spacing w:val="-3"/>
          <w:lang w:val="et-EE"/>
        </w:rPr>
        <w:t>n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 xml:space="preserve"> j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u</w:t>
      </w:r>
      <w:r w:rsidRPr="000F7530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en</w:t>
      </w:r>
      <w:r w:rsidRPr="000F7530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il</w:t>
      </w:r>
      <w:r w:rsidRPr="000F7530">
        <w:rPr>
          <w:rFonts w:ascii="Times New Roman" w:eastAsia="Times New Roman" w:hAnsi="Times New Roman" w:cs="Times New Roman"/>
          <w:b/>
          <w:bCs/>
          <w:i/>
          <w:spacing w:val="-3"/>
          <w:lang w:val="et-EE"/>
        </w:rPr>
        <w:t>n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d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opa</w:t>
      </w:r>
      <w:r w:rsidRPr="000F7530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li</w:t>
      </w:r>
      <w:r w:rsidRPr="000F7530">
        <w:rPr>
          <w:rFonts w:ascii="Times New Roman" w:eastAsia="Times New Roman" w:hAnsi="Times New Roman" w:cs="Times New Roman"/>
          <w:b/>
          <w:bCs/>
          <w:i/>
          <w:spacing w:val="-3"/>
          <w:lang w:val="et-EE"/>
        </w:rPr>
        <w:t>n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>(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J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i/>
          <w:spacing w:val="-3"/>
          <w:lang w:val="et-EE"/>
        </w:rPr>
        <w:t>)</w:t>
      </w:r>
      <w:r w:rsidRPr="000F7530">
        <w:rPr>
          <w:rFonts w:ascii="Times New Roman" w:eastAsia="Times New Roman" w:hAnsi="Times New Roman" w:cs="Times New Roman"/>
          <w:lang w:val="et-EE"/>
        </w:rPr>
        <w:t>.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See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on põ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ne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us, 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p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õh</w:t>
      </w:r>
      <w:r w:rsidRPr="000F7530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ab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F7530">
        <w:rPr>
          <w:rFonts w:ascii="Times New Roman" w:eastAsia="Times New Roman" w:hAnsi="Times New Roman" w:cs="Times New Roman"/>
          <w:lang w:val="et-EE"/>
        </w:rPr>
        <w:t>he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õi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lii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ge</w:t>
      </w:r>
      <w:r w:rsidRPr="000F7530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et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oos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u </w:t>
      </w:r>
      <w:r w:rsidRPr="000F7530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F7530">
        <w:rPr>
          <w:rFonts w:ascii="Times New Roman" w:eastAsia="Times New Roman" w:hAnsi="Times New Roman" w:cs="Times New Roman"/>
          <w:lang w:val="et-EE"/>
        </w:rPr>
        <w:t>a naha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ööbe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a. </w:t>
      </w:r>
      <w:del w:id="116" w:author="GM" w:date="2025-11-24T14:28:00Z">
        <w:r w:rsidRPr="000F7530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117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 xml:space="preserve">Tocilizumab </w:t>
        </w:r>
      </w:ins>
      <w:del w:id="118" w:author="GM" w:date="2025-12-03T16:24:00Z">
        <w:r w:rsidRPr="000F7530" w:rsidDel="00BD5FB4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F7530" w:rsidDel="00BD5FB4">
          <w:rPr>
            <w:rFonts w:ascii="Times New Roman" w:eastAsia="Times New Roman" w:hAnsi="Times New Roman" w:cs="Times New Roman"/>
            <w:lang w:val="et-EE"/>
          </w:rPr>
          <w:delText>i</w:delText>
        </w:r>
        <w:r w:rsidRPr="000F7530" w:rsidDel="00BD5FB4">
          <w:rPr>
            <w:rFonts w:ascii="Times New Roman" w:eastAsia="Times New Roman" w:hAnsi="Times New Roman" w:cs="Times New Roman"/>
            <w:spacing w:val="-1"/>
            <w:lang w:val="et-EE"/>
          </w:rPr>
          <w:delText xml:space="preserve"> </w:delText>
        </w:r>
      </w:del>
      <w:ins w:id="119" w:author="GM" w:date="2025-12-03T16:24:00Z">
        <w:r w:rsidR="00BD5FB4">
          <w:rPr>
            <w:rFonts w:ascii="Times New Roman" w:eastAsia="Times New Roman" w:hAnsi="Times New Roman" w:cs="Times New Roman"/>
            <w:spacing w:val="-1"/>
            <w:lang w:val="et-EE"/>
          </w:rPr>
          <w:t>STADA</w:t>
        </w:r>
        <w:r w:rsidR="00BD5FB4" w:rsidRPr="000F7530">
          <w:rPr>
            <w:rFonts w:ascii="Times New Roman" w:eastAsia="Times New Roman" w:hAnsi="Times New Roman" w:cs="Times New Roman"/>
            <w:spacing w:val="1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lang w:val="et-EE"/>
          </w:rPr>
          <w:t>t</w:t>
        </w:r>
        <w:r w:rsidR="00BD5FB4" w:rsidRPr="000F7530">
          <w:rPr>
            <w:rFonts w:ascii="Times New Roman" w:eastAsia="Times New Roman" w:hAnsi="Times New Roman" w:cs="Times New Roman"/>
            <w:spacing w:val="-1"/>
            <w:lang w:val="et-EE"/>
          </w:rPr>
          <w:t xml:space="preserve"> </w:t>
        </w:r>
      </w:ins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asu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sü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ee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en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op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ü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p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ite l</w:t>
      </w:r>
      <w:r w:rsidRPr="000F7530">
        <w:rPr>
          <w:rFonts w:ascii="Times New Roman" w:eastAsia="Times New Roman" w:hAnsi="Times New Roman" w:cs="Times New Roman"/>
          <w:lang w:val="et-EE"/>
        </w:rPr>
        <w:t>ee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enda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õ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b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asu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b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na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saa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õi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il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a.</w:t>
      </w:r>
    </w:p>
    <w:p w14:paraId="0E2D7969" w14:textId="77777777" w:rsidR="00EE1E42" w:rsidRPr="000426AA" w:rsidRDefault="00EE1E42" w:rsidP="00135CA6">
      <w:pPr>
        <w:spacing w:after="0" w:line="240" w:lineRule="auto"/>
        <w:ind w:hanging="630"/>
        <w:rPr>
          <w:rFonts w:ascii="Times New Roman" w:hAnsi="Times New Roman" w:cs="Times New Roman"/>
          <w:lang w:val="et-EE"/>
        </w:rPr>
      </w:pPr>
    </w:p>
    <w:p w14:paraId="0197708A" w14:textId="7F852864" w:rsidR="00EE1E42" w:rsidRPr="000F7530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del w:id="120" w:author="GM" w:date="2025-11-24T14:28:00Z">
        <w:r w:rsidRPr="000F7530" w:rsidDel="00A36AEF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delText>Tofidence</w:delText>
        </w:r>
      </w:del>
      <w:ins w:id="121" w:author="GM" w:date="2025-11-24T17:14:00Z">
        <w:r w:rsidR="00E837F2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 xml:space="preserve">Tocilizumab </w:t>
        </w:r>
      </w:ins>
      <w:del w:id="122" w:author="GM" w:date="2025-12-03T16:25:00Z">
        <w:r w:rsidRPr="000F7530" w:rsidDel="00BD5FB4">
          <w:rPr>
            <w:rFonts w:ascii="Times New Roman" w:eastAsia="Times New Roman" w:hAnsi="Times New Roman" w:cs="Times New Roman"/>
            <w:b/>
            <w:bCs/>
            <w:spacing w:val="-2"/>
            <w:lang w:val="et-EE"/>
          </w:rPr>
          <w:delText>’</w:delText>
        </w:r>
        <w:r w:rsidRPr="000F7530" w:rsidDel="00BD5FB4">
          <w:rPr>
            <w:rFonts w:ascii="Times New Roman" w:eastAsia="Times New Roman" w:hAnsi="Times New Roman" w:cs="Times New Roman"/>
            <w:b/>
            <w:bCs/>
            <w:lang w:val="et-EE"/>
          </w:rPr>
          <w:delText>i</w:delText>
        </w:r>
        <w:r w:rsidRPr="000F7530" w:rsidDel="00BD5FB4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delText xml:space="preserve"> </w:delText>
        </w:r>
      </w:del>
      <w:ins w:id="123" w:author="GM" w:date="2025-12-03T16:25:00Z">
        <w:r w:rsidR="00BD5FB4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>STADA</w:t>
        </w:r>
        <w:r w:rsidR="00BD5FB4" w:rsidRPr="000F7530">
          <w:rPr>
            <w:rFonts w:ascii="Times New Roman" w:eastAsia="Times New Roman" w:hAnsi="Times New Roman" w:cs="Times New Roman"/>
            <w:b/>
            <w:bCs/>
            <w:spacing w:val="-2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b/>
            <w:bCs/>
            <w:lang w:val="et-EE"/>
          </w:rPr>
          <w:t>t</w:t>
        </w:r>
        <w:r w:rsidR="00BD5FB4" w:rsidRPr="000F7530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t xml:space="preserve"> </w:t>
        </w:r>
      </w:ins>
      <w:r w:rsidRPr="000F7530">
        <w:rPr>
          <w:rFonts w:ascii="Times New Roman" w:eastAsia="Times New Roman" w:hAnsi="Times New Roman" w:cs="Times New Roman"/>
          <w:b/>
          <w:bCs/>
          <w:lang w:val="et-EE"/>
        </w:rPr>
        <w:t>ka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ak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spacing w:val="-4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pJ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-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ga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av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. </w:t>
      </w:r>
      <w:del w:id="124" w:author="GM" w:date="2025-11-24T14:28:00Z">
        <w:r w:rsidRPr="000F7530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125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 xml:space="preserve">Tocilizumab </w:t>
        </w:r>
      </w:ins>
      <w:del w:id="126" w:author="GM" w:date="2025-12-03T16:25:00Z">
        <w:r w:rsidRPr="000F7530" w:rsidDel="00BD5FB4">
          <w:rPr>
            <w:rFonts w:ascii="Times New Roman" w:eastAsia="Times New Roman" w:hAnsi="Times New Roman" w:cs="Times New Roman"/>
            <w:spacing w:val="-2"/>
            <w:lang w:val="et-EE"/>
          </w:rPr>
          <w:delText>’</w:delText>
        </w:r>
        <w:r w:rsidRPr="000F7530" w:rsidDel="00BD5FB4">
          <w:rPr>
            <w:rFonts w:ascii="Times New Roman" w:eastAsia="Times New Roman" w:hAnsi="Times New Roman" w:cs="Times New Roman"/>
            <w:lang w:val="et-EE"/>
          </w:rPr>
          <w:delText>i</w:delText>
        </w:r>
        <w:r w:rsidRPr="000F7530" w:rsidDel="00BD5FB4">
          <w:rPr>
            <w:rFonts w:ascii="Times New Roman" w:eastAsia="Times New Roman" w:hAnsi="Times New Roman" w:cs="Times New Roman"/>
            <w:spacing w:val="1"/>
            <w:lang w:val="et-EE"/>
          </w:rPr>
          <w:delText xml:space="preserve"> </w:delText>
        </w:r>
      </w:del>
      <w:ins w:id="127" w:author="GM" w:date="2025-12-03T16:25:00Z">
        <w:r w:rsidR="00BD5FB4">
          <w:rPr>
            <w:rFonts w:ascii="Times New Roman" w:eastAsia="Times New Roman" w:hAnsi="Times New Roman" w:cs="Times New Roman"/>
            <w:spacing w:val="-1"/>
            <w:lang w:val="et-EE"/>
          </w:rPr>
          <w:t>STADA</w:t>
        </w:r>
        <w:r w:rsidR="00BD5FB4" w:rsidRPr="000F7530">
          <w:rPr>
            <w:rFonts w:ascii="Times New Roman" w:eastAsia="Times New Roman" w:hAnsi="Times New Roman" w:cs="Times New Roman"/>
            <w:spacing w:val="-2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lang w:val="et-EE"/>
          </w:rPr>
          <w:t>t</w:t>
        </w:r>
        <w:r w:rsidR="00BD5FB4" w:rsidRPr="000F7530">
          <w:rPr>
            <w:rFonts w:ascii="Times New Roman" w:eastAsia="Times New Roman" w:hAnsi="Times New Roman" w:cs="Times New Roman"/>
            <w:spacing w:val="1"/>
            <w:lang w:val="et-EE"/>
          </w:rPr>
          <w:t xml:space="preserve"> </w:t>
        </w:r>
      </w:ins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asu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2 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a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anuses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eb 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ne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po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üa</w:t>
      </w:r>
      <w:r w:rsidRPr="000F7530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ti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k</w:t>
      </w:r>
      <w:r w:rsidRPr="000F7530">
        <w:rPr>
          <w:rFonts w:ascii="Times New Roman" w:eastAsia="Times New Roman" w:hAnsi="Times New Roman" w:cs="Times New Roman"/>
          <w:b/>
          <w:bCs/>
          <w:i/>
          <w:spacing w:val="-3"/>
          <w:lang w:val="et-EE"/>
        </w:rPr>
        <w:t>u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aa</w:t>
      </w:r>
      <w:r w:rsidRPr="000F7530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ne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lastRenderedPageBreak/>
        <w:t>j</w:t>
      </w:r>
      <w:r w:rsidRPr="000F7530">
        <w:rPr>
          <w:rFonts w:ascii="Times New Roman" w:eastAsia="Times New Roman" w:hAnsi="Times New Roman" w:cs="Times New Roman"/>
          <w:b/>
          <w:bCs/>
          <w:i/>
          <w:spacing w:val="-3"/>
          <w:lang w:val="et-EE"/>
        </w:rPr>
        <w:t>u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v</w:t>
      </w:r>
      <w:r w:rsidRPr="000F7530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n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ne</w:t>
      </w:r>
      <w:r w:rsidRPr="000F7530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d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paa</w:t>
      </w:r>
      <w:r w:rsidRPr="000F7530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ne</w:t>
      </w:r>
      <w:r w:rsidRPr="000F7530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spacing w:val="-3"/>
          <w:lang w:val="et-EE"/>
        </w:rPr>
        <w:t>(</w:t>
      </w:r>
      <w:r w:rsidRPr="000F7530">
        <w:rPr>
          <w:rFonts w:ascii="Times New Roman" w:eastAsia="Times New Roman" w:hAnsi="Times New Roman" w:cs="Times New Roman"/>
          <w:b/>
          <w:bCs/>
          <w:i/>
          <w:lang w:val="et-EE"/>
        </w:rPr>
        <w:t>pJ</w:t>
      </w:r>
      <w:r w:rsidRPr="000F7530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)</w:t>
      </w:r>
      <w:r w:rsidRPr="000F7530">
        <w:rPr>
          <w:rFonts w:ascii="Times New Roman" w:eastAsia="Times New Roman" w:hAnsi="Times New Roman" w:cs="Times New Roman"/>
          <w:lang w:val="et-EE"/>
        </w:rPr>
        <w:t>. 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on põ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ne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p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õh</w:t>
      </w:r>
      <w:r w:rsidRPr="000F7530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ab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F7530">
        <w:rPr>
          <w:rFonts w:ascii="Times New Roman" w:eastAsia="Times New Roman" w:hAnsi="Times New Roman" w:cs="Times New Roman"/>
          <w:lang w:val="et-EE"/>
        </w:rPr>
        <w:t>he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õi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lii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a 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. </w:t>
      </w:r>
      <w:del w:id="128" w:author="GM" w:date="2025-11-24T14:28:00Z">
        <w:r w:rsidRPr="000F7530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129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 xml:space="preserve">Tocilizumab </w:t>
        </w:r>
      </w:ins>
      <w:del w:id="130" w:author="GM" w:date="2025-12-03T16:25:00Z">
        <w:r w:rsidRPr="000F7530" w:rsidDel="00BD5FB4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F7530" w:rsidDel="00BD5FB4">
          <w:rPr>
            <w:rFonts w:ascii="Times New Roman" w:eastAsia="Times New Roman" w:hAnsi="Times New Roman" w:cs="Times New Roman"/>
            <w:lang w:val="et-EE"/>
          </w:rPr>
          <w:delText>i</w:delText>
        </w:r>
        <w:r w:rsidRPr="000F7530" w:rsidDel="00BD5FB4">
          <w:rPr>
            <w:rFonts w:ascii="Times New Roman" w:eastAsia="Times New Roman" w:hAnsi="Times New Roman" w:cs="Times New Roman"/>
            <w:spacing w:val="1"/>
            <w:lang w:val="et-EE"/>
          </w:rPr>
          <w:delText xml:space="preserve"> </w:delText>
        </w:r>
      </w:del>
      <w:ins w:id="131" w:author="GM" w:date="2025-12-03T16:25:00Z">
        <w:r w:rsidR="00BD5FB4">
          <w:rPr>
            <w:rFonts w:ascii="Times New Roman" w:eastAsia="Times New Roman" w:hAnsi="Times New Roman" w:cs="Times New Roman"/>
            <w:spacing w:val="-1"/>
            <w:lang w:val="et-EE"/>
          </w:rPr>
          <w:t>STADA</w:t>
        </w:r>
        <w:r w:rsidR="00BD5FB4" w:rsidRPr="000F7530">
          <w:rPr>
            <w:rFonts w:ascii="Times New Roman" w:eastAsia="Times New Roman" w:hAnsi="Times New Roman" w:cs="Times New Roman"/>
            <w:spacing w:val="1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lang w:val="et-EE"/>
          </w:rPr>
          <w:t>t</w:t>
        </w:r>
        <w:r w:rsidR="00BD5FB4" w:rsidRPr="000F7530">
          <w:rPr>
            <w:rFonts w:ascii="Times New Roman" w:eastAsia="Times New Roman" w:hAnsi="Times New Roman" w:cs="Times New Roman"/>
            <w:spacing w:val="1"/>
            <w:lang w:val="et-EE"/>
          </w:rPr>
          <w:t xml:space="preserve"> </w:t>
        </w:r>
      </w:ins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as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se po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ü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en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d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op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ü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p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F7530">
        <w:rPr>
          <w:rFonts w:ascii="Times New Roman" w:eastAsia="Times New Roman" w:hAnsi="Times New Roman" w:cs="Times New Roman"/>
          <w:lang w:val="et-EE"/>
        </w:rPr>
        <w:t>ee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enda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ed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õ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b</w:t>
      </w:r>
      <w:r>
        <w:rPr>
          <w:rFonts w:ascii="Times New Roman" w:eastAsia="Times New Roman" w:hAnsi="Times New Roman" w:cs="Times New Roman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asu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ada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b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na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oo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saa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õi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il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a.</w:t>
      </w:r>
    </w:p>
    <w:p w14:paraId="29C504DF" w14:textId="77777777" w:rsidR="00EE1E42" w:rsidRPr="000426AA" w:rsidRDefault="00EE1E42" w:rsidP="00135CA6">
      <w:pPr>
        <w:spacing w:after="0" w:line="240" w:lineRule="auto"/>
        <w:ind w:firstLine="70"/>
        <w:rPr>
          <w:rFonts w:ascii="Times New Roman" w:hAnsi="Times New Roman" w:cs="Times New Roman"/>
          <w:lang w:val="et-EE"/>
        </w:rPr>
      </w:pPr>
    </w:p>
    <w:p w14:paraId="0658B556" w14:textId="644E670D" w:rsidR="00EE1E42" w:rsidRPr="000F7530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del w:id="132" w:author="GM" w:date="2025-11-24T14:28:00Z">
        <w:r w:rsidRPr="000F7530" w:rsidDel="00A36AEF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delText>Tofidence</w:delText>
        </w:r>
      </w:del>
      <w:ins w:id="133" w:author="GM" w:date="2025-11-24T17:14:00Z">
        <w:r w:rsidR="00E837F2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 xml:space="preserve">Tocilizumab </w:t>
        </w:r>
      </w:ins>
      <w:del w:id="134" w:author="GM" w:date="2025-12-03T16:25:00Z">
        <w:r w:rsidRPr="000F7530" w:rsidDel="00BD5FB4">
          <w:rPr>
            <w:rFonts w:ascii="Times New Roman" w:eastAsia="Times New Roman" w:hAnsi="Times New Roman" w:cs="Times New Roman"/>
            <w:b/>
            <w:bCs/>
            <w:spacing w:val="-2"/>
            <w:lang w:val="et-EE"/>
          </w:rPr>
          <w:delText>’</w:delText>
        </w:r>
        <w:r w:rsidRPr="000F7530" w:rsidDel="00BD5FB4">
          <w:rPr>
            <w:rFonts w:ascii="Times New Roman" w:eastAsia="Times New Roman" w:hAnsi="Times New Roman" w:cs="Times New Roman"/>
            <w:b/>
            <w:bCs/>
            <w:lang w:val="et-EE"/>
          </w:rPr>
          <w:delText>i</w:delText>
        </w:r>
        <w:r w:rsidRPr="000F7530" w:rsidDel="00BD5FB4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delText xml:space="preserve"> </w:delText>
        </w:r>
      </w:del>
      <w:ins w:id="135" w:author="GM" w:date="2025-12-03T16:25:00Z">
        <w:r w:rsidR="00BD5FB4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>STADA</w:t>
        </w:r>
        <w:r w:rsidR="00BD5FB4" w:rsidRPr="000F7530">
          <w:rPr>
            <w:rFonts w:ascii="Times New Roman" w:eastAsia="Times New Roman" w:hAnsi="Times New Roman" w:cs="Times New Roman"/>
            <w:b/>
            <w:bCs/>
            <w:spacing w:val="-2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b/>
            <w:bCs/>
            <w:lang w:val="et-EE"/>
          </w:rPr>
          <w:t>t</w:t>
        </w:r>
        <w:r w:rsidR="00BD5FB4" w:rsidRPr="000F7530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t xml:space="preserve"> </w:t>
        </w:r>
      </w:ins>
      <w:r w:rsidRPr="000F7530">
        <w:rPr>
          <w:rFonts w:ascii="Times New Roman" w:eastAsia="Times New Roman" w:hAnsi="Times New Roman" w:cs="Times New Roman"/>
          <w:b/>
          <w:bCs/>
          <w:lang w:val="et-EE"/>
        </w:rPr>
        <w:t>ka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ak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spacing w:val="-4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2019. 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oona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ir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sh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F7530">
        <w:rPr>
          <w:rFonts w:ascii="Times New Roman" w:eastAsia="Times New Roman" w:hAnsi="Times New Roman" w:cs="Times New Roman"/>
          <w:spacing w:val="-3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D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F7530">
        <w:rPr>
          <w:rFonts w:ascii="Times New Roman" w:eastAsia="Times New Roman" w:hAnsi="Times New Roman" w:cs="Times New Roman"/>
          <w:lang w:val="et-EE"/>
        </w:rPr>
        <w:t>19)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rav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 xml:space="preserve">ks 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ä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ka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van</w:t>
      </w:r>
      <w:r w:rsidRPr="000F7530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es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spacing w:val="-1"/>
          <w:lang w:val="et-EE"/>
        </w:rPr>
        <w:t>saavad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süs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ee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d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os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ng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ad 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sa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F7530">
        <w:rPr>
          <w:rFonts w:ascii="Times New Roman" w:eastAsia="Times New Roman" w:hAnsi="Times New Roman" w:cs="Times New Roman"/>
          <w:lang w:val="et-EE"/>
        </w:rPr>
        <w:t>ap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ku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õi 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ehaan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st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oon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.</w:t>
      </w:r>
    </w:p>
    <w:p w14:paraId="1431467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1686D5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E36EC8B" w14:textId="23B87D2C" w:rsidR="00EE1E42" w:rsidRPr="000426AA" w:rsidRDefault="00EE1E42" w:rsidP="00135CA6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2.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  <w:t>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da on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va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ada enne</w:t>
      </w:r>
      <w:r w:rsidRPr="000426AA">
        <w:rPr>
          <w:rFonts w:ascii="Times New Roman" w:eastAsia="Times New Roman" w:hAnsi="Times New Roman" w:cs="Times New Roman"/>
          <w:b/>
          <w:bCs/>
          <w:spacing w:val="-4"/>
          <w:lang w:val="et-EE"/>
        </w:rPr>
        <w:t xml:space="preserve"> </w:t>
      </w:r>
      <w:del w:id="136" w:author="GM" w:date="2025-11-24T14:28:00Z">
        <w:r w:rsidRPr="000426AA" w:rsidDel="00A36AEF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delText>Tofidence</w:delText>
        </w:r>
      </w:del>
      <w:ins w:id="137" w:author="GM" w:date="2025-11-24T17:14:00Z">
        <w:r w:rsidR="00E837F2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>Tocilizumab STADA</w:t>
        </w:r>
      </w:ins>
      <w:del w:id="138" w:author="GM" w:date="2025-12-03T16:25:00Z">
        <w:r w:rsidRPr="000426AA" w:rsidDel="00BD5FB4">
          <w:rPr>
            <w:rFonts w:ascii="Times New Roman" w:eastAsia="Times New Roman" w:hAnsi="Times New Roman" w:cs="Times New Roman"/>
            <w:b/>
            <w:bCs/>
            <w:spacing w:val="-2"/>
            <w:lang w:val="et-EE"/>
          </w:rPr>
          <w:delText>’i</w:delText>
        </w:r>
      </w:del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anu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t</w:t>
      </w:r>
    </w:p>
    <w:p w14:paraId="7C1D7B7E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1217794D" w14:textId="537F8503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del w:id="139" w:author="GM" w:date="2025-11-24T14:28:00Z">
        <w:r w:rsidRPr="000426AA" w:rsidDel="00A36AEF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delText>Tofidence</w:delText>
        </w:r>
      </w:del>
      <w:ins w:id="140" w:author="GM" w:date="2025-11-24T17:14:00Z">
        <w:r w:rsidR="00E837F2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 xml:space="preserve">Tocilizumab </w:t>
        </w:r>
      </w:ins>
      <w:del w:id="141" w:author="GM" w:date="2025-12-03T16:25:00Z">
        <w:r w:rsidRPr="000426AA" w:rsidDel="00BD5FB4">
          <w:rPr>
            <w:rFonts w:ascii="Times New Roman" w:eastAsia="Times New Roman" w:hAnsi="Times New Roman" w:cs="Times New Roman"/>
            <w:b/>
            <w:bCs/>
            <w:spacing w:val="-2"/>
            <w:lang w:val="et-EE"/>
          </w:rPr>
          <w:delText>’</w:delText>
        </w:r>
        <w:r w:rsidRPr="000426AA" w:rsidDel="00BD5FB4">
          <w:rPr>
            <w:rFonts w:ascii="Times New Roman" w:eastAsia="Times New Roman" w:hAnsi="Times New Roman" w:cs="Times New Roman"/>
            <w:b/>
            <w:bCs/>
            <w:lang w:val="et-EE"/>
          </w:rPr>
          <w:delText>i</w:delText>
        </w:r>
        <w:r w:rsidRPr="000426AA" w:rsidDel="00BD5FB4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delText xml:space="preserve"> </w:delText>
        </w:r>
      </w:del>
      <w:ins w:id="142" w:author="GM" w:date="2025-12-03T16:25:00Z">
        <w:r w:rsidR="00BD5FB4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>STADA</w:t>
        </w:r>
        <w:r w:rsidR="00BD5FB4" w:rsidRPr="000426AA">
          <w:rPr>
            <w:rFonts w:ascii="Times New Roman" w:eastAsia="Times New Roman" w:hAnsi="Times New Roman" w:cs="Times New Roman"/>
            <w:b/>
            <w:bCs/>
            <w:spacing w:val="-2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b/>
            <w:bCs/>
            <w:lang w:val="et-EE"/>
          </w:rPr>
          <w:t>t</w:t>
        </w:r>
        <w:r w:rsidR="00BD5FB4" w:rsidRPr="000426AA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t xml:space="preserve"> </w:t>
        </w:r>
      </w:ins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ohi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teile manus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ada</w:t>
      </w:r>
    </w:p>
    <w:p w14:paraId="29954170" w14:textId="77777777" w:rsidR="00EE1E42" w:rsidRPr="000F7530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või selle ravimi mis tahes koostisosa (loetletud lõigus 6) suhtes 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allergiline</w:t>
      </w:r>
      <w:r w:rsidRPr="000F7530">
        <w:rPr>
          <w:rFonts w:ascii="Times New Roman" w:eastAsia="Times New Roman" w:hAnsi="Times New Roman" w:cs="Times New Roman"/>
          <w:lang w:val="et-EE"/>
        </w:rPr>
        <w:t>;</w:t>
      </w:r>
    </w:p>
    <w:p w14:paraId="5DFC1D95" w14:textId="77777777" w:rsidR="00EE1E42" w:rsidRPr="000F7530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kui teil on äge raske infektsioon.</w:t>
      </w:r>
    </w:p>
    <w:p w14:paraId="2C07CA4D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eespo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õi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</w:p>
    <w:p w14:paraId="41E8B86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7F70563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H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ev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b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nõud</w:t>
      </w:r>
    </w:p>
    <w:p w14:paraId="7A9662C1" w14:textId="7AF6B9EC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del w:id="143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3"/>
            <w:lang w:val="et-EE"/>
          </w:rPr>
          <w:delText>To</w:delText>
        </w:r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fidence</w:delText>
        </w:r>
      </w:del>
      <w:ins w:id="144" w:author="GM" w:date="2025-11-24T17:14:00Z">
        <w:r w:rsidR="00E837F2">
          <w:rPr>
            <w:rFonts w:ascii="Times New Roman" w:eastAsia="Times New Roman" w:hAnsi="Times New Roman" w:cs="Times New Roman"/>
            <w:spacing w:val="-3"/>
            <w:lang w:val="et-EE"/>
          </w:rPr>
          <w:t>Tocilizumab STADA</w:t>
        </w:r>
      </w:ins>
      <w:del w:id="145" w:author="GM" w:date="2025-12-03T16:26:00Z">
        <w:r w:rsidRPr="000426AA" w:rsidDel="00BD5FB4">
          <w:rPr>
            <w:rFonts w:ascii="Times New Roman" w:eastAsia="Times New Roman" w:hAnsi="Times New Roman" w:cs="Times New Roman"/>
            <w:spacing w:val="-2"/>
            <w:lang w:val="et-EE"/>
          </w:rPr>
          <w:delText>’i</w:delText>
        </w:r>
      </w:del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nõu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7657845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67DE68A" w14:textId="77777777" w:rsidR="00EE1E42" w:rsidRPr="000F7530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ui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ad 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rg</w:t>
      </w:r>
      <w:r w:rsidRPr="000F7530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sed</w:t>
      </w:r>
      <w:r w:rsidRPr="000F7530">
        <w:rPr>
          <w:rFonts w:ascii="Times New Roman" w:eastAsia="Times New Roman" w:hAnsi="Times New Roman" w:cs="Times New Roman"/>
          <w:b/>
          <w:bCs/>
          <w:spacing w:val="-3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reak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on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spacing w:val="-1"/>
          <w:lang w:val="et-EE"/>
        </w:rPr>
        <w:t>d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u p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F7530">
        <w:rPr>
          <w:rFonts w:ascii="Times New Roman" w:eastAsia="Times New Roman" w:hAnsi="Times New Roman" w:cs="Times New Roman"/>
          <w:lang w:val="et-EE"/>
        </w:rPr>
        <w:t>un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nd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F7530">
        <w:rPr>
          <w:rFonts w:ascii="Times New Roman" w:eastAsia="Times New Roman" w:hAnsi="Times New Roman" w:cs="Times New Roman"/>
          <w:lang w:val="et-EE"/>
        </w:rPr>
        <w:t>ev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h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spacing w:val="3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ne,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ev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pea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F7530">
        <w:rPr>
          <w:rFonts w:ascii="Times New Roman" w:eastAsia="Times New Roman" w:hAnsi="Times New Roman" w:cs="Times New Roman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õi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–pö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ö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F7530">
        <w:rPr>
          <w:rFonts w:ascii="Times New Roman" w:eastAsia="Times New Roman" w:hAnsi="Times New Roman" w:cs="Times New Roman"/>
          <w:lang w:val="et-EE"/>
        </w:rPr>
        <w:t>uu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õi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aha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e,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oo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F7530">
        <w:rPr>
          <w:rFonts w:ascii="Times New Roman" w:eastAsia="Times New Roman" w:hAnsi="Times New Roman" w:cs="Times New Roman"/>
          <w:lang w:val="et-EE"/>
        </w:rPr>
        <w:t>al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õi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pä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da, 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rää</w:t>
      </w:r>
      <w:r w:rsidRPr="000F7530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ge se</w:t>
      </w:r>
      <w:r w:rsidRPr="000F7530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seko</w:t>
      </w:r>
      <w:r w:rsidRPr="000F7530">
        <w:rPr>
          <w:rFonts w:ascii="Times New Roman" w:eastAsia="Times New Roman" w:hAnsi="Times New Roman" w:cs="Times New Roman"/>
          <w:b/>
          <w:bCs/>
          <w:spacing w:val="-3"/>
          <w:lang w:val="et-EE"/>
        </w:rPr>
        <w:t>h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a a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.</w:t>
      </w:r>
    </w:p>
    <w:p w14:paraId="7701EE42" w14:textId="77777777" w:rsidR="00EE1E42" w:rsidRPr="000426AA" w:rsidRDefault="00EE1E42" w:rsidP="00135CA6">
      <w:pPr>
        <w:spacing w:after="0" w:line="240" w:lineRule="auto"/>
        <w:ind w:hanging="720"/>
        <w:rPr>
          <w:rFonts w:ascii="Times New Roman" w:hAnsi="Times New Roman" w:cs="Times New Roman"/>
          <w:lang w:val="et-EE"/>
        </w:rPr>
      </w:pPr>
    </w:p>
    <w:p w14:paraId="201E47AD" w14:textId="4D8CFB5E" w:rsidR="00EE1E42" w:rsidRPr="000F7530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ui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on ü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õ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k 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ne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F7530">
        <w:rPr>
          <w:rFonts w:ascii="Times New Roman" w:eastAsia="Times New Roman" w:hAnsi="Times New Roman" w:cs="Times New Roman"/>
          <w:b/>
          <w:bCs/>
          <w:spacing w:val="3"/>
          <w:lang w:val="et-EE"/>
        </w:rPr>
        <w:t>f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oon</w:t>
      </w:r>
      <w:r w:rsidRPr="000F7530">
        <w:rPr>
          <w:rFonts w:ascii="Times New Roman" w:eastAsia="Times New Roman" w:hAnsi="Times New Roman" w:cs="Times New Roman"/>
          <w:lang w:val="et-EE"/>
        </w:rPr>
        <w:t>,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ü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-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õi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p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ne,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F7530">
        <w:rPr>
          <w:rFonts w:ascii="Times New Roman" w:eastAsia="Times New Roman" w:hAnsi="Times New Roman" w:cs="Times New Roman"/>
          <w:lang w:val="et-EE"/>
        </w:rPr>
        <w:t>õi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ui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neb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ag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li i</w:t>
      </w:r>
      <w:r w:rsidRPr="000F7530">
        <w:rPr>
          <w:rFonts w:ascii="Times New Roman" w:eastAsia="Times New Roman" w:hAnsi="Times New Roman" w:cs="Times New Roman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lang w:val="et-EE"/>
        </w:rPr>
        <w:t>ne.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ui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enn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ha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unn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e,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rääk</w:t>
      </w:r>
      <w:r w:rsidRPr="000F7530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ge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se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ll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st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ekohe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 xml:space="preserve">a 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rs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.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del w:id="146" w:author="GM" w:date="2025-11-24T14:28:00Z">
        <w:r w:rsidRPr="000F7530" w:rsidDel="00A36AEF">
          <w:rPr>
            <w:rFonts w:ascii="Times New Roman" w:eastAsia="Times New Roman" w:hAnsi="Times New Roman" w:cs="Times New Roman"/>
            <w:spacing w:val="-3"/>
            <w:lang w:val="et-EE"/>
          </w:rPr>
          <w:delText>To</w:delText>
        </w:r>
        <w:r w:rsidRPr="000F7530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fidence</w:delText>
        </w:r>
      </w:del>
      <w:ins w:id="147" w:author="GM" w:date="2025-11-24T17:14:00Z">
        <w:r w:rsidR="00E837F2">
          <w:rPr>
            <w:rFonts w:ascii="Times New Roman" w:eastAsia="Times New Roman" w:hAnsi="Times New Roman" w:cs="Times New Roman"/>
            <w:spacing w:val="-3"/>
            <w:lang w:val="et-EE"/>
          </w:rPr>
          <w:t>Tocilizumab STADA</w:t>
        </w:r>
      </w:ins>
      <w:del w:id="148" w:author="GM" w:date="2025-12-03T16:26:00Z">
        <w:r w:rsidRPr="000F7530" w:rsidDel="00BD5FB4">
          <w:rPr>
            <w:rFonts w:ascii="Times New Roman" w:eastAsia="Times New Roman" w:hAnsi="Times New Roman" w:cs="Times New Roman"/>
            <w:spacing w:val="-2"/>
            <w:lang w:val="et-EE"/>
          </w:rPr>
          <w:delText>’i</w:delText>
        </w:r>
      </w:del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el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õ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b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ähen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da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an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õ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F7530">
        <w:rPr>
          <w:rFonts w:ascii="Times New Roman" w:eastAsia="Times New Roman" w:hAnsi="Times New Roman" w:cs="Times New Roman"/>
          <w:lang w:val="et-EE"/>
        </w:rPr>
        <w:t>ea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ee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F7530">
        <w:rPr>
          <w:rFonts w:ascii="Times New Roman" w:eastAsia="Times New Roman" w:hAnsi="Times New Roman" w:cs="Times New Roman"/>
          <w:lang w:val="et-EE"/>
        </w:rPr>
        <w:t>da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oo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d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e, samuti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õ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b o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aso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ev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lang w:val="et-EE"/>
        </w:rPr>
        <w:t>n h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eneda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õi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uu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eda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ris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uue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lang w:val="et-EE"/>
        </w:rPr>
        <w:t>oni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.</w:t>
      </w:r>
    </w:p>
    <w:p w14:paraId="44B06854" w14:textId="77777777" w:rsidR="00EE1E42" w:rsidRPr="000426AA" w:rsidRDefault="00EE1E42" w:rsidP="00135CA6">
      <w:pPr>
        <w:spacing w:after="0" w:line="240" w:lineRule="auto"/>
        <w:ind w:hanging="720"/>
        <w:rPr>
          <w:rFonts w:ascii="Times New Roman" w:hAnsi="Times New Roman" w:cs="Times New Roman"/>
          <w:lang w:val="et-EE"/>
        </w:rPr>
      </w:pPr>
    </w:p>
    <w:p w14:paraId="3E9F25FF" w14:textId="2680D8F1" w:rsidR="00EE1E42" w:rsidRPr="000F7530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ui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põde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ud 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F7530">
        <w:rPr>
          <w:rFonts w:ascii="Times New Roman" w:eastAsia="Times New Roman" w:hAnsi="Times New Roman" w:cs="Times New Roman"/>
          <w:b/>
          <w:bCs/>
          <w:spacing w:val="-3"/>
          <w:lang w:val="et-EE"/>
        </w:rPr>
        <w:t>b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ku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oo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rsti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. </w:t>
      </w:r>
      <w:r w:rsidRPr="000F7530">
        <w:rPr>
          <w:rFonts w:ascii="Times New Roman" w:eastAsia="Times New Roman" w:hAnsi="Times New Roman" w:cs="Times New Roman"/>
          <w:spacing w:val="-3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on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b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d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ub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oo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i näh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sü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p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h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en</w:t>
      </w:r>
      <w:r w:rsidRPr="000F7530">
        <w:rPr>
          <w:rFonts w:ascii="Times New Roman" w:eastAsia="Times New Roman" w:hAnsi="Times New Roman" w:cs="Times New Roman"/>
          <w:spacing w:val="-3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us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t </w:t>
      </w:r>
      <w:del w:id="149" w:author="GM" w:date="2025-11-24T14:28:00Z">
        <w:r w:rsidRPr="000F7530" w:rsidDel="00A36AEF">
          <w:rPr>
            <w:rFonts w:ascii="Times New Roman" w:eastAsia="Times New Roman" w:hAnsi="Times New Roman" w:cs="Times New Roman"/>
            <w:spacing w:val="-3"/>
            <w:lang w:val="et-EE"/>
          </w:rPr>
          <w:delText>To</w:delText>
        </w:r>
        <w:r w:rsidRPr="000F7530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fidence</w:delText>
        </w:r>
      </w:del>
      <w:ins w:id="150" w:author="GM" w:date="2025-11-24T17:14:00Z">
        <w:r w:rsidR="00E837F2">
          <w:rPr>
            <w:rFonts w:ascii="Times New Roman" w:eastAsia="Times New Roman" w:hAnsi="Times New Roman" w:cs="Times New Roman"/>
            <w:spacing w:val="-3"/>
            <w:lang w:val="et-EE"/>
          </w:rPr>
          <w:t>Tocilizumab STADA</w:t>
        </w:r>
      </w:ins>
      <w:r w:rsidRPr="000F7530">
        <w:rPr>
          <w:rFonts w:ascii="Times New Roman" w:eastAsia="Times New Roman" w:hAnsi="Times New Roman" w:cs="Times New Roman"/>
          <w:spacing w:val="-2"/>
          <w:lang w:val="et-EE"/>
        </w:rPr>
        <w:t>’</w:t>
      </w:r>
      <w:del w:id="151" w:author="GM" w:date="2025-12-03T16:26:00Z">
        <w:r w:rsidRPr="000F7530" w:rsidDel="00BD5FB4">
          <w:rPr>
            <w:rFonts w:ascii="Times New Roman" w:eastAsia="Times New Roman" w:hAnsi="Times New Roman" w:cs="Times New Roman"/>
            <w:spacing w:val="-2"/>
            <w:lang w:val="et-EE"/>
          </w:rPr>
          <w:delText>i</w:delText>
        </w:r>
      </w:del>
      <w:r w:rsidRPr="000F7530">
        <w:rPr>
          <w:rFonts w:ascii="Times New Roman" w:eastAsia="Times New Roman" w:hAnsi="Times New Roman" w:cs="Times New Roman"/>
          <w:spacing w:val="-2"/>
          <w:lang w:val="et-EE"/>
        </w:rPr>
        <w:t>ga</w:t>
      </w:r>
      <w:r w:rsidRPr="000F7530">
        <w:rPr>
          <w:rFonts w:ascii="Times New Roman" w:eastAsia="Times New Roman" w:hAnsi="Times New Roman" w:cs="Times New Roman"/>
          <w:lang w:val="et-EE"/>
        </w:rPr>
        <w:t>.</w:t>
      </w:r>
      <w:r w:rsidRPr="000F7530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ohe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ui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ad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õi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F7530">
        <w:rPr>
          <w:rFonts w:ascii="Times New Roman" w:eastAsia="Times New Roman" w:hAnsi="Times New Roman" w:cs="Times New Roman"/>
          <w:lang w:val="et-EE"/>
        </w:rPr>
        <w:t>ä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ub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oo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F7530">
        <w:rPr>
          <w:rFonts w:ascii="Times New Roman" w:eastAsia="Times New Roman" w:hAnsi="Times New Roman" w:cs="Times New Roman"/>
          <w:lang w:val="et-EE"/>
        </w:rPr>
        <w:t>ü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p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d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F7530">
        <w:rPr>
          <w:rFonts w:ascii="Times New Roman" w:eastAsia="Times New Roman" w:hAnsi="Times New Roman" w:cs="Times New Roman"/>
          <w:lang w:val="et-EE"/>
        </w:rPr>
        <w:t>pü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F7530">
        <w:rPr>
          <w:rFonts w:ascii="Times New Roman" w:eastAsia="Times New Roman" w:hAnsi="Times New Roman" w:cs="Times New Roman"/>
          <w:lang w:val="et-EE"/>
        </w:rPr>
        <w:t>öha, kaa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an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ä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p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)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õi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ü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õ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k 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illis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ed 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uud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oon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nähud.</w:t>
      </w:r>
    </w:p>
    <w:p w14:paraId="7A818C69" w14:textId="77777777" w:rsidR="00EE1E42" w:rsidRPr="000426AA" w:rsidRDefault="00EE1E42" w:rsidP="00135CA6">
      <w:pPr>
        <w:spacing w:after="0" w:line="240" w:lineRule="auto"/>
        <w:ind w:hanging="720"/>
        <w:rPr>
          <w:rFonts w:ascii="Times New Roman" w:hAnsi="Times New Roman" w:cs="Times New Roman"/>
          <w:lang w:val="et-EE"/>
        </w:rPr>
      </w:pPr>
    </w:p>
    <w:p w14:paraId="56F4A41C" w14:textId="77777777" w:rsidR="00EE1E42" w:rsidRPr="000F7530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ui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on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una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ud 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eha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 xml:space="preserve">vand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õi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ti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k</w:t>
      </w:r>
      <w:r w:rsidRPr="000F7530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F7530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F7530">
        <w:rPr>
          <w:rFonts w:ascii="Times New Roman" w:eastAsia="Times New Roman" w:hAnsi="Times New Roman" w:cs="Times New Roman"/>
          <w:lang w:val="et-EE"/>
        </w:rPr>
        <w:t>ä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e.</w:t>
      </w:r>
      <w:r>
        <w:rPr>
          <w:rFonts w:ascii="Times New Roman" w:eastAsia="Times New Roman" w:hAnsi="Times New Roman" w:cs="Times New Roman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Sü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p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on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õhu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ja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F7530">
        <w:rPr>
          <w:rFonts w:ascii="Times New Roman" w:eastAsia="Times New Roman" w:hAnsi="Times New Roman" w:cs="Times New Roman"/>
          <w:lang w:val="et-EE"/>
        </w:rPr>
        <w:t>as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põ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F7530">
        <w:rPr>
          <w:rFonts w:ascii="Times New Roman" w:eastAsia="Times New Roman" w:hAnsi="Times New Roman" w:cs="Times New Roman"/>
          <w:lang w:val="et-EE"/>
        </w:rPr>
        <w:t>use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use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uu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used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oos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a.</w:t>
      </w:r>
    </w:p>
    <w:p w14:paraId="0248ABB4" w14:textId="77777777" w:rsidR="00EE1E42" w:rsidRPr="000426AA" w:rsidRDefault="00EE1E42" w:rsidP="00135CA6">
      <w:pPr>
        <w:spacing w:after="0" w:line="240" w:lineRule="auto"/>
        <w:ind w:hanging="720"/>
        <w:rPr>
          <w:rFonts w:ascii="Times New Roman" w:hAnsi="Times New Roman" w:cs="Times New Roman"/>
          <w:lang w:val="et-EE"/>
        </w:rPr>
      </w:pPr>
    </w:p>
    <w:p w14:paraId="38EFD096" w14:textId="249B1CC6" w:rsidR="00EE1E42" w:rsidRPr="000F7530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ui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põ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ak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spacing w:val="-3"/>
          <w:lang w:val="et-EE"/>
        </w:rPr>
        <w:t>h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g</w:t>
      </w:r>
      <w:r w:rsidRPr="000F7530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ää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est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e.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nne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del w:id="152" w:author="GM" w:date="2025-11-24T14:28:00Z">
        <w:r w:rsidRPr="000F7530" w:rsidDel="00A36AEF">
          <w:rPr>
            <w:rFonts w:ascii="Times New Roman" w:eastAsia="Times New Roman" w:hAnsi="Times New Roman" w:cs="Times New Roman"/>
            <w:spacing w:val="-3"/>
            <w:lang w:val="et-EE"/>
          </w:rPr>
          <w:delText>To</w:delText>
        </w:r>
        <w:r w:rsidRPr="000F7530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fidence</w:delText>
        </w:r>
      </w:del>
      <w:ins w:id="153" w:author="GM" w:date="2025-11-24T17:14:00Z">
        <w:r w:rsidR="00E837F2">
          <w:rPr>
            <w:rFonts w:ascii="Times New Roman" w:eastAsia="Times New Roman" w:hAnsi="Times New Roman" w:cs="Times New Roman"/>
            <w:spacing w:val="-3"/>
            <w:lang w:val="et-EE"/>
          </w:rPr>
          <w:t>Tocilizumab STADA</w:t>
        </w:r>
      </w:ins>
      <w:del w:id="154" w:author="GM" w:date="2025-12-03T16:26:00Z">
        <w:r w:rsidRPr="000F7530" w:rsidDel="00BD5FB4">
          <w:rPr>
            <w:rFonts w:ascii="Times New Roman" w:eastAsia="Times New Roman" w:hAnsi="Times New Roman" w:cs="Times New Roman"/>
            <w:spacing w:val="-2"/>
            <w:lang w:val="et-EE"/>
          </w:rPr>
          <w:delText>’i</w:delText>
        </w:r>
      </w:del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kasutamist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õ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b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t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eha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ean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ü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F7530">
        <w:rPr>
          <w:rFonts w:ascii="Times New Roman" w:eastAsia="Times New Roman" w:hAnsi="Times New Roman" w:cs="Times New Roman"/>
          <w:lang w:val="et-EE"/>
        </w:rPr>
        <w:t>si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3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tl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on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.</w:t>
      </w:r>
    </w:p>
    <w:p w14:paraId="6321ED2C" w14:textId="77777777" w:rsidR="00EE1E42" w:rsidRPr="000426AA" w:rsidRDefault="00EE1E42" w:rsidP="00135CA6">
      <w:pPr>
        <w:spacing w:after="0" w:line="240" w:lineRule="auto"/>
        <w:ind w:hanging="720"/>
        <w:rPr>
          <w:rFonts w:ascii="Times New Roman" w:hAnsi="Times New Roman" w:cs="Times New Roman"/>
          <w:lang w:val="et-EE"/>
        </w:rPr>
      </w:pPr>
    </w:p>
    <w:p w14:paraId="2794AA4C" w14:textId="0D0797AD" w:rsidR="00EE1E42" w:rsidRPr="000F7530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ui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p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on</w:t>
      </w:r>
      <w:r w:rsidRPr="000F7530">
        <w:rPr>
          <w:rFonts w:ascii="Times New Roman" w:eastAsia="Times New Roman" w:hAnsi="Times New Roman" w:cs="Times New Roman"/>
          <w:b/>
          <w:bCs/>
          <w:spacing w:val="-3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h</w:t>
      </w:r>
      <w:r w:rsidRPr="000F7530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lj</w:t>
      </w:r>
      <w:r w:rsidRPr="000F7530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v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k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tsi</w:t>
      </w:r>
      <w:r w:rsidRPr="000F7530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ee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it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ud</w:t>
      </w:r>
      <w:r w:rsidRPr="000F7530">
        <w:rPr>
          <w:rFonts w:ascii="Times New Roman" w:eastAsia="Times New Roman" w:hAnsi="Times New Roman" w:cs="Times New Roman"/>
          <w:b/>
          <w:bCs/>
          <w:spacing w:val="-3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eh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b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ä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anu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ui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F7530">
        <w:rPr>
          <w:rFonts w:ascii="Times New Roman" w:eastAsia="Times New Roman" w:hAnsi="Times New Roman" w:cs="Times New Roman"/>
          <w:lang w:val="et-EE"/>
        </w:rPr>
        <w:t>ap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oh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a)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õi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on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nee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ne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p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aa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s,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F7530">
        <w:rPr>
          <w:rFonts w:ascii="Times New Roman" w:eastAsia="Times New Roman" w:hAnsi="Times New Roman" w:cs="Times New Roman"/>
          <w:lang w:val="et-EE"/>
        </w:rPr>
        <w:t>ä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est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e. </w:t>
      </w:r>
      <w:r w:rsidRPr="000F7530">
        <w:rPr>
          <w:rFonts w:ascii="Times New Roman" w:eastAsia="Times New Roman" w:hAnsi="Times New Roman" w:cs="Times New Roman"/>
          <w:spacing w:val="-3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nne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us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st </w:t>
      </w:r>
      <w:del w:id="155" w:author="GM" w:date="2025-11-24T14:28:00Z">
        <w:r w:rsidRPr="000F7530" w:rsidDel="00A36AEF">
          <w:rPr>
            <w:rFonts w:ascii="Times New Roman" w:eastAsia="Times New Roman" w:hAnsi="Times New Roman" w:cs="Times New Roman"/>
            <w:spacing w:val="-3"/>
            <w:lang w:val="et-EE"/>
          </w:rPr>
          <w:delText>To</w:delText>
        </w:r>
        <w:r w:rsidRPr="000F7530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fidence</w:delText>
        </w:r>
      </w:del>
      <w:ins w:id="156" w:author="GM" w:date="2025-11-24T17:14:00Z">
        <w:r w:rsidR="00E837F2">
          <w:rPr>
            <w:rFonts w:ascii="Times New Roman" w:eastAsia="Times New Roman" w:hAnsi="Times New Roman" w:cs="Times New Roman"/>
            <w:spacing w:val="-3"/>
            <w:lang w:val="et-EE"/>
          </w:rPr>
          <w:t>Tocilizumab STADA</w:t>
        </w:r>
      </w:ins>
      <w:r w:rsidRPr="000F7530">
        <w:rPr>
          <w:rFonts w:ascii="Times New Roman" w:eastAsia="Times New Roman" w:hAnsi="Times New Roman" w:cs="Times New Roman"/>
          <w:spacing w:val="-2"/>
          <w:lang w:val="et-EE"/>
        </w:rPr>
        <w:t>’</w:t>
      </w:r>
      <w:del w:id="157" w:author="GM" w:date="2025-12-03T16:26:00Z">
        <w:r w:rsidRPr="000F7530" w:rsidDel="00BD5FB4">
          <w:rPr>
            <w:rFonts w:ascii="Times New Roman" w:eastAsia="Times New Roman" w:hAnsi="Times New Roman" w:cs="Times New Roman"/>
            <w:spacing w:val="-2"/>
            <w:lang w:val="et-EE"/>
          </w:rPr>
          <w:delText>i</w:delText>
        </w:r>
      </w:del>
      <w:r w:rsidRPr="000F7530">
        <w:rPr>
          <w:rFonts w:ascii="Times New Roman" w:eastAsia="Times New Roman" w:hAnsi="Times New Roman" w:cs="Times New Roman"/>
          <w:spacing w:val="-2"/>
          <w:lang w:val="et-EE"/>
        </w:rPr>
        <w:t>ga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pea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ad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õ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de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p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de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)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ud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õ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tsi</w:t>
      </w:r>
      <w:r w:rsidRPr="000F7530">
        <w:rPr>
          <w:rFonts w:ascii="Times New Roman" w:eastAsia="Times New Roman" w:hAnsi="Times New Roman" w:cs="Times New Roman"/>
          <w:lang w:val="et-EE"/>
        </w:rPr>
        <w:t>na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oo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d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ä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ud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F7530">
        <w:rPr>
          <w:rFonts w:ascii="Times New Roman" w:eastAsia="Times New Roman" w:hAnsi="Times New Roman" w:cs="Times New Roman"/>
          <w:lang w:val="et-EE"/>
        </w:rPr>
        <w:t>uhu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ui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on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ne. 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l </w:t>
      </w:r>
      <w:del w:id="158" w:author="GM" w:date="2025-11-24T14:28:00Z">
        <w:r w:rsidRPr="000F7530" w:rsidDel="00A36AEF">
          <w:rPr>
            <w:rFonts w:ascii="Times New Roman" w:eastAsia="Times New Roman" w:hAnsi="Times New Roman" w:cs="Times New Roman"/>
            <w:spacing w:val="-3"/>
            <w:lang w:val="et-EE"/>
          </w:rPr>
          <w:delText>To</w:delText>
        </w:r>
        <w:r w:rsidRPr="000F7530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fidence</w:delText>
        </w:r>
      </w:del>
      <w:ins w:id="159" w:author="GM" w:date="2025-11-24T17:14:00Z">
        <w:r w:rsidR="00E837F2">
          <w:rPr>
            <w:rFonts w:ascii="Times New Roman" w:eastAsia="Times New Roman" w:hAnsi="Times New Roman" w:cs="Times New Roman"/>
            <w:spacing w:val="-3"/>
            <w:lang w:val="et-EE"/>
          </w:rPr>
          <w:t>Tocilizumab STADA</w:t>
        </w:r>
      </w:ins>
      <w:r w:rsidRPr="000F7530">
        <w:rPr>
          <w:rFonts w:ascii="Times New Roman" w:eastAsia="Times New Roman" w:hAnsi="Times New Roman" w:cs="Times New Roman"/>
          <w:spacing w:val="-2"/>
          <w:lang w:val="et-EE"/>
        </w:rPr>
        <w:t>’</w:t>
      </w:r>
      <w:del w:id="160" w:author="GM" w:date="2025-12-03T16:27:00Z">
        <w:r w:rsidRPr="000F7530" w:rsidDel="00BD5FB4">
          <w:rPr>
            <w:rFonts w:ascii="Times New Roman" w:eastAsia="Times New Roman" w:hAnsi="Times New Roman" w:cs="Times New Roman"/>
            <w:spacing w:val="-2"/>
            <w:lang w:val="et-EE"/>
          </w:rPr>
          <w:delText>i</w:delText>
        </w:r>
      </w:del>
      <w:r w:rsidRPr="000F7530">
        <w:rPr>
          <w:rFonts w:ascii="Times New Roman" w:eastAsia="Times New Roman" w:hAnsi="Times New Roman" w:cs="Times New Roman"/>
          <w:spacing w:val="-2"/>
          <w:lang w:val="et-EE"/>
        </w:rPr>
        <w:t>ga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ei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ohi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as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ea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ud 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üü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e.</w:t>
      </w:r>
    </w:p>
    <w:p w14:paraId="0D55DC03" w14:textId="77777777" w:rsidR="00EE1E42" w:rsidRPr="000426AA" w:rsidRDefault="00EE1E42" w:rsidP="00135CA6">
      <w:pPr>
        <w:spacing w:after="0" w:line="240" w:lineRule="auto"/>
        <w:ind w:hanging="720"/>
        <w:rPr>
          <w:rFonts w:ascii="Times New Roman" w:hAnsi="Times New Roman" w:cs="Times New Roman"/>
          <w:lang w:val="et-EE"/>
        </w:rPr>
      </w:pPr>
    </w:p>
    <w:p w14:paraId="31E60D9F" w14:textId="063B92DF" w:rsidR="00EE1E42" w:rsidRPr="000F7530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ää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,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F7530">
        <w:rPr>
          <w:rFonts w:ascii="Times New Roman" w:eastAsia="Times New Roman" w:hAnsi="Times New Roman" w:cs="Times New Roman"/>
          <w:lang w:val="et-EE"/>
        </w:rPr>
        <w:t>ui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on</w:t>
      </w:r>
      <w:r w:rsidRPr="000F7530">
        <w:rPr>
          <w:rFonts w:ascii="Times New Roman" w:eastAsia="Times New Roman" w:hAnsi="Times New Roman" w:cs="Times New Roman"/>
          <w:spacing w:val="-3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vähk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. 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ab,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as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lang w:val="et-EE"/>
        </w:rPr>
        <w:t>h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b </w:t>
      </w:r>
      <w:del w:id="161" w:author="GM" w:date="2025-11-24T14:28:00Z">
        <w:r w:rsidRPr="000F7530" w:rsidDel="00A36AEF">
          <w:rPr>
            <w:rFonts w:ascii="Times New Roman" w:eastAsia="Times New Roman" w:hAnsi="Times New Roman" w:cs="Times New Roman"/>
            <w:spacing w:val="1"/>
            <w:lang w:val="et-EE"/>
          </w:rPr>
          <w:delText>Tofidence</w:delText>
        </w:r>
      </w:del>
      <w:ins w:id="162" w:author="GM" w:date="2025-11-24T17:14:00Z">
        <w:r w:rsidR="00E837F2">
          <w:rPr>
            <w:rFonts w:ascii="Times New Roman" w:eastAsia="Times New Roman" w:hAnsi="Times New Roman" w:cs="Times New Roman"/>
            <w:spacing w:val="1"/>
            <w:lang w:val="et-EE"/>
          </w:rPr>
          <w:t xml:space="preserve">Tocilizumab </w:t>
        </w:r>
      </w:ins>
      <w:del w:id="163" w:author="GM" w:date="2025-12-03T16:27:00Z">
        <w:r w:rsidRPr="000F7530" w:rsidDel="00BD5FB4">
          <w:rPr>
            <w:rFonts w:ascii="Times New Roman" w:eastAsia="Times New Roman" w:hAnsi="Times New Roman" w:cs="Times New Roman"/>
            <w:spacing w:val="1"/>
            <w:lang w:val="et-EE"/>
          </w:rPr>
          <w:delText>’i</w:delText>
        </w:r>
        <w:r w:rsidRPr="000F7530" w:rsidDel="00BD5FB4">
          <w:rPr>
            <w:rFonts w:ascii="Times New Roman" w:eastAsia="Times New Roman" w:hAnsi="Times New Roman" w:cs="Times New Roman"/>
            <w:lang w:val="et-EE"/>
          </w:rPr>
          <w:delText xml:space="preserve"> </w:delText>
        </w:r>
      </w:del>
      <w:ins w:id="164" w:author="GM" w:date="2025-12-03T16:27:00Z">
        <w:r w:rsidR="00BD5FB4">
          <w:rPr>
            <w:rFonts w:ascii="Times New Roman" w:eastAsia="Times New Roman" w:hAnsi="Times New Roman" w:cs="Times New Roman"/>
            <w:spacing w:val="1"/>
            <w:lang w:val="et-EE"/>
          </w:rPr>
          <w:t>STADA</w:t>
        </w:r>
        <w:r w:rsidR="00BD5FB4" w:rsidRPr="000F7530">
          <w:rPr>
            <w:rFonts w:ascii="Times New Roman" w:eastAsia="Times New Roman" w:hAnsi="Times New Roman" w:cs="Times New Roman"/>
            <w:spacing w:val="1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spacing w:val="1"/>
            <w:lang w:val="et-EE"/>
          </w:rPr>
          <w:t>t</w:t>
        </w:r>
        <w:r w:rsidR="00BD5FB4" w:rsidRPr="000F7530">
          <w:rPr>
            <w:rFonts w:ascii="Times New Roman" w:eastAsia="Times New Roman" w:hAnsi="Times New Roman" w:cs="Times New Roman"/>
            <w:lang w:val="et-EE"/>
          </w:rPr>
          <w:t xml:space="preserve"> </w:t>
        </w:r>
      </w:ins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anus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ada.</w:t>
      </w:r>
    </w:p>
    <w:p w14:paraId="61A55EE2" w14:textId="77777777" w:rsidR="00EE1E42" w:rsidRPr="000426AA" w:rsidRDefault="00EE1E42" w:rsidP="00135CA6">
      <w:pPr>
        <w:spacing w:after="0" w:line="240" w:lineRule="auto"/>
        <w:ind w:hanging="720"/>
        <w:rPr>
          <w:rFonts w:ascii="Times New Roman" w:hAnsi="Times New Roman" w:cs="Times New Roman"/>
          <w:lang w:val="et-EE"/>
        </w:rPr>
      </w:pPr>
    </w:p>
    <w:p w14:paraId="2035E0F1" w14:textId="7BFB0C15" w:rsidR="00EE1E42" w:rsidRPr="000F7530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ää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,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F7530">
        <w:rPr>
          <w:rFonts w:ascii="Times New Roman" w:eastAsia="Times New Roman" w:hAnsi="Times New Roman" w:cs="Times New Roman"/>
          <w:lang w:val="et-EE"/>
        </w:rPr>
        <w:t>ui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ad 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üd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-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vere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oonkonna h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gu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r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is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k</w:t>
      </w:r>
      <w:r w:rsidRPr="000F7530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eg</w:t>
      </w:r>
      <w:r w:rsidRPr="000F7530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r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nagu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õ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lang w:val="et-EE"/>
        </w:rPr>
        <w:t>õhk</w:t>
      </w:r>
      <w:r w:rsidRPr="000F7530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õ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rg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enenud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e. </w:t>
      </w:r>
      <w:r w:rsidRPr="000F7530">
        <w:rPr>
          <w:rFonts w:ascii="Times New Roman" w:eastAsia="Times New Roman" w:hAnsi="Times New Roman" w:cs="Times New Roman"/>
          <w:spacing w:val="-3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d on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4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l </w:t>
      </w:r>
      <w:del w:id="165" w:author="GM" w:date="2025-11-24T14:28:00Z">
        <w:r w:rsidRPr="000F7530" w:rsidDel="00A36AEF">
          <w:rPr>
            <w:rFonts w:ascii="Times New Roman" w:eastAsia="Times New Roman" w:hAnsi="Times New Roman" w:cs="Times New Roman"/>
            <w:spacing w:val="-3"/>
            <w:lang w:val="et-EE"/>
          </w:rPr>
          <w:delText>To</w:delText>
        </w:r>
        <w:r w:rsidRPr="000F7530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fidence</w:delText>
        </w:r>
      </w:del>
      <w:ins w:id="166" w:author="GM" w:date="2025-11-24T17:14:00Z">
        <w:r w:rsidR="00E837F2">
          <w:rPr>
            <w:rFonts w:ascii="Times New Roman" w:eastAsia="Times New Roman" w:hAnsi="Times New Roman" w:cs="Times New Roman"/>
            <w:spacing w:val="-3"/>
            <w:lang w:val="et-EE"/>
          </w:rPr>
          <w:t>Tocilizumab STADA</w:t>
        </w:r>
      </w:ins>
      <w:r w:rsidRPr="000F7530">
        <w:rPr>
          <w:rFonts w:ascii="Times New Roman" w:eastAsia="Times New Roman" w:hAnsi="Times New Roman" w:cs="Times New Roman"/>
          <w:spacing w:val="-2"/>
          <w:lang w:val="et-EE"/>
        </w:rPr>
        <w:t>’</w:t>
      </w:r>
      <w:del w:id="167" w:author="GM" w:date="2025-12-03T16:27:00Z">
        <w:r w:rsidRPr="000F7530" w:rsidDel="00BD5FB4">
          <w:rPr>
            <w:rFonts w:ascii="Times New Roman" w:eastAsia="Times New Roman" w:hAnsi="Times New Roman" w:cs="Times New Roman"/>
            <w:spacing w:val="-2"/>
            <w:lang w:val="et-EE"/>
          </w:rPr>
          <w:delText>i</w:delText>
        </w:r>
      </w:del>
      <w:r w:rsidRPr="000F7530">
        <w:rPr>
          <w:rFonts w:ascii="Times New Roman" w:eastAsia="Times New Roman" w:hAnsi="Times New Roman" w:cs="Times New Roman"/>
          <w:spacing w:val="-2"/>
          <w:lang w:val="et-EE"/>
        </w:rPr>
        <w:t>ga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F7530">
        <w:rPr>
          <w:rFonts w:ascii="Times New Roman" w:eastAsia="Times New Roman" w:hAnsi="Times New Roman" w:cs="Times New Roman"/>
          <w:lang w:val="et-EE"/>
        </w:rPr>
        <w:t>ä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da.</w:t>
      </w:r>
    </w:p>
    <w:p w14:paraId="4E03330D" w14:textId="77777777" w:rsidR="00EE1E42" w:rsidRPr="000426AA" w:rsidRDefault="00EE1E42" w:rsidP="00135CA6">
      <w:pPr>
        <w:spacing w:after="0" w:line="240" w:lineRule="auto"/>
        <w:ind w:hanging="720"/>
        <w:rPr>
          <w:rFonts w:ascii="Times New Roman" w:hAnsi="Times New Roman" w:cs="Times New Roman"/>
          <w:lang w:val="et-EE"/>
        </w:rPr>
      </w:pPr>
    </w:p>
    <w:p w14:paraId="6BCA47B8" w14:textId="77777777" w:rsidR="00EE1E42" w:rsidRPr="000F7530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spacing w:val="1"/>
          <w:lang w:val="et-EE"/>
        </w:rPr>
        <w:lastRenderedPageBreak/>
        <w:t>K</w:t>
      </w:r>
      <w:r w:rsidRPr="000F7530">
        <w:rPr>
          <w:rFonts w:ascii="Times New Roman" w:eastAsia="Times New Roman" w:hAnsi="Times New Roman" w:cs="Times New Roman"/>
          <w:lang w:val="et-EE"/>
        </w:rPr>
        <w:t>ui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on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es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F7530">
        <w:rPr>
          <w:rFonts w:ascii="Times New Roman" w:eastAsia="Times New Roman" w:hAnsi="Times New Roman" w:cs="Times New Roman"/>
          <w:lang w:val="et-EE"/>
        </w:rPr>
        <w:t>as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õi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F7530">
        <w:rPr>
          <w:rFonts w:ascii="Times New Roman" w:eastAsia="Times New Roman" w:hAnsi="Times New Roman" w:cs="Times New Roman"/>
          <w:lang w:val="et-EE"/>
        </w:rPr>
        <w:t>as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ed 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ne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ru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tl</w:t>
      </w:r>
      <w:r w:rsidRPr="000F7530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se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hä</w:t>
      </w:r>
      <w:r w:rsidRPr="000F7530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re</w:t>
      </w:r>
      <w:r w:rsidRPr="000F7530">
        <w:rPr>
          <w:rFonts w:ascii="Times New Roman" w:eastAsia="Times New Roman" w:hAnsi="Times New Roman" w:cs="Times New Roman"/>
          <w:b/>
          <w:bCs/>
          <w:spacing w:val="-1"/>
          <w:lang w:val="et-EE"/>
        </w:rPr>
        <w:t>d</w:t>
      </w:r>
      <w:r w:rsidRPr="000F7530">
        <w:rPr>
          <w:rFonts w:ascii="Times New Roman" w:eastAsia="Times New Roman" w:hAnsi="Times New Roman" w:cs="Times New Roman"/>
          <w:lang w:val="et-EE"/>
        </w:rPr>
        <w:t>,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F7530">
        <w:rPr>
          <w:rFonts w:ascii="Times New Roman" w:eastAsia="Times New Roman" w:hAnsi="Times New Roman" w:cs="Times New Roman"/>
          <w:lang w:val="et-EE"/>
        </w:rPr>
        <w:t>ä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b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d.</w:t>
      </w:r>
    </w:p>
    <w:p w14:paraId="4A2E616B" w14:textId="77777777" w:rsidR="00EE1E42" w:rsidRPr="000426AA" w:rsidRDefault="00EE1E42" w:rsidP="00135CA6">
      <w:pPr>
        <w:spacing w:after="0" w:line="240" w:lineRule="auto"/>
        <w:ind w:hanging="720"/>
        <w:rPr>
          <w:rFonts w:ascii="Times New Roman" w:hAnsi="Times New Roman" w:cs="Times New Roman"/>
          <w:lang w:val="et-EE"/>
        </w:rPr>
      </w:pPr>
    </w:p>
    <w:p w14:paraId="705C1E35" w14:textId="77777777" w:rsidR="00EE1E42" w:rsidRPr="000F7530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ui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esinevad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pü</w:t>
      </w:r>
      <w:r w:rsidRPr="000F7530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vad</w:t>
      </w:r>
      <w:r w:rsidRPr="000F7530">
        <w:rPr>
          <w:rFonts w:ascii="Times New Roman" w:eastAsia="Times New Roman" w:hAnsi="Times New Roman" w:cs="Times New Roman"/>
          <w:b/>
          <w:bCs/>
          <w:spacing w:val="-3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peava</w:t>
      </w:r>
      <w:r w:rsidRPr="000F7530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b/>
          <w:bCs/>
          <w:lang w:val="et-EE"/>
        </w:rPr>
        <w:t>ud</w:t>
      </w:r>
      <w:r w:rsidRPr="000F7530">
        <w:rPr>
          <w:rFonts w:ascii="Times New Roman" w:eastAsia="Times New Roman" w:hAnsi="Times New Roman" w:cs="Times New Roman"/>
          <w:lang w:val="et-EE"/>
        </w:rPr>
        <w:t>.</w:t>
      </w:r>
    </w:p>
    <w:p w14:paraId="18FFDD61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et-EE"/>
        </w:rPr>
      </w:pPr>
    </w:p>
    <w:p w14:paraId="2ADC8B1C" w14:textId="476446C8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b 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del w:id="168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3"/>
            <w:lang w:val="et-EE"/>
          </w:rPr>
          <w:delText>To</w:delText>
        </w:r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fidence</w:delText>
        </w:r>
      </w:del>
      <w:ins w:id="169" w:author="GM" w:date="2025-11-24T17:14:00Z">
        <w:r w:rsidR="00E837F2">
          <w:rPr>
            <w:rFonts w:ascii="Times New Roman" w:eastAsia="Times New Roman" w:hAnsi="Times New Roman" w:cs="Times New Roman"/>
            <w:spacing w:val="-3"/>
            <w:lang w:val="et-EE"/>
          </w:rPr>
          <w:t>Tocilizumab STADA</w:t>
        </w:r>
      </w:ins>
      <w:del w:id="170" w:author="GM" w:date="2025-12-03T16:27:00Z">
        <w:r w:rsidRPr="000426AA" w:rsidDel="00BD5FB4">
          <w:rPr>
            <w:rFonts w:ascii="Times New Roman" w:eastAsia="Times New Roman" w:hAnsi="Times New Roman" w:cs="Times New Roman"/>
            <w:spacing w:val="-2"/>
            <w:lang w:val="et-EE"/>
          </w:rPr>
          <w:delText>’i</w:delText>
        </w:r>
      </w:del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eha,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adal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adal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ge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saensüü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s.</w:t>
      </w:r>
    </w:p>
    <w:p w14:paraId="69D185D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6086CB0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ap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ooru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</w:p>
    <w:p w14:paraId="2C3E5EC6" w14:textId="5DF0E09C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del w:id="171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172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 xml:space="preserve">Tocilizumab </w:t>
        </w:r>
      </w:ins>
      <w:del w:id="173" w:author="GM" w:date="2025-12-03T16:27:00Z">
        <w:r w:rsidRPr="000426AA" w:rsidDel="00BD5FB4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426AA" w:rsidDel="00BD5FB4">
          <w:rPr>
            <w:rFonts w:ascii="Times New Roman" w:eastAsia="Times New Roman" w:hAnsi="Times New Roman" w:cs="Times New Roman"/>
            <w:lang w:val="et-EE"/>
          </w:rPr>
          <w:delText>i</w:delText>
        </w:r>
        <w:r w:rsidRPr="000426AA" w:rsidDel="00BD5FB4">
          <w:rPr>
            <w:rFonts w:ascii="Times New Roman" w:eastAsia="Times New Roman" w:hAnsi="Times New Roman" w:cs="Times New Roman"/>
            <w:spacing w:val="-1"/>
            <w:lang w:val="et-EE"/>
          </w:rPr>
          <w:delText xml:space="preserve"> </w:delText>
        </w:r>
      </w:del>
      <w:ins w:id="174" w:author="GM" w:date="2025-12-03T16:27:00Z">
        <w:r w:rsidR="00BD5FB4">
          <w:rPr>
            <w:rFonts w:ascii="Times New Roman" w:eastAsia="Times New Roman" w:hAnsi="Times New Roman" w:cs="Times New Roman"/>
            <w:spacing w:val="-1"/>
            <w:lang w:val="et-EE"/>
          </w:rPr>
          <w:t>STADA</w:t>
        </w:r>
        <w:r w:rsidR="00BD5FB4" w:rsidRPr="000426AA">
          <w:rPr>
            <w:rFonts w:ascii="Times New Roman" w:eastAsia="Times New Roman" w:hAnsi="Times New Roman" w:cs="Times New Roman"/>
            <w:spacing w:val="1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lang w:val="et-EE"/>
          </w:rPr>
          <w:t>t</w:t>
        </w:r>
        <w:r w:rsidR="00BD5FB4" w:rsidRPr="000426AA">
          <w:rPr>
            <w:rFonts w:ascii="Times New Roman" w:eastAsia="Times New Roman" w:hAnsi="Times New Roman" w:cs="Times New Roman"/>
            <w:spacing w:val="-1"/>
            <w:lang w:val="et-EE"/>
          </w:rPr>
          <w:t xml:space="preserve"> </w:t>
        </w:r>
      </w:ins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 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6FC6ACA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3DAF4B0" w14:textId="6CAB32D9" w:rsidR="00EE1E42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en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/>
          <w:spacing w:val="3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b/>
          <w:bCs/>
          <w:i/>
          <w:lang w:val="et-EE"/>
        </w:rPr>
        <w:t>aag</w:t>
      </w:r>
      <w:r w:rsidRPr="000426AA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/>
          <w:lang w:val="et-EE"/>
        </w:rPr>
        <w:t>de</w:t>
      </w:r>
      <w:r w:rsidRPr="000426AA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/>
          <w:lang w:val="et-EE"/>
        </w:rPr>
        <w:t>va</w:t>
      </w:r>
      <w:r w:rsidRPr="000426AA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/>
          <w:lang w:val="et-EE"/>
        </w:rPr>
        <w:t>ooni</w:t>
      </w:r>
      <w:r w:rsidRPr="000426AA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b/>
          <w:bCs/>
          <w:i/>
          <w:lang w:val="et-EE"/>
        </w:rPr>
        <w:t>ün</w:t>
      </w:r>
      <w:r w:rsidRPr="000426AA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i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i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i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i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ude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oha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t)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del w:id="175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176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 xml:space="preserve">Tocilizumab </w:t>
        </w:r>
      </w:ins>
      <w:del w:id="177" w:author="GM" w:date="2025-12-03T16:27:00Z">
        <w:r w:rsidRPr="000426AA" w:rsidDel="00BD5FB4">
          <w:rPr>
            <w:rFonts w:ascii="Times New Roman" w:eastAsia="Times New Roman" w:hAnsi="Times New Roman" w:cs="Times New Roman"/>
            <w:spacing w:val="-2"/>
            <w:lang w:val="et-EE"/>
          </w:rPr>
          <w:delText>’</w:delText>
        </w:r>
        <w:r w:rsidRPr="000426AA" w:rsidDel="00BD5FB4">
          <w:rPr>
            <w:rFonts w:ascii="Times New Roman" w:eastAsia="Times New Roman" w:hAnsi="Times New Roman" w:cs="Times New Roman"/>
            <w:lang w:val="et-EE"/>
          </w:rPr>
          <w:delText>i</w:delText>
        </w:r>
        <w:r w:rsidRPr="000426AA" w:rsidDel="00BD5FB4">
          <w:rPr>
            <w:rFonts w:ascii="Times New Roman" w:eastAsia="Times New Roman" w:hAnsi="Times New Roman" w:cs="Times New Roman"/>
            <w:spacing w:val="1"/>
            <w:lang w:val="et-EE"/>
          </w:rPr>
          <w:delText xml:space="preserve"> </w:delText>
        </w:r>
      </w:del>
      <w:ins w:id="178" w:author="GM" w:date="2025-12-03T16:27:00Z">
        <w:r w:rsidR="00BD5FB4">
          <w:rPr>
            <w:rFonts w:ascii="Times New Roman" w:eastAsia="Times New Roman" w:hAnsi="Times New Roman" w:cs="Times New Roman"/>
            <w:spacing w:val="-1"/>
            <w:lang w:val="et-EE"/>
          </w:rPr>
          <w:t>STADA</w:t>
        </w:r>
        <w:r w:rsidR="00BD5FB4" w:rsidRPr="000426AA">
          <w:rPr>
            <w:rFonts w:ascii="Times New Roman" w:eastAsia="Times New Roman" w:hAnsi="Times New Roman" w:cs="Times New Roman"/>
            <w:spacing w:val="-2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lang w:val="et-EE"/>
          </w:rPr>
          <w:t>t</w:t>
        </w:r>
        <w:r w:rsidR="00BD5FB4" w:rsidRPr="000426AA">
          <w:rPr>
            <w:rFonts w:ascii="Times New Roman" w:eastAsia="Times New Roman" w:hAnsi="Times New Roman" w:cs="Times New Roman"/>
            <w:spacing w:val="1"/>
            <w:lang w:val="et-EE"/>
          </w:rPr>
          <w:t xml:space="preserve"> </w:t>
        </w:r>
      </w:ins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da.</w:t>
      </w:r>
    </w:p>
    <w:p w14:paraId="71E9D262" w14:textId="77777777" w:rsidR="00EE1E42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</w:p>
    <w:p w14:paraId="323900A0" w14:textId="7AB6EFF8" w:rsidR="00EE1E42" w:rsidRPr="00601405" w:rsidRDefault="00EE1E42" w:rsidP="00135CA6">
      <w:pPr>
        <w:widowControl/>
        <w:tabs>
          <w:tab w:val="left" w:pos="567"/>
        </w:tabs>
        <w:spacing w:after="0" w:line="247" w:lineRule="exact"/>
        <w:rPr>
          <w:rFonts w:ascii="Times New Roman" w:eastAsia="Times New Roman" w:hAnsi="Times New Roman" w:cs="Times New Roman"/>
          <w:b/>
          <w:bCs/>
          <w:szCs w:val="20"/>
          <w:lang w:val="et-EE"/>
        </w:rPr>
      </w:pPr>
      <w:del w:id="179" w:author="GM" w:date="2025-11-24T14:28:00Z">
        <w:r w:rsidRPr="00601405" w:rsidDel="00A36AEF">
          <w:rPr>
            <w:rFonts w:ascii="Times New Roman" w:eastAsia="Times New Roman" w:hAnsi="Times New Roman" w:cs="Times New Roman"/>
            <w:b/>
            <w:bCs/>
            <w:szCs w:val="20"/>
            <w:lang w:val="et-EE"/>
          </w:rPr>
          <w:delText>Tofidence</w:delText>
        </w:r>
      </w:del>
      <w:ins w:id="180" w:author="GM" w:date="2025-11-24T17:14:00Z">
        <w:r w:rsidR="00E837F2">
          <w:rPr>
            <w:rFonts w:ascii="Times New Roman" w:eastAsia="Times New Roman" w:hAnsi="Times New Roman" w:cs="Times New Roman"/>
            <w:b/>
            <w:bCs/>
            <w:szCs w:val="20"/>
            <w:lang w:val="et-EE"/>
          </w:rPr>
          <w:t>Tocilizumab STADA</w:t>
        </w:r>
      </w:ins>
      <w:r w:rsidRPr="00601405">
        <w:rPr>
          <w:rFonts w:ascii="Times New Roman" w:eastAsia="Times New Roman" w:hAnsi="Times New Roman" w:cs="Times New Roman"/>
          <w:b/>
          <w:bCs/>
          <w:szCs w:val="20"/>
          <w:lang w:val="et-EE"/>
        </w:rPr>
        <w:t xml:space="preserve"> sisaldab polüsorbaati</w:t>
      </w:r>
    </w:p>
    <w:p w14:paraId="4FD9B9E3" w14:textId="77777777" w:rsidR="00EE1E42" w:rsidRPr="000426AA" w:rsidRDefault="00EE1E42" w:rsidP="00135CA6">
      <w:pPr>
        <w:widowControl/>
        <w:tabs>
          <w:tab w:val="left" w:pos="567"/>
        </w:tabs>
        <w:spacing w:after="0" w:line="247" w:lineRule="exact"/>
        <w:rPr>
          <w:rFonts w:ascii="Times New Roman" w:eastAsia="Times New Roman" w:hAnsi="Times New Roman" w:cs="Times New Roman"/>
          <w:lang w:val="et-EE"/>
        </w:rPr>
      </w:pPr>
      <w:r w:rsidRPr="00601405">
        <w:rPr>
          <w:rFonts w:ascii="Times New Roman" w:eastAsia="Times New Roman" w:hAnsi="Times New Roman" w:cs="Times New Roman"/>
          <w:szCs w:val="20"/>
          <w:lang w:val="et-EE"/>
        </w:rPr>
        <w:t>Ravim sisaldab 0,5 mg polüsorbaat 80 (E 433) 20 mg/ml totsilizumabis. Polüsorbaadid võivad põhjustada allergilisi reaktsioone. Teavitage oma arsti, kui teil on teadaolevaid allergiaid.</w:t>
      </w:r>
    </w:p>
    <w:p w14:paraId="6EBD296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9EA62DB" w14:textId="2699AA42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Muud ra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a </w:t>
      </w:r>
      <w:del w:id="181" w:author="GM" w:date="2025-11-24T14:28:00Z">
        <w:r w:rsidRPr="000426AA" w:rsidDel="00A36AEF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delText>Tofidence</w:delText>
        </w:r>
      </w:del>
      <w:ins w:id="182" w:author="GM" w:date="2025-11-24T17:14:00Z">
        <w:r w:rsidR="00E837F2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>Tocilizumab STADA</w:t>
        </w:r>
      </w:ins>
    </w:p>
    <w:p w14:paraId="5FDF50EF" w14:textId="64332552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aps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ab,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võ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anud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d. See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a. </w:t>
      </w:r>
      <w:del w:id="183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184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õnede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nende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ohanda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t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 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dav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õnda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rää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ge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se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 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:</w:t>
      </w:r>
    </w:p>
    <w:p w14:paraId="1530D7D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DD40B20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spacing w:val="-2"/>
          <w:lang w:val="et-EE"/>
        </w:rPr>
        <w:t>metüülprednisoloon</w:t>
      </w:r>
      <w:r w:rsidRPr="000426AA">
        <w:rPr>
          <w:rFonts w:ascii="Times New Roman" w:eastAsia="Times New Roman" w:hAnsi="Times New Roman" w:cs="Times New Roman"/>
          <w:lang w:val="et-EE"/>
        </w:rPr>
        <w:t>, 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oon,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ased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</w:p>
    <w:p w14:paraId="1ABB85D2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es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roo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lang w:val="et-EE"/>
        </w:rPr>
        <w:t>sisalduse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</w:p>
    <w:p w14:paraId="27098FCC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nt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rgve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erõh</w:t>
      </w:r>
      <w:r w:rsidRPr="000426AA">
        <w:rPr>
          <w:rFonts w:ascii="Times New Roman" w:eastAsia="Times New Roman" w:hAnsi="Times New Roman" w:cs="Times New Roman"/>
          <w:b/>
          <w:bCs/>
          <w:spacing w:val="-4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õve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ks</w:t>
      </w:r>
    </w:p>
    <w:p w14:paraId="34DE5C07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ks</w:t>
      </w:r>
    </w:p>
    <w:p w14:paraId="517D46FE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varfariin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oon,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ve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seks</w:t>
      </w:r>
    </w:p>
    <w:p w14:paraId="4E195EEE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kra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ks</w:t>
      </w:r>
    </w:p>
    <w:p w14:paraId="3E5BB670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spacing w:val="-4"/>
          <w:lang w:val="et-EE"/>
        </w:rPr>
        <w:t>tsüklosporiin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uuns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ü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är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seks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</w:p>
    <w:p w14:paraId="5F72C8B1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benso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nt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paa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ä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evuse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vend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seks.</w:t>
      </w:r>
    </w:p>
    <w:p w14:paraId="518A1E9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AC577F4" w14:textId="3875F036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puud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del w:id="185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186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spacing w:val="-2"/>
          <w:lang w:val="et-EE"/>
        </w:rPr>
        <w:t>’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, süs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44979C5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7558123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asedus,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akus</w:t>
      </w:r>
    </w:p>
    <w:p w14:paraId="7647D2C9" w14:textId="6738216A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del w:id="187" w:author="GM" w:date="2025-11-24T14:28:00Z">
        <w:r w:rsidRPr="000426AA" w:rsidDel="00A36AEF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delText>Tofidence</w:delText>
        </w:r>
      </w:del>
      <w:ins w:id="188" w:author="GM" w:date="2025-11-24T17:14:00Z">
        <w:r w:rsidR="00E837F2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 xml:space="preserve">Tocilizumab </w:t>
        </w:r>
      </w:ins>
      <w:del w:id="189" w:author="GM" w:date="2025-12-03T16:27:00Z">
        <w:r w:rsidRPr="000426AA" w:rsidDel="00BD5FB4">
          <w:rPr>
            <w:rFonts w:ascii="Times New Roman" w:eastAsia="Times New Roman" w:hAnsi="Times New Roman" w:cs="Times New Roman"/>
            <w:b/>
            <w:bCs/>
            <w:spacing w:val="-2"/>
            <w:lang w:val="et-EE"/>
          </w:rPr>
          <w:delText>’</w:delText>
        </w:r>
        <w:r w:rsidRPr="000426AA" w:rsidDel="00BD5FB4">
          <w:rPr>
            <w:rFonts w:ascii="Times New Roman" w:eastAsia="Times New Roman" w:hAnsi="Times New Roman" w:cs="Times New Roman"/>
            <w:b/>
            <w:bCs/>
            <w:lang w:val="et-EE"/>
          </w:rPr>
          <w:delText>i</w:delText>
        </w:r>
        <w:r w:rsidRPr="000426AA" w:rsidDel="00BD5FB4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delText xml:space="preserve"> </w:delText>
        </w:r>
      </w:del>
      <w:ins w:id="190" w:author="GM" w:date="2025-12-03T16:27:00Z">
        <w:r w:rsidR="00BD5FB4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>STADA</w:t>
        </w:r>
        <w:r w:rsidR="00BD5FB4" w:rsidRPr="000426AA">
          <w:rPr>
            <w:rFonts w:ascii="Times New Roman" w:eastAsia="Times New Roman" w:hAnsi="Times New Roman" w:cs="Times New Roman"/>
            <w:b/>
            <w:bCs/>
            <w:spacing w:val="-2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b/>
            <w:bCs/>
            <w:lang w:val="et-EE"/>
          </w:rPr>
          <w:t>t</w:t>
        </w:r>
        <w:r w:rsidR="00BD5FB4" w:rsidRPr="000426AA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t xml:space="preserve"> </w:t>
        </w:r>
      </w:ins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ohi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ada ra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eduse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ses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uda,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enne selle ravimi kasutamist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>u 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3C6E5644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FF0423F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Rase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sv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sed 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sed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uud pä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pu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efektiivsei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ende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d.</w:t>
      </w:r>
    </w:p>
    <w:p w14:paraId="6F2A590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6A66258" w14:textId="6C038824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õpe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age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aga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e, kui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on p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aa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ada </w:t>
      </w:r>
      <w:del w:id="191" w:author="GM" w:date="2025-11-24T14:28:00Z">
        <w:r w:rsidRPr="000426AA" w:rsidDel="00A36AEF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delText>Tofidence</w:delText>
        </w:r>
      </w:del>
      <w:ins w:id="192" w:author="GM" w:date="2025-11-24T17:14:00Z">
        <w:r w:rsidR="00E837F2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 xml:space="preserve">Tocilizumab </w:t>
        </w:r>
      </w:ins>
      <w:del w:id="193" w:author="GM" w:date="2025-12-03T16:27:00Z">
        <w:r w:rsidRPr="000426AA" w:rsidDel="00BD5FB4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delText>’</w:delText>
        </w:r>
        <w:r w:rsidRPr="000426AA" w:rsidDel="00BD5FB4">
          <w:rPr>
            <w:rFonts w:ascii="Times New Roman" w:eastAsia="Times New Roman" w:hAnsi="Times New Roman" w:cs="Times New Roman"/>
            <w:b/>
            <w:bCs/>
            <w:lang w:val="et-EE"/>
          </w:rPr>
          <w:delText>i</w:delText>
        </w:r>
      </w:del>
      <w:ins w:id="194" w:author="GM" w:date="2025-12-03T16:27:00Z">
        <w:r w:rsidR="00BD5FB4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>STADA</w:t>
        </w:r>
        <w:r w:rsidR="00BD5FB4" w:rsidRPr="000426AA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t>’</w:t>
        </w:r>
        <w:r w:rsidR="00BD5FB4">
          <w:rPr>
            <w:rFonts w:ascii="Times New Roman" w:eastAsia="Times New Roman" w:hAnsi="Times New Roman" w:cs="Times New Roman"/>
            <w:b/>
            <w:bCs/>
            <w:lang w:val="et-EE"/>
          </w:rPr>
          <w:t>t</w:t>
        </w:r>
      </w:ins>
      <w:r w:rsidRPr="000426AA">
        <w:rPr>
          <w:rFonts w:ascii="Times New Roman" w:eastAsia="Times New Roman" w:hAnsi="Times New Roman" w:cs="Times New Roman"/>
          <w:b/>
          <w:bCs/>
          <w:lang w:val="et-EE"/>
        </w:rPr>
        <w:t>,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nõu 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 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eab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öödunud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uud.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del w:id="195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196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7817AD1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F587DD6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 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 and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 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</w:p>
    <w:p w14:paraId="40E047FE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736BF86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uh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ega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ö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ö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</w:p>
    <w:p w14:paraId="0A5E793C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b põ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us,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t, sõitke jalgrattaga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öö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655DA88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 xml:space="preserve"> </w:t>
      </w:r>
    </w:p>
    <w:p w14:paraId="5516D93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898308D" w14:textId="397BD8DE" w:rsidR="00EE1E42" w:rsidRPr="000426AA" w:rsidRDefault="00EE1E42" w:rsidP="00135CA6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lastRenderedPageBreak/>
        <w:t>3.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del w:id="197" w:author="GM" w:date="2025-11-24T14:28:00Z">
        <w:r w:rsidRPr="000426AA" w:rsidDel="00A36AEF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delText>Tofidence</w:delText>
        </w:r>
      </w:del>
      <w:ins w:id="198" w:author="GM" w:date="2025-11-24T17:14:00Z">
        <w:r w:rsidR="00E837F2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 xml:space="preserve">Tocilizumab </w:t>
        </w:r>
      </w:ins>
      <w:del w:id="199" w:author="GM" w:date="2025-12-03T16:28:00Z">
        <w:r w:rsidRPr="000426AA" w:rsidDel="008946F0">
          <w:rPr>
            <w:rFonts w:ascii="Times New Roman" w:eastAsia="Times New Roman" w:hAnsi="Times New Roman" w:cs="Times New Roman"/>
            <w:b/>
            <w:bCs/>
            <w:spacing w:val="-2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b/>
            <w:bCs/>
            <w:lang w:val="et-EE"/>
          </w:rPr>
          <w:delText>i</w:delText>
        </w:r>
        <w:r w:rsidRPr="000426AA" w:rsidDel="008946F0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delText xml:space="preserve"> </w:delText>
        </w:r>
      </w:del>
      <w:ins w:id="200" w:author="GM" w:date="2025-12-03T16:28:00Z">
        <w:r w:rsidR="008946F0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>STADA</w:t>
        </w:r>
        <w:r w:rsidR="008946F0" w:rsidRPr="000426AA">
          <w:rPr>
            <w:rFonts w:ascii="Times New Roman" w:eastAsia="Times New Roman" w:hAnsi="Times New Roman" w:cs="Times New Roman"/>
            <w:b/>
            <w:bCs/>
            <w:spacing w:val="-2"/>
            <w:lang w:val="et-EE"/>
          </w:rPr>
          <w:t>’</w:t>
        </w:r>
        <w:r w:rsidR="008946F0">
          <w:rPr>
            <w:rFonts w:ascii="Times New Roman" w:eastAsia="Times New Roman" w:hAnsi="Times New Roman" w:cs="Times New Roman"/>
            <w:b/>
            <w:bCs/>
            <w:lang w:val="et-EE"/>
          </w:rPr>
          <w:t>t</w:t>
        </w:r>
        <w:r w:rsidR="008946F0" w:rsidRPr="000426AA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t xml:space="preserve"> </w:t>
        </w:r>
      </w:ins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ak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</w:p>
    <w:p w14:paraId="318B910D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524874EA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ep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rav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t.</w:t>
      </w:r>
    </w:p>
    <w:p w14:paraId="40BA2301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et-EE"/>
        </w:rPr>
      </w:pPr>
    </w:p>
    <w:p w14:paraId="3FDDA9B7" w14:textId="59ED2C7A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del w:id="201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202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 xml:space="preserve">Tocilizumab </w:t>
        </w:r>
      </w:ins>
      <w:del w:id="203" w:author="GM" w:date="2025-12-03T16:28:00Z"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lang w:val="et-EE"/>
          </w:rPr>
          <w:delText>i</w:delText>
        </w:r>
        <w:r w:rsidRPr="000426AA" w:rsidDel="008946F0">
          <w:rPr>
            <w:rFonts w:ascii="Times New Roman" w:eastAsia="Times New Roman" w:hAnsi="Times New Roman" w:cs="Times New Roman"/>
            <w:spacing w:val="-1"/>
            <w:lang w:val="et-EE"/>
          </w:rPr>
          <w:delText xml:space="preserve"> </w:delText>
        </w:r>
      </w:del>
      <w:ins w:id="204" w:author="GM" w:date="2025-12-03T16:28:00Z">
        <w:r w:rsidR="008946F0">
          <w:rPr>
            <w:rFonts w:ascii="Times New Roman" w:eastAsia="Times New Roman" w:hAnsi="Times New Roman" w:cs="Times New Roman"/>
            <w:spacing w:val="-1"/>
            <w:lang w:val="et-EE"/>
          </w:rPr>
          <w:t>STADA</w:t>
        </w:r>
        <w:r w:rsidR="008946F0" w:rsidRPr="000426AA">
          <w:rPr>
            <w:rFonts w:ascii="Times New Roman" w:eastAsia="Times New Roman" w:hAnsi="Times New Roman" w:cs="Times New Roman"/>
            <w:spacing w:val="1"/>
            <w:lang w:val="et-EE"/>
          </w:rPr>
          <w:t>’</w:t>
        </w:r>
        <w:r w:rsidR="008946F0">
          <w:rPr>
            <w:rFonts w:ascii="Times New Roman" w:eastAsia="Times New Roman" w:hAnsi="Times New Roman" w:cs="Times New Roman"/>
            <w:lang w:val="et-EE"/>
          </w:rPr>
          <w:t>t</w:t>
        </w:r>
        <w:r w:rsidR="008946F0" w:rsidRPr="000426AA">
          <w:rPr>
            <w:rFonts w:ascii="Times New Roman" w:eastAsia="Times New Roman" w:hAnsi="Times New Roman" w:cs="Times New Roman"/>
            <w:spacing w:val="-1"/>
            <w:lang w:val="et-EE"/>
          </w:rPr>
          <w:t xml:space="preserve"> </w:t>
        </w:r>
      </w:ins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ar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ed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õde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en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oo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enda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, sea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 ü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i.</w:t>
      </w:r>
    </w:p>
    <w:p w14:paraId="35C4AED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5745462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ga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vanud p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end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</w:p>
    <w:p w14:paraId="6AD60B1E" w14:textId="2CC610E9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del w:id="205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206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del w:id="207" w:author="GM" w:date="2025-12-03T16:29:00Z"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lang w:val="et-EE"/>
          </w:rPr>
          <w:delText>i</w:delText>
        </w:r>
      </w:del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 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a. Sõ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ähendada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4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lang w:val="et-EE"/>
        </w:rPr>
        <w:t>kg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30755DB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199B510" w14:textId="2CA3C19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del w:id="208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209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 xml:space="preserve">Tocilizumab </w:t>
        </w:r>
      </w:ins>
      <w:del w:id="210" w:author="GM" w:date="2025-12-03T16:29:00Z"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lang w:val="et-EE"/>
          </w:rPr>
          <w:delText>i</w:delText>
        </w:r>
        <w:r w:rsidRPr="000426AA" w:rsidDel="008946F0">
          <w:rPr>
            <w:rFonts w:ascii="Times New Roman" w:eastAsia="Times New Roman" w:hAnsi="Times New Roman" w:cs="Times New Roman"/>
            <w:spacing w:val="-1"/>
            <w:lang w:val="et-EE"/>
          </w:rPr>
          <w:delText xml:space="preserve"> </w:delText>
        </w:r>
      </w:del>
      <w:ins w:id="211" w:author="GM" w:date="2025-12-03T16:29:00Z">
        <w:r w:rsidR="008946F0">
          <w:rPr>
            <w:rFonts w:ascii="Times New Roman" w:eastAsia="Times New Roman" w:hAnsi="Times New Roman" w:cs="Times New Roman"/>
            <w:spacing w:val="-1"/>
            <w:lang w:val="et-EE"/>
          </w:rPr>
          <w:t>STADA</w:t>
        </w:r>
        <w:r w:rsidR="008946F0" w:rsidRPr="000426AA">
          <w:rPr>
            <w:rFonts w:ascii="Times New Roman" w:eastAsia="Times New Roman" w:hAnsi="Times New Roman" w:cs="Times New Roman"/>
            <w:spacing w:val="1"/>
            <w:lang w:val="et-EE"/>
          </w:rPr>
          <w:t>’</w:t>
        </w:r>
        <w:r w:rsidR="008946F0">
          <w:rPr>
            <w:rFonts w:ascii="Times New Roman" w:eastAsia="Times New Roman" w:hAnsi="Times New Roman" w:cs="Times New Roman"/>
            <w:lang w:val="et-EE"/>
          </w:rPr>
          <w:t>t</w:t>
        </w:r>
        <w:r w:rsidR="008946F0" w:rsidRPr="000426AA">
          <w:rPr>
            <w:rFonts w:ascii="Times New Roman" w:eastAsia="Times New Roman" w:hAnsi="Times New Roman" w:cs="Times New Roman"/>
            <w:spacing w:val="-1"/>
            <w:lang w:val="et-EE"/>
          </w:rPr>
          <w:t xml:space="preserve"> </w:t>
        </w:r>
      </w:ins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 näda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20C3F06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7EA1468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Süs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en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se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ga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ap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ed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es 2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 vanu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)</w:t>
      </w:r>
    </w:p>
    <w:p w14:paraId="0A1D98BA" w14:textId="76DA2058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del w:id="212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213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del w:id="214" w:author="GM" w:date="2025-12-03T16:29:00Z"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lang w:val="et-EE"/>
          </w:rPr>
          <w:delText>i</w:delText>
        </w:r>
      </w:del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2C78BADD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kg</w:t>
      </w:r>
      <w:r w:rsidRPr="000426AA">
        <w:rPr>
          <w:rFonts w:ascii="Times New Roman" w:eastAsia="Times New Roman" w:hAnsi="Times New Roman" w:cs="Times New Roman"/>
          <w:lang w:val="et-EE"/>
        </w:rPr>
        <w:t>: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2 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g kehaka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ga k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koh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2EA578F8" w14:textId="77777777" w:rsidR="00EE1E42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spacing w:val="-2"/>
          <w:lang w:val="et-EE"/>
        </w:rPr>
        <w:t>Kui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ena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, on annus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8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g keha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 k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og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koh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</w:p>
    <w:p w14:paraId="1D1E7CEA" w14:textId="77777777" w:rsidR="00EE1E42" w:rsidRPr="000F7530" w:rsidRDefault="00EE1E42" w:rsidP="00135CA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nnus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F7530">
        <w:rPr>
          <w:rFonts w:ascii="Times New Roman" w:eastAsia="Times New Roman" w:hAnsi="Times New Roman" w:cs="Times New Roman"/>
          <w:lang w:val="et-EE"/>
        </w:rPr>
        <w:t>al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>anus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eha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>aa</w:t>
      </w:r>
      <w:r w:rsidRPr="000F7530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u a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F7530">
        <w:rPr>
          <w:rFonts w:ascii="Times New Roman" w:eastAsia="Times New Roman" w:hAnsi="Times New Roman" w:cs="Times New Roman"/>
          <w:lang w:val="et-EE"/>
        </w:rPr>
        <w:t>.</w:t>
      </w:r>
    </w:p>
    <w:p w14:paraId="35AAE70A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86E2FCA" w14:textId="66F8234D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Süs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se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del w:id="215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216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 xml:space="preserve">Tocilizumab </w:t>
        </w:r>
      </w:ins>
      <w:del w:id="217" w:author="GM" w:date="2025-12-03T16:29:00Z"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lang w:val="et-EE"/>
          </w:rPr>
          <w:delText>i</w:delText>
        </w:r>
        <w:r w:rsidRPr="000426AA" w:rsidDel="008946F0">
          <w:rPr>
            <w:rFonts w:ascii="Times New Roman" w:eastAsia="Times New Roman" w:hAnsi="Times New Roman" w:cs="Times New Roman"/>
            <w:spacing w:val="-1"/>
            <w:lang w:val="et-EE"/>
          </w:rPr>
          <w:delText xml:space="preserve"> </w:delText>
        </w:r>
      </w:del>
      <w:ins w:id="218" w:author="GM" w:date="2025-12-03T16:29:00Z">
        <w:r w:rsidR="008946F0">
          <w:rPr>
            <w:rFonts w:ascii="Times New Roman" w:eastAsia="Times New Roman" w:hAnsi="Times New Roman" w:cs="Times New Roman"/>
            <w:spacing w:val="-1"/>
            <w:lang w:val="et-EE"/>
          </w:rPr>
          <w:t>STADA</w:t>
        </w:r>
        <w:r w:rsidR="008946F0" w:rsidRPr="000426AA">
          <w:rPr>
            <w:rFonts w:ascii="Times New Roman" w:eastAsia="Times New Roman" w:hAnsi="Times New Roman" w:cs="Times New Roman"/>
            <w:spacing w:val="1"/>
            <w:lang w:val="et-EE"/>
          </w:rPr>
          <w:t>’</w:t>
        </w:r>
        <w:r w:rsidR="008946F0">
          <w:rPr>
            <w:rFonts w:ascii="Times New Roman" w:eastAsia="Times New Roman" w:hAnsi="Times New Roman" w:cs="Times New Roman"/>
            <w:lang w:val="et-EE"/>
          </w:rPr>
          <w:t>t</w:t>
        </w:r>
        <w:r w:rsidR="008946F0" w:rsidRPr="000426AA">
          <w:rPr>
            <w:rFonts w:ascii="Times New Roman" w:eastAsia="Times New Roman" w:hAnsi="Times New Roman" w:cs="Times New Roman"/>
            <w:spacing w:val="-1"/>
            <w:lang w:val="et-EE"/>
          </w:rPr>
          <w:t xml:space="preserve"> </w:t>
        </w:r>
      </w:ins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 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und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362C4B5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C527B34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üa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uve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opaa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 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ga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ap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(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es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2 aa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 van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)</w:t>
      </w:r>
    </w:p>
    <w:p w14:paraId="634D61BD" w14:textId="0439639F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del w:id="219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220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del w:id="221" w:author="GM" w:date="2025-12-03T16:29:00Z"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lang w:val="et-EE"/>
          </w:rPr>
          <w:delText>i</w:delText>
        </w:r>
      </w:del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2AAB866C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laps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kg</w:t>
      </w:r>
      <w:r w:rsidRPr="000426AA">
        <w:rPr>
          <w:rFonts w:ascii="Times New Roman" w:eastAsia="Times New Roman" w:hAnsi="Times New Roman" w:cs="Times New Roman"/>
          <w:lang w:val="et-EE"/>
        </w:rPr>
        <w:t>: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10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g keha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ga 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koh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a.</w:t>
      </w:r>
    </w:p>
    <w:p w14:paraId="1150B341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F7530">
        <w:rPr>
          <w:rFonts w:ascii="Times New Roman" w:eastAsia="Times New Roman" w:hAnsi="Times New Roman" w:cs="Times New Roman"/>
          <w:spacing w:val="-2"/>
          <w:lang w:val="et-EE"/>
        </w:rPr>
        <w:t>laps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b 30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ena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, on annus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8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g ke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h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ga k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koh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a.</w:t>
      </w:r>
    </w:p>
    <w:p w14:paraId="5FF98C2B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nnus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0383395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C3CACA1" w14:textId="3BFEA99B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del w:id="222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223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 xml:space="preserve">Tocilizumab </w:t>
        </w:r>
      </w:ins>
      <w:del w:id="224" w:author="GM" w:date="2025-12-03T16:29:00Z"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lang w:val="et-EE"/>
          </w:rPr>
          <w:delText>i</w:delText>
        </w:r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 xml:space="preserve"> </w:delText>
        </w:r>
      </w:del>
      <w:ins w:id="225" w:author="GM" w:date="2025-12-03T16:29:00Z">
        <w:r w:rsidR="008946F0">
          <w:rPr>
            <w:rFonts w:ascii="Times New Roman" w:eastAsia="Times New Roman" w:hAnsi="Times New Roman" w:cs="Times New Roman"/>
            <w:spacing w:val="-1"/>
            <w:lang w:val="et-EE"/>
          </w:rPr>
          <w:t>STADA</w:t>
        </w:r>
        <w:r w:rsidR="008946F0" w:rsidRPr="000426AA">
          <w:rPr>
            <w:rFonts w:ascii="Times New Roman" w:eastAsia="Times New Roman" w:hAnsi="Times New Roman" w:cs="Times New Roman"/>
            <w:spacing w:val="1"/>
            <w:lang w:val="et-EE"/>
          </w:rPr>
          <w:t>’</w:t>
        </w:r>
        <w:r w:rsidR="008946F0">
          <w:rPr>
            <w:rFonts w:ascii="Times New Roman" w:eastAsia="Times New Roman" w:hAnsi="Times New Roman" w:cs="Times New Roman"/>
            <w:lang w:val="et-EE"/>
          </w:rPr>
          <w:t>t</w:t>
        </w:r>
        <w:r w:rsidR="008946F0" w:rsidRPr="000426AA">
          <w:rPr>
            <w:rFonts w:ascii="Times New Roman" w:eastAsia="Times New Roman" w:hAnsi="Times New Roman" w:cs="Times New Roman"/>
            <w:spacing w:val="1"/>
            <w:lang w:val="et-EE"/>
          </w:rPr>
          <w:t xml:space="preserve"> </w:t>
        </w:r>
      </w:ins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 4 näd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und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een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1EB7826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112115F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-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19 p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en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</w:p>
    <w:p w14:paraId="2D31113A" w14:textId="539E158D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del w:id="226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227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del w:id="228" w:author="GM" w:date="2025-12-03T16:30:00Z"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lang w:val="et-EE"/>
          </w:rPr>
          <w:delText>i</w:delText>
        </w:r>
      </w:del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8 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kehaka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ga k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ogra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koh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a.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uks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b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 annu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ne.</w:t>
      </w:r>
    </w:p>
    <w:p w14:paraId="4E6E9BE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45F3331" w14:textId="4F18F10B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an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ak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del w:id="229" w:author="GM" w:date="2025-11-24T14:28:00Z">
        <w:r w:rsidRPr="000426AA" w:rsidDel="00A36AEF">
          <w:rPr>
            <w:rFonts w:ascii="Times New Roman" w:eastAsia="Times New Roman" w:hAnsi="Times New Roman" w:cs="Times New Roman"/>
            <w:b/>
            <w:bCs/>
            <w:spacing w:val="-3"/>
            <w:lang w:val="et-EE"/>
          </w:rPr>
          <w:delText>Tofidence</w:delText>
        </w:r>
      </w:del>
      <w:ins w:id="230" w:author="GM" w:date="2025-11-24T17:14:00Z">
        <w:r w:rsidR="00E837F2">
          <w:rPr>
            <w:rFonts w:ascii="Times New Roman" w:eastAsia="Times New Roman" w:hAnsi="Times New Roman" w:cs="Times New Roman"/>
            <w:b/>
            <w:bCs/>
            <w:spacing w:val="-3"/>
            <w:lang w:val="et-EE"/>
          </w:rPr>
          <w:t xml:space="preserve">Tocilizumab </w:t>
        </w:r>
      </w:ins>
      <w:del w:id="231" w:author="GM" w:date="2025-12-03T16:30:00Z">
        <w:r w:rsidRPr="000426AA" w:rsidDel="008946F0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b/>
            <w:bCs/>
            <w:lang w:val="et-EE"/>
          </w:rPr>
          <w:delText>i</w:delText>
        </w:r>
        <w:r w:rsidRPr="000426AA" w:rsidDel="008946F0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delText xml:space="preserve"> </w:delText>
        </w:r>
      </w:del>
      <w:ins w:id="232" w:author="GM" w:date="2025-12-03T16:30:00Z">
        <w:r w:rsidR="008946F0">
          <w:rPr>
            <w:rFonts w:ascii="Times New Roman" w:eastAsia="Times New Roman" w:hAnsi="Times New Roman" w:cs="Times New Roman"/>
            <w:b/>
            <w:bCs/>
            <w:spacing w:val="-3"/>
            <w:lang w:val="et-EE"/>
          </w:rPr>
          <w:t>STADA</w:t>
        </w:r>
        <w:r w:rsidR="008946F0" w:rsidRPr="000426AA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t>’</w:t>
        </w:r>
        <w:r w:rsidR="008946F0">
          <w:rPr>
            <w:rFonts w:ascii="Times New Roman" w:eastAsia="Times New Roman" w:hAnsi="Times New Roman" w:cs="Times New Roman"/>
            <w:b/>
            <w:bCs/>
            <w:lang w:val="et-EE"/>
          </w:rPr>
          <w:t>t</w:t>
        </w:r>
        <w:r w:rsidR="008946F0" w:rsidRPr="000426AA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t xml:space="preserve"> </w:t>
        </w:r>
      </w:ins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ohk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, kui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äh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ud</w:t>
      </w:r>
    </w:p>
    <w:p w14:paraId="533B80D1" w14:textId="38BCD970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del w:id="233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234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 xml:space="preserve">Tocilizumab </w:t>
        </w:r>
      </w:ins>
      <w:del w:id="235" w:author="GM" w:date="2025-12-03T16:30:00Z">
        <w:r w:rsidRPr="000426AA" w:rsidDel="008946F0">
          <w:rPr>
            <w:rFonts w:ascii="Times New Roman" w:eastAsia="Times New Roman" w:hAnsi="Times New Roman" w:cs="Times New Roman"/>
            <w:spacing w:val="-2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lang w:val="et-EE"/>
          </w:rPr>
          <w:delText>i</w:delText>
        </w:r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 xml:space="preserve"> </w:delText>
        </w:r>
      </w:del>
      <w:ins w:id="236" w:author="GM" w:date="2025-12-03T16:30:00Z">
        <w:r w:rsidR="008946F0">
          <w:rPr>
            <w:rFonts w:ascii="Times New Roman" w:eastAsia="Times New Roman" w:hAnsi="Times New Roman" w:cs="Times New Roman"/>
            <w:spacing w:val="-1"/>
            <w:lang w:val="et-EE"/>
          </w:rPr>
          <w:t>STADA</w:t>
        </w:r>
        <w:r w:rsidR="008946F0" w:rsidRPr="000426AA">
          <w:rPr>
            <w:rFonts w:ascii="Times New Roman" w:eastAsia="Times New Roman" w:hAnsi="Times New Roman" w:cs="Times New Roman"/>
            <w:spacing w:val="-2"/>
            <w:lang w:val="et-EE"/>
          </w:rPr>
          <w:t>’</w:t>
        </w:r>
        <w:r w:rsidR="008946F0">
          <w:rPr>
            <w:rFonts w:ascii="Times New Roman" w:eastAsia="Times New Roman" w:hAnsi="Times New Roman" w:cs="Times New Roman"/>
            <w:lang w:val="et-EE"/>
          </w:rPr>
          <w:t>t</w:t>
        </w:r>
        <w:r w:rsidR="008946F0" w:rsidRPr="000426AA">
          <w:rPr>
            <w:rFonts w:ascii="Times New Roman" w:eastAsia="Times New Roman" w:hAnsi="Times New Roman" w:cs="Times New Roman"/>
            <w:spacing w:val="1"/>
            <w:lang w:val="et-EE"/>
          </w:rPr>
          <w:t xml:space="preserve"> </w:t>
        </w:r>
      </w:ins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>de, 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nä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es, 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2CC9BD9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27B7118" w14:textId="02210126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del w:id="237" w:author="GM" w:date="2025-11-24T14:28:00Z">
        <w:r w:rsidRPr="000426AA" w:rsidDel="00A36AEF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delText>Tofidence</w:delText>
        </w:r>
      </w:del>
      <w:ins w:id="238" w:author="GM" w:date="2025-11-24T17:14:00Z">
        <w:r w:rsidR="00E837F2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annus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uneb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an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</w:p>
    <w:p w14:paraId="64AE8FBE" w14:textId="16EB8491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del w:id="239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240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 xml:space="preserve">Tocilizumab </w:t>
        </w:r>
      </w:ins>
      <w:del w:id="241" w:author="GM" w:date="2025-12-03T16:30:00Z"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lang w:val="et-EE"/>
          </w:rPr>
          <w:delText>i</w:delText>
        </w:r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 xml:space="preserve"> </w:delText>
        </w:r>
      </w:del>
      <w:ins w:id="242" w:author="GM" w:date="2025-12-03T16:30:00Z">
        <w:r w:rsidR="008946F0">
          <w:rPr>
            <w:rFonts w:ascii="Times New Roman" w:eastAsia="Times New Roman" w:hAnsi="Times New Roman" w:cs="Times New Roman"/>
            <w:spacing w:val="-1"/>
            <w:lang w:val="et-EE"/>
          </w:rPr>
          <w:t>STADA</w:t>
        </w:r>
        <w:r w:rsidR="008946F0" w:rsidRPr="000426AA">
          <w:rPr>
            <w:rFonts w:ascii="Times New Roman" w:eastAsia="Times New Roman" w:hAnsi="Times New Roman" w:cs="Times New Roman"/>
            <w:spacing w:val="1"/>
            <w:lang w:val="et-EE"/>
          </w:rPr>
          <w:t>’</w:t>
        </w:r>
        <w:r w:rsidR="008946F0">
          <w:rPr>
            <w:rFonts w:ascii="Times New Roman" w:eastAsia="Times New Roman" w:hAnsi="Times New Roman" w:cs="Times New Roman"/>
            <w:lang w:val="et-EE"/>
          </w:rPr>
          <w:t>t</w:t>
        </w:r>
        <w:r w:rsidR="008946F0" w:rsidRPr="000426AA">
          <w:rPr>
            <w:rFonts w:ascii="Times New Roman" w:eastAsia="Times New Roman" w:hAnsi="Times New Roman" w:cs="Times New Roman"/>
            <w:spacing w:val="1"/>
            <w:lang w:val="et-EE"/>
          </w:rPr>
          <w:t xml:space="preserve"> </w:t>
        </w:r>
      </w:ins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>de, 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nä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ääb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es,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r</w:t>
      </w:r>
      <w:r w:rsidRPr="000426AA">
        <w:rPr>
          <w:rFonts w:ascii="Times New Roman" w:eastAsia="Times New Roman" w:hAnsi="Times New Roman" w:cs="Times New Roman"/>
          <w:lang w:val="et-EE"/>
        </w:rPr>
        <w:t>ää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17CD46B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91D9F89" w14:textId="7CCDEFE3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del w:id="243" w:author="GM" w:date="2025-11-24T14:28:00Z">
        <w:r w:rsidRPr="000426AA" w:rsidDel="00A36AEF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delText>Tofidence</w:delText>
        </w:r>
      </w:del>
      <w:ins w:id="244" w:author="GM" w:date="2025-11-24T17:14:00Z">
        <w:r w:rsidR="00E837F2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>Tocilizumab STADA</w:t>
        </w:r>
      </w:ins>
      <w:del w:id="245" w:author="GM" w:date="2025-12-03T16:30:00Z">
        <w:r w:rsidRPr="000426AA" w:rsidDel="008946F0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b/>
            <w:bCs/>
            <w:lang w:val="et-EE"/>
          </w:rPr>
          <w:delText>i</w:delText>
        </w:r>
      </w:del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an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õ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ak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</w:p>
    <w:p w14:paraId="407E1D31" w14:textId="2F96FF62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del w:id="246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247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del w:id="248" w:author="GM" w:date="2025-12-03T16:30:00Z"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lang w:val="et-EE"/>
          </w:rPr>
          <w:delText>i</w:delText>
        </w:r>
      </w:del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a, 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epe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 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4132B32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10F842F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nõu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õe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5B4ECE9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957AC8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38289B1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4.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õ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im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kud 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õrv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ed</w:t>
      </w:r>
    </w:p>
    <w:p w14:paraId="31E90C44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548852AF" w14:textId="7905FD58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 xml:space="preserve"> </w:t>
      </w:r>
      <w:del w:id="249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250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 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i. 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 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ähe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3 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uud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del w:id="251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252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del w:id="253" w:author="GM" w:date="2025-12-03T16:31:00Z"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lang w:val="et-EE"/>
          </w:rPr>
          <w:delText>i</w:delText>
        </w:r>
      </w:del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0CD8F671" w14:textId="77777777" w:rsidR="00EE1E42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1"/>
          <w:lang w:val="et-EE"/>
        </w:rPr>
      </w:pPr>
    </w:p>
    <w:p w14:paraId="7A7311FB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õ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im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kud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õ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ed kõr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ed:</w:t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öö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</w:p>
    <w:p w14:paraId="2B85CE95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eb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i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: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võ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vad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>neda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ohkem</w:t>
      </w:r>
      <w:r w:rsidRPr="000426AA">
        <w:rPr>
          <w:rFonts w:ascii="Times New Roman" w:eastAsia="Times New Roman" w:hAnsi="Times New Roman" w:cs="Times New Roman"/>
          <w:i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ku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1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inimese</w:t>
      </w:r>
      <w:r w:rsidRPr="000426AA">
        <w:rPr>
          <w:rFonts w:ascii="Times New Roman" w:eastAsia="Times New Roman" w:hAnsi="Times New Roman" w:cs="Times New Roman"/>
          <w:i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10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noBreakHyphen/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t</w:t>
      </w:r>
    </w:p>
    <w:p w14:paraId="4753027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692955A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sed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eak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oo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da:</w:t>
      </w:r>
    </w:p>
    <w:p w14:paraId="50787CC7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misr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sk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, p</w:t>
      </w:r>
      <w:r w:rsidRPr="000F7530">
        <w:rPr>
          <w:rFonts w:ascii="Times New Roman" w:eastAsia="Times New Roman" w:hAnsi="Times New Roman" w:cs="Times New Roman"/>
          <w:lang w:val="et-EE"/>
        </w:rPr>
        <w:t>igistust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ri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pea</w:t>
      </w:r>
      <w:r w:rsidRPr="000F7530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öö</w:t>
      </w:r>
      <w:r w:rsidRPr="000F7530">
        <w:rPr>
          <w:rFonts w:ascii="Times New Roman" w:eastAsia="Times New Roman" w:hAnsi="Times New Roman" w:cs="Times New Roman"/>
          <w:lang w:val="et-EE"/>
        </w:rPr>
        <w:t>ritu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</w:p>
    <w:p w14:paraId="3957CB64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öö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F7530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, nõ</w:t>
      </w:r>
      <w:r w:rsidRPr="000F7530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stõ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F7530">
        <w:rPr>
          <w:rFonts w:ascii="Times New Roman" w:eastAsia="Times New Roman" w:hAnsi="Times New Roman" w:cs="Times New Roman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näo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rs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</w:p>
    <w:p w14:paraId="782280C9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õni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d näh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ohe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5EB3877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860E887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õs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3"/>
          <w:lang w:val="et-EE"/>
        </w:rPr>
        <w:t>f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oo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nä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h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ud</w:t>
      </w:r>
    </w:p>
    <w:p w14:paraId="28C54608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F7530">
        <w:rPr>
          <w:rFonts w:ascii="Times New Roman" w:eastAsia="Times New Roman" w:hAnsi="Times New Roman" w:cs="Times New Roman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nad</w:t>
      </w:r>
    </w:p>
    <w:p w14:paraId="331C6338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uu-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naha</w:t>
      </w:r>
      <w:r w:rsidRPr="000F7530">
        <w:rPr>
          <w:rFonts w:ascii="Times New Roman" w:eastAsia="Times New Roman" w:hAnsi="Times New Roman" w:cs="Times New Roman"/>
          <w:lang w:val="et-EE"/>
        </w:rPr>
        <w:t>villi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</w:p>
    <w:p w14:paraId="63172BAA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õhu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</w:p>
    <w:p w14:paraId="0AF30E2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97379AA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Mak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aka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h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ähud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a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ü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</w:p>
    <w:p w14:paraId="4E0F33C4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i/>
          <w:lang w:val="et-EE"/>
        </w:rPr>
        <w:t>eid esineb harva: v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vad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neda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lang w:val="et-EE"/>
        </w:rPr>
        <w:t>uni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1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inimese</w:t>
      </w:r>
      <w:r w:rsidRPr="000426AA">
        <w:rPr>
          <w:rFonts w:ascii="Times New Roman" w:eastAsia="Times New Roman" w:hAnsi="Times New Roman" w:cs="Times New Roman"/>
          <w:i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1000</w:t>
      </w:r>
      <w:r w:rsidRPr="000426AA">
        <w:rPr>
          <w:rFonts w:ascii="Times New Roman" w:eastAsia="Times New Roman" w:hAnsi="Times New Roman" w:cs="Times New Roman"/>
          <w:i/>
          <w:lang w:val="et-EE"/>
        </w:rPr>
        <w:noBreakHyphen/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t</w:t>
      </w:r>
    </w:p>
    <w:p w14:paraId="3841CB35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äs</w:t>
      </w:r>
      <w:r w:rsidRPr="000F7530">
        <w:rPr>
          <w:rFonts w:ascii="Times New Roman" w:eastAsia="Times New Roman" w:hAnsi="Times New Roman" w:cs="Times New Roman"/>
          <w:lang w:val="et-EE"/>
        </w:rPr>
        <w:t>im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</w:p>
    <w:p w14:paraId="4F1D8466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õhu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</w:p>
    <w:p w14:paraId="3A6D1638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ikt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ehk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naha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silm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F7530">
        <w:rPr>
          <w:rFonts w:ascii="Times New Roman" w:eastAsia="Times New Roman" w:hAnsi="Times New Roman" w:cs="Times New Roman"/>
          <w:lang w:val="et-EE"/>
        </w:rPr>
        <w:t>rv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mi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s)</w:t>
      </w:r>
    </w:p>
    <w:p w14:paraId="05FA420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CC3DEA8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õnda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 nä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pea k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3141C44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3129069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äga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ag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ad 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õr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ed</w:t>
      </w:r>
      <w:r w:rsidRPr="000426AA">
        <w:rPr>
          <w:rFonts w:ascii="Times New Roman" w:eastAsia="Times New Roman" w:hAnsi="Times New Roman" w:cs="Times New Roman"/>
          <w:lang w:val="et-EE"/>
        </w:rPr>
        <w:t>:</w:t>
      </w:r>
    </w:p>
    <w:p w14:paraId="3A3AD8B9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vad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esineda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i/>
          <w:lang w:val="et-EE"/>
        </w:rPr>
        <w:t>ohk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i/>
          <w:lang w:val="et-EE"/>
        </w:rPr>
        <w:t>m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kui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1</w:t>
      </w:r>
      <w:r w:rsidRPr="000426AA">
        <w:rPr>
          <w:rFonts w:ascii="Times New Roman" w:eastAsia="Times New Roman" w:hAnsi="Times New Roman" w:cs="Times New Roman"/>
          <w:i/>
          <w:lang w:val="et-EE"/>
        </w:rPr>
        <w:noBreakHyphen/>
        <w:t>inimesel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10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t</w:t>
      </w:r>
    </w:p>
    <w:p w14:paraId="7E98FD1B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mist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miste</w:t>
      </w:r>
      <w:r w:rsidRPr="000426AA">
        <w:rPr>
          <w:rFonts w:ascii="Times New Roman" w:eastAsia="Times New Roman" w:hAnsi="Times New Roman" w:cs="Times New Roman"/>
          <w:lang w:val="et-EE"/>
        </w:rPr>
        <w:t>ede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ktsi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F7530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d, </w:t>
      </w:r>
      <w:r w:rsidRPr="000F7530">
        <w:rPr>
          <w:rFonts w:ascii="Times New Roman" w:eastAsia="Times New Roman" w:hAnsi="Times New Roman" w:cs="Times New Roman"/>
          <w:lang w:val="et-EE"/>
        </w:rPr>
        <w:t>mill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F7530">
        <w:rPr>
          <w:rFonts w:ascii="Times New Roman" w:eastAsia="Times New Roman" w:hAnsi="Times New Roman" w:cs="Times New Roman"/>
          <w:lang w:val="et-EE"/>
        </w:rPr>
        <w:t>pilistek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F7530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F7530">
        <w:rPr>
          <w:rFonts w:ascii="Times New Roman" w:eastAsia="Times New Roman" w:hAnsi="Times New Roman" w:cs="Times New Roman"/>
          <w:lang w:val="et-EE"/>
        </w:rPr>
        <w:t>tomit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öha,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F7530">
        <w:rPr>
          <w:rFonts w:ascii="Times New Roman" w:eastAsia="Times New Roman" w:hAnsi="Times New Roman" w:cs="Times New Roman"/>
          <w:lang w:val="et-EE"/>
        </w:rPr>
        <w:t>ki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nisus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no</w:t>
      </w:r>
      <w:r w:rsidRPr="000F7530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u, 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rg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p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</w:p>
    <w:p w14:paraId="4E32F516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F7530">
        <w:rPr>
          <w:rFonts w:ascii="Times New Roman" w:eastAsia="Times New Roman" w:hAnsi="Times New Roman" w:cs="Times New Roman"/>
          <w:lang w:val="et-EE"/>
        </w:rPr>
        <w:t>rg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(k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ster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lang w:val="et-EE"/>
        </w:rPr>
        <w:t>oli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ta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</w:p>
    <w:p w14:paraId="13F125A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53D8D1F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Sage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ad kõr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ed</w:t>
      </w:r>
      <w:r w:rsidRPr="000426AA">
        <w:rPr>
          <w:rFonts w:ascii="Times New Roman" w:eastAsia="Times New Roman" w:hAnsi="Times New Roman" w:cs="Times New Roman"/>
          <w:lang w:val="et-EE"/>
        </w:rPr>
        <w:t>:</w:t>
      </w:r>
    </w:p>
    <w:p w14:paraId="455BACDD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vad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esi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neda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lang w:val="et-EE"/>
        </w:rPr>
        <w:t>uni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inimese</w:t>
      </w:r>
      <w:r w:rsidRPr="000426AA">
        <w:rPr>
          <w:rFonts w:ascii="Times New Roman" w:eastAsia="Times New Roman" w:hAnsi="Times New Roman" w:cs="Times New Roman"/>
          <w:i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10</w:t>
      </w:r>
      <w:r w:rsidRPr="000426AA">
        <w:rPr>
          <w:rFonts w:ascii="Times New Roman" w:eastAsia="Times New Roman" w:hAnsi="Times New Roman" w:cs="Times New Roman"/>
          <w:i/>
          <w:lang w:val="et-EE"/>
        </w:rPr>
        <w:noBreakHyphen/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t</w:t>
      </w:r>
    </w:p>
    <w:p w14:paraId="69036284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upõ</w:t>
      </w:r>
      <w:r w:rsidRPr="000F7530">
        <w:rPr>
          <w:rFonts w:ascii="Times New Roman" w:eastAsia="Times New Roman" w:hAnsi="Times New Roman" w:cs="Times New Roman"/>
          <w:lang w:val="et-EE"/>
        </w:rPr>
        <w:t>leti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F7530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F7530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a)</w:t>
      </w:r>
    </w:p>
    <w:p w14:paraId="41E73FB0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öö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oha</w:t>
      </w:r>
      <w:r w:rsidRPr="000F7530">
        <w:rPr>
          <w:rFonts w:ascii="Times New Roman" w:eastAsia="Times New Roman" w:hAnsi="Times New Roman" w:cs="Times New Roman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(</w:t>
      </w:r>
      <w:r w:rsidRPr="000F7530">
        <w:rPr>
          <w:rFonts w:ascii="Times New Roman" w:eastAsia="Times New Roman" w:hAnsi="Times New Roman" w:cs="Times New Roman"/>
          <w:i/>
          <w:iCs/>
          <w:lang w:val="et-EE"/>
        </w:rPr>
        <w:t>herpes zoster)</w:t>
      </w:r>
    </w:p>
    <w:p w14:paraId="5F8325B1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oha</w:t>
      </w:r>
      <w:r w:rsidRPr="000F7530">
        <w:rPr>
          <w:rFonts w:ascii="Times New Roman" w:eastAsia="Times New Roman" w:hAnsi="Times New Roman" w:cs="Times New Roman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(s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uu </w:t>
      </w:r>
      <w:r w:rsidRPr="000F7530">
        <w:rPr>
          <w:rFonts w:ascii="Times New Roman" w:eastAsia="Times New Roman" w:hAnsi="Times New Roman" w:cs="Times New Roman"/>
          <w:i/>
          <w:iCs/>
          <w:lang w:val="et-EE"/>
        </w:rPr>
        <w:t>herpes simplex</w:t>
      </w:r>
      <w:r w:rsidRPr="000F7530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villi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</w:p>
    <w:p w14:paraId="4549E093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naha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ktsi</w:t>
      </w:r>
      <w:r w:rsidRPr="000426AA">
        <w:rPr>
          <w:rFonts w:ascii="Times New Roman" w:eastAsia="Times New Roman" w:hAnsi="Times New Roman" w:cs="Times New Roman"/>
          <w:lang w:val="et-EE"/>
        </w:rPr>
        <w:t>oon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(tselluliit)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m</w:t>
      </w:r>
      <w:r w:rsidRPr="000426AA">
        <w:rPr>
          <w:rFonts w:ascii="Times New Roman" w:eastAsia="Times New Roman" w:hAnsi="Times New Roman" w:cs="Times New Roman"/>
          <w:lang w:val="et-EE"/>
        </w:rPr>
        <w:t>õn</w:t>
      </w:r>
      <w:r w:rsidRPr="000F7530">
        <w:rPr>
          <w:rFonts w:ascii="Times New Roman" w:eastAsia="Times New Roman" w:hAnsi="Times New Roman" w:cs="Times New Roman"/>
          <w:lang w:val="et-EE"/>
        </w:rPr>
        <w:t>ik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oos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vik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F7530">
        <w:rPr>
          <w:rFonts w:ascii="Times New Roman" w:eastAsia="Times New Roman" w:hAnsi="Times New Roman" w:cs="Times New Roman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F7530">
        <w:rPr>
          <w:rFonts w:ascii="Times New Roman" w:eastAsia="Times New Roman" w:hAnsi="Times New Roman" w:cs="Times New Roman"/>
          <w:lang w:val="et-EE"/>
        </w:rPr>
        <w:t>lmav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F7530">
        <w:rPr>
          <w:rFonts w:ascii="Times New Roman" w:eastAsia="Times New Roman" w:hAnsi="Times New Roman" w:cs="Times New Roman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</w:p>
    <w:p w14:paraId="3E39491C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öö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F7530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nõ</w:t>
      </w:r>
      <w:r w:rsidRPr="000F7530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F7530">
        <w:rPr>
          <w:rFonts w:ascii="Times New Roman" w:eastAsia="Times New Roman" w:hAnsi="Times New Roman" w:cs="Times New Roman"/>
          <w:lang w:val="et-EE"/>
        </w:rPr>
        <w:t>b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</w:p>
    <w:p w14:paraId="36B68B9E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rgilis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F7530">
        <w:rPr>
          <w:rFonts w:ascii="Times New Roman" w:eastAsia="Times New Roman" w:hAnsi="Times New Roman" w:cs="Times New Roman"/>
          <w:lang w:val="et-EE"/>
        </w:rPr>
        <w:t>(ülit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F7530">
        <w:rPr>
          <w:rFonts w:ascii="Times New Roman" w:eastAsia="Times New Roman" w:hAnsi="Times New Roman" w:cs="Times New Roman"/>
          <w:lang w:val="et-EE"/>
        </w:rPr>
        <w:t>likk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s-)r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F7530">
        <w:rPr>
          <w:rFonts w:ascii="Times New Roman" w:eastAsia="Times New Roman" w:hAnsi="Times New Roman" w:cs="Times New Roman"/>
          <w:lang w:val="et-EE"/>
        </w:rPr>
        <w:t>ktsi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F7530">
        <w:rPr>
          <w:rFonts w:ascii="Times New Roman" w:eastAsia="Times New Roman" w:hAnsi="Times New Roman" w:cs="Times New Roman"/>
          <w:lang w:val="et-EE"/>
        </w:rPr>
        <w:t>nid</w:t>
      </w:r>
    </w:p>
    <w:p w14:paraId="1416FB13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silm</w:t>
      </w:r>
      <w:r w:rsidRPr="000426AA">
        <w:rPr>
          <w:rFonts w:ascii="Times New Roman" w:eastAsia="Times New Roman" w:hAnsi="Times New Roman" w:cs="Times New Roman"/>
          <w:lang w:val="et-EE"/>
        </w:rPr>
        <w:t>apõ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(k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F7530">
        <w:rPr>
          <w:rFonts w:ascii="Times New Roman" w:eastAsia="Times New Roman" w:hAnsi="Times New Roman" w:cs="Times New Roman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F7530">
        <w:rPr>
          <w:rFonts w:ascii="Times New Roman" w:eastAsia="Times New Roman" w:hAnsi="Times New Roman" w:cs="Times New Roman"/>
          <w:lang w:val="et-EE"/>
        </w:rPr>
        <w:t>ktiviit)</w:t>
      </w:r>
    </w:p>
    <w:p w14:paraId="50AAD71A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pea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u, </w:t>
      </w:r>
      <w:r w:rsidRPr="000F7530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F7530">
        <w:rPr>
          <w:rFonts w:ascii="Times New Roman" w:eastAsia="Times New Roman" w:hAnsi="Times New Roman" w:cs="Times New Roman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gl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F7530">
        <w:rPr>
          <w:rFonts w:ascii="Times New Roman" w:eastAsia="Times New Roman" w:hAnsi="Times New Roman" w:cs="Times New Roman"/>
          <w:lang w:val="et-EE"/>
        </w:rPr>
        <w:t>rg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õhk</w:t>
      </w:r>
    </w:p>
    <w:p w14:paraId="450ADA0F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suuhaa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F7530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d, 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õhu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</w:p>
    <w:p w14:paraId="4C5C5494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ede</w:t>
      </w:r>
      <w:r w:rsidRPr="000F7530">
        <w:rPr>
          <w:rFonts w:ascii="Times New Roman" w:eastAsia="Times New Roman" w:hAnsi="Times New Roman" w:cs="Times New Roman"/>
          <w:lang w:val="et-EE"/>
        </w:rPr>
        <w:t>lik</w:t>
      </w:r>
      <w:r w:rsidRPr="000426AA">
        <w:rPr>
          <w:rFonts w:ascii="Times New Roman" w:eastAsia="Times New Roman" w:hAnsi="Times New Roman" w:cs="Times New Roman"/>
          <w:lang w:val="et-EE"/>
        </w:rPr>
        <w:t>upe</w:t>
      </w:r>
      <w:r w:rsidRPr="000F7530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(tur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d)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laj</w:t>
      </w:r>
      <w:r w:rsidRPr="000426AA">
        <w:rPr>
          <w:rFonts w:ascii="Times New Roman" w:eastAsia="Times New Roman" w:hAnsi="Times New Roman" w:cs="Times New Roman"/>
          <w:lang w:val="et-EE"/>
        </w:rPr>
        <w:t>äse</w:t>
      </w:r>
      <w:r w:rsidRPr="000F7530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es, 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eha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F7530">
        <w:rPr>
          <w:rFonts w:ascii="Times New Roman" w:eastAsia="Times New Roman" w:hAnsi="Times New Roman" w:cs="Times New Roman"/>
          <w:lang w:val="et-EE"/>
        </w:rPr>
        <w:t>tõ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</w:p>
    <w:p w14:paraId="0D259786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öha, õhupuud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</w:p>
    <w:p w14:paraId="7632966A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adal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libl</w:t>
      </w:r>
      <w:r w:rsidRPr="000426AA">
        <w:rPr>
          <w:rFonts w:ascii="Times New Roman" w:eastAsia="Times New Roman" w:hAnsi="Times New Roman" w:cs="Times New Roman"/>
          <w:lang w:val="et-EE"/>
        </w:rPr>
        <w:t>ede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rv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lang w:val="et-EE"/>
        </w:rPr>
        <w:t>mi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</w:t>
      </w:r>
      <w:r w:rsidRPr="000F7530">
        <w:rPr>
          <w:rFonts w:ascii="Times New Roman" w:eastAsia="Times New Roman" w:hAnsi="Times New Roman" w:cs="Times New Roman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ab 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re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F7530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lang w:val="et-EE"/>
        </w:rPr>
        <w:t>üüs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neu</w:t>
      </w:r>
      <w:r w:rsidRPr="000F7530">
        <w:rPr>
          <w:rFonts w:ascii="Times New Roman" w:eastAsia="Times New Roman" w:hAnsi="Times New Roman" w:cs="Times New Roman"/>
          <w:lang w:val="et-EE"/>
        </w:rPr>
        <w:t>tr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opee</w:t>
      </w:r>
      <w:r w:rsidRPr="000F7530">
        <w:rPr>
          <w:rFonts w:ascii="Times New Roman" w:eastAsia="Times New Roman" w:hAnsi="Times New Roman" w:cs="Times New Roman"/>
          <w:lang w:val="et-EE"/>
        </w:rPr>
        <w:t>ni</w:t>
      </w:r>
      <w:r w:rsidRPr="000426AA">
        <w:rPr>
          <w:rFonts w:ascii="Times New Roman" w:eastAsia="Times New Roman" w:hAnsi="Times New Roman" w:cs="Times New Roman"/>
          <w:lang w:val="et-EE"/>
        </w:rPr>
        <w:t>a)</w:t>
      </w:r>
    </w:p>
    <w:p w14:paraId="0DC15D31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F7530">
        <w:rPr>
          <w:rFonts w:ascii="Times New Roman" w:eastAsia="Times New Roman" w:hAnsi="Times New Roman" w:cs="Times New Roman"/>
          <w:lang w:val="et-EE"/>
        </w:rPr>
        <w:t>rv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ded </w:t>
      </w:r>
      <w:r w:rsidRPr="000F7530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</w:t>
      </w:r>
      <w:r w:rsidRPr="000F7530">
        <w:rPr>
          <w:rFonts w:ascii="Times New Roman" w:eastAsia="Times New Roman" w:hAnsi="Times New Roman" w:cs="Times New Roman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un</w:t>
      </w:r>
      <w:r w:rsidRPr="000F7530">
        <w:rPr>
          <w:rFonts w:ascii="Times New Roman" w:eastAsia="Times New Roman" w:hAnsi="Times New Roman" w:cs="Times New Roman"/>
          <w:lang w:val="et-EE"/>
        </w:rPr>
        <w:t>kt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F7530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te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(m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saensü</w:t>
      </w:r>
      <w:r w:rsidRPr="000F7530">
        <w:rPr>
          <w:rFonts w:ascii="Times New Roman" w:eastAsia="Times New Roman" w:hAnsi="Times New Roman" w:cs="Times New Roman"/>
          <w:lang w:val="et-EE"/>
        </w:rPr>
        <w:t>ümi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ktiiv</w:t>
      </w:r>
      <w:r w:rsidRPr="000426AA">
        <w:rPr>
          <w:rFonts w:ascii="Times New Roman" w:eastAsia="Times New Roman" w:hAnsi="Times New Roman" w:cs="Times New Roman"/>
          <w:lang w:val="et-EE"/>
        </w:rPr>
        <w:t>suse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suu</w:t>
      </w:r>
      <w:r w:rsidRPr="000F7530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ene</w:t>
      </w:r>
      <w:r w:rsidRPr="000F7530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e)</w:t>
      </w:r>
    </w:p>
    <w:p w14:paraId="4E20DDDE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F7530">
        <w:rPr>
          <w:rFonts w:ascii="Times New Roman" w:eastAsia="Times New Roman" w:hAnsi="Times New Roman" w:cs="Times New Roman"/>
          <w:lang w:val="et-EE"/>
        </w:rPr>
        <w:t>iliru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F7530">
        <w:rPr>
          <w:rFonts w:ascii="Times New Roman" w:eastAsia="Times New Roman" w:hAnsi="Times New Roman" w:cs="Times New Roman"/>
          <w:lang w:val="et-EE"/>
        </w:rPr>
        <w:t>ii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isis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ld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F7530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F7530">
        <w:rPr>
          <w:rFonts w:ascii="Times New Roman" w:eastAsia="Times New Roman" w:hAnsi="Times New Roman" w:cs="Times New Roman"/>
          <w:lang w:val="et-EE"/>
        </w:rPr>
        <w:t>emi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ne, </w:t>
      </w:r>
      <w:r w:rsidRPr="000F7530">
        <w:rPr>
          <w:rFonts w:ascii="Times New Roman" w:eastAsia="Times New Roman" w:hAnsi="Times New Roman" w:cs="Times New Roman"/>
          <w:lang w:val="et-EE"/>
        </w:rPr>
        <w:t>mi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nä</w:t>
      </w:r>
      <w:r w:rsidRPr="000F7530">
        <w:rPr>
          <w:rFonts w:ascii="Times New Roman" w:eastAsia="Times New Roman" w:hAnsi="Times New Roman" w:cs="Times New Roman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ad 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re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F7530">
        <w:rPr>
          <w:rFonts w:ascii="Times New Roman" w:eastAsia="Times New Roman" w:hAnsi="Times New Roman" w:cs="Times New Roman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</w:p>
    <w:p w14:paraId="5DEC68E9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adal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fibrin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eeni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(v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F7530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üb</w:t>
      </w:r>
      <w:r w:rsidRPr="000F7530">
        <w:rPr>
          <w:rFonts w:ascii="Times New Roman" w:eastAsia="Times New Roman" w:hAnsi="Times New Roman" w:cs="Times New Roman"/>
          <w:lang w:val="et-EE"/>
        </w:rPr>
        <w:t>imi</w:t>
      </w:r>
      <w:r w:rsidRPr="000426AA">
        <w:rPr>
          <w:rFonts w:ascii="Times New Roman" w:eastAsia="Times New Roman" w:hAnsi="Times New Roman" w:cs="Times New Roman"/>
          <w:lang w:val="et-EE"/>
        </w:rPr>
        <w:t>sp</w:t>
      </w:r>
      <w:r w:rsidRPr="000F7530">
        <w:rPr>
          <w:rFonts w:ascii="Times New Roman" w:eastAsia="Times New Roman" w:hAnsi="Times New Roman" w:cs="Times New Roman"/>
          <w:lang w:val="et-EE"/>
        </w:rPr>
        <w:t>rot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sig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seo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lk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lang w:val="et-EE"/>
        </w:rPr>
        <w:t>dus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</w:p>
    <w:p w14:paraId="518195A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355F2F0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eg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-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nevad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kõrv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:</w:t>
      </w:r>
    </w:p>
    <w:p w14:paraId="4355DCE5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vad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esin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eda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lang w:val="et-EE"/>
        </w:rPr>
        <w:t>uni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1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inimese</w:t>
      </w:r>
      <w:r w:rsidRPr="000426AA">
        <w:rPr>
          <w:rFonts w:ascii="Times New Roman" w:eastAsia="Times New Roman" w:hAnsi="Times New Roman" w:cs="Times New Roman"/>
          <w:i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100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noBreakHyphen/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t</w:t>
      </w:r>
    </w:p>
    <w:p w14:paraId="500812D5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F7530">
        <w:rPr>
          <w:rFonts w:ascii="Times New Roman" w:eastAsia="Times New Roman" w:hAnsi="Times New Roman" w:cs="Times New Roman"/>
          <w:lang w:val="et-EE"/>
        </w:rPr>
        <w:t>iv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rtik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lii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F7530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vik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lang w:val="et-EE"/>
        </w:rPr>
        <w:t>iiv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ld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õhu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htis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õhu</w:t>
      </w:r>
      <w:r w:rsidRPr="000F7530">
        <w:rPr>
          <w:rFonts w:ascii="Times New Roman" w:eastAsia="Times New Roman" w:hAnsi="Times New Roman" w:cs="Times New Roman"/>
          <w:lang w:val="et-EE"/>
        </w:rPr>
        <w:t>ki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nis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õhu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u)</w:t>
      </w:r>
    </w:p>
    <w:p w14:paraId="60C766D2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pune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ses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ad s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</w:p>
    <w:p w14:paraId="5CC06047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F7530">
        <w:rPr>
          <w:rFonts w:ascii="Times New Roman" w:eastAsia="Times New Roman" w:hAnsi="Times New Roman" w:cs="Times New Roman"/>
          <w:lang w:val="et-EE"/>
        </w:rPr>
        <w:t>rg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(trigl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F7530">
        <w:rPr>
          <w:rFonts w:ascii="Times New Roman" w:eastAsia="Times New Roman" w:hAnsi="Times New Roman" w:cs="Times New Roman"/>
          <w:lang w:val="et-EE"/>
        </w:rPr>
        <w:t>tserii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F7530">
        <w:rPr>
          <w:rFonts w:ascii="Times New Roman" w:eastAsia="Times New Roman" w:hAnsi="Times New Roman" w:cs="Times New Roman"/>
          <w:lang w:val="et-EE"/>
        </w:rPr>
        <w:t>id</w:t>
      </w:r>
      <w:r w:rsidRPr="000426AA">
        <w:rPr>
          <w:rFonts w:ascii="Times New Roman" w:eastAsia="Times New Roman" w:hAnsi="Times New Roman" w:cs="Times New Roman"/>
          <w:lang w:val="et-EE"/>
        </w:rPr>
        <w:t>e)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ld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</w:p>
    <w:p w14:paraId="5B3A6366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aohaa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and</w:t>
      </w:r>
    </w:p>
    <w:p w14:paraId="6A043790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F7530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kivi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</w:p>
    <w:p w14:paraId="3ED484A7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kil</w:t>
      </w:r>
      <w:r w:rsidRPr="000426AA">
        <w:rPr>
          <w:rFonts w:ascii="Times New Roman" w:eastAsia="Times New Roman" w:hAnsi="Times New Roman" w:cs="Times New Roman"/>
          <w:lang w:val="et-EE"/>
        </w:rPr>
        <w:t>pnä</w:t>
      </w:r>
      <w:r w:rsidRPr="000F7530">
        <w:rPr>
          <w:rFonts w:ascii="Times New Roman" w:eastAsia="Times New Roman" w:hAnsi="Times New Roman" w:cs="Times New Roman"/>
          <w:lang w:val="et-EE"/>
        </w:rPr>
        <w:t>ärm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litl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</w:p>
    <w:p w14:paraId="79F1BF60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1"/>
          <w:lang w:val="et-EE"/>
        </w:rPr>
      </w:pPr>
    </w:p>
    <w:p w14:paraId="4A47B55E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lastRenderedPageBreak/>
        <w:t>H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arvad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kõrv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ed:</w:t>
      </w:r>
    </w:p>
    <w:p w14:paraId="3C05BBC7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vad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esi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neda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lang w:val="et-EE"/>
        </w:rPr>
        <w:t>uni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1 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inimese</w:t>
      </w:r>
      <w:r w:rsidRPr="000426AA">
        <w:rPr>
          <w:rFonts w:ascii="Times New Roman" w:eastAsia="Times New Roman" w:hAnsi="Times New Roman" w:cs="Times New Roman"/>
          <w:i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1000</w:t>
      </w:r>
      <w:r w:rsidRPr="000426AA">
        <w:rPr>
          <w:rFonts w:ascii="Times New Roman" w:eastAsia="Times New Roman" w:hAnsi="Times New Roman" w:cs="Times New Roman"/>
          <w:i/>
          <w:lang w:val="et-EE"/>
        </w:rPr>
        <w:noBreakHyphen/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t</w:t>
      </w:r>
    </w:p>
    <w:p w14:paraId="430198F6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ens</w:t>
      </w:r>
      <w:r w:rsidRPr="000F7530">
        <w:rPr>
          <w:rFonts w:ascii="Times New Roman" w:eastAsia="Times New Roman" w:hAnsi="Times New Roman" w:cs="Times New Roman"/>
          <w:lang w:val="et-EE"/>
        </w:rPr>
        <w:t>i-J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sü</w:t>
      </w:r>
      <w:r w:rsidRPr="000426AA">
        <w:rPr>
          <w:rFonts w:ascii="Times New Roman" w:eastAsia="Times New Roman" w:hAnsi="Times New Roman" w:cs="Times New Roman"/>
          <w:lang w:val="et-EE"/>
        </w:rPr>
        <w:t>nd</w:t>
      </w:r>
      <w:r w:rsidRPr="000F7530">
        <w:rPr>
          <w:rFonts w:ascii="Times New Roman" w:eastAsia="Times New Roman" w:hAnsi="Times New Roman" w:cs="Times New Roman"/>
          <w:lang w:val="et-EE"/>
        </w:rPr>
        <w:t>roo</w:t>
      </w:r>
      <w:r w:rsidRPr="000426AA">
        <w:rPr>
          <w:rFonts w:ascii="Times New Roman" w:eastAsia="Times New Roman" w:hAnsi="Times New Roman" w:cs="Times New Roman"/>
          <w:lang w:val="et-EE"/>
        </w:rPr>
        <w:t>m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naha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öö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e, </w:t>
      </w:r>
      <w:r w:rsidRPr="000F7530">
        <w:rPr>
          <w:rFonts w:ascii="Times New Roman" w:eastAsia="Times New Roman" w:hAnsi="Times New Roman" w:cs="Times New Roman"/>
          <w:lang w:val="et-EE"/>
        </w:rPr>
        <w:t>millel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b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F7530">
        <w:rPr>
          <w:rFonts w:ascii="Times New Roman" w:eastAsia="Times New Roman" w:hAnsi="Times New Roman" w:cs="Times New Roman"/>
          <w:lang w:val="et-EE"/>
        </w:rPr>
        <w:t>rg</w:t>
      </w:r>
      <w:r w:rsidRPr="000426AA">
        <w:rPr>
          <w:rFonts w:ascii="Times New Roman" w:eastAsia="Times New Roman" w:hAnsi="Times New Roman" w:cs="Times New Roman"/>
          <w:lang w:val="et-EE"/>
        </w:rPr>
        <w:t>neda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rask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villi</w:t>
      </w:r>
      <w:r w:rsidRPr="000426AA">
        <w:rPr>
          <w:rFonts w:ascii="Times New Roman" w:eastAsia="Times New Roman" w:hAnsi="Times New Roman" w:cs="Times New Roman"/>
          <w:lang w:val="et-EE"/>
        </w:rPr>
        <w:t>de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naha </w:t>
      </w:r>
      <w:r w:rsidRPr="000F7530">
        <w:rPr>
          <w:rFonts w:ascii="Times New Roman" w:eastAsia="Times New Roman" w:hAnsi="Times New Roman" w:cs="Times New Roman"/>
          <w:lang w:val="et-EE"/>
        </w:rPr>
        <w:t>ir</w:t>
      </w:r>
      <w:r w:rsidRPr="000426AA">
        <w:rPr>
          <w:rFonts w:ascii="Times New Roman" w:eastAsia="Times New Roman" w:hAnsi="Times New Roman" w:cs="Times New Roman"/>
          <w:lang w:val="et-EE"/>
        </w:rPr>
        <w:t>du</w:t>
      </w:r>
      <w:r w:rsidRPr="000F7530">
        <w:rPr>
          <w:rFonts w:ascii="Times New Roman" w:eastAsia="Times New Roman" w:hAnsi="Times New Roman" w:cs="Times New Roman"/>
          <w:lang w:val="et-EE"/>
        </w:rPr>
        <w:t>mi</w:t>
      </w:r>
      <w:r w:rsidRPr="000426AA">
        <w:rPr>
          <w:rFonts w:ascii="Times New Roman" w:eastAsia="Times New Roman" w:hAnsi="Times New Roman" w:cs="Times New Roman"/>
          <w:lang w:val="et-EE"/>
        </w:rPr>
        <w:t>ne)</w:t>
      </w:r>
    </w:p>
    <w:p w14:paraId="2F55DCC6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F7530">
        <w:rPr>
          <w:rFonts w:ascii="Times New Roman" w:eastAsia="Times New Roman" w:hAnsi="Times New Roman" w:cs="Times New Roman"/>
          <w:lang w:val="et-EE"/>
        </w:rPr>
        <w:t>rm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õppe</w:t>
      </w: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 a</w:t>
      </w:r>
      <w:r w:rsidRPr="000F7530">
        <w:rPr>
          <w:rFonts w:ascii="Times New Roman" w:eastAsia="Times New Roman" w:hAnsi="Times New Roman" w:cs="Times New Roman"/>
          <w:lang w:val="et-EE"/>
        </w:rPr>
        <w:t>llergilis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F7530">
        <w:rPr>
          <w:rFonts w:ascii="Times New Roman" w:eastAsia="Times New Roman" w:hAnsi="Times New Roman" w:cs="Times New Roman"/>
          <w:lang w:val="et-EE"/>
        </w:rPr>
        <w:t>re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kt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io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fül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[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l</w:t>
      </w:r>
      <w:r w:rsidRPr="000426AA">
        <w:rPr>
          <w:rFonts w:ascii="Times New Roman" w:eastAsia="Times New Roman" w:hAnsi="Times New Roman" w:cs="Times New Roman"/>
          <w:lang w:val="et-EE"/>
        </w:rPr>
        <w:t>õppe</w:t>
      </w:r>
      <w:r w:rsidRPr="000F7530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])</w:t>
      </w:r>
    </w:p>
    <w:p w14:paraId="0C0375BE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mak</w:t>
      </w:r>
      <w:r w:rsidRPr="000426AA">
        <w:rPr>
          <w:rFonts w:ascii="Times New Roman" w:eastAsia="Times New Roman" w:hAnsi="Times New Roman" w:cs="Times New Roman"/>
          <w:lang w:val="et-EE"/>
        </w:rPr>
        <w:t>sapõ</w:t>
      </w:r>
      <w:r w:rsidRPr="000F7530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ti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F7530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tiit)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F7530">
        <w:rPr>
          <w:rFonts w:ascii="Times New Roman" w:eastAsia="Times New Roman" w:hAnsi="Times New Roman" w:cs="Times New Roman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</w:p>
    <w:p w14:paraId="7BC8BD6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F163DC1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äga harvad k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ed:</w:t>
      </w:r>
    </w:p>
    <w:p w14:paraId="734BF757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i/>
          <w:lang w:val="et-EE"/>
        </w:rPr>
        <w:t>V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i/>
          <w:lang w:val="et-EE"/>
        </w:rPr>
        <w:t>vad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>esi</w:t>
      </w:r>
      <w:r w:rsidRPr="000426AA">
        <w:rPr>
          <w:rFonts w:ascii="Times New Roman" w:eastAsia="Times New Roman" w:hAnsi="Times New Roman" w:cs="Times New Roman"/>
          <w:i/>
          <w:lang w:val="et-EE"/>
        </w:rPr>
        <w:t xml:space="preserve">neda 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i/>
          <w:lang w:val="et-EE"/>
        </w:rPr>
        <w:t>uni</w:t>
      </w:r>
      <w:r w:rsidRPr="000426AA">
        <w:rPr>
          <w:rFonts w:ascii="Times New Roman" w:eastAsia="Times New Roman" w:hAnsi="Times New Roman" w:cs="Times New Roman"/>
          <w:i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1 </w:t>
      </w:r>
      <w:r w:rsidRPr="000426AA">
        <w:rPr>
          <w:rFonts w:ascii="Times New Roman" w:eastAsia="Times New Roman" w:hAnsi="Times New Roman" w:cs="Times New Roman"/>
          <w:i/>
          <w:spacing w:val="-2"/>
          <w:lang w:val="et-EE"/>
        </w:rPr>
        <w:t>inimese</w:t>
      </w:r>
      <w:r w:rsidRPr="000426AA">
        <w:rPr>
          <w:rFonts w:ascii="Times New Roman" w:eastAsia="Times New Roman" w:hAnsi="Times New Roman" w:cs="Times New Roman"/>
          <w:i/>
          <w:lang w:val="et-EE"/>
        </w:rPr>
        <w:t>l</w:t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i/>
          <w:lang w:val="et-EE"/>
        </w:rPr>
        <w:t>10 000</w:t>
      </w:r>
      <w:r w:rsidRPr="000426AA">
        <w:rPr>
          <w:rFonts w:ascii="Times New Roman" w:eastAsia="Times New Roman" w:hAnsi="Times New Roman" w:cs="Times New Roman"/>
          <w:i/>
          <w:lang w:val="et-EE"/>
        </w:rPr>
        <w:noBreakHyphen/>
      </w:r>
      <w:r w:rsidRPr="000426AA">
        <w:rPr>
          <w:rFonts w:ascii="Times New Roman" w:eastAsia="Times New Roman" w:hAnsi="Times New Roman" w:cs="Times New Roman"/>
          <w:i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i/>
          <w:lang w:val="et-EE"/>
        </w:rPr>
        <w:t>t</w:t>
      </w:r>
    </w:p>
    <w:p w14:paraId="445CC9D4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ean</w:t>
      </w:r>
      <w:r w:rsidRPr="000F7530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F7530">
        <w:rPr>
          <w:rFonts w:ascii="Times New Roman" w:eastAsia="Times New Roman" w:hAnsi="Times New Roman" w:cs="Times New Roman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F7530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m</w:t>
      </w:r>
      <w:r w:rsidRPr="000426AA">
        <w:rPr>
          <w:rFonts w:ascii="Times New Roman" w:eastAsia="Times New Roman" w:hAnsi="Times New Roman" w:cs="Times New Roman"/>
          <w:lang w:val="et-EE"/>
        </w:rPr>
        <w:t>adal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lge</w:t>
      </w:r>
      <w:r w:rsidRPr="000426AA">
        <w:rPr>
          <w:rFonts w:ascii="Times New Roman" w:eastAsia="Times New Roman" w:hAnsi="Times New Roman" w:cs="Times New Roman"/>
          <w:lang w:val="et-EE"/>
        </w:rPr>
        <w:t>-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F7530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F7530">
        <w:rPr>
          <w:rFonts w:ascii="Times New Roman" w:eastAsia="Times New Roman" w:hAnsi="Times New Roman" w:cs="Times New Roman"/>
          <w:lang w:val="et-EE"/>
        </w:rPr>
        <w:t>libl</w:t>
      </w:r>
      <w:r w:rsidRPr="000426AA">
        <w:rPr>
          <w:rFonts w:ascii="Times New Roman" w:eastAsia="Times New Roman" w:hAnsi="Times New Roman" w:cs="Times New Roman"/>
          <w:lang w:val="et-EE"/>
        </w:rPr>
        <w:t>ede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F7530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>liist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F7530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F7530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F7530">
        <w:rPr>
          <w:rFonts w:ascii="Times New Roman" w:eastAsia="Times New Roman" w:hAnsi="Times New Roman" w:cs="Times New Roman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</w:p>
    <w:p w14:paraId="36B7A25B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maks</w:t>
      </w:r>
      <w:r w:rsidRPr="000426AA">
        <w:rPr>
          <w:rFonts w:ascii="Times New Roman" w:eastAsia="Times New Roman" w:hAnsi="Times New Roman" w:cs="Times New Roman"/>
          <w:lang w:val="et-EE"/>
        </w:rPr>
        <w:t>apuudu</w:t>
      </w:r>
      <w:r w:rsidRPr="000F7530">
        <w:rPr>
          <w:rFonts w:ascii="Times New Roman" w:eastAsia="Times New Roman" w:hAnsi="Times New Roman" w:cs="Times New Roman"/>
          <w:lang w:val="et-EE"/>
        </w:rPr>
        <w:t>likk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</w:p>
    <w:p w14:paraId="3DDC5CD1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9E19D02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õrv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</w:p>
    <w:p w14:paraId="6F5142D2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b 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e, 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nõu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,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a.</w:t>
      </w:r>
    </w:p>
    <w:p w14:paraId="1B7D5E1D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b 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ne,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ehes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ud.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1"/>
          <w:highlight w:val="lightGray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k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t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highlight w:val="lightGray"/>
          <w:lang w:val="et-EE"/>
        </w:rPr>
        <w:t>t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uss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ü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t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highlight w:val="lightGray"/>
          <w:lang w:val="et-EE"/>
        </w:rPr>
        <w:t>m</w:t>
      </w:r>
      <w:r w:rsidRPr="000426AA">
        <w:rPr>
          <w:rFonts w:ascii="Times New Roman" w:eastAsia="Times New Roman" w:hAnsi="Times New Roman" w:cs="Times New Roman"/>
          <w:highlight w:val="lightGray"/>
          <w:lang w:val="et-EE"/>
        </w:rPr>
        <w:t xml:space="preserve">i </w:t>
      </w:r>
      <w:r w:rsidRPr="000426AA">
        <w:rPr>
          <w:rFonts w:ascii="Times New Roman" w:eastAsia="Times New Roman" w:hAnsi="Times New Roman" w:cs="Times New Roman"/>
          <w:spacing w:val="1"/>
          <w:highlight w:val="lightGray"/>
          <w:lang w:val="et-EE"/>
        </w:rPr>
        <w:t>(</w:t>
      </w:r>
      <w:r w:rsidRPr="000426AA">
        <w:rPr>
          <w:rFonts w:ascii="Times New Roman" w:eastAsia="Times New Roman" w:hAnsi="Times New Roman" w:cs="Times New Roman"/>
          <w:spacing w:val="-2"/>
          <w:highlight w:val="lightGray"/>
          <w:lang w:val="et-EE"/>
        </w:rPr>
        <w:t>vt</w:t>
      </w:r>
      <w:hyperlink r:id="rId16">
        <w:r w:rsidRPr="000426AA">
          <w:rPr>
            <w:rFonts w:ascii="Times New Roman" w:eastAsia="Times New Roman" w:hAnsi="Times New Roman" w:cs="Times New Roman"/>
            <w:highlight w:val="lightGray"/>
            <w:lang w:val="et-EE"/>
          </w:rPr>
          <w:t xml:space="preserve"> </w:t>
        </w:r>
        <w:r w:rsidRPr="000426AA">
          <w:rPr>
            <w:rFonts w:ascii="Times New Roman" w:eastAsia="Times New Roman" w:hAnsi="Times New Roman" w:cs="Times New Roman"/>
            <w:color w:val="0033CC"/>
            <w:highlight w:val="lightGray"/>
            <w:u w:val="single" w:color="0033CC"/>
            <w:lang w:val="et-EE"/>
          </w:rPr>
          <w:t>V</w:t>
        </w:r>
        <w:r w:rsidRPr="000426AA">
          <w:rPr>
            <w:rFonts w:ascii="Times New Roman" w:eastAsia="Times New Roman" w:hAnsi="Times New Roman" w:cs="Times New Roman"/>
            <w:color w:val="0033CC"/>
            <w:spacing w:val="1"/>
            <w:highlight w:val="lightGray"/>
            <w:u w:val="single" w:color="0033CC"/>
            <w:lang w:val="et-EE"/>
          </w:rPr>
          <w:t> </w:t>
        </w:r>
        <w:r w:rsidRPr="000426AA">
          <w:rPr>
            <w:rFonts w:ascii="Times New Roman" w:eastAsia="Times New Roman" w:hAnsi="Times New Roman" w:cs="Times New Roman"/>
            <w:color w:val="0033CC"/>
            <w:spacing w:val="-1"/>
            <w:highlight w:val="lightGray"/>
            <w:u w:val="single" w:color="0033CC"/>
            <w:lang w:val="et-EE"/>
          </w:rPr>
          <w:t>l</w:t>
        </w:r>
        <w:r w:rsidRPr="000426AA">
          <w:rPr>
            <w:rFonts w:ascii="Times New Roman" w:eastAsia="Times New Roman" w:hAnsi="Times New Roman" w:cs="Times New Roman"/>
            <w:color w:val="0033CC"/>
            <w:spacing w:val="1"/>
            <w:highlight w:val="lightGray"/>
            <w:u w:val="single" w:color="0033CC"/>
            <w:lang w:val="et-EE"/>
          </w:rPr>
          <w:t>i</w:t>
        </w:r>
        <w:r w:rsidRPr="000426AA">
          <w:rPr>
            <w:rFonts w:ascii="Times New Roman" w:eastAsia="Times New Roman" w:hAnsi="Times New Roman" w:cs="Times New Roman"/>
            <w:color w:val="0033CC"/>
            <w:spacing w:val="-2"/>
            <w:highlight w:val="lightGray"/>
            <w:u w:val="single" w:color="0033CC"/>
            <w:lang w:val="et-EE"/>
          </w:rPr>
          <w:t>s</w:t>
        </w:r>
        <w:r w:rsidRPr="000426AA">
          <w:rPr>
            <w:rFonts w:ascii="Times New Roman" w:eastAsia="Times New Roman" w:hAnsi="Times New Roman" w:cs="Times New Roman"/>
            <w:color w:val="0033CC"/>
            <w:highlight w:val="lightGray"/>
            <w:u w:val="single" w:color="0033CC"/>
            <w:lang w:val="et-EE"/>
          </w:rPr>
          <w:t>a</w:t>
        </w:r>
      </w:hyperlink>
      <w:r w:rsidRPr="000426AA">
        <w:rPr>
          <w:rFonts w:ascii="Times New Roman" w:eastAsia="Times New Roman" w:hAnsi="Times New Roman" w:cs="Times New Roman"/>
          <w:color w:val="000000"/>
          <w:highlight w:val="lightGray"/>
          <w:lang w:val="et-EE"/>
        </w:rPr>
        <w:t>)</w:t>
      </w:r>
      <w:r w:rsidRPr="000426AA">
        <w:rPr>
          <w:rFonts w:ascii="Times New Roman" w:eastAsia="Times New Roman" w:hAnsi="Times New Roman" w:cs="Times New Roman"/>
          <w:color w:val="000000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color w:val="000000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color w:val="000000"/>
          <w:lang w:val="et-EE"/>
        </w:rPr>
        <w:t>audu.</w:t>
      </w:r>
      <w:r w:rsidRPr="000426AA">
        <w:rPr>
          <w:rFonts w:ascii="Times New Roman" w:eastAsia="Times New Roman" w:hAnsi="Times New Roman" w:cs="Times New Roman"/>
          <w:color w:val="000000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color w:val="000000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color w:val="000000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color w:val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color w:val="000000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color w:val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color w:val="000000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color w:val="000000"/>
          <w:lang w:val="et-EE"/>
        </w:rPr>
        <w:t>es</w:t>
      </w:r>
      <w:r w:rsidRPr="000426AA">
        <w:rPr>
          <w:rFonts w:ascii="Times New Roman" w:eastAsia="Times New Roman" w:hAnsi="Times New Roman" w:cs="Times New Roman"/>
          <w:color w:val="000000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color w:val="000000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color w:val="000000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color w:val="000000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color w:val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color w:val="000000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color w:val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color w:val="000000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color w:val="000000"/>
          <w:lang w:val="et-EE"/>
        </w:rPr>
        <w:t>s</w:t>
      </w:r>
      <w:r w:rsidRPr="000426AA">
        <w:rPr>
          <w:rFonts w:ascii="Times New Roman" w:eastAsia="Times New Roman" w:hAnsi="Times New Roman" w:cs="Times New Roman"/>
          <w:color w:val="000000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color w:val="000000"/>
          <w:lang w:val="et-EE"/>
        </w:rPr>
        <w:t xml:space="preserve">ada </w:t>
      </w:r>
      <w:r w:rsidRPr="000426AA">
        <w:rPr>
          <w:rFonts w:ascii="Times New Roman" w:eastAsia="Times New Roman" w:hAnsi="Times New Roman" w:cs="Times New Roman"/>
          <w:color w:val="000000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color w:val="000000"/>
          <w:lang w:val="et-EE"/>
        </w:rPr>
        <w:t>oh</w:t>
      </w:r>
      <w:r w:rsidRPr="000426AA">
        <w:rPr>
          <w:rFonts w:ascii="Times New Roman" w:eastAsia="Times New Roman" w:hAnsi="Times New Roman" w:cs="Times New Roman"/>
          <w:color w:val="000000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color w:val="000000"/>
          <w:lang w:val="et-EE"/>
        </w:rPr>
        <w:t>em</w:t>
      </w:r>
      <w:r w:rsidRPr="000426AA">
        <w:rPr>
          <w:rFonts w:ascii="Times New Roman" w:eastAsia="Times New Roman" w:hAnsi="Times New Roman" w:cs="Times New Roman"/>
          <w:color w:val="000000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color w:val="000000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color w:val="000000"/>
          <w:lang w:val="et-EE"/>
        </w:rPr>
        <w:t>n</w:t>
      </w:r>
      <w:r w:rsidRPr="000426AA">
        <w:rPr>
          <w:rFonts w:ascii="Times New Roman" w:eastAsia="Times New Roman" w:hAnsi="Times New Roman" w:cs="Times New Roman"/>
          <w:color w:val="000000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color w:val="000000"/>
          <w:lang w:val="et-EE"/>
        </w:rPr>
        <w:t>ot</w:t>
      </w:r>
      <w:r w:rsidRPr="000426AA">
        <w:rPr>
          <w:rFonts w:ascii="Times New Roman" w:eastAsia="Times New Roman" w:hAnsi="Times New Roman" w:cs="Times New Roman"/>
          <w:color w:val="000000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color w:val="000000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color w:val="000000"/>
          <w:lang w:val="et-EE"/>
        </w:rPr>
        <w:t>a</w:t>
      </w:r>
      <w:r w:rsidRPr="000426AA">
        <w:rPr>
          <w:rFonts w:ascii="Times New Roman" w:eastAsia="Times New Roman" w:hAnsi="Times New Roman" w:cs="Times New Roman"/>
          <w:color w:val="000000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color w:val="000000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color w:val="000000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color w:val="000000"/>
          <w:lang w:val="et-EE"/>
        </w:rPr>
        <w:t>i</w:t>
      </w:r>
      <w:r w:rsidRPr="000426AA">
        <w:rPr>
          <w:rFonts w:ascii="Times New Roman" w:eastAsia="Times New Roman" w:hAnsi="Times New Roman" w:cs="Times New Roman"/>
          <w:color w:val="000000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color w:val="000000"/>
          <w:lang w:val="et-EE"/>
        </w:rPr>
        <w:t>ohu</w:t>
      </w:r>
      <w:r w:rsidRPr="000426AA">
        <w:rPr>
          <w:rFonts w:ascii="Times New Roman" w:eastAsia="Times New Roman" w:hAnsi="Times New Roman" w:cs="Times New Roman"/>
          <w:color w:val="000000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color w:val="000000"/>
          <w:lang w:val="et-EE"/>
        </w:rPr>
        <w:t>u</w:t>
      </w:r>
      <w:r w:rsidRPr="000426AA">
        <w:rPr>
          <w:rFonts w:ascii="Times New Roman" w:eastAsia="Times New Roman" w:hAnsi="Times New Roman" w:cs="Times New Roman"/>
          <w:color w:val="000000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color w:val="000000"/>
          <w:lang w:val="et-EE"/>
        </w:rPr>
        <w:t>e</w:t>
      </w:r>
      <w:r w:rsidRPr="000426AA">
        <w:rPr>
          <w:rFonts w:ascii="Times New Roman" w:eastAsia="Times New Roman" w:hAnsi="Times New Roman" w:cs="Times New Roman"/>
          <w:color w:val="000000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color w:val="000000"/>
          <w:lang w:val="et-EE"/>
        </w:rPr>
        <w:t>.</w:t>
      </w:r>
    </w:p>
    <w:p w14:paraId="339040B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00ED56A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Süs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en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ga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ap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ed</w:t>
      </w:r>
    </w:p>
    <w:p w14:paraId="141E1ACD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enud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üüb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lang w:val="et-EE"/>
        </w:rPr>
        <w:t>t sa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ased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e.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õn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eda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: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sus,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ede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5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saensüü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de 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suse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s.</w:t>
      </w:r>
    </w:p>
    <w:p w14:paraId="61F6F56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A313C78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üa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uve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opaa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ga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psed</w:t>
      </w:r>
    </w:p>
    <w:p w14:paraId="2DE9AF7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e.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id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 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: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-</w:t>
      </w:r>
      <w:r w:rsidRPr="000426AA">
        <w:rPr>
          <w:rFonts w:ascii="Times New Roman" w:eastAsia="Times New Roman" w:hAnsi="Times New Roman" w:cs="Times New Roman"/>
          <w:lang w:val="et-EE"/>
        </w:rPr>
        <w:t>nee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up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u,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sem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ede 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v.</w:t>
      </w:r>
    </w:p>
    <w:p w14:paraId="78FC78C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8B3999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D17B0AF" w14:textId="2AAC4813" w:rsidR="00EE1E42" w:rsidRPr="000426AA" w:rsidRDefault="00EE1E42" w:rsidP="00135CA6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5.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del w:id="254" w:author="GM" w:date="2025-11-24T14:28:00Z">
        <w:r w:rsidRPr="000426AA" w:rsidDel="00A36AEF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delText>Tofidence</w:delText>
        </w:r>
      </w:del>
      <w:ins w:id="255" w:author="GM" w:date="2025-11-24T17:14:00Z">
        <w:r w:rsidR="00E837F2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 xml:space="preserve">Tocilizumab </w:t>
        </w:r>
      </w:ins>
      <w:del w:id="256" w:author="GM" w:date="2025-12-03T16:32:00Z">
        <w:r w:rsidRPr="000426AA" w:rsidDel="008946F0">
          <w:rPr>
            <w:rFonts w:ascii="Times New Roman" w:eastAsia="Times New Roman" w:hAnsi="Times New Roman" w:cs="Times New Roman"/>
            <w:b/>
            <w:bCs/>
            <w:spacing w:val="-2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b/>
            <w:bCs/>
            <w:lang w:val="et-EE"/>
          </w:rPr>
          <w:delText>i</w:delText>
        </w:r>
        <w:r w:rsidRPr="000426AA" w:rsidDel="008946F0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delText xml:space="preserve"> </w:delText>
        </w:r>
      </w:del>
      <w:ins w:id="257" w:author="GM" w:date="2025-12-03T16:32:00Z">
        <w:r w:rsidR="008946F0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>STADA</w:t>
        </w:r>
        <w:r w:rsidR="008946F0" w:rsidRPr="000426AA">
          <w:rPr>
            <w:rFonts w:ascii="Times New Roman" w:eastAsia="Times New Roman" w:hAnsi="Times New Roman" w:cs="Times New Roman"/>
            <w:b/>
            <w:bCs/>
            <w:spacing w:val="-2"/>
            <w:lang w:val="et-EE"/>
          </w:rPr>
          <w:t>’</w:t>
        </w:r>
        <w:r w:rsidR="008946F0">
          <w:rPr>
            <w:rFonts w:ascii="Times New Roman" w:eastAsia="Times New Roman" w:hAnsi="Times New Roman" w:cs="Times New Roman"/>
            <w:b/>
            <w:bCs/>
            <w:lang w:val="et-EE"/>
          </w:rPr>
          <w:t>t</w:t>
        </w:r>
        <w:r w:rsidR="008946F0" w:rsidRPr="000426AA">
          <w:rPr>
            <w:rFonts w:ascii="Times New Roman" w:eastAsia="Times New Roman" w:hAnsi="Times New Roman" w:cs="Times New Roman"/>
            <w:b/>
            <w:bCs/>
            <w:spacing w:val="1"/>
            <w:lang w:val="et-EE"/>
          </w:rPr>
          <w:t xml:space="preserve"> </w:t>
        </w:r>
      </w:ins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ada</w:t>
      </w:r>
    </w:p>
    <w:p w14:paraId="40E21552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3C58CC6C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seda ravimit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eest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ohas.</w:t>
      </w:r>
    </w:p>
    <w:p w14:paraId="35A718B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66BD0E9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b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kk</w:t>
      </w:r>
      <w:r w:rsidRPr="000426AA">
        <w:rPr>
          <w:rFonts w:ascii="Times New Roman" w:eastAsia="Times New Roman" w:hAnsi="Times New Roman" w:cs="Times New Roman"/>
          <w:lang w:val="et-EE"/>
        </w:rPr>
        <w:t>usae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a,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ud välispakend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l ja viaalide sildil pärast </w:t>
      </w:r>
      <w:r>
        <w:rPr>
          <w:rFonts w:ascii="Times New Roman" w:eastAsia="Times New Roman" w:hAnsi="Times New Roman" w:cs="Times New Roman"/>
          <w:spacing w:val="1"/>
          <w:lang w:val="et-EE"/>
        </w:rPr>
        <w:t>„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EXP</w:t>
      </w:r>
      <w:r>
        <w:rPr>
          <w:rFonts w:ascii="Times New Roman" w:eastAsia="Times New Roman" w:hAnsi="Times New Roman" w:cs="Times New Roman"/>
          <w:spacing w:val="1"/>
          <w:lang w:val="et-EE"/>
        </w:rPr>
        <w:t>“</w:t>
      </w:r>
      <w:r w:rsidRPr="000426AA">
        <w:rPr>
          <w:rFonts w:ascii="Times New Roman" w:eastAsia="Times New Roman" w:hAnsi="Times New Roman" w:cs="Times New Roman"/>
          <w:lang w:val="et-EE"/>
        </w:rPr>
        <w:t>. Kõlblikkusaeg viitab selle kuu viimasele päevale.</w:t>
      </w:r>
    </w:p>
    <w:p w14:paraId="513A6FD5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</w:p>
    <w:p w14:paraId="49E11B84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 viaalid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2 °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lang w:val="et-EE"/>
        </w:rPr>
        <w:t>...8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°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C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uda.</w:t>
      </w:r>
    </w:p>
    <w:p w14:paraId="5BE96853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et-EE"/>
        </w:rPr>
      </w:pPr>
    </w:p>
    <w:p w14:paraId="24541C09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Teave totsilizumabi säilitamis- ja kasutamisaja kohta pärast selle lahjendamist ja kasutamiseks ettevalmistamist on esitatud lõigus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„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Järgmine teave on ainult tervishoiutöötajatele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“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.</w:t>
      </w:r>
    </w:p>
    <w:p w14:paraId="49C43D9E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et-EE"/>
        </w:rPr>
      </w:pPr>
    </w:p>
    <w:p w14:paraId="087CA0A8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l(id)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302C00B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2324EC8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  <w:r w:rsidRPr="000426AA">
        <w:rPr>
          <w:rFonts w:ascii="Times New Roman" w:hAnsi="Times New Roman" w:cs="Times New Roman"/>
          <w:lang w:val="et-EE"/>
        </w:rPr>
        <w:t>Ärge visake ravimeid kanalisatsiooni ega olmejäätmete hulka. Küsige oma apteekrilt, kuidas hävitada ravimeid, mida te enam ei kasuta. Need meetmed aitavad kaitsta keskkonda.</w:t>
      </w:r>
    </w:p>
    <w:p w14:paraId="5A922A9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479BEC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D978CF0" w14:textId="77777777" w:rsidR="00EE1E42" w:rsidRPr="000426AA" w:rsidRDefault="00EE1E42" w:rsidP="00135CA6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6.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ab/>
      </w: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ak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ndi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uu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eave</w:t>
      </w:r>
    </w:p>
    <w:p w14:paraId="7A06AE13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6D50F567" w14:textId="2F6AC4F0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da </w:t>
      </w:r>
      <w:del w:id="258" w:author="GM" w:date="2025-11-24T14:28:00Z">
        <w:r w:rsidRPr="000426AA" w:rsidDel="00A36AEF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delText>Tofidence</w:delText>
        </w:r>
      </w:del>
      <w:ins w:id="259" w:author="GM" w:date="2025-11-24T17:14:00Z">
        <w:r w:rsidR="00E837F2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b</w:t>
      </w:r>
    </w:p>
    <w:p w14:paraId="55E35CD7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F7530">
        <w:rPr>
          <w:rFonts w:ascii="Times New Roman" w:eastAsia="Times New Roman" w:hAnsi="Times New Roman" w:cs="Times New Roman"/>
          <w:lang w:val="et-EE"/>
        </w:rPr>
        <w:t>Toimeaine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ab.</w:t>
      </w:r>
    </w:p>
    <w:p w14:paraId="0E6D77A7" w14:textId="77777777" w:rsidR="00EE1E42" w:rsidRPr="000426AA" w:rsidRDefault="00EE1E42" w:rsidP="00135CA6">
      <w:pPr>
        <w:spacing w:after="0" w:line="240" w:lineRule="auto"/>
        <w:ind w:firstLine="90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2"/>
          <w:lang w:val="et-EE"/>
        </w:rPr>
        <w:t>Ig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dab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8</w:t>
      </w:r>
      <w:r w:rsidRPr="000426AA">
        <w:rPr>
          <w:rFonts w:ascii="Times New Roman" w:eastAsia="Times New Roman" w:hAnsi="Times New Roman" w:cs="Times New Roman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20 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l)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</w:p>
    <w:p w14:paraId="18940974" w14:textId="77777777" w:rsidR="00EE1E42" w:rsidRPr="000426AA" w:rsidRDefault="00EE1E42" w:rsidP="00135CA6">
      <w:pPr>
        <w:spacing w:after="0" w:line="240" w:lineRule="auto"/>
        <w:ind w:firstLine="90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2"/>
          <w:lang w:val="et-EE"/>
        </w:rPr>
        <w:t>Ig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0 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20 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023B5B12" w14:textId="77777777" w:rsidR="00EE1E42" w:rsidRPr="000426AA" w:rsidRDefault="00EE1E42" w:rsidP="00135CA6">
      <w:pPr>
        <w:spacing w:after="0" w:line="240" w:lineRule="auto"/>
        <w:ind w:firstLine="900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2"/>
          <w:lang w:val="et-EE"/>
        </w:rPr>
        <w:t>Ig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20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aal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0 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z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abi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20 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l)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3A21704C" w14:textId="77777777" w:rsidR="00EE1E42" w:rsidRPr="000426AA" w:rsidRDefault="00EE1E42" w:rsidP="00135CA6">
      <w:pPr>
        <w:spacing w:after="0" w:line="240" w:lineRule="auto"/>
        <w:ind w:firstLine="900"/>
        <w:rPr>
          <w:rFonts w:ascii="Times New Roman" w:eastAsia="Times New Roman" w:hAnsi="Times New Roman" w:cs="Times New Roman"/>
          <w:lang w:val="et-EE"/>
        </w:rPr>
      </w:pPr>
    </w:p>
    <w:p w14:paraId="2FDDD447" w14:textId="77777777" w:rsidR="00EE1E42" w:rsidRPr="000426AA" w:rsidRDefault="00EE1E42" w:rsidP="00135CA6">
      <w:pPr>
        <w:pStyle w:val="Listenabsatz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F7530">
        <w:rPr>
          <w:rFonts w:ascii="Times New Roman" w:eastAsia="Times New Roman" w:hAnsi="Times New Roman" w:cs="Times New Roman"/>
          <w:lang w:val="et-EE"/>
        </w:rPr>
        <w:t>koostisosad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 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 (E473)</w:t>
      </w:r>
      <w:r w:rsidRPr="000426AA">
        <w:rPr>
          <w:rFonts w:ascii="Times New Roman" w:eastAsia="Times New Roman" w:hAnsi="Times New Roman" w:cs="Times New Roman"/>
          <w:lang w:val="et-EE"/>
        </w:rPr>
        <w:t>, po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ba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80 (E433),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histidiin, </w:t>
      </w:r>
      <w:r w:rsidRPr="000426AA">
        <w:rPr>
          <w:rFonts w:ascii="Times New Roman" w:eastAsia="Times New Roman" w:hAnsi="Times New Roman" w:cs="Times New Roman"/>
          <w:lang w:val="et-EE"/>
        </w:rPr>
        <w:lastRenderedPageBreak/>
        <w:t>histidiinvesinikkloriid, arginiinvesinikkloriid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üs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6C2568E7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2366033" w14:textId="0468EE71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del w:id="260" w:author="GM" w:date="2025-11-24T14:28:00Z">
        <w:r w:rsidRPr="000426AA" w:rsidDel="00A36AEF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delText>Tofidence</w:delText>
        </w:r>
      </w:del>
      <w:ins w:id="261" w:author="GM" w:date="2025-11-24T17:14:00Z">
        <w:r w:rsidR="00E837F2">
          <w:rPr>
            <w:rFonts w:ascii="Times New Roman" w:eastAsia="Times New Roman" w:hAnsi="Times New Roman" w:cs="Times New Roman"/>
            <w:b/>
            <w:bCs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näeb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 pa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endi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su</w:t>
      </w:r>
    </w:p>
    <w:p w14:paraId="2B156F27" w14:textId="5D03ADF4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del w:id="262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263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hu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helek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lang w:val="et-EE"/>
        </w:rPr>
        <w:t>ane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k.</w:t>
      </w:r>
    </w:p>
    <w:p w14:paraId="7055F0EC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et-EE"/>
        </w:rPr>
      </w:pPr>
    </w:p>
    <w:p w14:paraId="2C08920F" w14:textId="23E351ED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del w:id="264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265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4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, 10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20 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 (I tüüpi klaasist)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s, millel on butüülkummist punnkork. 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end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1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4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il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5FD81AE5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008CAE0B" w14:textId="0C1F3F82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Müüg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oa h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</w:p>
    <w:p w14:paraId="2FFD9039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et-EE"/>
        </w:rPr>
      </w:pPr>
    </w:p>
    <w:p w14:paraId="3525C1CB" w14:textId="77777777" w:rsidR="0003734C" w:rsidRPr="0003734C" w:rsidRDefault="0003734C" w:rsidP="00135CA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lang w:val="et-EE"/>
        </w:rPr>
      </w:pPr>
      <w:r w:rsidRPr="0003734C">
        <w:rPr>
          <w:rFonts w:ascii="Times New Roman" w:eastAsia="Times New Roman" w:hAnsi="Times New Roman" w:cs="Times New Roman"/>
          <w:color w:val="000000"/>
          <w:lang w:val="et-EE"/>
        </w:rPr>
        <w:t>STADA Arzneimittel AG</w:t>
      </w:r>
    </w:p>
    <w:p w14:paraId="04885F84" w14:textId="77777777" w:rsidR="0003734C" w:rsidRPr="0003734C" w:rsidRDefault="0003734C" w:rsidP="00135CA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lang w:val="et-EE"/>
        </w:rPr>
      </w:pPr>
      <w:r w:rsidRPr="0003734C">
        <w:rPr>
          <w:rFonts w:ascii="Times New Roman" w:eastAsia="Times New Roman" w:hAnsi="Times New Roman" w:cs="Times New Roman"/>
          <w:color w:val="000000"/>
          <w:lang w:val="et-EE"/>
        </w:rPr>
        <w:t>Stadastrasse 2–18</w:t>
      </w:r>
    </w:p>
    <w:p w14:paraId="7EC50B76" w14:textId="77777777" w:rsidR="0003734C" w:rsidRPr="0003734C" w:rsidRDefault="0003734C" w:rsidP="00135CA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lang w:val="et-EE"/>
        </w:rPr>
      </w:pPr>
      <w:r w:rsidRPr="0003734C">
        <w:rPr>
          <w:rFonts w:ascii="Times New Roman" w:eastAsia="Times New Roman" w:hAnsi="Times New Roman" w:cs="Times New Roman"/>
          <w:color w:val="000000"/>
          <w:lang w:val="et-EE"/>
        </w:rPr>
        <w:t xml:space="preserve">61118 Bad Vilbel </w:t>
      </w:r>
    </w:p>
    <w:p w14:paraId="6855BD21" w14:textId="77777777" w:rsidR="0003734C" w:rsidRDefault="0003734C" w:rsidP="00135CA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lang w:val="et-EE"/>
        </w:rPr>
      </w:pPr>
      <w:r w:rsidRPr="0003734C">
        <w:rPr>
          <w:rFonts w:ascii="Times New Roman" w:eastAsia="Times New Roman" w:hAnsi="Times New Roman" w:cs="Times New Roman"/>
          <w:color w:val="000000"/>
          <w:lang w:val="et-EE"/>
        </w:rPr>
        <w:t>Saksamaa</w:t>
      </w:r>
    </w:p>
    <w:p w14:paraId="2349861B" w14:textId="77777777" w:rsidR="004C7D33" w:rsidRDefault="004C7D33" w:rsidP="00135CA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lang w:val="et-EE"/>
        </w:rPr>
      </w:pPr>
    </w:p>
    <w:p w14:paraId="4E00258F" w14:textId="3F07E177" w:rsidR="004C7D33" w:rsidRPr="0003734C" w:rsidRDefault="004C7D33" w:rsidP="00135CA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lang w:val="et-EE"/>
        </w:rPr>
      </w:pPr>
      <w:r w:rsidRPr="00135CA6">
        <w:rPr>
          <w:rFonts w:ascii="Times New Roman" w:eastAsia="Times New Roman" w:hAnsi="Times New Roman" w:cs="Times New Roman"/>
          <w:b/>
          <w:bCs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</w:p>
    <w:p w14:paraId="1330A2B2" w14:textId="77777777" w:rsidR="007E2A82" w:rsidRPr="007E2A82" w:rsidRDefault="007E2A82" w:rsidP="007E2A82">
      <w:pPr>
        <w:keepNext/>
        <w:spacing w:after="0" w:line="240" w:lineRule="auto"/>
        <w:rPr>
          <w:ins w:id="266" w:author="GM" w:date="2025-11-18T10:37:00Z"/>
          <w:rFonts w:ascii="Times New Roman" w:eastAsia="Times New Roman" w:hAnsi="Times New Roman" w:cs="Times New Roman"/>
          <w:spacing w:val="-1"/>
          <w:lang w:val="et-EE"/>
        </w:rPr>
      </w:pPr>
      <w:ins w:id="267" w:author="GM" w:date="2025-11-18T10:37:00Z">
        <w:r w:rsidRPr="007E2A82">
          <w:rPr>
            <w:rFonts w:ascii="Times New Roman" w:eastAsia="Times New Roman" w:hAnsi="Times New Roman" w:cs="Times New Roman"/>
            <w:spacing w:val="-1"/>
            <w:lang w:val="et-EE"/>
          </w:rPr>
          <w:t>STADA Arzneimittel AG</w:t>
        </w:r>
      </w:ins>
    </w:p>
    <w:p w14:paraId="4BDE39FD" w14:textId="77777777" w:rsidR="007E2A82" w:rsidRPr="007E2A82" w:rsidRDefault="007E2A82" w:rsidP="007E2A82">
      <w:pPr>
        <w:keepNext/>
        <w:spacing w:after="0" w:line="240" w:lineRule="auto"/>
        <w:rPr>
          <w:ins w:id="268" w:author="GM" w:date="2025-11-18T10:37:00Z"/>
          <w:rFonts w:ascii="Times New Roman" w:eastAsia="Times New Roman" w:hAnsi="Times New Roman" w:cs="Times New Roman"/>
          <w:spacing w:val="-1"/>
          <w:lang w:val="et-EE"/>
        </w:rPr>
      </w:pPr>
      <w:ins w:id="269" w:author="GM" w:date="2025-11-18T10:37:00Z">
        <w:r w:rsidRPr="007E2A82">
          <w:rPr>
            <w:rFonts w:ascii="Times New Roman" w:eastAsia="Times New Roman" w:hAnsi="Times New Roman" w:cs="Times New Roman"/>
            <w:spacing w:val="-1"/>
            <w:lang w:val="et-EE"/>
          </w:rPr>
          <w:t>Stadastrasse 2–18</w:t>
        </w:r>
      </w:ins>
    </w:p>
    <w:p w14:paraId="27638903" w14:textId="77777777" w:rsidR="007E2A82" w:rsidRPr="007E2A82" w:rsidRDefault="007E2A82" w:rsidP="007E2A82">
      <w:pPr>
        <w:keepNext/>
        <w:spacing w:after="0" w:line="240" w:lineRule="auto"/>
        <w:rPr>
          <w:ins w:id="270" w:author="GM" w:date="2025-11-18T10:37:00Z"/>
          <w:rFonts w:ascii="Times New Roman" w:eastAsia="Times New Roman" w:hAnsi="Times New Roman" w:cs="Times New Roman"/>
          <w:spacing w:val="-1"/>
          <w:lang w:val="et-EE"/>
        </w:rPr>
      </w:pPr>
      <w:ins w:id="271" w:author="GM" w:date="2025-11-18T10:37:00Z">
        <w:r w:rsidRPr="007E2A82">
          <w:rPr>
            <w:rFonts w:ascii="Times New Roman" w:eastAsia="Times New Roman" w:hAnsi="Times New Roman" w:cs="Times New Roman"/>
            <w:spacing w:val="-1"/>
            <w:lang w:val="et-EE"/>
          </w:rPr>
          <w:t xml:space="preserve">61118 Bad Vilbel </w:t>
        </w:r>
      </w:ins>
    </w:p>
    <w:p w14:paraId="2D92A557" w14:textId="308BF35C" w:rsidR="00EE1E42" w:rsidRPr="000426AA" w:rsidDel="007E2A82" w:rsidRDefault="007E2A82" w:rsidP="007E2A82">
      <w:pPr>
        <w:keepNext/>
        <w:spacing w:after="0" w:line="240" w:lineRule="auto"/>
        <w:rPr>
          <w:del w:id="272" w:author="GM" w:date="2025-11-18T10:37:00Z"/>
          <w:rFonts w:ascii="Times New Roman" w:eastAsia="Times New Roman" w:hAnsi="Times New Roman" w:cs="Times New Roman"/>
          <w:spacing w:val="-1"/>
          <w:lang w:val="et-EE"/>
        </w:rPr>
      </w:pPr>
      <w:ins w:id="273" w:author="GM" w:date="2025-11-18T10:37:00Z">
        <w:r w:rsidRPr="007E2A82">
          <w:rPr>
            <w:rFonts w:ascii="Times New Roman" w:eastAsia="Times New Roman" w:hAnsi="Times New Roman" w:cs="Times New Roman"/>
            <w:spacing w:val="-1"/>
            <w:lang w:val="et-EE"/>
          </w:rPr>
          <w:t>Saksamaa</w:t>
        </w:r>
      </w:ins>
      <w:del w:id="274" w:author="GM" w:date="2025-11-18T10:37:00Z">
        <w:r w:rsidR="00EE1E42" w:rsidRPr="000426AA" w:rsidDel="007E2A82">
          <w:rPr>
            <w:rFonts w:ascii="Times New Roman" w:eastAsia="Times New Roman" w:hAnsi="Times New Roman" w:cs="Times New Roman"/>
            <w:spacing w:val="-1"/>
            <w:lang w:val="et-EE"/>
          </w:rPr>
          <w:delText>Biogen Netherlands B.V.</w:delText>
        </w:r>
      </w:del>
    </w:p>
    <w:p w14:paraId="6DDDB649" w14:textId="5EDF6E44" w:rsidR="00EE1E42" w:rsidRPr="000426AA" w:rsidDel="007E2A82" w:rsidRDefault="00EE1E42" w:rsidP="00135CA6">
      <w:pPr>
        <w:keepNext/>
        <w:spacing w:after="0" w:line="240" w:lineRule="auto"/>
        <w:rPr>
          <w:del w:id="275" w:author="GM" w:date="2025-11-18T10:37:00Z"/>
          <w:rFonts w:ascii="Times New Roman" w:eastAsia="Times New Roman" w:hAnsi="Times New Roman" w:cs="Times New Roman"/>
          <w:spacing w:val="-1"/>
          <w:lang w:val="et-EE"/>
        </w:rPr>
      </w:pPr>
      <w:del w:id="276" w:author="GM" w:date="2025-11-18T10:37:00Z">
        <w:r w:rsidRPr="000426AA" w:rsidDel="007E2A82">
          <w:rPr>
            <w:rFonts w:ascii="Times New Roman" w:eastAsia="Times New Roman" w:hAnsi="Times New Roman" w:cs="Times New Roman"/>
            <w:spacing w:val="-1"/>
            <w:lang w:val="et-EE"/>
          </w:rPr>
          <w:delText>Prins Mauritslaan 13</w:delText>
        </w:r>
      </w:del>
    </w:p>
    <w:p w14:paraId="6DA6EF23" w14:textId="66820DE9" w:rsidR="00EE1E42" w:rsidRPr="000426AA" w:rsidDel="007E2A82" w:rsidRDefault="00EE1E42" w:rsidP="00135CA6">
      <w:pPr>
        <w:keepNext/>
        <w:spacing w:after="0" w:line="240" w:lineRule="auto"/>
        <w:rPr>
          <w:del w:id="277" w:author="GM" w:date="2025-11-18T10:37:00Z"/>
          <w:rFonts w:ascii="Times New Roman" w:eastAsia="Times New Roman" w:hAnsi="Times New Roman" w:cs="Times New Roman"/>
          <w:spacing w:val="-1"/>
          <w:lang w:val="et-EE"/>
        </w:rPr>
      </w:pPr>
      <w:del w:id="278" w:author="GM" w:date="2025-11-18T10:37:00Z">
        <w:r w:rsidRPr="000426AA" w:rsidDel="007E2A82">
          <w:rPr>
            <w:rFonts w:ascii="Times New Roman" w:eastAsia="Times New Roman" w:hAnsi="Times New Roman" w:cs="Times New Roman"/>
            <w:spacing w:val="-1"/>
            <w:lang w:val="et-EE"/>
          </w:rPr>
          <w:delText>1171 LP Badhoevedorp</w:delText>
        </w:r>
      </w:del>
    </w:p>
    <w:p w14:paraId="3831076E" w14:textId="46C51E85" w:rsidR="00EE1E42" w:rsidRPr="000426AA" w:rsidDel="007E2A82" w:rsidRDefault="00EE1E42" w:rsidP="00135CA6">
      <w:pPr>
        <w:spacing w:after="0" w:line="240" w:lineRule="auto"/>
        <w:rPr>
          <w:del w:id="279" w:author="GM" w:date="2025-11-18T10:37:00Z"/>
          <w:rFonts w:ascii="Times New Roman" w:eastAsia="Times New Roman" w:hAnsi="Times New Roman" w:cs="Times New Roman"/>
          <w:lang w:val="et-EE"/>
        </w:rPr>
      </w:pPr>
      <w:del w:id="280" w:author="GM" w:date="2025-11-18T10:37:00Z">
        <w:r w:rsidRPr="000426AA" w:rsidDel="007E2A82">
          <w:rPr>
            <w:rFonts w:ascii="Times New Roman" w:eastAsia="Times New Roman" w:hAnsi="Times New Roman" w:cs="Times New Roman"/>
            <w:spacing w:val="-1"/>
            <w:lang w:val="et-EE"/>
          </w:rPr>
          <w:delText>Holland</w:delText>
        </w:r>
      </w:del>
    </w:p>
    <w:p w14:paraId="4BF6C839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556C1490" w14:textId="77777777" w:rsidR="00EE1E42" w:rsidRDefault="00EE1E42" w:rsidP="00135CA6">
      <w:pPr>
        <w:spacing w:after="0" w:line="240" w:lineRule="auto"/>
        <w:rPr>
          <w:rFonts w:ascii="Times New Roman" w:eastAsia="Malgun Gothic" w:hAnsi="Times New Roman" w:cs="Times New Roman"/>
          <w:position w:val="-1"/>
          <w:lang w:val="et-EE" w:eastAsia="ko-KR"/>
        </w:rPr>
      </w:pPr>
      <w:r w:rsidRPr="000426AA">
        <w:rPr>
          <w:rFonts w:ascii="Times New Roman" w:eastAsia="Times New Roman" w:hAnsi="Times New Roman" w:cs="Times New Roman"/>
          <w:spacing w:val="-1"/>
          <w:position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sa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üs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position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kk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position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sel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s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position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position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pöö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du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g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 xml:space="preserve">un </w:t>
      </w:r>
      <w:r w:rsidRPr="000426AA">
        <w:rPr>
          <w:rFonts w:ascii="Times New Roman" w:eastAsia="Times New Roman" w:hAnsi="Times New Roman" w:cs="Times New Roman"/>
          <w:spacing w:val="-4"/>
          <w:position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üü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il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oa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j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h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k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u e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3"/>
          <w:position w:val="-1"/>
          <w:lang w:val="et-EE"/>
        </w:rPr>
        <w:t>j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po</w:t>
      </w:r>
      <w:r w:rsidRPr="000426AA">
        <w:rPr>
          <w:rFonts w:ascii="Times New Roman" w:eastAsia="Times New Roman" w:hAnsi="Times New Roman" w:cs="Times New Roman"/>
          <w:spacing w:val="-2"/>
          <w:position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position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position w:val="-1"/>
          <w:lang w:val="et-EE"/>
        </w:rPr>
        <w:t>e.</w:t>
      </w:r>
    </w:p>
    <w:p w14:paraId="48DD3D68" w14:textId="77777777" w:rsidR="0003734C" w:rsidRPr="00135CA6" w:rsidRDefault="0003734C" w:rsidP="00135CA6">
      <w:pPr>
        <w:spacing w:after="0" w:line="240" w:lineRule="auto"/>
        <w:rPr>
          <w:rFonts w:ascii="Times New Roman" w:eastAsia="Malgun Gothic" w:hAnsi="Times New Roman" w:cs="Times New Roman"/>
          <w:position w:val="-1"/>
          <w:lang w:val="et-EE" w:eastAsia="ko-KR"/>
        </w:rPr>
      </w:pPr>
    </w:p>
    <w:tbl>
      <w:tblPr>
        <w:tblW w:w="9070" w:type="dxa"/>
        <w:tblLayout w:type="fixed"/>
        <w:tblCellMar>
          <w:lef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03734C" w:rsidRPr="0003734C" w14:paraId="2332E29D" w14:textId="77777777" w:rsidTr="00CF7D44">
        <w:trPr>
          <w:cantSplit/>
          <w:trHeight w:val="20"/>
        </w:trPr>
        <w:tc>
          <w:tcPr>
            <w:tcW w:w="4535" w:type="dxa"/>
          </w:tcPr>
          <w:p w14:paraId="66017A24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België/Belgique/Belgien</w:t>
            </w:r>
          </w:p>
          <w:p w14:paraId="61B7A479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EG </w:t>
            </w:r>
            <w:r w:rsidRPr="0003734C">
              <w:rPr>
                <w:rFonts w:ascii="Times New Roman" w:eastAsia="Times New Roman" w:hAnsi="Times New Roman" w:cs="Times New Roman"/>
                <w:lang w:val="en-GB" w:eastAsia="hu-HU"/>
              </w:rPr>
              <w:t>(Eurogenerics) NV</w:t>
            </w:r>
          </w:p>
          <w:p w14:paraId="5D2D974A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Tél/Tel: +32 24797878</w:t>
            </w:r>
          </w:p>
          <w:p w14:paraId="3911C9D9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7A796D1C" w14:textId="77777777" w:rsidR="0003734C" w:rsidRPr="0003734C" w:rsidRDefault="0003734C" w:rsidP="00135CA6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Lietuva</w:t>
            </w:r>
          </w:p>
          <w:p w14:paraId="1F5BBEDD" w14:textId="77777777" w:rsidR="0003734C" w:rsidRPr="0003734C" w:rsidRDefault="0003734C" w:rsidP="00135CA6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UAB „STADA</w:t>
            </w:r>
            <w:r w:rsidRPr="0003734C">
              <w:rPr>
                <w:rFonts w:ascii="Times New Roman" w:eastAsia="Times New Roman" w:hAnsi="Times New Roman" w:cs="Times New Roman"/>
                <w:color w:val="000000"/>
                <w:szCs w:val="24"/>
                <w:lang w:val="en-GB"/>
              </w:rPr>
              <w:t xml:space="preserve"> Baltics</w:t>
            </w: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“</w:t>
            </w:r>
          </w:p>
          <w:p w14:paraId="1DB5E926" w14:textId="77777777" w:rsidR="0003734C" w:rsidRPr="0003734C" w:rsidRDefault="0003734C" w:rsidP="00135CA6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+370 52603926</w:t>
            </w:r>
          </w:p>
          <w:p w14:paraId="66BE0782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03734C" w:rsidRPr="0003734C" w14:paraId="47C0BD4B" w14:textId="77777777" w:rsidTr="00CF7D44">
        <w:trPr>
          <w:cantSplit/>
          <w:trHeight w:val="20"/>
        </w:trPr>
        <w:tc>
          <w:tcPr>
            <w:tcW w:w="4535" w:type="dxa"/>
          </w:tcPr>
          <w:p w14:paraId="722C7973" w14:textId="77777777" w:rsidR="0003734C" w:rsidRPr="00135CA6" w:rsidRDefault="0003734C" w:rsidP="00135CA6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</w:pPr>
            <w:r w:rsidRPr="0003734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България</w:t>
            </w:r>
          </w:p>
          <w:p w14:paraId="2F3C1781" w14:textId="77777777" w:rsidR="0003734C" w:rsidRPr="00135CA6" w:rsidRDefault="0003734C" w:rsidP="00135CA6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135CA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STADA Bulgaria EOOD</w:t>
            </w:r>
          </w:p>
          <w:p w14:paraId="2F5E8AE7" w14:textId="77777777" w:rsidR="0003734C" w:rsidRPr="00135CA6" w:rsidRDefault="0003734C" w:rsidP="00135CA6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135CA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Te</w:t>
            </w: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л</w:t>
            </w:r>
            <w:r w:rsidRPr="00135CA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.: +359 29624626</w:t>
            </w:r>
          </w:p>
          <w:p w14:paraId="59038DFE" w14:textId="77777777" w:rsidR="0003734C" w:rsidRPr="00135CA6" w:rsidRDefault="0003734C" w:rsidP="00135CA6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</w:p>
        </w:tc>
        <w:tc>
          <w:tcPr>
            <w:tcW w:w="4535" w:type="dxa"/>
          </w:tcPr>
          <w:p w14:paraId="786B2D73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135CA6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Luxembourg/Luxemburg</w:t>
            </w:r>
          </w:p>
          <w:p w14:paraId="42BB8F5C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135CA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EG (Eurogenerics) NV</w:t>
            </w:r>
          </w:p>
          <w:p w14:paraId="30779C8E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135CA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Tél/Tel: +32 24797878</w:t>
            </w:r>
          </w:p>
          <w:p w14:paraId="77BDCF25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</w:tr>
      <w:tr w:rsidR="0003734C" w:rsidRPr="0003734C" w14:paraId="287938B0" w14:textId="77777777" w:rsidTr="00CF7D44">
        <w:trPr>
          <w:cantSplit/>
          <w:trHeight w:val="20"/>
        </w:trPr>
        <w:tc>
          <w:tcPr>
            <w:tcW w:w="4535" w:type="dxa"/>
          </w:tcPr>
          <w:p w14:paraId="482AD404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pl-PL"/>
              </w:rPr>
            </w:pPr>
            <w:r w:rsidRPr="00135CA6">
              <w:rPr>
                <w:rFonts w:ascii="Times New Roman" w:eastAsia="Times New Roman" w:hAnsi="Times New Roman" w:cs="Times New Roman"/>
                <w:b/>
                <w:color w:val="000000"/>
                <w:lang w:val="pl-PL"/>
              </w:rPr>
              <w:t>Česká republika</w:t>
            </w:r>
          </w:p>
          <w:p w14:paraId="2E147B44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pl-PL"/>
              </w:rPr>
            </w:pPr>
            <w:r w:rsidRPr="00135CA6">
              <w:rPr>
                <w:rFonts w:ascii="Times New Roman" w:eastAsia="Times New Roman" w:hAnsi="Times New Roman" w:cs="Times New Roman"/>
                <w:color w:val="000000"/>
                <w:lang w:val="pl-PL"/>
              </w:rPr>
              <w:t>STADA PHARMA CZ s.r.o.</w:t>
            </w:r>
          </w:p>
          <w:p w14:paraId="62C9A310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Tel: </w:t>
            </w:r>
            <w:r w:rsidRPr="0003734C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+420 257888111</w:t>
            </w:r>
          </w:p>
          <w:p w14:paraId="6C8181F7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3F63C2D0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Magyarország</w:t>
            </w:r>
          </w:p>
          <w:p w14:paraId="7135768F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STADA Hungary Kft</w:t>
            </w:r>
          </w:p>
          <w:p w14:paraId="2B12335A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Tel.: +36 18009747</w:t>
            </w:r>
          </w:p>
          <w:p w14:paraId="7448D0A5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03734C" w:rsidRPr="0003734C" w14:paraId="0B613192" w14:textId="77777777" w:rsidTr="00CF7D44">
        <w:trPr>
          <w:cantSplit/>
          <w:trHeight w:val="20"/>
        </w:trPr>
        <w:tc>
          <w:tcPr>
            <w:tcW w:w="4535" w:type="dxa"/>
          </w:tcPr>
          <w:p w14:paraId="4D807D65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Danmark</w:t>
            </w:r>
          </w:p>
          <w:p w14:paraId="55577424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STADA Nordic ApS</w:t>
            </w:r>
          </w:p>
          <w:p w14:paraId="170F6ADD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Tlf: +45 44859999</w:t>
            </w:r>
          </w:p>
          <w:p w14:paraId="45835556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5A6D8ECB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Malta</w:t>
            </w:r>
          </w:p>
          <w:p w14:paraId="380BF7AF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Pharma.MT </w:t>
            </w:r>
            <w:r w:rsidRPr="0003734C">
              <w:rPr>
                <w:rFonts w:ascii="Times New Roman" w:eastAsia="Times New Roman" w:hAnsi="Times New Roman" w:cs="Times New Roman"/>
                <w:szCs w:val="24"/>
                <w:lang w:val="en-GB"/>
              </w:rPr>
              <w:t>Ltd</w:t>
            </w:r>
          </w:p>
          <w:p w14:paraId="3E29CAAB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+356 21337008</w:t>
            </w:r>
          </w:p>
          <w:p w14:paraId="6450D0A5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03734C" w:rsidRPr="0003734C" w14:paraId="175E84CF" w14:textId="77777777" w:rsidTr="00CF7D44">
        <w:trPr>
          <w:cantSplit/>
          <w:trHeight w:val="20"/>
        </w:trPr>
        <w:tc>
          <w:tcPr>
            <w:tcW w:w="4535" w:type="dxa"/>
          </w:tcPr>
          <w:p w14:paraId="2AB76989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Deutschland</w:t>
            </w:r>
          </w:p>
          <w:p w14:paraId="595868C9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STADAPHARM GmbH</w:t>
            </w:r>
          </w:p>
          <w:p w14:paraId="2FB8D3D1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+49 61016030</w:t>
            </w:r>
          </w:p>
          <w:p w14:paraId="60A2C8DF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60010BF2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Nederland</w:t>
            </w:r>
          </w:p>
          <w:p w14:paraId="23342333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Centrafarm B.V.</w:t>
            </w:r>
          </w:p>
          <w:p w14:paraId="22371EAA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Tel.: +31 765081000</w:t>
            </w:r>
          </w:p>
          <w:p w14:paraId="37A03002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03734C" w:rsidRPr="0003734C" w14:paraId="3C32A4F4" w14:textId="77777777" w:rsidTr="00CF7D44">
        <w:trPr>
          <w:cantSplit/>
          <w:trHeight w:val="20"/>
        </w:trPr>
        <w:tc>
          <w:tcPr>
            <w:tcW w:w="4535" w:type="dxa"/>
          </w:tcPr>
          <w:p w14:paraId="2019C900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Eesti</w:t>
            </w:r>
          </w:p>
          <w:p w14:paraId="1840C9A3" w14:textId="77777777" w:rsidR="0003734C" w:rsidRPr="0003734C" w:rsidRDefault="0003734C" w:rsidP="00135CA6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UAB „STADA</w:t>
            </w:r>
            <w:r w:rsidRPr="0003734C">
              <w:rPr>
                <w:rFonts w:ascii="Times New Roman" w:eastAsia="Times New Roman" w:hAnsi="Times New Roman" w:cs="Times New Roman"/>
                <w:color w:val="000000"/>
                <w:szCs w:val="24"/>
                <w:lang w:val="en-GB"/>
              </w:rPr>
              <w:t xml:space="preserve"> Baltics</w:t>
            </w: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“</w:t>
            </w:r>
          </w:p>
          <w:p w14:paraId="08843461" w14:textId="50F6B9F6" w:rsidR="0003734C" w:rsidRPr="0003734C" w:rsidRDefault="0003734C" w:rsidP="00135CA6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Tel: </w:t>
            </w:r>
            <w:r w:rsidR="004C7D33" w:rsidRPr="004C7D33">
              <w:rPr>
                <w:rFonts w:ascii="Times New Roman" w:eastAsia="Times New Roman" w:hAnsi="Times New Roman" w:cs="Times New Roman"/>
                <w:color w:val="000000"/>
              </w:rPr>
              <w:t>+372 5307215</w:t>
            </w:r>
          </w:p>
          <w:p w14:paraId="52DA2FA0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1761E46B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Norge</w:t>
            </w:r>
          </w:p>
          <w:p w14:paraId="2184A7CD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STADA Nordic ApS</w:t>
            </w:r>
          </w:p>
          <w:p w14:paraId="79262F86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Tlf: +45 44859999</w:t>
            </w:r>
          </w:p>
          <w:p w14:paraId="48FA0F88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03734C" w:rsidRPr="0003734C" w14:paraId="79E586A3" w14:textId="77777777" w:rsidTr="00CF7D44">
        <w:trPr>
          <w:cantSplit/>
          <w:trHeight w:val="20"/>
        </w:trPr>
        <w:tc>
          <w:tcPr>
            <w:tcW w:w="4535" w:type="dxa"/>
          </w:tcPr>
          <w:p w14:paraId="7DEF0897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Ελλάδα</w:t>
            </w:r>
          </w:p>
          <w:p w14:paraId="562994E5" w14:textId="77777777" w:rsidR="0003734C" w:rsidRPr="0003734C" w:rsidRDefault="0003734C" w:rsidP="00135CA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  <w:t>STADA Arzneimittel AG</w:t>
            </w:r>
          </w:p>
          <w:p w14:paraId="144201C4" w14:textId="2888558F" w:rsidR="0003734C" w:rsidRPr="0003734C" w:rsidRDefault="0003734C" w:rsidP="00135CA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  <w:t>Τηλ: +</w:t>
            </w:r>
            <w:ins w:id="281" w:author="GM" w:date="2025-12-03T16:35:00Z">
              <w:r w:rsidR="00810983">
                <w:rPr>
                  <w:rFonts w:ascii="Times New Roman" w:eastAsia="Times New Roman" w:hAnsi="Times New Roman" w:cs="Times New Roman"/>
                  <w:noProof/>
                  <w:color w:val="000000"/>
                  <w:szCs w:val="20"/>
                  <w:lang w:val="en-GB"/>
                </w:rPr>
                <w:t>30 2106664667</w:t>
              </w:r>
            </w:ins>
            <w:del w:id="282" w:author="GM" w:date="2025-12-03T16:35:00Z">
              <w:r w:rsidRPr="0003734C" w:rsidDel="00810983">
                <w:rPr>
                  <w:rFonts w:ascii="Times New Roman" w:eastAsia="Times New Roman" w:hAnsi="Times New Roman" w:cs="Times New Roman"/>
                  <w:noProof/>
                  <w:color w:val="000000"/>
                  <w:szCs w:val="20"/>
                  <w:lang w:val="en-GB"/>
                </w:rPr>
                <w:delText>49 61016030</w:delText>
              </w:r>
            </w:del>
          </w:p>
          <w:p w14:paraId="434A773F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1ACD8AD3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135CA6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Österreich</w:t>
            </w:r>
          </w:p>
          <w:p w14:paraId="5A537972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000000"/>
                <w:lang w:val="de-DE"/>
              </w:rPr>
            </w:pPr>
            <w:r w:rsidRPr="00135CA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STADA Arzneimittel GmbH</w:t>
            </w:r>
          </w:p>
          <w:p w14:paraId="4F66FE7A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135CA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Tel: +43 136785850</w:t>
            </w:r>
          </w:p>
          <w:p w14:paraId="3D3D7606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</w:tr>
      <w:tr w:rsidR="0003734C" w:rsidRPr="0003734C" w14:paraId="51595ACA" w14:textId="77777777" w:rsidTr="00CF7D44">
        <w:trPr>
          <w:cantSplit/>
          <w:trHeight w:val="20"/>
        </w:trPr>
        <w:tc>
          <w:tcPr>
            <w:tcW w:w="4535" w:type="dxa"/>
          </w:tcPr>
          <w:p w14:paraId="756B1FD6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s-ES"/>
              </w:rPr>
            </w:pPr>
            <w:r w:rsidRPr="00135CA6">
              <w:rPr>
                <w:rFonts w:ascii="Times New Roman" w:eastAsia="Times New Roman" w:hAnsi="Times New Roman" w:cs="Times New Roman"/>
                <w:b/>
                <w:color w:val="000000"/>
                <w:lang w:val="es-ES"/>
              </w:rPr>
              <w:lastRenderedPageBreak/>
              <w:t>España</w:t>
            </w:r>
          </w:p>
          <w:p w14:paraId="29B14210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135CA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Laboratorio STADA, S.L.</w:t>
            </w:r>
          </w:p>
          <w:p w14:paraId="10403A41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+34 934738889</w:t>
            </w:r>
          </w:p>
          <w:p w14:paraId="0B078C4F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3B9E6B1F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pl-PL"/>
              </w:rPr>
            </w:pPr>
            <w:r w:rsidRPr="00135CA6">
              <w:rPr>
                <w:rFonts w:ascii="Times New Roman" w:eastAsia="Times New Roman" w:hAnsi="Times New Roman" w:cs="Times New Roman"/>
                <w:b/>
                <w:color w:val="000000"/>
                <w:lang w:val="pl-PL"/>
              </w:rPr>
              <w:t>Polska</w:t>
            </w:r>
          </w:p>
          <w:p w14:paraId="4780557C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pl-PL" w:eastAsia="en-CA"/>
              </w:rPr>
            </w:pPr>
            <w:r w:rsidRPr="00135CA6">
              <w:rPr>
                <w:rFonts w:ascii="Times New Roman" w:eastAsia="Times New Roman" w:hAnsi="Times New Roman" w:cs="Times New Roman"/>
                <w:color w:val="000000"/>
                <w:lang w:val="pl-PL" w:eastAsia="en-CA"/>
              </w:rPr>
              <w:t>STADA Pharm Sp. z.o o.</w:t>
            </w:r>
          </w:p>
          <w:p w14:paraId="215C4BFE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 w:eastAsia="en-CA"/>
              </w:rPr>
              <w:t>Tel: +48 227377920</w:t>
            </w:r>
          </w:p>
          <w:p w14:paraId="6CDC0FDC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03734C" w:rsidRPr="0003734C" w14:paraId="1FF36976" w14:textId="77777777" w:rsidTr="00CF7D44">
        <w:trPr>
          <w:cantSplit/>
          <w:trHeight w:val="20"/>
        </w:trPr>
        <w:tc>
          <w:tcPr>
            <w:tcW w:w="4535" w:type="dxa"/>
          </w:tcPr>
          <w:p w14:paraId="6BFCD890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fr-FR"/>
              </w:rPr>
            </w:pPr>
            <w:r w:rsidRPr="00135CA6">
              <w:rPr>
                <w:rFonts w:ascii="Times New Roman" w:eastAsia="Times New Roman" w:hAnsi="Times New Roman" w:cs="Times New Roman"/>
                <w:b/>
                <w:color w:val="000000"/>
                <w:lang w:val="fr-FR"/>
              </w:rPr>
              <w:t>France</w:t>
            </w:r>
          </w:p>
          <w:p w14:paraId="5E0CFCB4" w14:textId="77777777" w:rsidR="0003734C" w:rsidRPr="00135CA6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135CA6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EG LABO - Laboratoires EuroGenerics</w:t>
            </w:r>
          </w:p>
          <w:p w14:paraId="334770EA" w14:textId="77777777" w:rsidR="0003734C" w:rsidRPr="00135CA6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135CA6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Tél: +33 146948686</w:t>
            </w:r>
          </w:p>
          <w:p w14:paraId="56C38D95" w14:textId="77777777" w:rsidR="0003734C" w:rsidRPr="00135CA6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fr-FR"/>
              </w:rPr>
            </w:pPr>
          </w:p>
        </w:tc>
        <w:tc>
          <w:tcPr>
            <w:tcW w:w="4535" w:type="dxa"/>
          </w:tcPr>
          <w:p w14:paraId="271B7F65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Portugal</w:t>
            </w:r>
          </w:p>
          <w:p w14:paraId="64F31F9A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Stada, Lda.</w:t>
            </w:r>
          </w:p>
          <w:p w14:paraId="5E1055F2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+351 211209870</w:t>
            </w:r>
          </w:p>
          <w:p w14:paraId="33BE208C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03734C" w:rsidRPr="0003734C" w14:paraId="376FC8C4" w14:textId="77777777" w:rsidTr="00CF7D44">
        <w:trPr>
          <w:cantSplit/>
          <w:trHeight w:val="20"/>
        </w:trPr>
        <w:tc>
          <w:tcPr>
            <w:tcW w:w="4535" w:type="dxa"/>
          </w:tcPr>
          <w:p w14:paraId="58219C19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Hrvatska</w:t>
            </w:r>
          </w:p>
          <w:p w14:paraId="1C6E48D2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STADA d.o.o.</w:t>
            </w:r>
          </w:p>
          <w:p w14:paraId="4DEC5CAE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+385 13764111</w:t>
            </w:r>
          </w:p>
          <w:p w14:paraId="7FAC687B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14313EC2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pt-PT"/>
              </w:rPr>
            </w:pPr>
            <w:r w:rsidRPr="00135CA6">
              <w:rPr>
                <w:rFonts w:ascii="Times New Roman" w:eastAsia="Times New Roman" w:hAnsi="Times New Roman" w:cs="Times New Roman"/>
                <w:b/>
                <w:color w:val="000000"/>
                <w:lang w:val="pt-PT"/>
              </w:rPr>
              <w:t>România</w:t>
            </w:r>
          </w:p>
          <w:p w14:paraId="4041468F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135CA6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STADA M&amp;D SRL</w:t>
            </w:r>
          </w:p>
          <w:p w14:paraId="233CAAA0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135CA6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Tel: +40 213160640</w:t>
            </w:r>
          </w:p>
          <w:p w14:paraId="696A8B52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pt-PT"/>
              </w:rPr>
            </w:pPr>
          </w:p>
        </w:tc>
      </w:tr>
      <w:tr w:rsidR="0003734C" w:rsidRPr="0003734C" w14:paraId="22E0E346" w14:textId="77777777" w:rsidTr="00CF7D44">
        <w:trPr>
          <w:cantSplit/>
          <w:trHeight w:val="20"/>
        </w:trPr>
        <w:tc>
          <w:tcPr>
            <w:tcW w:w="4535" w:type="dxa"/>
          </w:tcPr>
          <w:p w14:paraId="5675EA55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35CA6">
              <w:rPr>
                <w:rFonts w:ascii="Times New Roman" w:eastAsia="Times New Roman" w:hAnsi="Times New Roman" w:cs="Times New Roman"/>
                <w:color w:val="000000"/>
              </w:rPr>
              <w:br w:type="page"/>
            </w:r>
            <w:r w:rsidRPr="0003734C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Ireland</w:t>
            </w:r>
          </w:p>
          <w:p w14:paraId="04ABA4A3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Clonmel Healthcare Ltd.</w:t>
            </w:r>
          </w:p>
          <w:p w14:paraId="47D7A7F4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+353 526177777</w:t>
            </w:r>
          </w:p>
          <w:p w14:paraId="375311F5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08E4C770" w14:textId="77777777" w:rsidR="0003734C" w:rsidRPr="00135CA6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135CA6">
              <w:rPr>
                <w:rFonts w:ascii="Times New Roman" w:eastAsia="Times New Roman" w:hAnsi="Times New Roman" w:cs="Times New Roman"/>
                <w:b/>
                <w:color w:val="000000"/>
                <w:lang w:val="it-IT"/>
              </w:rPr>
              <w:t>Slovenija</w:t>
            </w:r>
          </w:p>
          <w:p w14:paraId="4BC3C896" w14:textId="77777777" w:rsidR="0003734C" w:rsidRPr="00135CA6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135CA6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Stada d.o.o.</w:t>
            </w:r>
          </w:p>
          <w:p w14:paraId="30F30579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+386 15896710</w:t>
            </w:r>
          </w:p>
          <w:p w14:paraId="7625CAC5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03734C" w:rsidRPr="0003734C" w14:paraId="73294512" w14:textId="77777777" w:rsidTr="00CF7D44">
        <w:trPr>
          <w:cantSplit/>
          <w:trHeight w:val="20"/>
        </w:trPr>
        <w:tc>
          <w:tcPr>
            <w:tcW w:w="4535" w:type="dxa"/>
          </w:tcPr>
          <w:p w14:paraId="287BCA13" w14:textId="77777777" w:rsidR="0003734C" w:rsidRPr="00135CA6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</w:pPr>
            <w:r w:rsidRPr="00135CA6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Ísland</w:t>
            </w:r>
          </w:p>
          <w:p w14:paraId="300405FB" w14:textId="77777777" w:rsidR="0003734C" w:rsidRPr="00135CA6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135CA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STADA Arzneimittel AG</w:t>
            </w:r>
          </w:p>
          <w:p w14:paraId="2566482D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135CA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Sími: +49 61016030</w:t>
            </w:r>
          </w:p>
          <w:p w14:paraId="5FEB9F97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  <w:tc>
          <w:tcPr>
            <w:tcW w:w="4535" w:type="dxa"/>
          </w:tcPr>
          <w:p w14:paraId="6D565B5D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</w:pPr>
            <w:r w:rsidRPr="00135CA6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Slovenská republika</w:t>
            </w:r>
          </w:p>
          <w:p w14:paraId="24FBF420" w14:textId="77777777" w:rsidR="0003734C" w:rsidRPr="00135CA6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135CA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STADA PHARMA Slovakia, s.r.o.</w:t>
            </w:r>
          </w:p>
          <w:p w14:paraId="70D1347B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+421 252621933</w:t>
            </w:r>
          </w:p>
          <w:p w14:paraId="24D7501E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</w:p>
        </w:tc>
      </w:tr>
      <w:tr w:rsidR="0003734C" w:rsidRPr="0003734C" w14:paraId="1275AFE2" w14:textId="77777777" w:rsidTr="00CF7D44">
        <w:trPr>
          <w:cantSplit/>
          <w:trHeight w:val="20"/>
        </w:trPr>
        <w:tc>
          <w:tcPr>
            <w:tcW w:w="4535" w:type="dxa"/>
          </w:tcPr>
          <w:p w14:paraId="114BA9E5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Italia</w:t>
            </w:r>
          </w:p>
          <w:p w14:paraId="1EC16E77" w14:textId="77777777" w:rsidR="0003734C" w:rsidRPr="0003734C" w:rsidRDefault="0003734C" w:rsidP="00135CA6">
            <w:pPr>
              <w:widowControl/>
              <w:autoSpaceDE w:val="0"/>
              <w:autoSpaceDN w:val="0"/>
              <w:spacing w:after="0" w:line="260" w:lineRule="exact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EG SpA</w:t>
            </w:r>
          </w:p>
          <w:p w14:paraId="7DB78E83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Tel: +39 028310371</w:t>
            </w:r>
          </w:p>
          <w:p w14:paraId="05E33C24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7986F0FD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Suomi/Finland</w:t>
            </w:r>
          </w:p>
          <w:p w14:paraId="48D817CA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STADA Nordic ApS, Suomen sivuliike</w:t>
            </w:r>
          </w:p>
          <w:p w14:paraId="25158038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Puh/Tel: +358 207416888</w:t>
            </w:r>
          </w:p>
          <w:p w14:paraId="44E4A408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03734C" w:rsidRPr="0003734C" w14:paraId="52E391F8" w14:textId="77777777" w:rsidTr="00CF7D44">
        <w:trPr>
          <w:cantSplit/>
          <w:trHeight w:val="20"/>
        </w:trPr>
        <w:tc>
          <w:tcPr>
            <w:tcW w:w="4535" w:type="dxa"/>
          </w:tcPr>
          <w:p w14:paraId="47E936EF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Κύπρος</w:t>
            </w:r>
          </w:p>
          <w:p w14:paraId="58ED53C0" w14:textId="77777777" w:rsidR="0003734C" w:rsidRPr="0003734C" w:rsidRDefault="0003734C" w:rsidP="00135CA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  <w:t>STADA Arzneimittel AG</w:t>
            </w:r>
          </w:p>
          <w:p w14:paraId="23B2E04B" w14:textId="4A419DD8" w:rsidR="0003734C" w:rsidRPr="0003734C" w:rsidRDefault="0003734C" w:rsidP="00135CA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  <w:t>Τηλ: +</w:t>
            </w:r>
            <w:del w:id="283" w:author="GM" w:date="2025-12-03T16:35:00Z">
              <w:r w:rsidRPr="0003734C" w:rsidDel="00810983">
                <w:rPr>
                  <w:rFonts w:ascii="Times New Roman" w:eastAsia="Times New Roman" w:hAnsi="Times New Roman" w:cs="Times New Roman"/>
                  <w:noProof/>
                  <w:color w:val="000000"/>
                  <w:szCs w:val="20"/>
                  <w:lang w:val="en-GB"/>
                </w:rPr>
                <w:delText>49 61016030</w:delText>
              </w:r>
            </w:del>
            <w:ins w:id="284" w:author="GM" w:date="2025-12-03T16:35:00Z">
              <w:r w:rsidR="00810983">
                <w:rPr>
                  <w:rFonts w:ascii="Times New Roman" w:eastAsia="Times New Roman" w:hAnsi="Times New Roman" w:cs="Times New Roman"/>
                  <w:noProof/>
                  <w:color w:val="000000"/>
                  <w:szCs w:val="20"/>
                  <w:lang w:val="en-GB"/>
                </w:rPr>
                <w:t>30 2106664667</w:t>
              </w:r>
            </w:ins>
          </w:p>
          <w:p w14:paraId="2053542C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37D0D4EE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</w:pPr>
            <w:r w:rsidRPr="00135CA6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Sverige</w:t>
            </w:r>
          </w:p>
          <w:p w14:paraId="61858A19" w14:textId="77777777" w:rsidR="0003734C" w:rsidRPr="00135CA6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135CA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STADA Nordic ApS</w:t>
            </w:r>
          </w:p>
          <w:p w14:paraId="5B0FC08A" w14:textId="77777777" w:rsidR="0003734C" w:rsidRPr="00135CA6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135CA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Tel: +45 44859999</w:t>
            </w:r>
          </w:p>
          <w:p w14:paraId="065A57B6" w14:textId="77777777" w:rsidR="0003734C" w:rsidRPr="00135CA6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</w:pPr>
          </w:p>
        </w:tc>
      </w:tr>
      <w:tr w:rsidR="0003734C" w:rsidRPr="0003734C" w14:paraId="32826617" w14:textId="77777777" w:rsidTr="00CF7D44">
        <w:trPr>
          <w:cantSplit/>
          <w:trHeight w:val="20"/>
        </w:trPr>
        <w:tc>
          <w:tcPr>
            <w:tcW w:w="4535" w:type="dxa"/>
          </w:tcPr>
          <w:p w14:paraId="7F63C16A" w14:textId="77777777" w:rsidR="0003734C" w:rsidRPr="0003734C" w:rsidRDefault="0003734C" w:rsidP="00135CA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Latvija</w:t>
            </w:r>
          </w:p>
          <w:p w14:paraId="30FFF60C" w14:textId="77777777" w:rsidR="0003734C" w:rsidRPr="0003734C" w:rsidRDefault="0003734C" w:rsidP="00135CA6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UAB „STADA</w:t>
            </w:r>
            <w:r w:rsidRPr="0003734C">
              <w:rPr>
                <w:rFonts w:ascii="Times New Roman" w:eastAsia="Times New Roman" w:hAnsi="Times New Roman" w:cs="Times New Roman"/>
                <w:color w:val="000000"/>
                <w:szCs w:val="24"/>
                <w:lang w:val="en-GB"/>
              </w:rPr>
              <w:t xml:space="preserve"> Baltics</w:t>
            </w: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“</w:t>
            </w:r>
          </w:p>
          <w:p w14:paraId="668EEB9F" w14:textId="77218BA8" w:rsidR="0003734C" w:rsidRPr="0003734C" w:rsidRDefault="0003734C" w:rsidP="00135CA6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3734C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Tel: </w:t>
            </w:r>
            <w:r w:rsidR="004C7D33" w:rsidRPr="004C7D33">
              <w:rPr>
                <w:rFonts w:ascii="Times New Roman" w:eastAsia="Times New Roman" w:hAnsi="Times New Roman" w:cs="Times New Roman"/>
                <w:color w:val="000000"/>
              </w:rPr>
              <w:t>+371 28016404</w:t>
            </w:r>
          </w:p>
          <w:p w14:paraId="13F2149F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490DD3C7" w14:textId="77777777" w:rsidR="0003734C" w:rsidRPr="0003734C" w:rsidRDefault="0003734C" w:rsidP="00135CA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</w:tbl>
    <w:p w14:paraId="1A8D01F4" w14:textId="77777777" w:rsidR="0003734C" w:rsidRPr="00135CA6" w:rsidRDefault="0003734C" w:rsidP="00135CA6">
      <w:pPr>
        <w:spacing w:after="0" w:line="240" w:lineRule="auto"/>
        <w:rPr>
          <w:rFonts w:ascii="Times New Roman" w:eastAsia="Malgun Gothic" w:hAnsi="Times New Roman" w:cs="Times New Roman"/>
          <w:lang w:val="et-EE" w:eastAsia="ko-KR"/>
        </w:rPr>
      </w:pPr>
    </w:p>
    <w:p w14:paraId="2E5DBAB2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FB524DC" w14:textId="77777777" w:rsidR="00EE1E42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353EF20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6098B58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1"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3"/>
          <w:position w:val="-1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3"/>
          <w:position w:val="-1"/>
          <w:lang w:val="et-EE"/>
        </w:rPr>
        <w:t>f</w:t>
      </w:r>
      <w:r w:rsidRPr="000426AA">
        <w:rPr>
          <w:rFonts w:ascii="Times New Roman" w:eastAsia="Times New Roman" w:hAnsi="Times New Roman" w:cs="Times New Roman"/>
          <w:b/>
          <w:bCs/>
          <w:spacing w:val="-2"/>
          <w:position w:val="-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position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position w:val="-1"/>
          <w:lang w:val="et-EE"/>
        </w:rPr>
        <w:t>eht</w:t>
      </w:r>
      <w:r w:rsidRPr="000426AA">
        <w:rPr>
          <w:rFonts w:ascii="Times New Roman" w:eastAsia="Times New Roman" w:hAnsi="Times New Roman" w:cs="Times New Roman"/>
          <w:b/>
          <w:bCs/>
          <w:spacing w:val="-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position w:val="-1"/>
          <w:lang w:val="et-EE"/>
        </w:rPr>
        <w:t>on v</w:t>
      </w:r>
      <w:r w:rsidRPr="000426AA">
        <w:rPr>
          <w:rFonts w:ascii="Times New Roman" w:eastAsia="Times New Roman" w:hAnsi="Times New Roman" w:cs="Times New Roman"/>
          <w:b/>
          <w:bCs/>
          <w:spacing w:val="-1"/>
          <w:position w:val="-1"/>
          <w:lang w:val="et-EE"/>
        </w:rPr>
        <w:t>ii</w:t>
      </w:r>
      <w:r w:rsidRPr="000426AA">
        <w:rPr>
          <w:rFonts w:ascii="Times New Roman" w:eastAsia="Times New Roman" w:hAnsi="Times New Roman" w:cs="Times New Roman"/>
          <w:b/>
          <w:bCs/>
          <w:spacing w:val="1"/>
          <w:position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position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position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position w:val="-1"/>
          <w:lang w:val="et-EE"/>
        </w:rPr>
        <w:t>uuen</w:t>
      </w:r>
      <w:r w:rsidRPr="000426AA">
        <w:rPr>
          <w:rFonts w:ascii="Times New Roman" w:eastAsia="Times New Roman" w:hAnsi="Times New Roman" w:cs="Times New Roman"/>
          <w:b/>
          <w:bCs/>
          <w:spacing w:val="-3"/>
          <w:position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position w:val="-1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position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position w:val="-1"/>
          <w:lang w:val="et-EE"/>
        </w:rPr>
        <w:t>ud</w:t>
      </w:r>
    </w:p>
    <w:p w14:paraId="67339E6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25019B3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Muud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abe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kad</w:t>
      </w:r>
    </w:p>
    <w:p w14:paraId="15F6CAC9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2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odu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l: </w:t>
      </w:r>
      <w:r w:rsidRPr="000426AA">
        <w:rPr>
          <w:rFonts w:ascii="Times New Roman" w:eastAsia="Times New Roman" w:hAnsi="Times New Roman" w:cs="Times New Roman"/>
          <w:color w:val="0000FF"/>
          <w:spacing w:val="-54"/>
          <w:lang w:val="et-EE"/>
        </w:rPr>
        <w:t xml:space="preserve"> </w:t>
      </w:r>
      <w:hyperlink r:id="rId17" w:history="1">
        <w:r w:rsidRPr="007A1F84">
          <w:rPr>
            <w:rStyle w:val="Hyperlink"/>
            <w:rFonts w:ascii="Times New Roman" w:eastAsia="Times New Roman" w:hAnsi="Times New Roman" w:cs="Times New Roman"/>
            <w:spacing w:val="-2"/>
            <w:lang w:val="et-EE"/>
          </w:rPr>
          <w:t>h</w:t>
        </w:r>
        <w:r w:rsidRPr="007A1F84">
          <w:rPr>
            <w:rStyle w:val="Hyperlink"/>
            <w:rFonts w:ascii="Times New Roman" w:eastAsia="Times New Roman" w:hAnsi="Times New Roman" w:cs="Times New Roman"/>
            <w:spacing w:val="1"/>
            <w:lang w:val="et-EE"/>
          </w:rPr>
          <w:t>t</w:t>
        </w:r>
        <w:r w:rsidRPr="007A1F84">
          <w:rPr>
            <w:rStyle w:val="Hyperlink"/>
            <w:rFonts w:ascii="Times New Roman" w:eastAsia="Times New Roman" w:hAnsi="Times New Roman" w:cs="Times New Roman"/>
            <w:spacing w:val="-1"/>
            <w:lang w:val="et-EE"/>
          </w:rPr>
          <w:t>t</w:t>
        </w:r>
        <w:r w:rsidRPr="007A1F84">
          <w:rPr>
            <w:rStyle w:val="Hyperlink"/>
            <w:rFonts w:ascii="Times New Roman" w:eastAsia="Times New Roman" w:hAnsi="Times New Roman" w:cs="Times New Roman"/>
            <w:lang w:val="et-EE"/>
          </w:rPr>
          <w:t>ps</w:t>
        </w:r>
        <w:r w:rsidRPr="007A1F84">
          <w:rPr>
            <w:rStyle w:val="Hyperlink"/>
            <w:rFonts w:ascii="Times New Roman" w:eastAsia="Times New Roman" w:hAnsi="Times New Roman" w:cs="Times New Roman"/>
            <w:spacing w:val="-1"/>
            <w:lang w:val="et-EE"/>
          </w:rPr>
          <w:t>:</w:t>
        </w:r>
        <w:r w:rsidRPr="007A1F84">
          <w:rPr>
            <w:rStyle w:val="Hyperlink"/>
            <w:rFonts w:ascii="Times New Roman" w:eastAsia="Times New Roman" w:hAnsi="Times New Roman" w:cs="Times New Roman"/>
            <w:spacing w:val="1"/>
            <w:lang w:val="et-EE"/>
          </w:rPr>
          <w:t>//</w:t>
        </w:r>
        <w:r w:rsidRPr="007A1F84">
          <w:rPr>
            <w:rStyle w:val="Hyperlink"/>
            <w:rFonts w:ascii="Times New Roman" w:eastAsia="Times New Roman" w:hAnsi="Times New Roman" w:cs="Times New Roman"/>
            <w:spacing w:val="-1"/>
            <w:lang w:val="et-EE"/>
          </w:rPr>
          <w:t>www</w:t>
        </w:r>
        <w:r w:rsidRPr="007A1F84">
          <w:rPr>
            <w:rStyle w:val="Hyperlink"/>
            <w:rFonts w:ascii="Times New Roman" w:eastAsia="Times New Roman" w:hAnsi="Times New Roman" w:cs="Times New Roman"/>
            <w:lang w:val="et-EE"/>
          </w:rPr>
          <w:t>.</w:t>
        </w:r>
        <w:r w:rsidRPr="007A1F84">
          <w:rPr>
            <w:rStyle w:val="Hyperlink"/>
            <w:rFonts w:ascii="Times New Roman" w:eastAsia="Times New Roman" w:hAnsi="Times New Roman" w:cs="Times New Roman"/>
            <w:spacing w:val="-2"/>
            <w:lang w:val="et-EE"/>
          </w:rPr>
          <w:t>e</w:t>
        </w:r>
        <w:r w:rsidRPr="007A1F84">
          <w:rPr>
            <w:rStyle w:val="Hyperlink"/>
            <w:rFonts w:ascii="Times New Roman" w:eastAsia="Times New Roman" w:hAnsi="Times New Roman" w:cs="Times New Roman"/>
            <w:spacing w:val="-4"/>
            <w:lang w:val="et-EE"/>
          </w:rPr>
          <w:t>m</w:t>
        </w:r>
        <w:r w:rsidRPr="007A1F84">
          <w:rPr>
            <w:rStyle w:val="Hyperlink"/>
            <w:rFonts w:ascii="Times New Roman" w:eastAsia="Times New Roman" w:hAnsi="Times New Roman" w:cs="Times New Roman"/>
            <w:lang w:val="et-EE"/>
          </w:rPr>
          <w:t>a.eu</w:t>
        </w:r>
        <w:r w:rsidRPr="007A1F84">
          <w:rPr>
            <w:rStyle w:val="Hyperlink"/>
            <w:rFonts w:ascii="Times New Roman" w:eastAsia="Times New Roman" w:hAnsi="Times New Roman" w:cs="Times New Roman"/>
            <w:spacing w:val="1"/>
            <w:lang w:val="et-EE"/>
          </w:rPr>
          <w:t>r</w:t>
        </w:r>
        <w:r w:rsidRPr="007A1F84">
          <w:rPr>
            <w:rStyle w:val="Hyperlink"/>
            <w:rFonts w:ascii="Times New Roman" w:eastAsia="Times New Roman" w:hAnsi="Times New Roman" w:cs="Times New Roman"/>
            <w:lang w:val="et-EE"/>
          </w:rPr>
          <w:t>opa.e</w:t>
        </w:r>
        <w:r w:rsidRPr="007A1F84">
          <w:rPr>
            <w:rStyle w:val="Hyperlink"/>
            <w:rFonts w:ascii="Times New Roman" w:eastAsia="Times New Roman" w:hAnsi="Times New Roman" w:cs="Times New Roman"/>
            <w:spacing w:val="-2"/>
            <w:lang w:val="et-EE"/>
          </w:rPr>
          <w:t>u</w:t>
        </w:r>
        <w:r w:rsidRPr="007A1F84">
          <w:rPr>
            <w:rStyle w:val="Hyperlink"/>
            <w:rFonts w:ascii="Times New Roman" w:eastAsia="Times New Roman" w:hAnsi="Times New Roman" w:cs="Times New Roman"/>
            <w:spacing w:val="1"/>
            <w:lang w:val="et-EE"/>
          </w:rPr>
          <w:t>/</w:t>
        </w:r>
      </w:hyperlink>
      <w:r w:rsidRPr="000426AA">
        <w:rPr>
          <w:rFonts w:ascii="Times New Roman" w:eastAsia="Times New Roman" w:hAnsi="Times New Roman" w:cs="Times New Roman"/>
          <w:color w:val="000000"/>
          <w:lang w:val="et-EE"/>
        </w:rPr>
        <w:t>.</w:t>
      </w:r>
    </w:p>
    <w:p w14:paraId="37CE43EE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br w:type="page"/>
      </w:r>
    </w:p>
    <w:p w14:paraId="7F10E32A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lastRenderedPageBreak/>
        <w:t>Järg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nu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er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sh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ö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ö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e:</w:t>
      </w:r>
    </w:p>
    <w:p w14:paraId="45E7BD11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664D03EC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ah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end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h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ed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enne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anu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t</w:t>
      </w:r>
    </w:p>
    <w:p w14:paraId="339C7144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lang w:val="et-EE"/>
        </w:rPr>
        <w:t>Pa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nne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anus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õi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es. 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d,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ad,</w:t>
      </w:r>
    </w:p>
    <w:p w14:paraId="13B21333" w14:textId="1F6DBD06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ud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uni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as</w:t>
      </w:r>
      <w:r w:rsidRPr="000426AA">
        <w:rPr>
          <w:rFonts w:ascii="Times New Roman" w:eastAsia="Times New Roman" w:hAnsi="Times New Roman" w:cs="Times New Roman"/>
          <w:lang w:val="et-EE"/>
        </w:rPr>
        <w:t>ed 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ng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äh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osa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del w:id="285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286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del w:id="287" w:author="GM" w:date="2025-12-03T16:32:00Z"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lang w:val="et-EE"/>
          </w:rPr>
          <w:delText>i</w:delText>
        </w:r>
      </w:del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üs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319748A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3CBAA5B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 ja 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C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-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19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noBreakHyphen/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ga p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end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</w:p>
    <w:p w14:paraId="07531D8F" w14:textId="2626B375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itt</w:t>
      </w:r>
      <w:r w:rsidRPr="000426AA">
        <w:rPr>
          <w:rFonts w:ascii="Times New Roman" w:eastAsia="Times New Roman" w:hAnsi="Times New Roman" w:cs="Times New Roman"/>
          <w:lang w:val="et-EE"/>
        </w:rPr>
        <w:t>ep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et naa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0,9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uses,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del w:id="288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289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del w:id="290" w:author="GM" w:date="2025-12-03T16:32:00Z"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lang w:val="et-EE"/>
          </w:rPr>
          <w:delText>i</w:delText>
        </w:r>
      </w:del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del w:id="291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292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del w:id="293" w:author="GM" w:date="2025-12-03T16:33:00Z"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lang w:val="et-EE"/>
          </w:rPr>
          <w:delText>i</w:delText>
        </w:r>
      </w:del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</w:p>
    <w:p w14:paraId="1AA1A8C7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lang w:val="et-EE"/>
        </w:rPr>
        <w:t>0,4 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l/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kg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s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1</w:t>
      </w:r>
      <w:r w:rsidRPr="000426AA">
        <w:rPr>
          <w:rFonts w:ascii="Times New Roman" w:eastAsia="Times New Roman" w:hAnsi="Times New Roman" w:cs="Times New Roman"/>
          <w:lang w:val="et-EE"/>
        </w:rPr>
        <w:t>00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aht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peab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 pöö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ev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46D4AC1D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67DBBBDC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ne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l</w:t>
      </w:r>
    </w:p>
    <w:p w14:paraId="73C2D344" w14:textId="77777777" w:rsidR="00EE1E42" w:rsidRPr="000426AA" w:rsidRDefault="00EE1E42" w:rsidP="00135CA6">
      <w:pPr>
        <w:keepNext/>
        <w:spacing w:after="0" w:line="240" w:lineRule="auto"/>
        <w:rPr>
          <w:rFonts w:ascii="Times New Roman" w:hAnsi="Times New Roman" w:cs="Times New Roman"/>
          <w:lang w:val="et-EE"/>
        </w:rPr>
      </w:pPr>
    </w:p>
    <w:p w14:paraId="142FCA92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Sü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po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ü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uv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opa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ar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pa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en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ehakaa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ga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≥ 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30 kg</w:t>
      </w:r>
    </w:p>
    <w:p w14:paraId="087B080D" w14:textId="41FB2FAA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100 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itt</w:t>
      </w:r>
      <w:r w:rsidRPr="000426AA">
        <w:rPr>
          <w:rFonts w:ascii="Times New Roman" w:eastAsia="Times New Roman" w:hAnsi="Times New Roman" w:cs="Times New Roman"/>
          <w:lang w:val="et-EE"/>
        </w:rPr>
        <w:t>ep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et naa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0,9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uses,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 p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ann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del w:id="294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295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del w:id="296" w:author="GM" w:date="2025-12-03T16:33:00Z"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lang w:val="et-EE"/>
          </w:rPr>
          <w:delText>i</w:delText>
        </w:r>
      </w:del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del w:id="297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298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del w:id="299" w:author="GM" w:date="2025-12-03T16:33:00Z"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lang w:val="et-EE"/>
          </w:rPr>
          <w:delText>i</w:delText>
        </w:r>
      </w:del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0,4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kg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1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0</w:t>
      </w:r>
      <w:r w:rsidRPr="000426AA">
        <w:rPr>
          <w:rFonts w:ascii="Times New Roman" w:eastAsia="Times New Roman" w:hAnsi="Times New Roman" w:cs="Times New Roman"/>
          <w:lang w:val="et-EE"/>
        </w:rPr>
        <w:t>0</w:t>
      </w:r>
      <w:r w:rsidRPr="000426AA">
        <w:rPr>
          <w:rFonts w:ascii="Times New Roman" w:eastAsia="Times New Roman" w:hAnsi="Times New Roman" w:cs="Times New Roman"/>
          <w:spacing w:val="-3"/>
          <w:lang w:val="et-EE"/>
        </w:rPr>
        <w:t>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aht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peab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 100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 pöö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ev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72F0995C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133858EF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lang w:val="et-EE"/>
        </w:rPr>
        <w:t>Süs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en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se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ga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end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 kehakaa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ga &lt;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30 kg</w:t>
      </w:r>
    </w:p>
    <w:p w14:paraId="73B87BB3" w14:textId="64813F69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epü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 9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0,9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hu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uses,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 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del w:id="300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301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del w:id="302" w:author="GM" w:date="2025-12-03T16:33:00Z"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lang w:val="et-EE"/>
          </w:rPr>
          <w:delText>i</w:delText>
        </w:r>
      </w:del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del w:id="303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304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del w:id="305" w:author="GM" w:date="2025-12-03T16:33:00Z"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lang w:val="et-EE"/>
          </w:rPr>
          <w:delText>i</w:delText>
        </w:r>
      </w:del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0,6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kg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aht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pöö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t.</w:t>
      </w:r>
    </w:p>
    <w:p w14:paraId="076E68AF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31B2AF5B" w14:textId="77777777" w:rsidR="00EE1E42" w:rsidRPr="000426AA" w:rsidRDefault="00EE1E42" w:rsidP="00135CA6">
      <w:pPr>
        <w:keepNext/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b/>
          <w:bCs/>
          <w:spacing w:val="2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üa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u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uve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n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opaa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ga 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p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end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 xml:space="preserve">d </w:t>
      </w:r>
      <w:r w:rsidRPr="000426AA">
        <w:rPr>
          <w:rFonts w:ascii="Times New Roman" w:eastAsia="Times New Roman" w:hAnsi="Times New Roman" w:cs="Times New Roman"/>
          <w:b/>
          <w:bCs/>
          <w:spacing w:val="-3"/>
          <w:lang w:val="et-EE"/>
        </w:rPr>
        <w:t>k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ehaka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uga &lt;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3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0 kg</w:t>
      </w:r>
    </w:p>
    <w:p w14:paraId="2EFE0F3A" w14:textId="641C55EB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epü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d</w:t>
      </w:r>
      <w:r w:rsidRPr="000426AA">
        <w:rPr>
          <w:rFonts w:ascii="Times New Roman" w:eastAsia="Times New Roman" w:hAnsi="Times New Roman" w:cs="Times New Roman"/>
          <w:lang w:val="et-EE"/>
        </w:rPr>
        <w:t>i 9 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/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(</w:t>
      </w:r>
      <w:r w:rsidRPr="000426AA">
        <w:rPr>
          <w:rFonts w:ascii="Times New Roman" w:eastAsia="Times New Roman" w:hAnsi="Times New Roman" w:cs="Times New Roman"/>
          <w:lang w:val="et-EE"/>
        </w:rPr>
        <w:t>0,9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%</w:t>
      </w:r>
      <w:r w:rsidRPr="000426AA">
        <w:rPr>
          <w:rFonts w:ascii="Times New Roman" w:eastAsia="Times New Roman" w:hAnsi="Times New Roman" w:cs="Times New Roman"/>
          <w:lang w:val="et-EE"/>
        </w:rPr>
        <w:t>)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hu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uses,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ab pa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ndi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lang w:val="et-EE"/>
        </w:rPr>
        <w:t>nuse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del w:id="306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307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del w:id="308" w:author="GM" w:date="2025-12-03T16:33:00Z"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lang w:val="et-EE"/>
          </w:rPr>
          <w:delText>i</w:delText>
        </w:r>
      </w:del>
      <w:r w:rsidRPr="000426AA">
        <w:rPr>
          <w:rFonts w:ascii="Times New Roman" w:eastAsia="Times New Roman" w:hAnsi="Times New Roman" w:cs="Times New Roman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ts</w:t>
      </w:r>
      <w:r w:rsidRPr="000426AA">
        <w:rPr>
          <w:rFonts w:ascii="Times New Roman" w:eastAsia="Times New Roman" w:hAnsi="Times New Roman" w:cs="Times New Roman"/>
          <w:lang w:val="et-EE"/>
        </w:rPr>
        <w:t>en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di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e.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va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us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del w:id="309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310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del w:id="311" w:author="GM" w:date="2025-12-03T16:33:00Z">
        <w:r w:rsidRPr="000426AA" w:rsidDel="008946F0">
          <w:rPr>
            <w:rFonts w:ascii="Times New Roman" w:eastAsia="Times New Roman" w:hAnsi="Times New Roman" w:cs="Times New Roman"/>
            <w:spacing w:val="1"/>
            <w:lang w:val="et-EE"/>
          </w:rPr>
          <w:delText>’</w:delText>
        </w:r>
        <w:r w:rsidRPr="000426AA" w:rsidDel="008946F0">
          <w:rPr>
            <w:rFonts w:ascii="Times New Roman" w:eastAsia="Times New Roman" w:hAnsi="Times New Roman" w:cs="Times New Roman"/>
            <w:lang w:val="et-EE"/>
          </w:rPr>
          <w:delText>i</w:delText>
        </w:r>
      </w:del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tr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(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0,5</w:t>
      </w:r>
      <w:r w:rsidRPr="000426AA">
        <w:rPr>
          <w:rFonts w:ascii="Times New Roman" w:eastAsia="Times New Roman" w:hAnsi="Times New Roman" w:cs="Times New Roman"/>
          <w:b/>
          <w:bCs/>
          <w:spacing w:val="-2"/>
          <w:lang w:val="et-EE"/>
        </w:rPr>
        <w:t> 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m</w:t>
      </w:r>
      <w:r w:rsidRPr="000426AA">
        <w:rPr>
          <w:rFonts w:ascii="Times New Roman" w:eastAsia="Times New Roman" w:hAnsi="Times New Roman" w:cs="Times New Roman"/>
          <w:b/>
          <w:bCs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b/>
          <w:bCs/>
          <w:spacing w:val="1"/>
          <w:lang w:val="et-EE"/>
        </w:rPr>
        <w:t>/</w:t>
      </w:r>
      <w:r w:rsidRPr="000426AA">
        <w:rPr>
          <w:rFonts w:ascii="Times New Roman" w:eastAsia="Times New Roman" w:hAnsi="Times New Roman" w:cs="Times New Roman"/>
          <w:b/>
          <w:bCs/>
          <w:lang w:val="et-EE"/>
        </w:rPr>
        <w:t>kg)</w:t>
      </w:r>
      <w:r w:rsidRPr="000426AA">
        <w:rPr>
          <w:rFonts w:ascii="Times New Roman" w:eastAsia="Times New Roman" w:hAnsi="Times New Roman" w:cs="Times New Roman"/>
          <w:b/>
          <w:bCs/>
          <w:spacing w:val="-4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oo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õ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lang w:val="et-EE"/>
        </w:rPr>
        <w:t>k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aht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peab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50 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. 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ahuse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g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pöö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f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si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o</w:t>
      </w:r>
      <w:r w:rsidRPr="000426AA">
        <w:rPr>
          <w:rFonts w:ascii="Times New Roman" w:eastAsia="Times New Roman" w:hAnsi="Times New Roman" w:cs="Times New Roman"/>
          <w:lang w:val="et-EE"/>
        </w:rPr>
        <w:t>on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aa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,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ahu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t.</w:t>
      </w:r>
    </w:p>
    <w:p w14:paraId="639ADD63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472C1D72" w14:textId="72C874C4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del w:id="312" w:author="GM" w:date="2025-11-24T14:28:00Z">
        <w:r w:rsidRPr="000426AA" w:rsidDel="00A36AEF">
          <w:rPr>
            <w:rFonts w:ascii="Times New Roman" w:eastAsia="Times New Roman" w:hAnsi="Times New Roman" w:cs="Times New Roman"/>
            <w:spacing w:val="-1"/>
            <w:lang w:val="et-EE"/>
          </w:rPr>
          <w:delText>Tofidence</w:delText>
        </w:r>
      </w:del>
      <w:ins w:id="313" w:author="GM" w:date="2025-11-24T17:14:00Z">
        <w:r w:rsidR="00E837F2">
          <w:rPr>
            <w:rFonts w:ascii="Times New Roman" w:eastAsia="Times New Roman" w:hAnsi="Times New Roman" w:cs="Times New Roman"/>
            <w:spacing w:val="-1"/>
            <w:lang w:val="et-EE"/>
          </w:rPr>
          <w:t>Tocilizumab STADA</w:t>
        </w:r>
      </w:ins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on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n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ü</w:t>
      </w:r>
      <w:r w:rsidRPr="000426AA">
        <w:rPr>
          <w:rFonts w:ascii="Times New Roman" w:eastAsia="Times New Roman" w:hAnsi="Times New Roman" w:cs="Times New Roman"/>
          <w:lang w:val="et-EE"/>
        </w:rPr>
        <w:t>he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dse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asu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lang w:val="et-EE"/>
        </w:rPr>
        <w:t>se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s.</w:t>
      </w:r>
    </w:p>
    <w:p w14:paraId="02726946" w14:textId="77777777" w:rsidR="00EE1E42" w:rsidRPr="000426AA" w:rsidRDefault="00EE1E42" w:rsidP="00135CA6">
      <w:pPr>
        <w:spacing w:after="0" w:line="240" w:lineRule="auto"/>
        <w:rPr>
          <w:rFonts w:ascii="Times New Roman" w:hAnsi="Times New Roman" w:cs="Times New Roman"/>
          <w:lang w:val="et-EE"/>
        </w:rPr>
      </w:pPr>
    </w:p>
    <w:p w14:paraId="7A3D4126" w14:textId="77777777" w:rsidR="00EE1E42" w:rsidRPr="000426AA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  <w:r w:rsidRPr="000426AA">
        <w:rPr>
          <w:rFonts w:ascii="Times New Roman" w:eastAsia="Times New Roman" w:hAnsi="Times New Roman" w:cs="Times New Roman"/>
          <w:spacing w:val="1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s</w:t>
      </w:r>
      <w:r w:rsidRPr="000426AA">
        <w:rPr>
          <w:rFonts w:ascii="Times New Roman" w:eastAsia="Times New Roman" w:hAnsi="Times New Roman" w:cs="Times New Roman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p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epa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õi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ä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spacing w:val="3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4"/>
          <w:lang w:val="et-EE"/>
        </w:rPr>
        <w:t>m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r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j</w:t>
      </w:r>
      <w:r w:rsidRPr="000426AA">
        <w:rPr>
          <w:rFonts w:ascii="Times New Roman" w:eastAsia="Times New Roman" w:hAnsi="Times New Roman" w:cs="Times New Roman"/>
          <w:lang w:val="et-EE"/>
        </w:rPr>
        <w:t>al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u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 xml:space="preserve">eb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häv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it</w:t>
      </w:r>
      <w:r w:rsidRPr="000426AA">
        <w:rPr>
          <w:rFonts w:ascii="Times New Roman" w:eastAsia="Times New Roman" w:hAnsi="Times New Roman" w:cs="Times New Roman"/>
          <w:lang w:val="et-EE"/>
        </w:rPr>
        <w:t>ada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as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v</w:t>
      </w:r>
      <w:r w:rsidRPr="000426AA">
        <w:rPr>
          <w:rFonts w:ascii="Times New Roman" w:eastAsia="Times New Roman" w:hAnsi="Times New Roman" w:cs="Times New Roman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t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oh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a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li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k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l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 xml:space="preserve"> </w:t>
      </w:r>
      <w:r w:rsidRPr="000426AA">
        <w:rPr>
          <w:rFonts w:ascii="Times New Roman" w:eastAsia="Times New Roman" w:hAnsi="Times New Roman" w:cs="Times New Roman"/>
          <w:lang w:val="et-EE"/>
        </w:rPr>
        <w:t>nõue</w:t>
      </w:r>
      <w:r w:rsidRPr="000426AA">
        <w:rPr>
          <w:rFonts w:ascii="Times New Roman" w:eastAsia="Times New Roman" w:hAnsi="Times New Roman" w:cs="Times New Roman"/>
          <w:spacing w:val="-1"/>
          <w:lang w:val="et-EE"/>
        </w:rPr>
        <w:t>t</w:t>
      </w:r>
      <w:r w:rsidRPr="000426AA">
        <w:rPr>
          <w:rFonts w:ascii="Times New Roman" w:eastAsia="Times New Roman" w:hAnsi="Times New Roman" w:cs="Times New Roman"/>
          <w:lang w:val="et-EE"/>
        </w:rPr>
        <w:t>e</w:t>
      </w:r>
      <w:r w:rsidRPr="000426AA">
        <w:rPr>
          <w:rFonts w:ascii="Times New Roman" w:eastAsia="Times New Roman" w:hAnsi="Times New Roman" w:cs="Times New Roman"/>
          <w:spacing w:val="1"/>
          <w:lang w:val="et-EE"/>
        </w:rPr>
        <w:t>l</w:t>
      </w:r>
      <w:r w:rsidRPr="000426AA">
        <w:rPr>
          <w:rFonts w:ascii="Times New Roman" w:eastAsia="Times New Roman" w:hAnsi="Times New Roman" w:cs="Times New Roman"/>
          <w:spacing w:val="-2"/>
          <w:lang w:val="et-EE"/>
        </w:rPr>
        <w:t>e</w:t>
      </w:r>
      <w:r w:rsidRPr="000426AA">
        <w:rPr>
          <w:rFonts w:ascii="Times New Roman" w:eastAsia="Times New Roman" w:hAnsi="Times New Roman" w:cs="Times New Roman"/>
          <w:lang w:val="et-EE"/>
        </w:rPr>
        <w:t>.</w:t>
      </w:r>
    </w:p>
    <w:p w14:paraId="1AF93AC8" w14:textId="77777777" w:rsidR="00EE1E42" w:rsidRPr="00243D41" w:rsidRDefault="00EE1E42" w:rsidP="00135CA6">
      <w:pPr>
        <w:spacing w:after="0" w:line="240" w:lineRule="auto"/>
        <w:rPr>
          <w:rFonts w:ascii="Times New Roman" w:eastAsia="Times New Roman" w:hAnsi="Times New Roman" w:cs="Times New Roman"/>
          <w:lang w:val="et-EE"/>
        </w:rPr>
      </w:pPr>
    </w:p>
    <w:sectPr w:rsidR="00EE1E42" w:rsidRPr="00243D41" w:rsidSect="00517F48">
      <w:footerReference w:type="default" r:id="rId18"/>
      <w:pgSz w:w="11907" w:h="16840" w:code="9"/>
      <w:pgMar w:top="1134" w:right="1418" w:bottom="1134" w:left="1418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A94A8" w14:textId="77777777" w:rsidR="00EB6192" w:rsidRDefault="00EB6192">
      <w:pPr>
        <w:spacing w:after="0" w:line="240" w:lineRule="auto"/>
      </w:pPr>
      <w:r>
        <w:separator/>
      </w:r>
    </w:p>
  </w:endnote>
  <w:endnote w:type="continuationSeparator" w:id="0">
    <w:p w14:paraId="28AC9669" w14:textId="77777777" w:rsidR="00EB6192" w:rsidRDefault="00EB6192">
      <w:pPr>
        <w:spacing w:after="0" w:line="240" w:lineRule="auto"/>
      </w:pPr>
      <w:r>
        <w:continuationSeparator/>
      </w:r>
    </w:p>
  </w:endnote>
  <w:endnote w:type="continuationNotice" w:id="1">
    <w:p w14:paraId="71D976EE" w14:textId="77777777" w:rsidR="00EB6192" w:rsidRDefault="00EB61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0B8EE" w14:textId="77777777" w:rsidR="00F56D1E" w:rsidRDefault="00F56D1E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9C3A563" wp14:editId="41ACBB7B">
              <wp:simplePos x="0" y="0"/>
              <wp:positionH relativeFrom="page">
                <wp:posOffset>3639820</wp:posOffset>
              </wp:positionH>
              <wp:positionV relativeFrom="page">
                <wp:posOffset>10106025</wp:posOffset>
              </wp:positionV>
              <wp:extent cx="220345" cy="127635"/>
              <wp:effectExtent l="1270" t="0" r="0" b="0"/>
              <wp:wrapNone/>
              <wp:docPr id="133813529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7F7B0F" w14:textId="77777777" w:rsidR="00F56D1E" w:rsidRPr="00FF0EEC" w:rsidRDefault="00F56D1E">
                          <w:pPr>
                            <w:spacing w:after="0" w:line="240" w:lineRule="auto"/>
                            <w:ind w:left="40" w:right="-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 w:rsidRPr="00FF0EE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F0EEC"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FF0EE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F0EE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148</w:t>
                          </w:r>
                          <w:r w:rsidRPr="00FF0EE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C3A5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6.6pt;margin-top:795.75pt;width:17.35pt;height:1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" filled="f" stroked="f">
              <v:textbox inset="0,0,0,0">
                <w:txbxContent>
                  <w:p w14:paraId="3A7F7B0F" w14:textId="77777777" w:rsidR="00F56D1E" w:rsidRPr="00FF0EEC" w:rsidRDefault="00F56D1E">
                    <w:pPr>
                      <w:spacing w:after="0" w:line="240" w:lineRule="auto"/>
                      <w:ind w:left="40" w:right="-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 w:rsidRPr="00FF0EEC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/>
                    </w:r>
                    <w:r w:rsidRPr="00FF0EEC"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 w:rsidRPr="00FF0EEC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FF0EEC">
                      <w:rPr>
                        <w:rFonts w:ascii="Arial" w:hAnsi="Arial" w:cs="Arial"/>
                        <w:sz w:val="16"/>
                        <w:szCs w:val="16"/>
                      </w:rPr>
                      <w:t>148</w:t>
                    </w:r>
                    <w:r w:rsidRPr="00FF0EEC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47DA7" w14:textId="77777777" w:rsidR="00EB6192" w:rsidRDefault="00EB6192">
      <w:pPr>
        <w:spacing w:after="0" w:line="240" w:lineRule="auto"/>
      </w:pPr>
      <w:r>
        <w:separator/>
      </w:r>
    </w:p>
  </w:footnote>
  <w:footnote w:type="continuationSeparator" w:id="0">
    <w:p w14:paraId="02006118" w14:textId="77777777" w:rsidR="00EB6192" w:rsidRDefault="00EB6192">
      <w:pPr>
        <w:spacing w:after="0" w:line="240" w:lineRule="auto"/>
      </w:pPr>
      <w:r>
        <w:continuationSeparator/>
      </w:r>
    </w:p>
  </w:footnote>
  <w:footnote w:type="continuationNotice" w:id="1">
    <w:p w14:paraId="11B011AE" w14:textId="77777777" w:rsidR="00EB6192" w:rsidRDefault="00EB619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alt="BT_1000x858px" style="width:15.95pt;height:13.65pt;visibility:visible;mso-wrap-style:square" o:bullet="t">
        <v:imagedata r:id="rId1" o:title="BT_1000x858px"/>
      </v:shape>
    </w:pict>
  </w:numPicBullet>
  <w:abstractNum w:abstractNumId="0" w15:restartNumberingAfterBreak="0">
    <w:nsid w:val="043217A7"/>
    <w:multiLevelType w:val="hybridMultilevel"/>
    <w:tmpl w:val="2C90F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08DEAA">
      <w:numFmt w:val="bullet"/>
      <w:lvlText w:val="•"/>
      <w:lvlJc w:val="left"/>
      <w:pPr>
        <w:ind w:left="1760" w:hanging="680"/>
      </w:pPr>
      <w:rPr>
        <w:rFonts w:ascii="Times New Roman" w:eastAsia="Times New Roman" w:hAnsi="Times New Roman" w:cs="Times New Roman" w:hint="default"/>
        <w:w w:val="131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D586D"/>
    <w:multiLevelType w:val="hybridMultilevel"/>
    <w:tmpl w:val="858E3936"/>
    <w:lvl w:ilvl="0" w:tplc="88C8C808">
      <w:start w:val="1"/>
      <w:numFmt w:val="decimal"/>
      <w:lvlText w:val="%1."/>
      <w:lvlJc w:val="left"/>
      <w:pPr>
        <w:ind w:left="690" w:hanging="576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94" w:hanging="360"/>
      </w:pPr>
    </w:lvl>
    <w:lvl w:ilvl="2" w:tplc="0425001B" w:tentative="1">
      <w:start w:val="1"/>
      <w:numFmt w:val="lowerRoman"/>
      <w:lvlText w:val="%3."/>
      <w:lvlJc w:val="right"/>
      <w:pPr>
        <w:ind w:left="1914" w:hanging="180"/>
      </w:pPr>
    </w:lvl>
    <w:lvl w:ilvl="3" w:tplc="0425000F" w:tentative="1">
      <w:start w:val="1"/>
      <w:numFmt w:val="decimal"/>
      <w:lvlText w:val="%4."/>
      <w:lvlJc w:val="left"/>
      <w:pPr>
        <w:ind w:left="2634" w:hanging="360"/>
      </w:pPr>
    </w:lvl>
    <w:lvl w:ilvl="4" w:tplc="04250019" w:tentative="1">
      <w:start w:val="1"/>
      <w:numFmt w:val="lowerLetter"/>
      <w:lvlText w:val="%5."/>
      <w:lvlJc w:val="left"/>
      <w:pPr>
        <w:ind w:left="3354" w:hanging="360"/>
      </w:pPr>
    </w:lvl>
    <w:lvl w:ilvl="5" w:tplc="0425001B" w:tentative="1">
      <w:start w:val="1"/>
      <w:numFmt w:val="lowerRoman"/>
      <w:lvlText w:val="%6."/>
      <w:lvlJc w:val="right"/>
      <w:pPr>
        <w:ind w:left="4074" w:hanging="180"/>
      </w:pPr>
    </w:lvl>
    <w:lvl w:ilvl="6" w:tplc="0425000F" w:tentative="1">
      <w:start w:val="1"/>
      <w:numFmt w:val="decimal"/>
      <w:lvlText w:val="%7."/>
      <w:lvlJc w:val="left"/>
      <w:pPr>
        <w:ind w:left="4794" w:hanging="360"/>
      </w:pPr>
    </w:lvl>
    <w:lvl w:ilvl="7" w:tplc="04250019" w:tentative="1">
      <w:start w:val="1"/>
      <w:numFmt w:val="lowerLetter"/>
      <w:lvlText w:val="%8."/>
      <w:lvlJc w:val="left"/>
      <w:pPr>
        <w:ind w:left="5514" w:hanging="360"/>
      </w:pPr>
    </w:lvl>
    <w:lvl w:ilvl="8" w:tplc="0425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2" w15:restartNumberingAfterBreak="0">
    <w:nsid w:val="128F1DCC"/>
    <w:multiLevelType w:val="hybridMultilevel"/>
    <w:tmpl w:val="71FE9BA2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30F584E"/>
    <w:multiLevelType w:val="hybridMultilevel"/>
    <w:tmpl w:val="F9E09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D3241"/>
    <w:multiLevelType w:val="hybridMultilevel"/>
    <w:tmpl w:val="22580822"/>
    <w:lvl w:ilvl="0" w:tplc="5DEA5AD6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31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F1B5A"/>
    <w:multiLevelType w:val="hybridMultilevel"/>
    <w:tmpl w:val="E4563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E7F96"/>
    <w:multiLevelType w:val="hybridMultilevel"/>
    <w:tmpl w:val="1806E65A"/>
    <w:lvl w:ilvl="0" w:tplc="18FE3756">
      <w:start w:val="1"/>
      <w:numFmt w:val="decimal"/>
      <w:lvlText w:val="%1."/>
      <w:lvlJc w:val="left"/>
      <w:pPr>
        <w:ind w:left="660" w:hanging="570"/>
      </w:pPr>
      <w:rPr>
        <w:rFonts w:hint="default"/>
      </w:rPr>
    </w:lvl>
    <w:lvl w:ilvl="1" w:tplc="67769D8A" w:tentative="1">
      <w:start w:val="1"/>
      <w:numFmt w:val="lowerLetter"/>
      <w:lvlText w:val="%2."/>
      <w:lvlJc w:val="left"/>
      <w:pPr>
        <w:ind w:left="1170" w:hanging="360"/>
      </w:pPr>
    </w:lvl>
    <w:lvl w:ilvl="2" w:tplc="43D22C54" w:tentative="1">
      <w:start w:val="1"/>
      <w:numFmt w:val="lowerRoman"/>
      <w:lvlText w:val="%3."/>
      <w:lvlJc w:val="right"/>
      <w:pPr>
        <w:ind w:left="1890" w:hanging="180"/>
      </w:pPr>
    </w:lvl>
    <w:lvl w:ilvl="3" w:tplc="E7BE1130" w:tentative="1">
      <w:start w:val="1"/>
      <w:numFmt w:val="decimal"/>
      <w:lvlText w:val="%4."/>
      <w:lvlJc w:val="left"/>
      <w:pPr>
        <w:ind w:left="2610" w:hanging="360"/>
      </w:pPr>
    </w:lvl>
    <w:lvl w:ilvl="4" w:tplc="A36E2B00" w:tentative="1">
      <w:start w:val="1"/>
      <w:numFmt w:val="lowerLetter"/>
      <w:lvlText w:val="%5."/>
      <w:lvlJc w:val="left"/>
      <w:pPr>
        <w:ind w:left="3330" w:hanging="360"/>
      </w:pPr>
    </w:lvl>
    <w:lvl w:ilvl="5" w:tplc="059E00E8" w:tentative="1">
      <w:start w:val="1"/>
      <w:numFmt w:val="lowerRoman"/>
      <w:lvlText w:val="%6."/>
      <w:lvlJc w:val="right"/>
      <w:pPr>
        <w:ind w:left="4050" w:hanging="180"/>
      </w:pPr>
    </w:lvl>
    <w:lvl w:ilvl="6" w:tplc="1DEADFC8" w:tentative="1">
      <w:start w:val="1"/>
      <w:numFmt w:val="decimal"/>
      <w:lvlText w:val="%7."/>
      <w:lvlJc w:val="left"/>
      <w:pPr>
        <w:ind w:left="4770" w:hanging="360"/>
      </w:pPr>
    </w:lvl>
    <w:lvl w:ilvl="7" w:tplc="9372F344" w:tentative="1">
      <w:start w:val="1"/>
      <w:numFmt w:val="lowerLetter"/>
      <w:lvlText w:val="%8."/>
      <w:lvlJc w:val="left"/>
      <w:pPr>
        <w:ind w:left="5490" w:hanging="360"/>
      </w:pPr>
    </w:lvl>
    <w:lvl w:ilvl="8" w:tplc="019641AE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1FCE679C"/>
    <w:multiLevelType w:val="hybridMultilevel"/>
    <w:tmpl w:val="27486EDA"/>
    <w:lvl w:ilvl="0" w:tplc="CF5CAA8E">
      <w:start w:val="1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62337"/>
    <w:multiLevelType w:val="hybridMultilevel"/>
    <w:tmpl w:val="7076B958"/>
    <w:lvl w:ilvl="0" w:tplc="08090001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9" w15:restartNumberingAfterBreak="0">
    <w:nsid w:val="235233E0"/>
    <w:multiLevelType w:val="hybridMultilevel"/>
    <w:tmpl w:val="B570066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95298"/>
    <w:multiLevelType w:val="hybridMultilevel"/>
    <w:tmpl w:val="BB5C4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3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16220"/>
    <w:multiLevelType w:val="hybridMultilevel"/>
    <w:tmpl w:val="507875B8"/>
    <w:lvl w:ilvl="0" w:tplc="EEAAA218">
      <w:start w:val="6"/>
      <w:numFmt w:val="decimal"/>
      <w:lvlText w:val="%1."/>
      <w:lvlJc w:val="left"/>
      <w:pPr>
        <w:ind w:left="2283" w:hanging="57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562C4"/>
    <w:multiLevelType w:val="hybridMultilevel"/>
    <w:tmpl w:val="AB3A5CAA"/>
    <w:lvl w:ilvl="0" w:tplc="08090001">
      <w:start w:val="1"/>
      <w:numFmt w:val="bullet"/>
      <w:lvlText w:val=""/>
      <w:lvlJc w:val="left"/>
      <w:pPr>
        <w:ind w:left="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</w:abstractNum>
  <w:abstractNum w:abstractNumId="13" w15:restartNumberingAfterBreak="0">
    <w:nsid w:val="432C2BE0"/>
    <w:multiLevelType w:val="hybridMultilevel"/>
    <w:tmpl w:val="F4D41F8C"/>
    <w:lvl w:ilvl="0" w:tplc="042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A01D08"/>
    <w:multiLevelType w:val="hybridMultilevel"/>
    <w:tmpl w:val="F8C08C02"/>
    <w:lvl w:ilvl="0" w:tplc="0C5CA37C">
      <w:start w:val="5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35A19"/>
    <w:multiLevelType w:val="hybridMultilevel"/>
    <w:tmpl w:val="9CDAC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3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CB2008"/>
    <w:multiLevelType w:val="hybridMultilevel"/>
    <w:tmpl w:val="462C7166"/>
    <w:lvl w:ilvl="0" w:tplc="CF5CAA8E">
      <w:start w:val="1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86C5F"/>
    <w:multiLevelType w:val="hybridMultilevel"/>
    <w:tmpl w:val="6D7812B0"/>
    <w:lvl w:ilvl="0" w:tplc="475CE6AE">
      <w:start w:val="5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D2E41"/>
    <w:multiLevelType w:val="hybridMultilevel"/>
    <w:tmpl w:val="6BC04330"/>
    <w:lvl w:ilvl="0" w:tplc="DC74000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3B485A"/>
    <w:multiLevelType w:val="hybridMultilevel"/>
    <w:tmpl w:val="D7DEECA8"/>
    <w:lvl w:ilvl="0" w:tplc="2DF09FA2">
      <w:start w:val="5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04867"/>
    <w:multiLevelType w:val="hybridMultilevel"/>
    <w:tmpl w:val="3CDAC050"/>
    <w:lvl w:ilvl="0" w:tplc="08090001">
      <w:start w:val="1"/>
      <w:numFmt w:val="bullet"/>
      <w:lvlText w:val=""/>
      <w:lvlJc w:val="left"/>
      <w:pPr>
        <w:ind w:left="1140" w:hanging="780"/>
      </w:pPr>
      <w:rPr>
        <w:rFonts w:ascii="Symbol" w:hAnsi="Symbol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13554"/>
    <w:multiLevelType w:val="hybridMultilevel"/>
    <w:tmpl w:val="4DF8855A"/>
    <w:lvl w:ilvl="0" w:tplc="DC740006">
      <w:numFmt w:val="bullet"/>
      <w:lvlText w:val="•"/>
      <w:lvlJc w:val="left"/>
      <w:pPr>
        <w:ind w:left="1140" w:hanging="780"/>
      </w:pPr>
      <w:rPr>
        <w:rFonts w:ascii="Times New Roman" w:eastAsia="Times New Roman" w:hAnsi="Times New Roman" w:cs="Times New Roman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400A91"/>
    <w:multiLevelType w:val="hybridMultilevel"/>
    <w:tmpl w:val="44E4599C"/>
    <w:lvl w:ilvl="0" w:tplc="73505BE8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2588460C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B114CEA0" w:tentative="1">
      <w:start w:val="1"/>
      <w:numFmt w:val="lowerRoman"/>
      <w:lvlText w:val="%3."/>
      <w:lvlJc w:val="right"/>
      <w:pPr>
        <w:ind w:left="2793" w:hanging="180"/>
      </w:pPr>
    </w:lvl>
    <w:lvl w:ilvl="3" w:tplc="6B1C9FBC" w:tentative="1">
      <w:start w:val="1"/>
      <w:numFmt w:val="decimal"/>
      <w:lvlText w:val="%4."/>
      <w:lvlJc w:val="left"/>
      <w:pPr>
        <w:ind w:left="3513" w:hanging="360"/>
      </w:pPr>
    </w:lvl>
    <w:lvl w:ilvl="4" w:tplc="5CA81614" w:tentative="1">
      <w:start w:val="1"/>
      <w:numFmt w:val="lowerLetter"/>
      <w:lvlText w:val="%5."/>
      <w:lvlJc w:val="left"/>
      <w:pPr>
        <w:ind w:left="4233" w:hanging="360"/>
      </w:pPr>
    </w:lvl>
    <w:lvl w:ilvl="5" w:tplc="674E7280" w:tentative="1">
      <w:start w:val="1"/>
      <w:numFmt w:val="lowerRoman"/>
      <w:lvlText w:val="%6."/>
      <w:lvlJc w:val="right"/>
      <w:pPr>
        <w:ind w:left="4953" w:hanging="180"/>
      </w:pPr>
    </w:lvl>
    <w:lvl w:ilvl="6" w:tplc="0E10C6DC" w:tentative="1">
      <w:start w:val="1"/>
      <w:numFmt w:val="decimal"/>
      <w:lvlText w:val="%7."/>
      <w:lvlJc w:val="left"/>
      <w:pPr>
        <w:ind w:left="5673" w:hanging="360"/>
      </w:pPr>
    </w:lvl>
    <w:lvl w:ilvl="7" w:tplc="69402A84" w:tentative="1">
      <w:start w:val="1"/>
      <w:numFmt w:val="lowerLetter"/>
      <w:lvlText w:val="%8."/>
      <w:lvlJc w:val="left"/>
      <w:pPr>
        <w:ind w:left="6393" w:hanging="360"/>
      </w:pPr>
    </w:lvl>
    <w:lvl w:ilvl="8" w:tplc="7A6873CA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57DA1125"/>
    <w:multiLevelType w:val="hybridMultilevel"/>
    <w:tmpl w:val="2DD828AE"/>
    <w:lvl w:ilvl="0" w:tplc="F5B4C36A">
      <w:numFmt w:val="bullet"/>
      <w:lvlText w:val="•"/>
      <w:lvlJc w:val="left"/>
      <w:pPr>
        <w:ind w:left="0" w:hanging="680"/>
      </w:pPr>
      <w:rPr>
        <w:rFonts w:ascii="Times New Roman" w:eastAsia="Times New Roman" w:hAnsi="Times New Roman" w:cs="Times New Roman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</w:abstractNum>
  <w:abstractNum w:abstractNumId="24" w15:restartNumberingAfterBreak="0">
    <w:nsid w:val="58131ECF"/>
    <w:multiLevelType w:val="hybridMultilevel"/>
    <w:tmpl w:val="15B65082"/>
    <w:lvl w:ilvl="0" w:tplc="FFFFFFFF">
      <w:start w:val="1"/>
      <w:numFmt w:val="decimal"/>
      <w:lvlText w:val="%1."/>
      <w:lvlJc w:val="left"/>
      <w:pPr>
        <w:ind w:left="2283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243BF8"/>
    <w:multiLevelType w:val="hybridMultilevel"/>
    <w:tmpl w:val="8EC6BE2A"/>
    <w:lvl w:ilvl="0" w:tplc="DC74000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6C7D9C"/>
    <w:multiLevelType w:val="hybridMultilevel"/>
    <w:tmpl w:val="1D20A534"/>
    <w:lvl w:ilvl="0" w:tplc="29E2172C">
      <w:start w:val="6"/>
      <w:numFmt w:val="decimal"/>
      <w:lvlText w:val="%1."/>
      <w:lvlJc w:val="left"/>
      <w:pPr>
        <w:ind w:left="2283" w:hanging="57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41B43"/>
    <w:multiLevelType w:val="hybridMultilevel"/>
    <w:tmpl w:val="2104D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5F1DC5"/>
    <w:multiLevelType w:val="hybridMultilevel"/>
    <w:tmpl w:val="9F38C11E"/>
    <w:lvl w:ilvl="0" w:tplc="2588460C">
      <w:start w:val="1"/>
      <w:numFmt w:val="decimal"/>
      <w:lvlText w:val="%1."/>
      <w:lvlJc w:val="left"/>
      <w:pPr>
        <w:ind w:left="2283" w:hanging="57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B3AB9"/>
    <w:multiLevelType w:val="hybridMultilevel"/>
    <w:tmpl w:val="15B65082"/>
    <w:lvl w:ilvl="0" w:tplc="2588460C">
      <w:start w:val="1"/>
      <w:numFmt w:val="decimal"/>
      <w:lvlText w:val="%1."/>
      <w:lvlJc w:val="left"/>
      <w:pPr>
        <w:ind w:left="2283" w:hanging="57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57346"/>
    <w:multiLevelType w:val="hybridMultilevel"/>
    <w:tmpl w:val="2D96194E"/>
    <w:lvl w:ilvl="0" w:tplc="CDBE757A">
      <w:start w:val="6"/>
      <w:numFmt w:val="decimal"/>
      <w:lvlText w:val="%1."/>
      <w:lvlJc w:val="left"/>
      <w:pPr>
        <w:ind w:left="2283" w:hanging="57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0148C1"/>
    <w:multiLevelType w:val="hybridMultilevel"/>
    <w:tmpl w:val="A066D94C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32E73D1"/>
    <w:multiLevelType w:val="hybridMultilevel"/>
    <w:tmpl w:val="E5E8B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943ECB"/>
    <w:multiLevelType w:val="hybridMultilevel"/>
    <w:tmpl w:val="AE325CEA"/>
    <w:lvl w:ilvl="0" w:tplc="7ED8A1C0">
      <w:numFmt w:val="bullet"/>
      <w:lvlText w:val="•"/>
      <w:lvlJc w:val="left"/>
      <w:pPr>
        <w:ind w:left="0" w:hanging="630"/>
      </w:pPr>
      <w:rPr>
        <w:rFonts w:ascii="Times New Roman" w:eastAsia="Times New Roman" w:hAnsi="Times New Roman" w:cs="Times New Roman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abstractNum w:abstractNumId="34" w15:restartNumberingAfterBreak="0">
    <w:nsid w:val="7A100D28"/>
    <w:multiLevelType w:val="hybridMultilevel"/>
    <w:tmpl w:val="2F94C0BA"/>
    <w:lvl w:ilvl="0" w:tplc="F26A4FA4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CF5CAA8E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75B63CEE" w:tentative="1">
      <w:start w:val="1"/>
      <w:numFmt w:val="lowerRoman"/>
      <w:lvlText w:val="%3."/>
      <w:lvlJc w:val="right"/>
      <w:pPr>
        <w:ind w:left="2160" w:hanging="180"/>
      </w:pPr>
    </w:lvl>
    <w:lvl w:ilvl="3" w:tplc="E01C2ECC" w:tentative="1">
      <w:start w:val="1"/>
      <w:numFmt w:val="decimal"/>
      <w:lvlText w:val="%4."/>
      <w:lvlJc w:val="left"/>
      <w:pPr>
        <w:ind w:left="2880" w:hanging="360"/>
      </w:pPr>
    </w:lvl>
    <w:lvl w:ilvl="4" w:tplc="B3183A7C" w:tentative="1">
      <w:start w:val="1"/>
      <w:numFmt w:val="lowerLetter"/>
      <w:lvlText w:val="%5."/>
      <w:lvlJc w:val="left"/>
      <w:pPr>
        <w:ind w:left="3600" w:hanging="360"/>
      </w:pPr>
    </w:lvl>
    <w:lvl w:ilvl="5" w:tplc="30769B16" w:tentative="1">
      <w:start w:val="1"/>
      <w:numFmt w:val="lowerRoman"/>
      <w:lvlText w:val="%6."/>
      <w:lvlJc w:val="right"/>
      <w:pPr>
        <w:ind w:left="4320" w:hanging="180"/>
      </w:pPr>
    </w:lvl>
    <w:lvl w:ilvl="6" w:tplc="0C4650A0" w:tentative="1">
      <w:start w:val="1"/>
      <w:numFmt w:val="decimal"/>
      <w:lvlText w:val="%7."/>
      <w:lvlJc w:val="left"/>
      <w:pPr>
        <w:ind w:left="5040" w:hanging="360"/>
      </w:pPr>
    </w:lvl>
    <w:lvl w:ilvl="7" w:tplc="9EE2F620" w:tentative="1">
      <w:start w:val="1"/>
      <w:numFmt w:val="lowerLetter"/>
      <w:lvlText w:val="%8."/>
      <w:lvlJc w:val="left"/>
      <w:pPr>
        <w:ind w:left="5760" w:hanging="360"/>
      </w:pPr>
    </w:lvl>
    <w:lvl w:ilvl="8" w:tplc="F2B23B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2D26C6"/>
    <w:multiLevelType w:val="hybridMultilevel"/>
    <w:tmpl w:val="844CF5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198943">
    <w:abstractNumId w:val="1"/>
  </w:num>
  <w:num w:numId="2" w16cid:durableId="644821681">
    <w:abstractNumId w:val="22"/>
  </w:num>
  <w:num w:numId="3" w16cid:durableId="1857424013">
    <w:abstractNumId w:val="34"/>
  </w:num>
  <w:num w:numId="4" w16cid:durableId="187717085">
    <w:abstractNumId w:val="7"/>
  </w:num>
  <w:num w:numId="5" w16cid:durableId="1207722108">
    <w:abstractNumId w:val="16"/>
  </w:num>
  <w:num w:numId="6" w16cid:durableId="466169540">
    <w:abstractNumId w:val="6"/>
  </w:num>
  <w:num w:numId="7" w16cid:durableId="186720896">
    <w:abstractNumId w:val="17"/>
  </w:num>
  <w:num w:numId="8" w16cid:durableId="1798374458">
    <w:abstractNumId w:val="30"/>
  </w:num>
  <w:num w:numId="9" w16cid:durableId="1862357283">
    <w:abstractNumId w:val="4"/>
  </w:num>
  <w:num w:numId="10" w16cid:durableId="1381898207">
    <w:abstractNumId w:val="13"/>
  </w:num>
  <w:num w:numId="11" w16cid:durableId="1450860106">
    <w:abstractNumId w:val="9"/>
  </w:num>
  <w:num w:numId="12" w16cid:durableId="1795322718">
    <w:abstractNumId w:val="28"/>
  </w:num>
  <w:num w:numId="13" w16cid:durableId="1704820149">
    <w:abstractNumId w:val="29"/>
  </w:num>
  <w:num w:numId="14" w16cid:durableId="805049306">
    <w:abstractNumId w:val="19"/>
  </w:num>
  <w:num w:numId="15" w16cid:durableId="1733967010">
    <w:abstractNumId w:val="11"/>
  </w:num>
  <w:num w:numId="16" w16cid:durableId="440078459">
    <w:abstractNumId w:val="14"/>
  </w:num>
  <w:num w:numId="17" w16cid:durableId="326834136">
    <w:abstractNumId w:val="26"/>
  </w:num>
  <w:num w:numId="18" w16cid:durableId="1691908995">
    <w:abstractNumId w:val="12"/>
  </w:num>
  <w:num w:numId="19" w16cid:durableId="171528231">
    <w:abstractNumId w:val="23"/>
  </w:num>
  <w:num w:numId="20" w16cid:durableId="2082486338">
    <w:abstractNumId w:val="0"/>
  </w:num>
  <w:num w:numId="21" w16cid:durableId="1417634445">
    <w:abstractNumId w:val="21"/>
  </w:num>
  <w:num w:numId="22" w16cid:durableId="1891847035">
    <w:abstractNumId w:val="20"/>
  </w:num>
  <w:num w:numId="23" w16cid:durableId="1823346660">
    <w:abstractNumId w:val="8"/>
  </w:num>
  <w:num w:numId="24" w16cid:durableId="398943780">
    <w:abstractNumId w:val="33"/>
  </w:num>
  <w:num w:numId="25" w16cid:durableId="190656097">
    <w:abstractNumId w:val="31"/>
  </w:num>
  <w:num w:numId="26" w16cid:durableId="283198361">
    <w:abstractNumId w:val="10"/>
  </w:num>
  <w:num w:numId="27" w16cid:durableId="1924023924">
    <w:abstractNumId w:val="15"/>
  </w:num>
  <w:num w:numId="28" w16cid:durableId="1291396282">
    <w:abstractNumId w:val="24"/>
  </w:num>
  <w:num w:numId="29" w16cid:durableId="1842309409">
    <w:abstractNumId w:val="27"/>
  </w:num>
  <w:num w:numId="30" w16cid:durableId="355817413">
    <w:abstractNumId w:val="2"/>
  </w:num>
  <w:num w:numId="31" w16cid:durableId="883903054">
    <w:abstractNumId w:val="32"/>
  </w:num>
  <w:num w:numId="32" w16cid:durableId="1426069894">
    <w:abstractNumId w:val="3"/>
  </w:num>
  <w:num w:numId="33" w16cid:durableId="2053724453">
    <w:abstractNumId w:val="35"/>
  </w:num>
  <w:num w:numId="34" w16cid:durableId="546381261">
    <w:abstractNumId w:val="25"/>
  </w:num>
  <w:num w:numId="35" w16cid:durableId="353767530">
    <w:abstractNumId w:val="5"/>
  </w:num>
  <w:num w:numId="36" w16cid:durableId="1900165954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M">
    <w15:presenceInfo w15:providerId="None" w15:userId="G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EB5"/>
    <w:rsid w:val="000033B0"/>
    <w:rsid w:val="0000466A"/>
    <w:rsid w:val="00011C40"/>
    <w:rsid w:val="0001571C"/>
    <w:rsid w:val="00015D3C"/>
    <w:rsid w:val="000160F1"/>
    <w:rsid w:val="000172DB"/>
    <w:rsid w:val="000200F3"/>
    <w:rsid w:val="000209AB"/>
    <w:rsid w:val="000279E3"/>
    <w:rsid w:val="00027B9F"/>
    <w:rsid w:val="000317C0"/>
    <w:rsid w:val="00032672"/>
    <w:rsid w:val="00032921"/>
    <w:rsid w:val="00032ED8"/>
    <w:rsid w:val="00033D9B"/>
    <w:rsid w:val="0003734C"/>
    <w:rsid w:val="000410AC"/>
    <w:rsid w:val="000426AA"/>
    <w:rsid w:val="000426F6"/>
    <w:rsid w:val="0005130C"/>
    <w:rsid w:val="000555C2"/>
    <w:rsid w:val="0006061C"/>
    <w:rsid w:val="00062309"/>
    <w:rsid w:val="00065442"/>
    <w:rsid w:val="00071180"/>
    <w:rsid w:val="00071E39"/>
    <w:rsid w:val="00073497"/>
    <w:rsid w:val="00080038"/>
    <w:rsid w:val="00082429"/>
    <w:rsid w:val="0009372A"/>
    <w:rsid w:val="00093D07"/>
    <w:rsid w:val="000961EF"/>
    <w:rsid w:val="000A1F5D"/>
    <w:rsid w:val="000A4588"/>
    <w:rsid w:val="000A725B"/>
    <w:rsid w:val="000B1F19"/>
    <w:rsid w:val="000B1F8E"/>
    <w:rsid w:val="000C2D71"/>
    <w:rsid w:val="000C3DED"/>
    <w:rsid w:val="000C4873"/>
    <w:rsid w:val="000C590B"/>
    <w:rsid w:val="000C65D9"/>
    <w:rsid w:val="000D2602"/>
    <w:rsid w:val="000E2749"/>
    <w:rsid w:val="000F34AB"/>
    <w:rsid w:val="000F34EC"/>
    <w:rsid w:val="000F56B7"/>
    <w:rsid w:val="000F5CCF"/>
    <w:rsid w:val="000F6363"/>
    <w:rsid w:val="000F7530"/>
    <w:rsid w:val="000F7BE5"/>
    <w:rsid w:val="00100877"/>
    <w:rsid w:val="00104F8D"/>
    <w:rsid w:val="0010517B"/>
    <w:rsid w:val="001101A8"/>
    <w:rsid w:val="00112FC0"/>
    <w:rsid w:val="00113772"/>
    <w:rsid w:val="001149B2"/>
    <w:rsid w:val="0011555B"/>
    <w:rsid w:val="00125159"/>
    <w:rsid w:val="00126FB8"/>
    <w:rsid w:val="001354AB"/>
    <w:rsid w:val="00135CA6"/>
    <w:rsid w:val="00137B1F"/>
    <w:rsid w:val="0014199A"/>
    <w:rsid w:val="001419EB"/>
    <w:rsid w:val="00142214"/>
    <w:rsid w:val="00151EB7"/>
    <w:rsid w:val="00151F63"/>
    <w:rsid w:val="0015421B"/>
    <w:rsid w:val="0015424A"/>
    <w:rsid w:val="0015714A"/>
    <w:rsid w:val="0016645E"/>
    <w:rsid w:val="00175B7C"/>
    <w:rsid w:val="00175CFF"/>
    <w:rsid w:val="001836BA"/>
    <w:rsid w:val="00184035"/>
    <w:rsid w:val="00185A7A"/>
    <w:rsid w:val="001A0347"/>
    <w:rsid w:val="001A0463"/>
    <w:rsid w:val="001A1A93"/>
    <w:rsid w:val="001A3B58"/>
    <w:rsid w:val="001A45CF"/>
    <w:rsid w:val="001A5A90"/>
    <w:rsid w:val="001A5DF1"/>
    <w:rsid w:val="001B3220"/>
    <w:rsid w:val="001B4A1D"/>
    <w:rsid w:val="001B7F7A"/>
    <w:rsid w:val="001C15AD"/>
    <w:rsid w:val="001D1294"/>
    <w:rsid w:val="001D1D53"/>
    <w:rsid w:val="001D3EB3"/>
    <w:rsid w:val="001D4345"/>
    <w:rsid w:val="001D594E"/>
    <w:rsid w:val="001E4DCA"/>
    <w:rsid w:val="001E4DEB"/>
    <w:rsid w:val="001F0DDD"/>
    <w:rsid w:val="001F28F7"/>
    <w:rsid w:val="001F6209"/>
    <w:rsid w:val="00205E9B"/>
    <w:rsid w:val="002127DC"/>
    <w:rsid w:val="00220A51"/>
    <w:rsid w:val="002318FF"/>
    <w:rsid w:val="00232591"/>
    <w:rsid w:val="002376F1"/>
    <w:rsid w:val="0024014B"/>
    <w:rsid w:val="00241A71"/>
    <w:rsid w:val="0024454B"/>
    <w:rsid w:val="00247CE3"/>
    <w:rsid w:val="0025346F"/>
    <w:rsid w:val="002562B3"/>
    <w:rsid w:val="0026011C"/>
    <w:rsid w:val="0026088D"/>
    <w:rsid w:val="002719F0"/>
    <w:rsid w:val="00275219"/>
    <w:rsid w:val="0027602D"/>
    <w:rsid w:val="002850AA"/>
    <w:rsid w:val="002937B1"/>
    <w:rsid w:val="0029678A"/>
    <w:rsid w:val="002A13E4"/>
    <w:rsid w:val="002A3C75"/>
    <w:rsid w:val="002A436D"/>
    <w:rsid w:val="002B05E5"/>
    <w:rsid w:val="002B6337"/>
    <w:rsid w:val="002B686C"/>
    <w:rsid w:val="002B78B5"/>
    <w:rsid w:val="002C5A58"/>
    <w:rsid w:val="002D0154"/>
    <w:rsid w:val="002D6AD7"/>
    <w:rsid w:val="002E022C"/>
    <w:rsid w:val="002E4DA9"/>
    <w:rsid w:val="002E53DE"/>
    <w:rsid w:val="002F0213"/>
    <w:rsid w:val="002F0EC7"/>
    <w:rsid w:val="002F422C"/>
    <w:rsid w:val="00301C20"/>
    <w:rsid w:val="0030454B"/>
    <w:rsid w:val="00307329"/>
    <w:rsid w:val="0031123F"/>
    <w:rsid w:val="00313F63"/>
    <w:rsid w:val="0032530B"/>
    <w:rsid w:val="00325A76"/>
    <w:rsid w:val="00325EB8"/>
    <w:rsid w:val="00326D9B"/>
    <w:rsid w:val="003333CF"/>
    <w:rsid w:val="003341C1"/>
    <w:rsid w:val="003437A9"/>
    <w:rsid w:val="003521CC"/>
    <w:rsid w:val="00353526"/>
    <w:rsid w:val="00353E94"/>
    <w:rsid w:val="003574AB"/>
    <w:rsid w:val="003676A2"/>
    <w:rsid w:val="00367AF8"/>
    <w:rsid w:val="00372DDC"/>
    <w:rsid w:val="00373CD8"/>
    <w:rsid w:val="00381364"/>
    <w:rsid w:val="003819B8"/>
    <w:rsid w:val="00382611"/>
    <w:rsid w:val="003872C7"/>
    <w:rsid w:val="00390A4F"/>
    <w:rsid w:val="003A078A"/>
    <w:rsid w:val="003A6355"/>
    <w:rsid w:val="003A7092"/>
    <w:rsid w:val="003B1679"/>
    <w:rsid w:val="003C1784"/>
    <w:rsid w:val="003C4383"/>
    <w:rsid w:val="003C518A"/>
    <w:rsid w:val="003C7997"/>
    <w:rsid w:val="003D2034"/>
    <w:rsid w:val="003D45AD"/>
    <w:rsid w:val="003D6F28"/>
    <w:rsid w:val="003F08CC"/>
    <w:rsid w:val="003F0DCD"/>
    <w:rsid w:val="003F47C5"/>
    <w:rsid w:val="003F6AA6"/>
    <w:rsid w:val="003F79AC"/>
    <w:rsid w:val="003F7A7A"/>
    <w:rsid w:val="00400768"/>
    <w:rsid w:val="00400A5C"/>
    <w:rsid w:val="00420A1F"/>
    <w:rsid w:val="00423D86"/>
    <w:rsid w:val="004273C3"/>
    <w:rsid w:val="00432CBD"/>
    <w:rsid w:val="00433E5E"/>
    <w:rsid w:val="00433FDC"/>
    <w:rsid w:val="00442B00"/>
    <w:rsid w:val="00444767"/>
    <w:rsid w:val="004447F8"/>
    <w:rsid w:val="00447135"/>
    <w:rsid w:val="00460EAE"/>
    <w:rsid w:val="0046380E"/>
    <w:rsid w:val="00466A26"/>
    <w:rsid w:val="00472AE0"/>
    <w:rsid w:val="00476DE9"/>
    <w:rsid w:val="00477DFE"/>
    <w:rsid w:val="00482774"/>
    <w:rsid w:val="0048600D"/>
    <w:rsid w:val="00486256"/>
    <w:rsid w:val="00486485"/>
    <w:rsid w:val="00487DDE"/>
    <w:rsid w:val="0049568C"/>
    <w:rsid w:val="004A47C3"/>
    <w:rsid w:val="004A6FC1"/>
    <w:rsid w:val="004A7A65"/>
    <w:rsid w:val="004B11A2"/>
    <w:rsid w:val="004B2195"/>
    <w:rsid w:val="004B21DD"/>
    <w:rsid w:val="004B67F7"/>
    <w:rsid w:val="004C37D6"/>
    <w:rsid w:val="004C67A5"/>
    <w:rsid w:val="004C7D33"/>
    <w:rsid w:val="004D0F89"/>
    <w:rsid w:val="004D2176"/>
    <w:rsid w:val="004D21E6"/>
    <w:rsid w:val="004E20F8"/>
    <w:rsid w:val="004E3609"/>
    <w:rsid w:val="004E732C"/>
    <w:rsid w:val="004F5685"/>
    <w:rsid w:val="005043C4"/>
    <w:rsid w:val="005070CF"/>
    <w:rsid w:val="005172A5"/>
    <w:rsid w:val="005176A1"/>
    <w:rsid w:val="00517F48"/>
    <w:rsid w:val="005201F8"/>
    <w:rsid w:val="0052020D"/>
    <w:rsid w:val="00523C03"/>
    <w:rsid w:val="005252E3"/>
    <w:rsid w:val="00526322"/>
    <w:rsid w:val="00535279"/>
    <w:rsid w:val="00535A44"/>
    <w:rsid w:val="00535E26"/>
    <w:rsid w:val="00542076"/>
    <w:rsid w:val="005437B2"/>
    <w:rsid w:val="00546E01"/>
    <w:rsid w:val="0055198C"/>
    <w:rsid w:val="00552461"/>
    <w:rsid w:val="00554DD1"/>
    <w:rsid w:val="00560219"/>
    <w:rsid w:val="005655BA"/>
    <w:rsid w:val="00577C64"/>
    <w:rsid w:val="00580975"/>
    <w:rsid w:val="005839BA"/>
    <w:rsid w:val="00583B82"/>
    <w:rsid w:val="0058443F"/>
    <w:rsid w:val="00585B5B"/>
    <w:rsid w:val="00592BE9"/>
    <w:rsid w:val="00595ADA"/>
    <w:rsid w:val="005979E0"/>
    <w:rsid w:val="005B2002"/>
    <w:rsid w:val="005B20AE"/>
    <w:rsid w:val="005B701B"/>
    <w:rsid w:val="005B7216"/>
    <w:rsid w:val="005C3198"/>
    <w:rsid w:val="005C34BB"/>
    <w:rsid w:val="005C3533"/>
    <w:rsid w:val="005C358E"/>
    <w:rsid w:val="005C4589"/>
    <w:rsid w:val="005D39A0"/>
    <w:rsid w:val="005F1D32"/>
    <w:rsid w:val="005F4DA1"/>
    <w:rsid w:val="005F57FA"/>
    <w:rsid w:val="00601405"/>
    <w:rsid w:val="006038E6"/>
    <w:rsid w:val="006040FE"/>
    <w:rsid w:val="00605406"/>
    <w:rsid w:val="0061017A"/>
    <w:rsid w:val="00611387"/>
    <w:rsid w:val="00611971"/>
    <w:rsid w:val="00613E6A"/>
    <w:rsid w:val="00622DCE"/>
    <w:rsid w:val="00624428"/>
    <w:rsid w:val="00624A89"/>
    <w:rsid w:val="006310BC"/>
    <w:rsid w:val="00635959"/>
    <w:rsid w:val="00643DC8"/>
    <w:rsid w:val="00645F75"/>
    <w:rsid w:val="00651D6F"/>
    <w:rsid w:val="00656616"/>
    <w:rsid w:val="006567EA"/>
    <w:rsid w:val="00662561"/>
    <w:rsid w:val="00665B53"/>
    <w:rsid w:val="006720F9"/>
    <w:rsid w:val="00673B46"/>
    <w:rsid w:val="00674773"/>
    <w:rsid w:val="006771B6"/>
    <w:rsid w:val="0068032C"/>
    <w:rsid w:val="0069221B"/>
    <w:rsid w:val="00692DDC"/>
    <w:rsid w:val="00693FB5"/>
    <w:rsid w:val="00694157"/>
    <w:rsid w:val="006A15DA"/>
    <w:rsid w:val="006A4B51"/>
    <w:rsid w:val="006A7979"/>
    <w:rsid w:val="006B0290"/>
    <w:rsid w:val="006B6AC3"/>
    <w:rsid w:val="006C1A55"/>
    <w:rsid w:val="006C47DF"/>
    <w:rsid w:val="006C48E0"/>
    <w:rsid w:val="006C6000"/>
    <w:rsid w:val="006C62CA"/>
    <w:rsid w:val="006D0071"/>
    <w:rsid w:val="006D1116"/>
    <w:rsid w:val="006D1806"/>
    <w:rsid w:val="006D6F33"/>
    <w:rsid w:val="006E208C"/>
    <w:rsid w:val="006E7405"/>
    <w:rsid w:val="006E77C2"/>
    <w:rsid w:val="006F06D2"/>
    <w:rsid w:val="006F2F49"/>
    <w:rsid w:val="006F44FA"/>
    <w:rsid w:val="006F64B5"/>
    <w:rsid w:val="0070052F"/>
    <w:rsid w:val="00701121"/>
    <w:rsid w:val="00704ED6"/>
    <w:rsid w:val="00706BC9"/>
    <w:rsid w:val="00707BD2"/>
    <w:rsid w:val="00714D0D"/>
    <w:rsid w:val="00717283"/>
    <w:rsid w:val="00723FB6"/>
    <w:rsid w:val="0073298C"/>
    <w:rsid w:val="007332C6"/>
    <w:rsid w:val="00737A1B"/>
    <w:rsid w:val="00741AEA"/>
    <w:rsid w:val="00743147"/>
    <w:rsid w:val="007440CD"/>
    <w:rsid w:val="007454C2"/>
    <w:rsid w:val="00753E5B"/>
    <w:rsid w:val="00757090"/>
    <w:rsid w:val="007573BB"/>
    <w:rsid w:val="00757EC1"/>
    <w:rsid w:val="007661D5"/>
    <w:rsid w:val="007673D9"/>
    <w:rsid w:val="0078582C"/>
    <w:rsid w:val="00790D85"/>
    <w:rsid w:val="00795952"/>
    <w:rsid w:val="007A013F"/>
    <w:rsid w:val="007A041E"/>
    <w:rsid w:val="007A1168"/>
    <w:rsid w:val="007A483A"/>
    <w:rsid w:val="007B0B2F"/>
    <w:rsid w:val="007B2645"/>
    <w:rsid w:val="007B287D"/>
    <w:rsid w:val="007C0959"/>
    <w:rsid w:val="007C3AF0"/>
    <w:rsid w:val="007C48EE"/>
    <w:rsid w:val="007E0FBB"/>
    <w:rsid w:val="007E2A82"/>
    <w:rsid w:val="007E65D6"/>
    <w:rsid w:val="007F2840"/>
    <w:rsid w:val="007F6EB5"/>
    <w:rsid w:val="00801EFA"/>
    <w:rsid w:val="00806153"/>
    <w:rsid w:val="00810983"/>
    <w:rsid w:val="00817C58"/>
    <w:rsid w:val="008211C9"/>
    <w:rsid w:val="0082338C"/>
    <w:rsid w:val="00824F89"/>
    <w:rsid w:val="008258B3"/>
    <w:rsid w:val="0082600A"/>
    <w:rsid w:val="00834495"/>
    <w:rsid w:val="00834A71"/>
    <w:rsid w:val="00845135"/>
    <w:rsid w:val="00851B2A"/>
    <w:rsid w:val="0086443A"/>
    <w:rsid w:val="008645AA"/>
    <w:rsid w:val="00864D31"/>
    <w:rsid w:val="008669F5"/>
    <w:rsid w:val="008719AE"/>
    <w:rsid w:val="008755C0"/>
    <w:rsid w:val="00876BF6"/>
    <w:rsid w:val="008832AB"/>
    <w:rsid w:val="00885261"/>
    <w:rsid w:val="00885FB4"/>
    <w:rsid w:val="0089321A"/>
    <w:rsid w:val="008946F0"/>
    <w:rsid w:val="00897CAE"/>
    <w:rsid w:val="008A2C5C"/>
    <w:rsid w:val="008A475B"/>
    <w:rsid w:val="008A6DBA"/>
    <w:rsid w:val="008B232F"/>
    <w:rsid w:val="008B3C59"/>
    <w:rsid w:val="008B5846"/>
    <w:rsid w:val="008C4D46"/>
    <w:rsid w:val="008C5731"/>
    <w:rsid w:val="008C7F79"/>
    <w:rsid w:val="008D0853"/>
    <w:rsid w:val="008D0D5B"/>
    <w:rsid w:val="008D2286"/>
    <w:rsid w:val="008D2573"/>
    <w:rsid w:val="008D38AE"/>
    <w:rsid w:val="008D4501"/>
    <w:rsid w:val="008E0A4E"/>
    <w:rsid w:val="008E3CD9"/>
    <w:rsid w:val="008E4775"/>
    <w:rsid w:val="008E66D8"/>
    <w:rsid w:val="008F2C5E"/>
    <w:rsid w:val="008F673F"/>
    <w:rsid w:val="009027D7"/>
    <w:rsid w:val="009054BA"/>
    <w:rsid w:val="00907513"/>
    <w:rsid w:val="00910B44"/>
    <w:rsid w:val="00911CB3"/>
    <w:rsid w:val="00912343"/>
    <w:rsid w:val="00915F30"/>
    <w:rsid w:val="0091659F"/>
    <w:rsid w:val="00920CFE"/>
    <w:rsid w:val="00922996"/>
    <w:rsid w:val="009240DE"/>
    <w:rsid w:val="00925228"/>
    <w:rsid w:val="00927372"/>
    <w:rsid w:val="00933530"/>
    <w:rsid w:val="0094045B"/>
    <w:rsid w:val="00945F94"/>
    <w:rsid w:val="009472DE"/>
    <w:rsid w:val="00947FD4"/>
    <w:rsid w:val="009501AF"/>
    <w:rsid w:val="0095106A"/>
    <w:rsid w:val="00952634"/>
    <w:rsid w:val="00955555"/>
    <w:rsid w:val="00956612"/>
    <w:rsid w:val="00960358"/>
    <w:rsid w:val="00960C3A"/>
    <w:rsid w:val="0096255E"/>
    <w:rsid w:val="00963AEB"/>
    <w:rsid w:val="00970082"/>
    <w:rsid w:val="00971594"/>
    <w:rsid w:val="00971CBE"/>
    <w:rsid w:val="00982BA4"/>
    <w:rsid w:val="0098593E"/>
    <w:rsid w:val="009908FA"/>
    <w:rsid w:val="00990C0B"/>
    <w:rsid w:val="009922F7"/>
    <w:rsid w:val="009931DA"/>
    <w:rsid w:val="009A43F1"/>
    <w:rsid w:val="009C45BA"/>
    <w:rsid w:val="009C6C49"/>
    <w:rsid w:val="009D2DE3"/>
    <w:rsid w:val="009E30BF"/>
    <w:rsid w:val="009E4D98"/>
    <w:rsid w:val="009E6823"/>
    <w:rsid w:val="009F0058"/>
    <w:rsid w:val="009F02FB"/>
    <w:rsid w:val="009F0452"/>
    <w:rsid w:val="009F1B4A"/>
    <w:rsid w:val="009F2C8F"/>
    <w:rsid w:val="009F3380"/>
    <w:rsid w:val="009F53B2"/>
    <w:rsid w:val="009F7FC2"/>
    <w:rsid w:val="00A03573"/>
    <w:rsid w:val="00A07E1C"/>
    <w:rsid w:val="00A12AC3"/>
    <w:rsid w:val="00A1774A"/>
    <w:rsid w:val="00A17FDC"/>
    <w:rsid w:val="00A20559"/>
    <w:rsid w:val="00A268D7"/>
    <w:rsid w:val="00A36AEF"/>
    <w:rsid w:val="00A443F0"/>
    <w:rsid w:val="00A51F50"/>
    <w:rsid w:val="00A57057"/>
    <w:rsid w:val="00A60612"/>
    <w:rsid w:val="00A6162B"/>
    <w:rsid w:val="00A623CF"/>
    <w:rsid w:val="00A65A19"/>
    <w:rsid w:val="00A674AA"/>
    <w:rsid w:val="00A7498B"/>
    <w:rsid w:val="00A80788"/>
    <w:rsid w:val="00A86A15"/>
    <w:rsid w:val="00A90694"/>
    <w:rsid w:val="00A9362D"/>
    <w:rsid w:val="00A95338"/>
    <w:rsid w:val="00A9760D"/>
    <w:rsid w:val="00AB1AC2"/>
    <w:rsid w:val="00AB1CC1"/>
    <w:rsid w:val="00AC4FF5"/>
    <w:rsid w:val="00AC75F2"/>
    <w:rsid w:val="00AD1FBD"/>
    <w:rsid w:val="00AE0A45"/>
    <w:rsid w:val="00AE132D"/>
    <w:rsid w:val="00AE6C94"/>
    <w:rsid w:val="00AF2D70"/>
    <w:rsid w:val="00AF2FF6"/>
    <w:rsid w:val="00AF50AD"/>
    <w:rsid w:val="00AF5772"/>
    <w:rsid w:val="00AF6B25"/>
    <w:rsid w:val="00B001B4"/>
    <w:rsid w:val="00B03273"/>
    <w:rsid w:val="00B04E1C"/>
    <w:rsid w:val="00B11A2B"/>
    <w:rsid w:val="00B12FCC"/>
    <w:rsid w:val="00B13A57"/>
    <w:rsid w:val="00B13C6A"/>
    <w:rsid w:val="00B15B57"/>
    <w:rsid w:val="00B178EE"/>
    <w:rsid w:val="00B17996"/>
    <w:rsid w:val="00B23618"/>
    <w:rsid w:val="00B33BF9"/>
    <w:rsid w:val="00B35370"/>
    <w:rsid w:val="00B4311E"/>
    <w:rsid w:val="00B43E4D"/>
    <w:rsid w:val="00B50A37"/>
    <w:rsid w:val="00B51799"/>
    <w:rsid w:val="00B57ADD"/>
    <w:rsid w:val="00B70007"/>
    <w:rsid w:val="00B7301F"/>
    <w:rsid w:val="00B74441"/>
    <w:rsid w:val="00B821FC"/>
    <w:rsid w:val="00B84B06"/>
    <w:rsid w:val="00B87D0B"/>
    <w:rsid w:val="00B97524"/>
    <w:rsid w:val="00BA27C4"/>
    <w:rsid w:val="00BA3579"/>
    <w:rsid w:val="00BB46F5"/>
    <w:rsid w:val="00BC2C27"/>
    <w:rsid w:val="00BC76CE"/>
    <w:rsid w:val="00BC7984"/>
    <w:rsid w:val="00BD0697"/>
    <w:rsid w:val="00BD234F"/>
    <w:rsid w:val="00BD487A"/>
    <w:rsid w:val="00BD5FB4"/>
    <w:rsid w:val="00BD748A"/>
    <w:rsid w:val="00BE2A59"/>
    <w:rsid w:val="00BE56E0"/>
    <w:rsid w:val="00BE7E13"/>
    <w:rsid w:val="00BF02EB"/>
    <w:rsid w:val="00BF5FD3"/>
    <w:rsid w:val="00C0011E"/>
    <w:rsid w:val="00C007B6"/>
    <w:rsid w:val="00C078D1"/>
    <w:rsid w:val="00C1221E"/>
    <w:rsid w:val="00C175BF"/>
    <w:rsid w:val="00C21493"/>
    <w:rsid w:val="00C277D3"/>
    <w:rsid w:val="00C431E0"/>
    <w:rsid w:val="00C4430C"/>
    <w:rsid w:val="00C45F1D"/>
    <w:rsid w:val="00C563B6"/>
    <w:rsid w:val="00C65DC4"/>
    <w:rsid w:val="00C6797A"/>
    <w:rsid w:val="00C77560"/>
    <w:rsid w:val="00C81EE5"/>
    <w:rsid w:val="00C844AA"/>
    <w:rsid w:val="00C85825"/>
    <w:rsid w:val="00C86172"/>
    <w:rsid w:val="00C87300"/>
    <w:rsid w:val="00C8733A"/>
    <w:rsid w:val="00C93EA7"/>
    <w:rsid w:val="00CA235E"/>
    <w:rsid w:val="00CA53B4"/>
    <w:rsid w:val="00CA5F55"/>
    <w:rsid w:val="00CB03E0"/>
    <w:rsid w:val="00CB24AA"/>
    <w:rsid w:val="00CB3D7F"/>
    <w:rsid w:val="00CB6082"/>
    <w:rsid w:val="00CB68F2"/>
    <w:rsid w:val="00CB73D7"/>
    <w:rsid w:val="00CB747B"/>
    <w:rsid w:val="00CC4696"/>
    <w:rsid w:val="00CC660F"/>
    <w:rsid w:val="00CD527B"/>
    <w:rsid w:val="00CD6975"/>
    <w:rsid w:val="00CD7361"/>
    <w:rsid w:val="00CE00AF"/>
    <w:rsid w:val="00CE78A7"/>
    <w:rsid w:val="00CE7D5E"/>
    <w:rsid w:val="00CF04E6"/>
    <w:rsid w:val="00CF14F5"/>
    <w:rsid w:val="00CF28A2"/>
    <w:rsid w:val="00D01AB3"/>
    <w:rsid w:val="00D07FC9"/>
    <w:rsid w:val="00D11655"/>
    <w:rsid w:val="00D172C2"/>
    <w:rsid w:val="00D222FD"/>
    <w:rsid w:val="00D23324"/>
    <w:rsid w:val="00D3376C"/>
    <w:rsid w:val="00D33CF6"/>
    <w:rsid w:val="00D40169"/>
    <w:rsid w:val="00D414DB"/>
    <w:rsid w:val="00D477E1"/>
    <w:rsid w:val="00D627F3"/>
    <w:rsid w:val="00D6557F"/>
    <w:rsid w:val="00D65AFA"/>
    <w:rsid w:val="00D66CA4"/>
    <w:rsid w:val="00D733B6"/>
    <w:rsid w:val="00D77D13"/>
    <w:rsid w:val="00DA13EC"/>
    <w:rsid w:val="00DA2C82"/>
    <w:rsid w:val="00DA675D"/>
    <w:rsid w:val="00DB36BF"/>
    <w:rsid w:val="00DC18FC"/>
    <w:rsid w:val="00DC192F"/>
    <w:rsid w:val="00DC2A3B"/>
    <w:rsid w:val="00DC44A6"/>
    <w:rsid w:val="00DD3A80"/>
    <w:rsid w:val="00DD3EDD"/>
    <w:rsid w:val="00DD655E"/>
    <w:rsid w:val="00DD74CD"/>
    <w:rsid w:val="00DF1860"/>
    <w:rsid w:val="00DF4F72"/>
    <w:rsid w:val="00DF6766"/>
    <w:rsid w:val="00DF79F1"/>
    <w:rsid w:val="00E021C2"/>
    <w:rsid w:val="00E04922"/>
    <w:rsid w:val="00E04CBA"/>
    <w:rsid w:val="00E04E59"/>
    <w:rsid w:val="00E1228A"/>
    <w:rsid w:val="00E1594B"/>
    <w:rsid w:val="00E1758D"/>
    <w:rsid w:val="00E21BCC"/>
    <w:rsid w:val="00E21CE6"/>
    <w:rsid w:val="00E27158"/>
    <w:rsid w:val="00E31F6C"/>
    <w:rsid w:val="00E334F5"/>
    <w:rsid w:val="00E34EC7"/>
    <w:rsid w:val="00E42A42"/>
    <w:rsid w:val="00E43CD0"/>
    <w:rsid w:val="00E44B1E"/>
    <w:rsid w:val="00E454CA"/>
    <w:rsid w:val="00E46436"/>
    <w:rsid w:val="00E508B1"/>
    <w:rsid w:val="00E530A8"/>
    <w:rsid w:val="00E548DA"/>
    <w:rsid w:val="00E56F0F"/>
    <w:rsid w:val="00E572C8"/>
    <w:rsid w:val="00E6014F"/>
    <w:rsid w:val="00E6452F"/>
    <w:rsid w:val="00E647F5"/>
    <w:rsid w:val="00E64A38"/>
    <w:rsid w:val="00E65DEB"/>
    <w:rsid w:val="00E67B2D"/>
    <w:rsid w:val="00E70CF2"/>
    <w:rsid w:val="00E7197A"/>
    <w:rsid w:val="00E75846"/>
    <w:rsid w:val="00E77843"/>
    <w:rsid w:val="00E8017B"/>
    <w:rsid w:val="00E837F2"/>
    <w:rsid w:val="00E90C3A"/>
    <w:rsid w:val="00EA021C"/>
    <w:rsid w:val="00EA0CEE"/>
    <w:rsid w:val="00EB1D54"/>
    <w:rsid w:val="00EB1E62"/>
    <w:rsid w:val="00EB2FB2"/>
    <w:rsid w:val="00EB6192"/>
    <w:rsid w:val="00EC0B2D"/>
    <w:rsid w:val="00EC5365"/>
    <w:rsid w:val="00EC56A5"/>
    <w:rsid w:val="00EC61CF"/>
    <w:rsid w:val="00EC68F0"/>
    <w:rsid w:val="00EE1E42"/>
    <w:rsid w:val="00EE488A"/>
    <w:rsid w:val="00EE73B1"/>
    <w:rsid w:val="00EF63E1"/>
    <w:rsid w:val="00F01039"/>
    <w:rsid w:val="00F12491"/>
    <w:rsid w:val="00F20E86"/>
    <w:rsid w:val="00F247DD"/>
    <w:rsid w:val="00F24B79"/>
    <w:rsid w:val="00F30102"/>
    <w:rsid w:val="00F36C69"/>
    <w:rsid w:val="00F41489"/>
    <w:rsid w:val="00F4344F"/>
    <w:rsid w:val="00F51934"/>
    <w:rsid w:val="00F54E0C"/>
    <w:rsid w:val="00F551D5"/>
    <w:rsid w:val="00F568D4"/>
    <w:rsid w:val="00F56D1E"/>
    <w:rsid w:val="00F56FD7"/>
    <w:rsid w:val="00F57CDB"/>
    <w:rsid w:val="00F67D2F"/>
    <w:rsid w:val="00F71408"/>
    <w:rsid w:val="00F71525"/>
    <w:rsid w:val="00F74E9F"/>
    <w:rsid w:val="00F7565C"/>
    <w:rsid w:val="00F825B6"/>
    <w:rsid w:val="00F8300B"/>
    <w:rsid w:val="00F84805"/>
    <w:rsid w:val="00F87778"/>
    <w:rsid w:val="00F94E31"/>
    <w:rsid w:val="00F974AA"/>
    <w:rsid w:val="00FA2692"/>
    <w:rsid w:val="00FB2719"/>
    <w:rsid w:val="00FC3C39"/>
    <w:rsid w:val="00FD4151"/>
    <w:rsid w:val="00FD53D8"/>
    <w:rsid w:val="00FD76E1"/>
    <w:rsid w:val="00FE3472"/>
    <w:rsid w:val="00FF0EEC"/>
    <w:rsid w:val="00FF28B9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2"/>
    </o:shapelayout>
  </w:shapeDefaults>
  <w:decimalSymbol w:val=","/>
  <w:listSeparator w:val=";"/>
  <w14:docId w14:val="41849D56"/>
  <w15:docId w15:val="{5D79158A-2314-432B-98E3-CF977DDA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907513"/>
    <w:pPr>
      <w:widowControl/>
      <w:spacing w:after="0" w:line="240" w:lineRule="auto"/>
    </w:pPr>
  </w:style>
  <w:style w:type="character" w:styleId="Hyperlink">
    <w:name w:val="Hyperlink"/>
    <w:uiPriority w:val="99"/>
    <w:rsid w:val="009E6823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2937B1"/>
    <w:pPr>
      <w:ind w:left="720"/>
      <w:contextualSpacing/>
    </w:pPr>
  </w:style>
  <w:style w:type="table" w:styleId="Tabellenraster">
    <w:name w:val="Table Grid"/>
    <w:basedOn w:val="NormaleTabelle"/>
    <w:rsid w:val="00113772"/>
    <w:pPr>
      <w:widowControl/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aliases w:val="-H18,Annotationmark,CommentReference"/>
    <w:basedOn w:val="Absatz-Standardschriftart"/>
    <w:uiPriority w:val="99"/>
    <w:unhideWhenUsed/>
    <w:qFormat/>
    <w:rsid w:val="007673D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673D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673D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73D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73D9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41489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433F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3FDC"/>
  </w:style>
  <w:style w:type="paragraph" w:styleId="Fuzeile">
    <w:name w:val="footer"/>
    <w:basedOn w:val="Standard"/>
    <w:link w:val="FuzeileZchn"/>
    <w:uiPriority w:val="99"/>
    <w:unhideWhenUsed/>
    <w:rsid w:val="00433F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3FDC"/>
  </w:style>
  <w:style w:type="character" w:styleId="BesuchterLink">
    <w:name w:val="FollowedHyperlink"/>
    <w:basedOn w:val="Absatz-Standardschriftart"/>
    <w:uiPriority w:val="99"/>
    <w:semiHidden/>
    <w:unhideWhenUsed/>
    <w:rsid w:val="006B6AC3"/>
    <w:rPr>
      <w:color w:val="800080" w:themeColor="followedHyperlink"/>
      <w:u w:val="single"/>
    </w:rPr>
  </w:style>
  <w:style w:type="paragraph" w:customStyle="1" w:styleId="TitleA">
    <w:name w:val="Title A"/>
    <w:basedOn w:val="Standard"/>
    <w:qFormat/>
    <w:rsid w:val="007C48EE"/>
    <w:pPr>
      <w:spacing w:after="0" w:line="240" w:lineRule="auto"/>
      <w:ind w:right="-60"/>
      <w:jc w:val="center"/>
    </w:pPr>
    <w:rPr>
      <w:rFonts w:ascii="Times New Roman" w:eastAsia="Times New Roman" w:hAnsi="Times New Roman" w:cs="Times New Roman"/>
      <w:b/>
      <w:bCs/>
      <w:spacing w:val="-1"/>
      <w:lang w:val="et-EE"/>
    </w:rPr>
  </w:style>
  <w:style w:type="paragraph" w:customStyle="1" w:styleId="TitleB">
    <w:name w:val="Title B"/>
    <w:basedOn w:val="Standard"/>
    <w:qFormat/>
    <w:rsid w:val="007C48EE"/>
    <w:pPr>
      <w:keepNext/>
      <w:tabs>
        <w:tab w:val="left" w:pos="567"/>
        <w:tab w:val="left" w:pos="680"/>
      </w:tabs>
      <w:spacing w:after="0" w:line="240" w:lineRule="auto"/>
      <w:ind w:left="567" w:hanging="567"/>
    </w:pPr>
    <w:rPr>
      <w:rFonts w:ascii="Times New Roman" w:eastAsia="Times New Roman" w:hAnsi="Times New Roman" w:cs="Times New Roman"/>
      <w:b/>
      <w:bCs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8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ma.europa.eu/documents/template-form/qrd-appendix-v-adverse-drug-reaction-reporting-details_en.doc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ema.europa.e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ma.europa.eu/documents/template-form/qrd-appendix-v-adverse-drug-reaction-reporting-details_en.docx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en/medicines/human/epar/tofidenc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ma.europa.eu/.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ma.europa.eu" TargetMode="External"/><Relationship Id="rId22" Type="http://schemas.openxmlformats.org/officeDocument/2006/relationships/customXml" Target="../customXml/item5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EMADOC-1700519818-2838581</_dlc_DocId>
    <_dlc_DocIdUrl xmlns="a034c160-bfb7-45f5-8632-2eb7e0508071">
      <Url>https://euema.sharepoint.com/sites/CRM/_layouts/15/DocIdRedir.aspx?ID=EMADOC-1700519818-2838581</Url>
      <Description>EMADOC-1700519818-2838581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2d83bd6f6bddd5246821a664c79ad7e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168afa1c8d43181f32300f0fa42e2903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46848D0-28AF-4F87-9A29-0ACAF668ED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56A264-7D08-4815-BC36-15A9BBC868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6DB337-2813-40B4-A6C9-FDFA5FFFEF7E}">
  <ds:schemaRefs>
    <ds:schemaRef ds:uri="http://schemas.microsoft.com/office/2006/metadata/properties"/>
    <ds:schemaRef ds:uri="36a134a2-75f4-41e3-bd50-5db4c837c43b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4b37f540-9b6d-463c-8374-31db6872e169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200EE7F-7B8E-41B4-8902-8F3D59A6DD74}"/>
</file>

<file path=customXml/itemProps5.xml><?xml version="1.0" encoding="utf-8"?>
<ds:datastoreItem xmlns:ds="http://schemas.openxmlformats.org/officeDocument/2006/customXml" ds:itemID="{E248D650-FC9B-4BF2-9C50-80FD80CDC9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61</Pages>
  <Words>18451</Words>
  <Characters>116247</Characters>
  <Application>Microsoft Office Word</Application>
  <DocSecurity>0</DocSecurity>
  <Lines>968</Lines>
  <Paragraphs>268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3" baseType="lpstr">
      <vt:lpstr>Tofidence: EPAR - Product Information - tracked changes</vt:lpstr>
      <vt:lpstr>Tofidence, INN-tocilizumab</vt:lpstr>
      <vt:lpstr>RoActemra, INN-tocilizumab</vt:lpstr>
    </vt:vector>
  </TitlesOfParts>
  <Company/>
  <LinksUpToDate>false</LinksUpToDate>
  <CharactersWithSpaces>134430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Tofidence: EPAR - Product Information - tracked changes</dc:title>
  <dc:subject/>
  <dc:creator>GM</dc:creator>
  <cp:keywords/>
  <cp:lastModifiedBy>GM</cp:lastModifiedBy>
  <cp:revision>6</cp:revision>
  <dcterms:created xsi:type="dcterms:W3CDTF">2025-12-03T15:16:00Z</dcterms:created>
  <dcterms:modified xsi:type="dcterms:W3CDTF">2025-12-08T14:21:00Z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LastSaved">
    <vt:filetime>2023-12-18T00:00:00Z</vt:filetime>
  </property>
  <property fmtid="{D5CDD505-2E9C-101B-9397-08002B2CF9AE}" pid="4" name="ContentTypeId">
    <vt:lpwstr>0x0101000DA6AD19014FF648A49316945EE786F90200176DED4FF78CD74995F64A0F46B59E48</vt:lpwstr>
  </property>
  <property fmtid="{D5CDD505-2E9C-101B-9397-08002B2CF9AE}" pid="5" name="MediaServiceImageTags">
    <vt:lpwstr/>
  </property>
  <property fmtid="{D5CDD505-2E9C-101B-9397-08002B2CF9AE}" pid="6" name="_NewReviewCycle">
    <vt:lpwstr/>
  </property>
  <property fmtid="{D5CDD505-2E9C-101B-9397-08002B2CF9AE}" pid="7" name="_dlc_DocIdItemGuid">
    <vt:lpwstr>3500fb08-de67-4b88-8a01-e5e01e7abd5d</vt:lpwstr>
  </property>
</Properties>
</file>