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76F2" w14:textId="2B549464" w:rsidR="00652F8E" w:rsidRPr="00652F8E" w:rsidRDefault="00652F8E" w:rsidP="00652F8E">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652F8E">
        <w:rPr>
          <w:szCs w:val="24"/>
          <w:lang w:val="bg-BG"/>
        </w:rPr>
        <w:t xml:space="preserve">See dokument on ravimi </w:t>
      </w:r>
      <w:r w:rsidRPr="002A5423">
        <w:rPr>
          <w:szCs w:val="22"/>
        </w:rPr>
        <w:t>Toujeo</w:t>
      </w:r>
      <w:r w:rsidRPr="00652F8E">
        <w:rPr>
          <w:szCs w:val="24"/>
          <w:lang w:val="bg-BG"/>
        </w:rPr>
        <w:t xml:space="preserve"> heakskiidetud ravimiteave, milles kuvatakse märgituna</w:t>
      </w:r>
      <w:r w:rsidRPr="00652F8E">
        <w:rPr>
          <w:szCs w:val="24"/>
          <w:lang w:val="en-GB"/>
        </w:rPr>
        <w:t xml:space="preserve"> </w:t>
      </w:r>
      <w:r w:rsidRPr="00652F8E">
        <w:rPr>
          <w:szCs w:val="24"/>
          <w:lang w:val="bg-BG"/>
        </w:rPr>
        <w:t xml:space="preserve">pärast eelmist menetlust </w:t>
      </w:r>
      <w:r w:rsidR="008B77C9" w:rsidRPr="008B77C9">
        <w:rPr>
          <w:szCs w:val="24"/>
          <w:lang w:val="bg-BG"/>
        </w:rPr>
        <w:t xml:space="preserve">(EMEA/H/C/000309/N/0131) </w:t>
      </w:r>
      <w:r w:rsidRPr="00652F8E">
        <w:rPr>
          <w:szCs w:val="24"/>
          <w:lang w:val="bg-BG"/>
        </w:rPr>
        <w:t>tehtud muudatused, mis mõjutavad ravimiteavet.</w:t>
      </w:r>
    </w:p>
    <w:p w14:paraId="6E85F143" w14:textId="77777777" w:rsidR="00652F8E" w:rsidRPr="00652F8E" w:rsidRDefault="00652F8E" w:rsidP="00652F8E">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626BC62D" w14:textId="4C17BF18" w:rsidR="00652F8E" w:rsidRPr="00652F8E" w:rsidRDefault="00652F8E" w:rsidP="00652F8E">
      <w:pPr>
        <w:pBdr>
          <w:top w:val="single" w:sz="4" w:space="1" w:color="auto"/>
          <w:left w:val="single" w:sz="4" w:space="4" w:color="auto"/>
          <w:bottom w:val="single" w:sz="4" w:space="1" w:color="auto"/>
          <w:right w:val="single" w:sz="4" w:space="4" w:color="auto"/>
        </w:pBdr>
        <w:rPr>
          <w:szCs w:val="22"/>
        </w:rPr>
      </w:pPr>
      <w:r w:rsidRPr="00652F8E">
        <w:rPr>
          <w:szCs w:val="24"/>
          <w:lang w:val="bg-BG"/>
        </w:rPr>
        <w:t xml:space="preserve">Lisateave on Euroopa Ravimiameti veebilehel: </w:t>
      </w:r>
      <w:r w:rsidR="00967115" w:rsidRPr="00967115">
        <w:rPr>
          <w:szCs w:val="24"/>
          <w:lang w:val="bg-BG"/>
        </w:rPr>
        <w:t>https://www.ema.europa.eu/en/medicines/human/EPAR/toujeo</w:t>
      </w:r>
    </w:p>
    <w:p w14:paraId="4C11C2FA" w14:textId="77777777" w:rsidR="00E61225" w:rsidRPr="002A5423" w:rsidRDefault="00E61225">
      <w:pPr>
        <w:rPr>
          <w:szCs w:val="22"/>
        </w:rPr>
      </w:pPr>
    </w:p>
    <w:p w14:paraId="6071C902" w14:textId="77777777" w:rsidR="00E61225" w:rsidRPr="002A5423" w:rsidRDefault="00E61225">
      <w:pPr>
        <w:rPr>
          <w:szCs w:val="22"/>
        </w:rPr>
      </w:pPr>
    </w:p>
    <w:p w14:paraId="083949EA" w14:textId="77777777" w:rsidR="00E61225" w:rsidRPr="002A5423" w:rsidRDefault="00E61225">
      <w:pPr>
        <w:rPr>
          <w:szCs w:val="22"/>
        </w:rPr>
      </w:pPr>
    </w:p>
    <w:p w14:paraId="18D556F9" w14:textId="77777777" w:rsidR="00E61225" w:rsidRPr="002A5423" w:rsidRDefault="00E61225">
      <w:pPr>
        <w:rPr>
          <w:szCs w:val="22"/>
        </w:rPr>
      </w:pPr>
    </w:p>
    <w:p w14:paraId="4B765471" w14:textId="77777777" w:rsidR="00E61225" w:rsidRPr="002A5423" w:rsidRDefault="00E61225">
      <w:pPr>
        <w:rPr>
          <w:szCs w:val="22"/>
        </w:rPr>
      </w:pPr>
    </w:p>
    <w:p w14:paraId="15923F8E" w14:textId="77777777" w:rsidR="00E61225" w:rsidRPr="002A5423" w:rsidRDefault="00E61225">
      <w:pPr>
        <w:rPr>
          <w:szCs w:val="22"/>
        </w:rPr>
      </w:pPr>
    </w:p>
    <w:p w14:paraId="269CEF86" w14:textId="77777777" w:rsidR="00E61225" w:rsidRPr="002A5423" w:rsidRDefault="00E61225">
      <w:pPr>
        <w:rPr>
          <w:szCs w:val="22"/>
        </w:rPr>
      </w:pPr>
    </w:p>
    <w:p w14:paraId="6D9D9F59" w14:textId="77777777" w:rsidR="00E61225" w:rsidRPr="002A5423" w:rsidRDefault="00E61225">
      <w:pPr>
        <w:rPr>
          <w:szCs w:val="22"/>
        </w:rPr>
      </w:pPr>
    </w:p>
    <w:p w14:paraId="52F717F6" w14:textId="77777777" w:rsidR="00E61225" w:rsidRPr="002A5423" w:rsidRDefault="00E61225">
      <w:pPr>
        <w:rPr>
          <w:szCs w:val="22"/>
        </w:rPr>
      </w:pPr>
    </w:p>
    <w:p w14:paraId="6C5F114E" w14:textId="77777777" w:rsidR="00E61225" w:rsidRPr="002A5423" w:rsidRDefault="00E61225">
      <w:pPr>
        <w:rPr>
          <w:szCs w:val="22"/>
        </w:rPr>
      </w:pPr>
    </w:p>
    <w:p w14:paraId="1627CE7B" w14:textId="77777777" w:rsidR="00E61225" w:rsidRPr="002A5423" w:rsidRDefault="00E61225">
      <w:pPr>
        <w:rPr>
          <w:szCs w:val="22"/>
        </w:rPr>
      </w:pPr>
    </w:p>
    <w:p w14:paraId="102902F4" w14:textId="77777777" w:rsidR="00E61225" w:rsidRPr="002A5423" w:rsidRDefault="00E61225">
      <w:pPr>
        <w:rPr>
          <w:szCs w:val="22"/>
        </w:rPr>
      </w:pPr>
    </w:p>
    <w:p w14:paraId="1062FBF2" w14:textId="77777777" w:rsidR="00E61225" w:rsidRPr="002A5423" w:rsidRDefault="00E61225">
      <w:pPr>
        <w:rPr>
          <w:szCs w:val="22"/>
        </w:rPr>
      </w:pPr>
    </w:p>
    <w:p w14:paraId="40683A52" w14:textId="77777777" w:rsidR="00E61225" w:rsidRPr="002A5423" w:rsidRDefault="00E61225">
      <w:pPr>
        <w:rPr>
          <w:szCs w:val="22"/>
        </w:rPr>
      </w:pPr>
    </w:p>
    <w:p w14:paraId="79923999" w14:textId="77777777" w:rsidR="00E61225" w:rsidRPr="002A5423" w:rsidRDefault="00E61225">
      <w:pPr>
        <w:rPr>
          <w:szCs w:val="22"/>
        </w:rPr>
      </w:pPr>
    </w:p>
    <w:p w14:paraId="79B88C4D" w14:textId="77777777" w:rsidR="00E61225" w:rsidRPr="002A5423" w:rsidRDefault="00E61225">
      <w:pPr>
        <w:rPr>
          <w:szCs w:val="22"/>
        </w:rPr>
      </w:pPr>
    </w:p>
    <w:p w14:paraId="37EB7191" w14:textId="77777777" w:rsidR="00E61225" w:rsidRPr="002A5423" w:rsidRDefault="00E61225">
      <w:pPr>
        <w:rPr>
          <w:szCs w:val="22"/>
        </w:rPr>
      </w:pPr>
    </w:p>
    <w:p w14:paraId="5E708A6F" w14:textId="77777777" w:rsidR="00E61225" w:rsidRPr="002A5423" w:rsidRDefault="00E61225">
      <w:pPr>
        <w:rPr>
          <w:szCs w:val="22"/>
        </w:rPr>
      </w:pPr>
    </w:p>
    <w:p w14:paraId="32EDED06" w14:textId="77777777" w:rsidR="00E61225" w:rsidRPr="002A5423" w:rsidRDefault="00D03006">
      <w:pPr>
        <w:jc w:val="center"/>
        <w:rPr>
          <w:b/>
          <w:szCs w:val="22"/>
        </w:rPr>
      </w:pPr>
      <w:r w:rsidRPr="002A5423">
        <w:rPr>
          <w:b/>
          <w:szCs w:val="22"/>
        </w:rPr>
        <w:t xml:space="preserve">I </w:t>
      </w:r>
      <w:r w:rsidR="00E61225" w:rsidRPr="002A5423">
        <w:rPr>
          <w:b/>
          <w:szCs w:val="22"/>
        </w:rPr>
        <w:t>LISA</w:t>
      </w:r>
    </w:p>
    <w:p w14:paraId="6CAADE90" w14:textId="77777777" w:rsidR="00E61225" w:rsidRPr="002A5423" w:rsidRDefault="00E61225">
      <w:pPr>
        <w:jc w:val="center"/>
        <w:rPr>
          <w:b/>
          <w:szCs w:val="22"/>
        </w:rPr>
      </w:pPr>
    </w:p>
    <w:p w14:paraId="72291CEA" w14:textId="77777777" w:rsidR="00E61225" w:rsidRPr="002A5423" w:rsidRDefault="00E61225" w:rsidP="00CB34B6">
      <w:pPr>
        <w:jc w:val="center"/>
        <w:rPr>
          <w:szCs w:val="22"/>
        </w:rPr>
      </w:pPr>
      <w:r w:rsidRPr="002A5423">
        <w:rPr>
          <w:b/>
          <w:szCs w:val="22"/>
        </w:rPr>
        <w:t>RAVIMI OMADUSTE KOKKUVÕTE</w:t>
      </w:r>
    </w:p>
    <w:p w14:paraId="2E473EB6" w14:textId="43BB94F9" w:rsidR="00756B60" w:rsidRPr="002A5423" w:rsidRDefault="00E61225" w:rsidP="00522245">
      <w:pPr>
        <w:pStyle w:val="Heading1"/>
      </w:pPr>
      <w:r w:rsidRPr="002A5423">
        <w:br w:type="page"/>
      </w:r>
      <w:r w:rsidR="00756B60" w:rsidRPr="002A5423">
        <w:lastRenderedPageBreak/>
        <w:t>1.</w:t>
      </w:r>
      <w:r w:rsidR="00756B60" w:rsidRPr="002A5423">
        <w:tab/>
        <w:t>RAVIMPREPARAADI NIMETUS</w:t>
      </w:r>
      <w:fldSimple w:instr=" DOCVARIABLE VAULT_ND_05b14e74-6f5d-4e9f-897f-f9103267b05c \* MERGEFORMAT ">
        <w:r w:rsidR="009609EF">
          <w:t xml:space="preserve"> </w:t>
        </w:r>
      </w:fldSimple>
    </w:p>
    <w:p w14:paraId="7E3D8FC6" w14:textId="77777777" w:rsidR="00756B60" w:rsidRPr="002A5423" w:rsidRDefault="00756B60" w:rsidP="00756B60">
      <w:pPr>
        <w:rPr>
          <w:szCs w:val="22"/>
        </w:rPr>
      </w:pPr>
    </w:p>
    <w:p w14:paraId="1AC19FF5" w14:textId="77777777" w:rsidR="00756B60" w:rsidRPr="002A5423" w:rsidRDefault="00756B60" w:rsidP="00756B60">
      <w:pPr>
        <w:rPr>
          <w:szCs w:val="22"/>
        </w:rPr>
      </w:pPr>
      <w:r w:rsidRPr="002A5423">
        <w:rPr>
          <w:szCs w:val="22"/>
        </w:rPr>
        <w:t>T</w:t>
      </w:r>
      <w:r w:rsidR="003130B5" w:rsidRPr="002A5423">
        <w:rPr>
          <w:szCs w:val="22"/>
        </w:rPr>
        <w:t>oujeo</w:t>
      </w:r>
      <w:r w:rsidRPr="002A5423">
        <w:rPr>
          <w:szCs w:val="22"/>
        </w:rPr>
        <w:t xml:space="preserve"> 300 ühikut/ml </w:t>
      </w:r>
      <w:r w:rsidR="005D65BD">
        <w:rPr>
          <w:szCs w:val="22"/>
        </w:rPr>
        <w:t xml:space="preserve">SoloStar, </w:t>
      </w:r>
      <w:r w:rsidRPr="002A5423">
        <w:rPr>
          <w:szCs w:val="22"/>
        </w:rPr>
        <w:t xml:space="preserve">süstelahus </w:t>
      </w:r>
      <w:r w:rsidR="007F0A2C">
        <w:rPr>
          <w:szCs w:val="22"/>
        </w:rPr>
        <w:t>pen-süstli</w:t>
      </w:r>
      <w:r w:rsidRPr="002A5423">
        <w:rPr>
          <w:szCs w:val="22"/>
        </w:rPr>
        <w:t>s</w:t>
      </w:r>
    </w:p>
    <w:p w14:paraId="11224BC1" w14:textId="77777777" w:rsidR="005D65BD" w:rsidRPr="002A5423" w:rsidRDefault="005D65BD" w:rsidP="005D65BD">
      <w:pPr>
        <w:rPr>
          <w:szCs w:val="22"/>
        </w:rPr>
      </w:pPr>
      <w:r w:rsidRPr="002A5423">
        <w:rPr>
          <w:szCs w:val="22"/>
        </w:rPr>
        <w:t xml:space="preserve">Toujeo 300 ühikut/ml </w:t>
      </w:r>
      <w:r>
        <w:rPr>
          <w:szCs w:val="22"/>
        </w:rPr>
        <w:t xml:space="preserve">DoubleStar, </w:t>
      </w:r>
      <w:r w:rsidRPr="002A5423">
        <w:rPr>
          <w:szCs w:val="22"/>
        </w:rPr>
        <w:t xml:space="preserve">süstelahus </w:t>
      </w:r>
      <w:r>
        <w:rPr>
          <w:szCs w:val="22"/>
        </w:rPr>
        <w:t>pen-süstli</w:t>
      </w:r>
      <w:r w:rsidRPr="002A5423">
        <w:rPr>
          <w:szCs w:val="22"/>
        </w:rPr>
        <w:t>s</w:t>
      </w:r>
    </w:p>
    <w:p w14:paraId="6BC0E51B" w14:textId="77777777" w:rsidR="00756B60" w:rsidRPr="002A5423" w:rsidRDefault="00756B60" w:rsidP="00756B60">
      <w:pPr>
        <w:rPr>
          <w:szCs w:val="22"/>
        </w:rPr>
      </w:pPr>
    </w:p>
    <w:p w14:paraId="62222D46" w14:textId="77777777" w:rsidR="00756B60" w:rsidRPr="002A5423" w:rsidRDefault="00756B60" w:rsidP="00756B60">
      <w:pPr>
        <w:rPr>
          <w:szCs w:val="22"/>
        </w:rPr>
      </w:pPr>
    </w:p>
    <w:p w14:paraId="542FC8FE" w14:textId="423D5126" w:rsidR="00756B60" w:rsidRPr="002A5423" w:rsidRDefault="00756B60" w:rsidP="00522245">
      <w:pPr>
        <w:pStyle w:val="Heading1"/>
      </w:pPr>
      <w:r w:rsidRPr="002A5423">
        <w:t>2.</w:t>
      </w:r>
      <w:r w:rsidRPr="002A5423">
        <w:tab/>
        <w:t>KVALITATIIVNE JA KVANTITATIIVNE KOOSTIS</w:t>
      </w:r>
      <w:fldSimple w:instr=" DOCVARIABLE VAULT_ND_7d432829-d66b-4a35-8f1c-7eeb8d3c20a2 \* MERGEFORMAT ">
        <w:r w:rsidR="009609EF">
          <w:t xml:space="preserve"> </w:t>
        </w:r>
      </w:fldSimple>
    </w:p>
    <w:p w14:paraId="483EAE0F" w14:textId="77777777" w:rsidR="00756B60" w:rsidRPr="002A5423" w:rsidRDefault="00756B60" w:rsidP="00756B60">
      <w:pPr>
        <w:rPr>
          <w:i/>
          <w:szCs w:val="22"/>
        </w:rPr>
      </w:pPr>
    </w:p>
    <w:p w14:paraId="27A863F8" w14:textId="77777777" w:rsidR="00756B60" w:rsidRPr="002A5423" w:rsidRDefault="005D65BD" w:rsidP="00756B60">
      <w:pPr>
        <w:rPr>
          <w:szCs w:val="22"/>
        </w:rPr>
      </w:pPr>
      <w:r>
        <w:rPr>
          <w:szCs w:val="22"/>
        </w:rPr>
        <w:t>Üks</w:t>
      </w:r>
      <w:r w:rsidRPr="002A5423">
        <w:rPr>
          <w:szCs w:val="22"/>
        </w:rPr>
        <w:t> </w:t>
      </w:r>
      <w:r w:rsidR="00756B60" w:rsidRPr="002A5423">
        <w:rPr>
          <w:szCs w:val="22"/>
        </w:rPr>
        <w:t xml:space="preserve">ml sisaldab </w:t>
      </w:r>
      <w:r w:rsidR="00E5079B" w:rsidRPr="002A5423">
        <w:rPr>
          <w:szCs w:val="22"/>
        </w:rPr>
        <w:t>3</w:t>
      </w:r>
      <w:r w:rsidR="00756B60" w:rsidRPr="002A5423">
        <w:rPr>
          <w:szCs w:val="22"/>
        </w:rPr>
        <w:t>00 ühikut glargiin-insuliini* (vastab 10,91 mg).</w:t>
      </w:r>
    </w:p>
    <w:p w14:paraId="020FF7DD" w14:textId="77777777" w:rsidR="00756B60" w:rsidRPr="002A5423" w:rsidRDefault="00756B60" w:rsidP="00756B60">
      <w:pPr>
        <w:rPr>
          <w:szCs w:val="22"/>
        </w:rPr>
      </w:pPr>
    </w:p>
    <w:p w14:paraId="39A499CD" w14:textId="6C379613" w:rsidR="005D65BD" w:rsidRDefault="005D65BD" w:rsidP="00522245">
      <w:pPr>
        <w:pStyle w:val="Heading3"/>
      </w:pPr>
      <w:r>
        <w:t>SoloStar pen-süstel</w:t>
      </w:r>
      <w:fldSimple w:instr=" DOCVARIABLE vault_nd_db602e66-6a0b-42f5-8ab8-34df7b8c5cd6 \* MERGEFORMAT ">
        <w:r w:rsidR="009609EF">
          <w:t xml:space="preserve"> </w:t>
        </w:r>
      </w:fldSimple>
    </w:p>
    <w:p w14:paraId="7AAD1002" w14:textId="77777777" w:rsidR="00756B60" w:rsidRPr="002A5423" w:rsidRDefault="005D65BD" w:rsidP="00756B60">
      <w:pPr>
        <w:rPr>
          <w:szCs w:val="22"/>
        </w:rPr>
      </w:pPr>
      <w:r>
        <w:rPr>
          <w:szCs w:val="22"/>
        </w:rPr>
        <w:t>Üks</w:t>
      </w:r>
      <w:r w:rsidRPr="002A5423">
        <w:rPr>
          <w:szCs w:val="22"/>
        </w:rPr>
        <w:t xml:space="preserve"> </w:t>
      </w:r>
      <w:r w:rsidR="007F0A2C">
        <w:rPr>
          <w:szCs w:val="22"/>
        </w:rPr>
        <w:t>pen-süstel</w:t>
      </w:r>
      <w:r w:rsidR="00756B60" w:rsidRPr="002A5423">
        <w:rPr>
          <w:szCs w:val="22"/>
        </w:rPr>
        <w:t xml:space="preserve"> sisaldab 1,5 ml süstelahust, mis vastab 450 ühikule.</w:t>
      </w:r>
    </w:p>
    <w:p w14:paraId="5C4C18F5" w14:textId="77777777" w:rsidR="00756B60" w:rsidRPr="002A5423" w:rsidRDefault="00756B60" w:rsidP="00756B60">
      <w:pPr>
        <w:rPr>
          <w:szCs w:val="22"/>
        </w:rPr>
      </w:pPr>
    </w:p>
    <w:p w14:paraId="6E664F22" w14:textId="5F18A080" w:rsidR="005D65BD" w:rsidRDefault="005D65BD" w:rsidP="005D65BD">
      <w:pPr>
        <w:pStyle w:val="Heading3"/>
      </w:pPr>
      <w:r>
        <w:t>DoubleStar pen-süstel</w:t>
      </w:r>
      <w:fldSimple w:instr=" DOCVARIABLE vault_nd_7bdb0f5a-b211-4409-9b6c-897787df0379 \* MERGEFORMAT ">
        <w:r w:rsidR="009609EF">
          <w:t xml:space="preserve"> </w:t>
        </w:r>
      </w:fldSimple>
    </w:p>
    <w:p w14:paraId="65F6CD46" w14:textId="77777777" w:rsidR="005D65BD" w:rsidRPr="002A5423" w:rsidRDefault="005D65BD" w:rsidP="005D65BD">
      <w:pPr>
        <w:rPr>
          <w:szCs w:val="22"/>
        </w:rPr>
      </w:pPr>
      <w:r>
        <w:rPr>
          <w:szCs w:val="22"/>
        </w:rPr>
        <w:t>Üks</w:t>
      </w:r>
      <w:r w:rsidRPr="002A5423">
        <w:rPr>
          <w:szCs w:val="22"/>
        </w:rPr>
        <w:t xml:space="preserve"> </w:t>
      </w:r>
      <w:r>
        <w:rPr>
          <w:szCs w:val="22"/>
        </w:rPr>
        <w:t>pen-süstel</w:t>
      </w:r>
      <w:r w:rsidRPr="002A5423">
        <w:rPr>
          <w:szCs w:val="22"/>
        </w:rPr>
        <w:t xml:space="preserve"> sisaldab </w:t>
      </w:r>
      <w:r>
        <w:rPr>
          <w:szCs w:val="22"/>
        </w:rPr>
        <w:t>3</w:t>
      </w:r>
      <w:r w:rsidRPr="002A5423">
        <w:rPr>
          <w:szCs w:val="22"/>
        </w:rPr>
        <w:t xml:space="preserve"> ml süstelahust, mis vastab </w:t>
      </w:r>
      <w:r>
        <w:rPr>
          <w:szCs w:val="22"/>
        </w:rPr>
        <w:t>900</w:t>
      </w:r>
      <w:r w:rsidRPr="002A5423">
        <w:rPr>
          <w:szCs w:val="22"/>
        </w:rPr>
        <w:t> ühikule.</w:t>
      </w:r>
    </w:p>
    <w:p w14:paraId="482DF56F" w14:textId="77777777" w:rsidR="005D65BD" w:rsidRDefault="005D65BD" w:rsidP="00756B60">
      <w:pPr>
        <w:rPr>
          <w:szCs w:val="22"/>
        </w:rPr>
      </w:pPr>
    </w:p>
    <w:p w14:paraId="262D7898" w14:textId="77777777" w:rsidR="00756B60" w:rsidRPr="002A5423" w:rsidRDefault="00756B60" w:rsidP="00756B60">
      <w:pPr>
        <w:rPr>
          <w:szCs w:val="22"/>
        </w:rPr>
      </w:pPr>
      <w:r w:rsidRPr="002A5423">
        <w:rPr>
          <w:szCs w:val="22"/>
        </w:rPr>
        <w:t xml:space="preserve">*Glargiin-insuliin on toodetud rekombinantse DNA tehnoloogia abil, kasutades </w:t>
      </w:r>
      <w:r w:rsidRPr="002A5423">
        <w:rPr>
          <w:i/>
          <w:szCs w:val="22"/>
        </w:rPr>
        <w:t>Escherichia coli</w:t>
      </w:r>
      <w:r w:rsidRPr="002A5423">
        <w:rPr>
          <w:szCs w:val="22"/>
        </w:rPr>
        <w:t>-t.</w:t>
      </w:r>
    </w:p>
    <w:p w14:paraId="39782DD2" w14:textId="77777777" w:rsidR="00756B60" w:rsidRPr="002A5423" w:rsidRDefault="00756B60" w:rsidP="00756B60">
      <w:pPr>
        <w:rPr>
          <w:szCs w:val="22"/>
        </w:rPr>
      </w:pPr>
    </w:p>
    <w:p w14:paraId="52829985" w14:textId="77777777" w:rsidR="00756B60" w:rsidRPr="002A5423" w:rsidRDefault="00756B60" w:rsidP="00756B60">
      <w:pPr>
        <w:rPr>
          <w:szCs w:val="22"/>
        </w:rPr>
      </w:pPr>
      <w:r w:rsidRPr="002A5423">
        <w:rPr>
          <w:szCs w:val="22"/>
        </w:rPr>
        <w:t>Abiainete täielik loetelu vt lõik 6.1.</w:t>
      </w:r>
    </w:p>
    <w:p w14:paraId="7748610C" w14:textId="77777777" w:rsidR="00756B60" w:rsidRPr="002A5423" w:rsidRDefault="00756B60" w:rsidP="00756B60">
      <w:pPr>
        <w:rPr>
          <w:szCs w:val="22"/>
        </w:rPr>
      </w:pPr>
    </w:p>
    <w:p w14:paraId="2EC0127B" w14:textId="77777777" w:rsidR="00756B60" w:rsidRPr="002A5423" w:rsidRDefault="00756B60" w:rsidP="00756B60">
      <w:pPr>
        <w:rPr>
          <w:szCs w:val="22"/>
        </w:rPr>
      </w:pPr>
    </w:p>
    <w:p w14:paraId="1991BBBF" w14:textId="1ADA8853" w:rsidR="00756B60" w:rsidRPr="002A5423" w:rsidRDefault="00756B60" w:rsidP="00522245">
      <w:pPr>
        <w:pStyle w:val="Heading1"/>
      </w:pPr>
      <w:r w:rsidRPr="002A5423">
        <w:t>3.</w:t>
      </w:r>
      <w:r w:rsidRPr="002A5423">
        <w:tab/>
        <w:t>RAVIMVORM</w:t>
      </w:r>
      <w:fldSimple w:instr=" DOCVARIABLE VAULT_ND_1ee69d77-b9b9-4caf-8866-c5a6ddf666ec \* MERGEFORMAT ">
        <w:r w:rsidR="009609EF">
          <w:t xml:space="preserve"> </w:t>
        </w:r>
      </w:fldSimple>
    </w:p>
    <w:p w14:paraId="06DC57AC" w14:textId="77777777" w:rsidR="00756B60" w:rsidRPr="002A5423" w:rsidRDefault="00756B60" w:rsidP="00756B60">
      <w:pPr>
        <w:rPr>
          <w:szCs w:val="22"/>
        </w:rPr>
      </w:pPr>
    </w:p>
    <w:p w14:paraId="4E1C0753" w14:textId="77777777" w:rsidR="00756B60" w:rsidRPr="002A5423" w:rsidRDefault="00756B60" w:rsidP="005D65BD">
      <w:r w:rsidRPr="002A5423">
        <w:t>Süstelahus.</w:t>
      </w:r>
    </w:p>
    <w:p w14:paraId="2451CA94" w14:textId="77777777" w:rsidR="00756B60" w:rsidRPr="002A5423" w:rsidRDefault="00756B60" w:rsidP="00756B60">
      <w:pPr>
        <w:rPr>
          <w:szCs w:val="22"/>
        </w:rPr>
      </w:pPr>
      <w:r w:rsidRPr="002A5423">
        <w:rPr>
          <w:szCs w:val="22"/>
        </w:rPr>
        <w:t>Selge, värvitu lahus.</w:t>
      </w:r>
    </w:p>
    <w:p w14:paraId="70D557EB" w14:textId="77777777" w:rsidR="00756B60" w:rsidRPr="002A5423" w:rsidRDefault="00756B60" w:rsidP="00756B60">
      <w:pPr>
        <w:rPr>
          <w:szCs w:val="22"/>
        </w:rPr>
      </w:pPr>
    </w:p>
    <w:p w14:paraId="439ACF80" w14:textId="77777777" w:rsidR="00756B60" w:rsidRPr="002A5423" w:rsidRDefault="00756B60" w:rsidP="00756B60">
      <w:pPr>
        <w:rPr>
          <w:szCs w:val="22"/>
        </w:rPr>
      </w:pPr>
    </w:p>
    <w:p w14:paraId="25174887" w14:textId="096A07EE" w:rsidR="00756B60" w:rsidRPr="002A5423" w:rsidRDefault="00756B60" w:rsidP="00522245">
      <w:pPr>
        <w:pStyle w:val="Heading1"/>
      </w:pPr>
      <w:r w:rsidRPr="002A5423">
        <w:t>4.</w:t>
      </w:r>
      <w:r w:rsidRPr="002A5423">
        <w:tab/>
        <w:t>KLIINILISED ANDMED</w:t>
      </w:r>
      <w:fldSimple w:instr=" DOCVARIABLE VAULT_ND_03278b98-3be1-45da-bc76-d4a7a7d924c5 \* MERGEFORMAT ">
        <w:r w:rsidR="009609EF">
          <w:t xml:space="preserve"> </w:t>
        </w:r>
      </w:fldSimple>
    </w:p>
    <w:p w14:paraId="09463385" w14:textId="77777777" w:rsidR="00756B60" w:rsidRPr="002A5423" w:rsidRDefault="00756B60" w:rsidP="00756B60">
      <w:pPr>
        <w:rPr>
          <w:szCs w:val="22"/>
        </w:rPr>
      </w:pPr>
    </w:p>
    <w:p w14:paraId="65332BF0" w14:textId="7CB94D9C" w:rsidR="00756B60" w:rsidRPr="002A5423" w:rsidRDefault="00756B60" w:rsidP="00522245">
      <w:pPr>
        <w:pStyle w:val="Heading2"/>
      </w:pPr>
      <w:r w:rsidRPr="002A5423">
        <w:t>4.1</w:t>
      </w:r>
      <w:r w:rsidRPr="002A5423">
        <w:tab/>
        <w:t>Näidustused</w:t>
      </w:r>
      <w:fldSimple w:instr=" DOCVARIABLE vault_nd_9d226ccc-67f4-47cf-ad47-9d5dd4f5eeac \* MERGEFORMAT ">
        <w:r w:rsidR="009609EF">
          <w:t xml:space="preserve"> </w:t>
        </w:r>
      </w:fldSimple>
    </w:p>
    <w:p w14:paraId="77297FFC" w14:textId="77777777" w:rsidR="00756B60" w:rsidRPr="002A5423" w:rsidRDefault="00756B60" w:rsidP="00756B60">
      <w:pPr>
        <w:rPr>
          <w:szCs w:val="22"/>
        </w:rPr>
      </w:pPr>
    </w:p>
    <w:p w14:paraId="0E1FD2AC" w14:textId="77777777" w:rsidR="00756B60" w:rsidRPr="002A5423" w:rsidRDefault="00756B60" w:rsidP="00756B60">
      <w:pPr>
        <w:rPr>
          <w:szCs w:val="22"/>
        </w:rPr>
      </w:pPr>
      <w:r w:rsidRPr="002A5423">
        <w:rPr>
          <w:szCs w:val="22"/>
        </w:rPr>
        <w:t>Suhkurtõve ravi täiskasvanutel</w:t>
      </w:r>
      <w:r w:rsidR="007A32A5">
        <w:rPr>
          <w:szCs w:val="22"/>
        </w:rPr>
        <w:t xml:space="preserve">, noorukitel ja lastel alates </w:t>
      </w:r>
      <w:r w:rsidR="00A97943">
        <w:rPr>
          <w:szCs w:val="22"/>
        </w:rPr>
        <w:t xml:space="preserve">6 aasta </w:t>
      </w:r>
      <w:r w:rsidR="00CA64E6">
        <w:rPr>
          <w:szCs w:val="22"/>
        </w:rPr>
        <w:t>vanusest</w:t>
      </w:r>
      <w:r w:rsidR="007A32A5">
        <w:rPr>
          <w:szCs w:val="22"/>
        </w:rPr>
        <w:t>.</w:t>
      </w:r>
    </w:p>
    <w:p w14:paraId="75E1C827" w14:textId="77777777" w:rsidR="00756B60" w:rsidRPr="002A5423" w:rsidRDefault="00756B60" w:rsidP="00756B60">
      <w:pPr>
        <w:rPr>
          <w:szCs w:val="22"/>
        </w:rPr>
      </w:pPr>
    </w:p>
    <w:p w14:paraId="71C87ECB" w14:textId="6B3D0315" w:rsidR="00756B60" w:rsidRPr="002A5423" w:rsidRDefault="00756B60" w:rsidP="00522245">
      <w:pPr>
        <w:pStyle w:val="Heading2"/>
      </w:pPr>
      <w:r w:rsidRPr="002A5423">
        <w:t>4.2</w:t>
      </w:r>
      <w:r w:rsidRPr="002A5423">
        <w:tab/>
        <w:t>Annustamine ja manustamisviis</w:t>
      </w:r>
      <w:fldSimple w:instr=" DOCVARIABLE vault_nd_0cec02c4-3b4c-4e05-be73-0e090f940050 \* MERGEFORMAT ">
        <w:r w:rsidR="009609EF">
          <w:t xml:space="preserve"> </w:t>
        </w:r>
      </w:fldSimple>
    </w:p>
    <w:p w14:paraId="33B5310D" w14:textId="77777777" w:rsidR="00756B60" w:rsidRPr="002A5423" w:rsidRDefault="00756B60" w:rsidP="00756B60">
      <w:pPr>
        <w:rPr>
          <w:szCs w:val="22"/>
        </w:rPr>
      </w:pPr>
    </w:p>
    <w:p w14:paraId="49278A93" w14:textId="35E08AC5" w:rsidR="00756B60" w:rsidRPr="002A5423" w:rsidRDefault="00756B60" w:rsidP="00522245">
      <w:pPr>
        <w:pStyle w:val="Heading3"/>
      </w:pPr>
      <w:r w:rsidRPr="002A5423">
        <w:t>Annustamine</w:t>
      </w:r>
      <w:fldSimple w:instr=" DOCVARIABLE vault_nd_4772700e-4b27-4ffc-8055-b6722e2a7a83 \* MERGEFORMAT ">
        <w:r w:rsidR="009609EF">
          <w:t xml:space="preserve"> </w:t>
        </w:r>
      </w:fldSimple>
    </w:p>
    <w:p w14:paraId="0CFC14DA" w14:textId="77777777" w:rsidR="00756B60" w:rsidRPr="002A5423" w:rsidRDefault="00756B60" w:rsidP="00756B60">
      <w:pPr>
        <w:rPr>
          <w:szCs w:val="22"/>
        </w:rPr>
      </w:pPr>
      <w:r w:rsidRPr="002A5423">
        <w:rPr>
          <w:szCs w:val="22"/>
        </w:rPr>
        <w:t>Toujeo on basaalinsuliin, manustamiseks üks kord ööpäevas vabalt valitud kellaajal, soovitavalt iga päev samal ajal.</w:t>
      </w:r>
    </w:p>
    <w:p w14:paraId="3DB8B4CE" w14:textId="77777777" w:rsidR="00756B60" w:rsidRPr="002A5423" w:rsidRDefault="00756B60" w:rsidP="00756B60">
      <w:pPr>
        <w:rPr>
          <w:szCs w:val="22"/>
        </w:rPr>
      </w:pPr>
    </w:p>
    <w:p w14:paraId="71FD12DB" w14:textId="77777777" w:rsidR="00756B60" w:rsidRPr="002A5423" w:rsidRDefault="00756B60" w:rsidP="00756B60">
      <w:pPr>
        <w:rPr>
          <w:szCs w:val="22"/>
        </w:rPr>
      </w:pPr>
      <w:r w:rsidRPr="002A5423">
        <w:rPr>
          <w:szCs w:val="22"/>
        </w:rPr>
        <w:t>Toujeo annustamisskeemi (annust ja manustamisaega) tuleb kohandada vastavalt individuaalsele ravivastusele.</w:t>
      </w:r>
    </w:p>
    <w:p w14:paraId="14C95B77" w14:textId="77777777" w:rsidR="00756B60" w:rsidRPr="002A5423" w:rsidRDefault="00756B60" w:rsidP="00756B60">
      <w:pPr>
        <w:rPr>
          <w:szCs w:val="22"/>
        </w:rPr>
      </w:pPr>
    </w:p>
    <w:p w14:paraId="0BC69A1C" w14:textId="77777777" w:rsidR="00756B60" w:rsidRPr="002A5423" w:rsidRDefault="00756B60" w:rsidP="00756B60">
      <w:pPr>
        <w:rPr>
          <w:szCs w:val="22"/>
        </w:rPr>
      </w:pPr>
      <w:r w:rsidRPr="002A5423">
        <w:rPr>
          <w:szCs w:val="22"/>
        </w:rPr>
        <w:t>I tüüpi suhkurtõve korral peab Toujeo’d kombineerima kiire- või lühitoimelise insuliiniga, et katta söögiaegset insuliinivajadust.</w:t>
      </w:r>
    </w:p>
    <w:p w14:paraId="5D12C849" w14:textId="77777777" w:rsidR="00756B60" w:rsidRPr="002A5423" w:rsidRDefault="00756B60" w:rsidP="00756B60">
      <w:pPr>
        <w:rPr>
          <w:szCs w:val="22"/>
        </w:rPr>
      </w:pPr>
    </w:p>
    <w:p w14:paraId="349A877D" w14:textId="77777777" w:rsidR="00756B60" w:rsidRPr="002A5423" w:rsidRDefault="00756B60" w:rsidP="00756B60">
      <w:pPr>
        <w:rPr>
          <w:szCs w:val="22"/>
        </w:rPr>
      </w:pPr>
      <w:r w:rsidRPr="002A5423">
        <w:rPr>
          <w:szCs w:val="22"/>
        </w:rPr>
        <w:t>II tüüpi suhkurtõvega patsientidele võib Toujeo’d manustada koos teiste vere glükoosisisaldust vähendavate ravimitega.</w:t>
      </w:r>
    </w:p>
    <w:p w14:paraId="274CA0A0" w14:textId="77777777" w:rsidR="00756B60" w:rsidRPr="002A5423" w:rsidRDefault="00756B60" w:rsidP="00756B60">
      <w:pPr>
        <w:rPr>
          <w:szCs w:val="22"/>
        </w:rPr>
      </w:pPr>
    </w:p>
    <w:p w14:paraId="41BAE847" w14:textId="77777777" w:rsidR="00756B60" w:rsidRPr="002A5423" w:rsidRDefault="00756B60" w:rsidP="00756B60">
      <w:pPr>
        <w:rPr>
          <w:szCs w:val="22"/>
        </w:rPr>
      </w:pPr>
      <w:r w:rsidRPr="002A5423">
        <w:rPr>
          <w:szCs w:val="22"/>
        </w:rPr>
        <w:t>Selle ravimi tugevust väljendatakse ühikutes. Need ühikud kehtivad ainult Toujeo kohta ning ei ole samad, mis on IU (RÜ) või ühikud, mis väljendavad teiste insuliinanaloogide tugevust (vt lõik 5.1).</w:t>
      </w:r>
    </w:p>
    <w:p w14:paraId="3A6DB094" w14:textId="77777777" w:rsidR="00756B60" w:rsidRPr="002A5423" w:rsidRDefault="00756B60" w:rsidP="00756B60">
      <w:pPr>
        <w:rPr>
          <w:szCs w:val="22"/>
          <w:u w:val="single"/>
        </w:rPr>
      </w:pPr>
    </w:p>
    <w:p w14:paraId="1D1BEDDE" w14:textId="056DC5DD" w:rsidR="00756B60" w:rsidRPr="002A5423" w:rsidRDefault="00756B60" w:rsidP="00602ECC">
      <w:pPr>
        <w:pStyle w:val="Heading4"/>
      </w:pPr>
      <w:r w:rsidRPr="002A5423">
        <w:t xml:space="preserve">Manustamisaja </w:t>
      </w:r>
      <w:r w:rsidRPr="009D7EFA">
        <w:t>paindlikkus</w:t>
      </w:r>
      <w:fldSimple w:instr=" DOCVARIABLE vault_nd_f442b65f-9809-4350-bc69-933519da4b2b \* MERGEFORMAT ">
        <w:r w:rsidR="009609EF">
          <w:t xml:space="preserve"> </w:t>
        </w:r>
      </w:fldSimple>
    </w:p>
    <w:p w14:paraId="538117CB" w14:textId="77777777" w:rsidR="00756B60" w:rsidRPr="002A5423" w:rsidRDefault="00756B60" w:rsidP="00522245">
      <w:pPr>
        <w:keepNext/>
      </w:pPr>
    </w:p>
    <w:p w14:paraId="1A7A9ECA" w14:textId="77777777" w:rsidR="00756B60" w:rsidRPr="002A5423" w:rsidRDefault="00756B60" w:rsidP="00756B60">
      <w:r w:rsidRPr="002A5423">
        <w:t>Vajadusel võivad patsiendid manustada Toujeo’d tavapärasest manustamisajast 3 tundi varem või hiljem (vt lõik 5.1).</w:t>
      </w:r>
    </w:p>
    <w:p w14:paraId="6D2A6F44" w14:textId="77777777" w:rsidR="00756B60" w:rsidRPr="002A5423" w:rsidRDefault="00756B60" w:rsidP="00756B60"/>
    <w:p w14:paraId="0FFB7346" w14:textId="77777777" w:rsidR="00756B60" w:rsidRPr="002A5423" w:rsidRDefault="00756B60" w:rsidP="00756B60">
      <w:r w:rsidRPr="002A5423">
        <w:lastRenderedPageBreak/>
        <w:t>Patsientidele, kes unustavad annuse manustamata, peab soovitama kontrollida oma veresuhkrut ning jätkata seejärel tavapärase ööpäevase annustamisskeemiga. Patsiente tuleb teavitada, et nad ei süstiks kahekordset annust, kui eelnev annus jäi vahele.</w:t>
      </w:r>
    </w:p>
    <w:p w14:paraId="3C8209BD" w14:textId="77777777" w:rsidR="00756B60" w:rsidRPr="002A5423" w:rsidRDefault="00756B60" w:rsidP="00756B60"/>
    <w:p w14:paraId="63BC722C" w14:textId="13733D91" w:rsidR="00756B60" w:rsidRPr="002A5423" w:rsidRDefault="00756B60" w:rsidP="00602ECC">
      <w:pPr>
        <w:pStyle w:val="Heading4"/>
      </w:pPr>
      <w:r w:rsidRPr="002A5423">
        <w:t>Ravi alustamine</w:t>
      </w:r>
      <w:fldSimple w:instr=" DOCVARIABLE vault_nd_27d5f4a9-8632-41db-9e4e-2982bffb252a \* MERGEFORMAT ">
        <w:r w:rsidR="009609EF">
          <w:t xml:space="preserve"> </w:t>
        </w:r>
      </w:fldSimple>
    </w:p>
    <w:p w14:paraId="4F74EC02" w14:textId="77777777" w:rsidR="00756B60" w:rsidRPr="002A5423" w:rsidRDefault="00756B60" w:rsidP="00756B60"/>
    <w:p w14:paraId="538EE364" w14:textId="55DD1256" w:rsidR="00756B60" w:rsidRPr="009D7EFA" w:rsidRDefault="00756B60" w:rsidP="00434DAB">
      <w:pPr>
        <w:pStyle w:val="Heading5"/>
      </w:pPr>
      <w:r w:rsidRPr="009D7EFA">
        <w:t>I tüüpi suhkurtõvega patsiendid</w:t>
      </w:r>
      <w:fldSimple w:instr=" DOCVARIABLE vault_nd_1fbc9b69-214d-48f4-b092-701e6abbef46 \* MERGEFORMAT ">
        <w:r w:rsidR="009609EF">
          <w:t xml:space="preserve"> </w:t>
        </w:r>
      </w:fldSimple>
    </w:p>
    <w:p w14:paraId="2BB644ED" w14:textId="77777777" w:rsidR="00756B60" w:rsidRPr="002A5423" w:rsidRDefault="00756B60" w:rsidP="00756B60">
      <w:r w:rsidRPr="002A5423">
        <w:t>Toujeo’d manustatakse üks kord ööpäevas koos söögiaegse insuliiniga ja annust tuleb individuaalselt kohandada.</w:t>
      </w:r>
    </w:p>
    <w:p w14:paraId="0A7F0A86" w14:textId="77777777" w:rsidR="00756B60" w:rsidRPr="002A5423" w:rsidRDefault="00756B60" w:rsidP="00756B60"/>
    <w:p w14:paraId="46C362AA" w14:textId="151C8282" w:rsidR="00756B60" w:rsidRPr="002A5423" w:rsidRDefault="00756B60" w:rsidP="00434DAB">
      <w:pPr>
        <w:pStyle w:val="Heading5"/>
      </w:pPr>
      <w:r w:rsidRPr="002A5423">
        <w:t>II tüüpi suhkurtõvega patsiendid</w:t>
      </w:r>
      <w:fldSimple w:instr=" DOCVARIABLE vault_nd_61061238-da2b-4535-94ba-3db7d12b5835 \* MERGEFORMAT ">
        <w:r w:rsidR="009609EF">
          <w:t xml:space="preserve"> </w:t>
        </w:r>
      </w:fldSimple>
    </w:p>
    <w:p w14:paraId="50ACDF23" w14:textId="77777777" w:rsidR="00756B60" w:rsidRPr="002A5423" w:rsidRDefault="00756B60" w:rsidP="00756B60">
      <w:r w:rsidRPr="002A5423">
        <w:t>Soovitatav algannus on 0,2 ühikut/kg ööpäevas, mida tuleb seejärel individuaalselt kohandada.</w:t>
      </w:r>
    </w:p>
    <w:p w14:paraId="12F91138" w14:textId="77777777" w:rsidR="00756B60" w:rsidRPr="002A5423" w:rsidRDefault="00756B60" w:rsidP="00756B60"/>
    <w:p w14:paraId="78163A1A" w14:textId="554596CA" w:rsidR="00756B60" w:rsidRPr="002A5423" w:rsidRDefault="00756B60" w:rsidP="00602ECC">
      <w:pPr>
        <w:pStyle w:val="Heading4"/>
      </w:pPr>
      <w:r w:rsidRPr="002A5423">
        <w:t>Glargiin-insuliini (100 ühikut/ml) ja Toujeo omavaheline asendamine</w:t>
      </w:r>
      <w:fldSimple w:instr=" DOCVARIABLE vault_nd_7f920570-5bef-44d0-ac49-f4f63fe70553 \* MERGEFORMAT ">
        <w:r w:rsidR="009609EF">
          <w:t xml:space="preserve"> </w:t>
        </w:r>
      </w:fldSimple>
    </w:p>
    <w:p w14:paraId="07BFF075" w14:textId="77777777" w:rsidR="00756B60" w:rsidRPr="002A5423" w:rsidRDefault="00756B60" w:rsidP="00756B60"/>
    <w:p w14:paraId="69787977" w14:textId="77777777" w:rsidR="00756B60" w:rsidRPr="002A5423" w:rsidRDefault="00756B60" w:rsidP="00756B60">
      <w:r w:rsidRPr="002A5423">
        <w:t>Glargiin-insuliin (100 ühikut/ml) ja Toujeo ei ole bioekvivalentsed ning ei ole teineteisega otseselt asendatavad.</w:t>
      </w:r>
    </w:p>
    <w:p w14:paraId="4DD8B694" w14:textId="77777777" w:rsidR="00756B60" w:rsidRPr="002A5423" w:rsidRDefault="00756B60" w:rsidP="00756B60"/>
    <w:p w14:paraId="0DE11845" w14:textId="77777777" w:rsidR="00756B60" w:rsidRPr="002A5423" w:rsidRDefault="00756B60">
      <w:pPr>
        <w:numPr>
          <w:ilvl w:val="0"/>
          <w:numId w:val="197"/>
        </w:numPr>
        <w:ind w:left="567" w:hanging="567"/>
        <w:pPrChange w:id="0" w:author="Author">
          <w:pPr>
            <w:numPr>
              <w:numId w:val="132"/>
            </w:numPr>
            <w:tabs>
              <w:tab w:val="num" w:pos="567"/>
            </w:tabs>
            <w:ind w:left="567" w:hanging="567"/>
          </w:pPr>
        </w:pPrChange>
      </w:pPr>
      <w:r w:rsidRPr="002A5423">
        <w:t>Üleminekul glargiin-insuliinilt (100 ühikut/ml) Toujeo’le võib seda teha ühikulise vastavuse alusel, kuid Toujeo vajalik annus võib olla suurem (ligikaudu 10%...18%), et saavutada glükoosi sihtväärtus vereplasmas.</w:t>
      </w:r>
    </w:p>
    <w:p w14:paraId="0F6CD401" w14:textId="77777777" w:rsidR="00756B60" w:rsidRPr="002A5423" w:rsidRDefault="00756B60">
      <w:pPr>
        <w:numPr>
          <w:ilvl w:val="0"/>
          <w:numId w:val="197"/>
        </w:numPr>
        <w:ind w:left="567" w:hanging="567"/>
        <w:pPrChange w:id="1" w:author="Author">
          <w:pPr>
            <w:numPr>
              <w:numId w:val="132"/>
            </w:numPr>
            <w:tabs>
              <w:tab w:val="num" w:pos="567"/>
            </w:tabs>
            <w:ind w:left="567" w:hanging="567"/>
          </w:pPr>
        </w:pPrChange>
      </w:pPr>
      <w:r w:rsidRPr="002A5423">
        <w:t>Üleminekul Toujeo’lt glargiin-insuliinile (100 ühikut/ml) peab annust vähendama (ligikaudu 20%), et vähendada hüpoglükeemia ohtu.</w:t>
      </w:r>
    </w:p>
    <w:p w14:paraId="5D0DE209" w14:textId="77777777" w:rsidR="00756B60" w:rsidRPr="002A5423" w:rsidRDefault="00756B60" w:rsidP="00756B60"/>
    <w:p w14:paraId="78A54B88" w14:textId="77777777" w:rsidR="00756B60" w:rsidRPr="002A5423" w:rsidRDefault="00756B60" w:rsidP="00756B60">
      <w:r w:rsidRPr="002A5423">
        <w:t>Ülemineku ajal ning mõne nädala jooksul pärast seda on soovitatav ainevahetuslikku seisundit hoolikalt jälgida.</w:t>
      </w:r>
    </w:p>
    <w:p w14:paraId="784F9F8E" w14:textId="77777777" w:rsidR="00756B60" w:rsidRPr="002A5423" w:rsidRDefault="00756B60" w:rsidP="00756B60"/>
    <w:p w14:paraId="21A9143B" w14:textId="5586DB58" w:rsidR="00756B60" w:rsidRPr="002A5423" w:rsidRDefault="00756B60" w:rsidP="00602ECC">
      <w:pPr>
        <w:pStyle w:val="Heading4"/>
      </w:pPr>
      <w:r w:rsidRPr="002A5423">
        <w:t>Üleminek teistelt basaalinsuliinidelt Toujeo’le</w:t>
      </w:r>
      <w:fldSimple w:instr=" DOCVARIABLE vault_nd_8e49efa4-6c29-46fd-bdc4-62ad821d182f \* MERGEFORMAT ">
        <w:r w:rsidR="009609EF">
          <w:t xml:space="preserve"> </w:t>
        </w:r>
      </w:fldSimple>
    </w:p>
    <w:p w14:paraId="6E79E8D5" w14:textId="77777777" w:rsidR="00756B60" w:rsidRPr="002A5423" w:rsidRDefault="00756B60" w:rsidP="00756B60"/>
    <w:p w14:paraId="55E62592" w14:textId="77777777" w:rsidR="00756B60" w:rsidRPr="002A5423" w:rsidRDefault="00756B60" w:rsidP="00756B60">
      <w:pPr>
        <w:rPr>
          <w:szCs w:val="22"/>
        </w:rPr>
      </w:pPr>
      <w:r w:rsidRPr="002A5423">
        <w:rPr>
          <w:szCs w:val="22"/>
        </w:rPr>
        <w:t>Minnes üle keskmise või pika toimeajaga insuliini sisaldavalt raviskeemilt raviskeemile Toujeo’ga võib osutuda vajalikuks basaalinsuliini annuse muutmine ning kaasuv vere glükoosisisaldust vähendav ravi võib vajada kohandamist (täiendavate regulaarinsuliinide või kiiretoimelise insuliini analoogide annuse ja manustamisaja või suukaudsete vere glükoosisisaldust vähendavate ravimite annuse muutmine).</w:t>
      </w:r>
    </w:p>
    <w:p w14:paraId="793C24FB" w14:textId="77777777" w:rsidR="00756B60" w:rsidRPr="002A5423" w:rsidRDefault="00756B60" w:rsidP="00756B60">
      <w:pPr>
        <w:rPr>
          <w:szCs w:val="22"/>
        </w:rPr>
      </w:pPr>
    </w:p>
    <w:p w14:paraId="1363B450" w14:textId="77777777" w:rsidR="00756B60" w:rsidRPr="002A5423" w:rsidRDefault="00756B60">
      <w:pPr>
        <w:pStyle w:val="ListParagraph"/>
        <w:numPr>
          <w:ilvl w:val="0"/>
          <w:numId w:val="197"/>
        </w:numPr>
        <w:ind w:left="567" w:hanging="567"/>
        <w:pPrChange w:id="2" w:author="Author">
          <w:pPr>
            <w:numPr>
              <w:numId w:val="132"/>
            </w:numPr>
            <w:tabs>
              <w:tab w:val="num" w:pos="567"/>
            </w:tabs>
            <w:ind w:left="567" w:hanging="567"/>
          </w:pPr>
        </w:pPrChange>
      </w:pPr>
      <w:r w:rsidRPr="002A5423">
        <w:t>Üks kord ööpäevas manustatavalt basaalinsuliinilt võib üle minna üks kord ööpäevas manustatavale Toujeo’le ühikulise vastavuse alusel eelneva insuliini annusega.</w:t>
      </w:r>
    </w:p>
    <w:p w14:paraId="73090FBD" w14:textId="77777777" w:rsidR="00756B60" w:rsidRPr="002A5423" w:rsidRDefault="00756B60">
      <w:pPr>
        <w:pStyle w:val="ListParagraph"/>
        <w:numPr>
          <w:ilvl w:val="0"/>
          <w:numId w:val="197"/>
        </w:numPr>
        <w:ind w:left="567" w:hanging="567"/>
        <w:pPrChange w:id="3" w:author="Author">
          <w:pPr>
            <w:numPr>
              <w:numId w:val="132"/>
            </w:numPr>
            <w:tabs>
              <w:tab w:val="num" w:pos="567"/>
            </w:tabs>
            <w:ind w:left="567" w:hanging="567"/>
          </w:pPr>
        </w:pPrChange>
      </w:pPr>
      <w:r w:rsidRPr="002A5423">
        <w:t>Üleminekul kaks korda ööpäevas manustatavalt basaalinsuliinilt üks kord ööpäevas manustatavale Toujeo’le on soovitatav algannus 80% asendatava basaalinsuliini ööpäevasest koguannusest.</w:t>
      </w:r>
    </w:p>
    <w:p w14:paraId="3DADCC15" w14:textId="77777777" w:rsidR="00756B60" w:rsidRPr="002A5423" w:rsidRDefault="00756B60" w:rsidP="00756B60"/>
    <w:p w14:paraId="4F7B165F" w14:textId="77777777" w:rsidR="00756B60" w:rsidRPr="002A5423" w:rsidRDefault="00756B60" w:rsidP="00756B60">
      <w:r w:rsidRPr="002A5423">
        <w:t>Patsientidel, kelle insuliini annus on suur insuliinivastaste antikehade tõttu, võib ravivastus insuliinile Toujeo’ga paraneda.</w:t>
      </w:r>
    </w:p>
    <w:p w14:paraId="4016250F" w14:textId="77777777" w:rsidR="00756B60" w:rsidRPr="002A5423" w:rsidRDefault="00756B60" w:rsidP="00756B60"/>
    <w:p w14:paraId="2C989587" w14:textId="77777777" w:rsidR="00756B60" w:rsidRPr="002A5423" w:rsidRDefault="00756B60" w:rsidP="00756B60">
      <w:r w:rsidRPr="002A5423">
        <w:t>Ülemineku ajal ning mõne nädala jooksul pärast seda on soovitatav ainevahetuslikku seisundit hoolikalt jälgida.</w:t>
      </w:r>
    </w:p>
    <w:p w14:paraId="74AD3727" w14:textId="77777777" w:rsidR="00756B60" w:rsidRPr="002A5423" w:rsidRDefault="00756B60" w:rsidP="00756B60"/>
    <w:p w14:paraId="3429CE93" w14:textId="77777777" w:rsidR="00756B60" w:rsidRPr="002A5423" w:rsidRDefault="00756B60" w:rsidP="00756B60">
      <w:pPr>
        <w:rPr>
          <w:szCs w:val="22"/>
        </w:rPr>
      </w:pPr>
      <w:r w:rsidRPr="002A5423">
        <w:rPr>
          <w:szCs w:val="22"/>
        </w:rPr>
        <w:t>Paranenud metaboolse kontrolli ja sellest tuleneva insuliintundlikkuse tõusu tõttu võib osutuda vajalikuks täiendavalt kohandada annustamisrežiimi. Annuse kohandamine võib samuti olla vajalik, kui muutuvad patsiendi kehakaal või elustiil, insuliini manustamise aeg, või ilmnevad muud asjaolud, mis suurendavad patsiendi vastuvõtlikkust hüpo- või hüperglükeemiale (vt lõik 4.4).</w:t>
      </w:r>
    </w:p>
    <w:p w14:paraId="42E6BD89" w14:textId="77777777" w:rsidR="00756B60" w:rsidRPr="002A5423" w:rsidRDefault="00756B60" w:rsidP="00756B60">
      <w:pPr>
        <w:rPr>
          <w:i/>
          <w:szCs w:val="22"/>
          <w:u w:val="single"/>
        </w:rPr>
      </w:pPr>
    </w:p>
    <w:p w14:paraId="29020C55" w14:textId="5BA56CFD" w:rsidR="00756B60" w:rsidRPr="002A5423" w:rsidRDefault="00756B60" w:rsidP="00602ECC">
      <w:pPr>
        <w:pStyle w:val="Heading4"/>
      </w:pPr>
      <w:r w:rsidRPr="002A5423">
        <w:t>Eripopulatsioonid</w:t>
      </w:r>
      <w:fldSimple w:instr=" DOCVARIABLE vault_nd_427c1a76-16a8-4269-ab57-93eb2e343e9e \* MERGEFORMAT ">
        <w:r w:rsidR="009609EF">
          <w:t xml:space="preserve"> </w:t>
        </w:r>
      </w:fldSimple>
    </w:p>
    <w:p w14:paraId="4E9FF15E" w14:textId="77777777" w:rsidR="00756B60" w:rsidRPr="002A5423" w:rsidRDefault="00756B60" w:rsidP="00756B60">
      <w:pPr>
        <w:rPr>
          <w:szCs w:val="22"/>
        </w:rPr>
      </w:pPr>
    </w:p>
    <w:p w14:paraId="68FB90D7" w14:textId="77777777" w:rsidR="00756B60" w:rsidRPr="002A5423" w:rsidRDefault="00756B60" w:rsidP="00756B60">
      <w:pPr>
        <w:rPr>
          <w:szCs w:val="22"/>
        </w:rPr>
      </w:pPr>
      <w:r w:rsidRPr="002A5423">
        <w:rPr>
          <w:szCs w:val="22"/>
        </w:rPr>
        <w:t>Toujeo’d võib kasutada eakate, neeru- ja maksakahjustusega patsientide raviks</w:t>
      </w:r>
      <w:r w:rsidR="005B586B">
        <w:rPr>
          <w:szCs w:val="22"/>
        </w:rPr>
        <w:t xml:space="preserve"> ning lastel ja noorukitel alates </w:t>
      </w:r>
      <w:r w:rsidR="00B275B3">
        <w:rPr>
          <w:szCs w:val="22"/>
        </w:rPr>
        <w:t xml:space="preserve">6 aasta </w:t>
      </w:r>
      <w:r w:rsidR="00CA64E6">
        <w:rPr>
          <w:szCs w:val="22"/>
        </w:rPr>
        <w:t>vanusest</w:t>
      </w:r>
      <w:r w:rsidRPr="002A5423">
        <w:rPr>
          <w:szCs w:val="22"/>
        </w:rPr>
        <w:t>.</w:t>
      </w:r>
    </w:p>
    <w:p w14:paraId="15F08550" w14:textId="4A74C329" w:rsidR="00756B60" w:rsidRPr="002A5423" w:rsidRDefault="00756B60" w:rsidP="00434DAB">
      <w:pPr>
        <w:pStyle w:val="Heading5"/>
      </w:pPr>
      <w:r w:rsidRPr="002A5423">
        <w:lastRenderedPageBreak/>
        <w:t>Eakad (≥ 65 aastased)</w:t>
      </w:r>
      <w:fldSimple w:instr=" DOCVARIABLE vault_nd_a4cb082f-63af-4a77-833c-e7ff637c90f3 \* MERGEFORMAT ">
        <w:r w:rsidR="009609EF">
          <w:t xml:space="preserve"> </w:t>
        </w:r>
      </w:fldSimple>
    </w:p>
    <w:p w14:paraId="4737158B" w14:textId="77777777" w:rsidR="00756B60" w:rsidRPr="002A5423" w:rsidRDefault="00756B60" w:rsidP="00756B60">
      <w:pPr>
        <w:rPr>
          <w:szCs w:val="22"/>
        </w:rPr>
      </w:pPr>
      <w:r w:rsidRPr="002A5423">
        <w:rPr>
          <w:szCs w:val="22"/>
        </w:rPr>
        <w:t>Eakatel võib neerutalitluse süvenev halvenemine püsivalt vähendada insuliinivajadust (vt lõigud 4.8 ja 5.1).</w:t>
      </w:r>
    </w:p>
    <w:p w14:paraId="27425A47" w14:textId="77777777" w:rsidR="00756B60" w:rsidRPr="002A5423" w:rsidRDefault="00756B60" w:rsidP="00756B60">
      <w:pPr>
        <w:rPr>
          <w:szCs w:val="22"/>
        </w:rPr>
      </w:pPr>
    </w:p>
    <w:p w14:paraId="378E1509" w14:textId="7C61603F" w:rsidR="00756B60" w:rsidRPr="002A5423" w:rsidRDefault="00756B60" w:rsidP="00434DAB">
      <w:pPr>
        <w:pStyle w:val="Heading5"/>
      </w:pPr>
      <w:r w:rsidRPr="002A5423">
        <w:t>Neerukahjustus</w:t>
      </w:r>
      <w:fldSimple w:instr=" DOCVARIABLE vault_nd_86d2aa73-a076-4b81-976a-7b5440cbc253 \* MERGEFORMAT ">
        <w:r w:rsidR="009609EF">
          <w:t xml:space="preserve"> </w:t>
        </w:r>
      </w:fldSimple>
    </w:p>
    <w:p w14:paraId="60C9B96F" w14:textId="77777777" w:rsidR="00756B60" w:rsidRPr="002A5423" w:rsidRDefault="00756B60" w:rsidP="00756B60">
      <w:pPr>
        <w:rPr>
          <w:szCs w:val="22"/>
        </w:rPr>
      </w:pPr>
      <w:r w:rsidRPr="002A5423">
        <w:rPr>
          <w:szCs w:val="22"/>
        </w:rPr>
        <w:t>Neerukahjustusega patsientide insuliinivajadus võib väheneda insuliini metabolismi aeglustumise tõttu (vt lõik 4.8).</w:t>
      </w:r>
    </w:p>
    <w:p w14:paraId="35DBB5E2" w14:textId="77777777" w:rsidR="00756B60" w:rsidRPr="002A5423" w:rsidRDefault="00756B60" w:rsidP="00756B60">
      <w:pPr>
        <w:rPr>
          <w:szCs w:val="22"/>
        </w:rPr>
      </w:pPr>
    </w:p>
    <w:p w14:paraId="48DD81C8" w14:textId="67300015" w:rsidR="00756B60" w:rsidRPr="002A5423" w:rsidRDefault="00756B60" w:rsidP="00434DAB">
      <w:pPr>
        <w:pStyle w:val="Heading5"/>
      </w:pPr>
      <w:r w:rsidRPr="002A5423">
        <w:t>Maksakahjustus</w:t>
      </w:r>
      <w:fldSimple w:instr=" DOCVARIABLE vault_nd_f84ade20-a0ac-42db-bfb7-e6f465b48575 \* MERGEFORMAT ">
        <w:r w:rsidR="009609EF">
          <w:t xml:space="preserve"> </w:t>
        </w:r>
      </w:fldSimple>
    </w:p>
    <w:p w14:paraId="74C8B7F6" w14:textId="77777777" w:rsidR="00756B60" w:rsidRPr="002A5423" w:rsidRDefault="00756B60" w:rsidP="00756B60">
      <w:pPr>
        <w:rPr>
          <w:szCs w:val="22"/>
        </w:rPr>
      </w:pPr>
      <w:r w:rsidRPr="002A5423">
        <w:rPr>
          <w:szCs w:val="22"/>
        </w:rPr>
        <w:t>Maksakahjustusega patsientide insuliinivajadus võib väheneda glükoneogeneesi mahu vähenemise ja insuliini metabolismi aeglustumise tõttu.</w:t>
      </w:r>
    </w:p>
    <w:p w14:paraId="53463E32" w14:textId="77777777" w:rsidR="00756B60" w:rsidRPr="002A5423" w:rsidRDefault="00756B60" w:rsidP="00756B60">
      <w:pPr>
        <w:rPr>
          <w:szCs w:val="22"/>
        </w:rPr>
      </w:pPr>
    </w:p>
    <w:p w14:paraId="48CCD84F" w14:textId="696CDB92" w:rsidR="00756B60" w:rsidRPr="002A5423" w:rsidRDefault="00756B60" w:rsidP="00434DAB">
      <w:pPr>
        <w:pStyle w:val="Heading5"/>
      </w:pPr>
      <w:r w:rsidRPr="002A5423">
        <w:t>Lapsed</w:t>
      </w:r>
      <w:fldSimple w:instr=" DOCVARIABLE vault_nd_8df43ea9-784c-4639-afb5-b2156160e4d9 \* MERGEFORMAT ">
        <w:r w:rsidR="009609EF">
          <w:t xml:space="preserve"> </w:t>
        </w:r>
      </w:fldSimple>
    </w:p>
    <w:p w14:paraId="759327DC" w14:textId="77777777" w:rsidR="009D7EFA" w:rsidRDefault="009D7EFA" w:rsidP="00756B60">
      <w:r>
        <w:t xml:space="preserve">Toujeo’d võib kasutada noorukitel ja lastel alates </w:t>
      </w:r>
      <w:r w:rsidR="00B275B3">
        <w:t xml:space="preserve">6 aasta </w:t>
      </w:r>
      <w:r w:rsidR="00CA64E6">
        <w:t xml:space="preserve">vanusest </w:t>
      </w:r>
      <w:r>
        <w:t>samadel põhimõtetel nagu täiskasvanu</w:t>
      </w:r>
      <w:r w:rsidR="0010657B">
        <w:t>d patsientide</w:t>
      </w:r>
      <w:r>
        <w:t xml:space="preserve">l (vt lõigud 5.1 ja 5.2). </w:t>
      </w:r>
      <w:r w:rsidR="00CA64E6">
        <w:t>Üleminekul b</w:t>
      </w:r>
      <w:r>
        <w:t>asaalinsuliinilt Toujeo</w:t>
      </w:r>
      <w:r w:rsidR="00CA64E6">
        <w:t>’le</w:t>
      </w:r>
      <w:r>
        <w:t xml:space="preserve"> </w:t>
      </w:r>
      <w:r w:rsidR="0010657B">
        <w:t>peab</w:t>
      </w:r>
      <w:r>
        <w:t xml:space="preserve"> kaalu</w:t>
      </w:r>
      <w:r w:rsidR="0010657B">
        <w:t>m</w:t>
      </w:r>
      <w:r>
        <w:t xml:space="preserve">a basaal- ja boolusinsuliini annuse </w:t>
      </w:r>
      <w:r w:rsidR="00CA64E6">
        <w:t xml:space="preserve">individualiseeritud </w:t>
      </w:r>
      <w:r>
        <w:t xml:space="preserve">vähendamist </w:t>
      </w:r>
      <w:r w:rsidR="00CA64E6">
        <w:t xml:space="preserve">hüpoglükeemia riski minimeerimiseks </w:t>
      </w:r>
      <w:r>
        <w:t>(vt lõik 4.4).</w:t>
      </w:r>
    </w:p>
    <w:p w14:paraId="296D28F8" w14:textId="77777777" w:rsidR="00756B60" w:rsidRPr="002A5423" w:rsidRDefault="00756B60" w:rsidP="00756B60">
      <w:r w:rsidRPr="002A5423">
        <w:t xml:space="preserve">Toujeo ohutus ja efektiivsus </w:t>
      </w:r>
      <w:r w:rsidR="00A73688">
        <w:t>kuni 6 aasta vanustele lastele</w:t>
      </w:r>
      <w:r w:rsidRPr="002A5423">
        <w:t xml:space="preserve"> ei ole tõestatud. Andmed puuduvad.</w:t>
      </w:r>
    </w:p>
    <w:p w14:paraId="5BC98A48" w14:textId="77777777" w:rsidR="00756B60" w:rsidRPr="002A5423" w:rsidRDefault="00756B60" w:rsidP="00756B60">
      <w:pPr>
        <w:rPr>
          <w:szCs w:val="22"/>
        </w:rPr>
      </w:pPr>
    </w:p>
    <w:p w14:paraId="5DCAE457" w14:textId="302B6194" w:rsidR="00756B60" w:rsidRPr="002A5423" w:rsidRDefault="00756B60" w:rsidP="00522245">
      <w:pPr>
        <w:pStyle w:val="Heading3"/>
      </w:pPr>
      <w:r w:rsidRPr="002A5423">
        <w:t>Manustamisviis</w:t>
      </w:r>
      <w:fldSimple w:instr=" DOCVARIABLE vault_nd_417e09ec-2b7b-4257-a9a5-63540e9644d3 \* MERGEFORMAT ">
        <w:r w:rsidR="009609EF">
          <w:t xml:space="preserve"> </w:t>
        </w:r>
      </w:fldSimple>
    </w:p>
    <w:p w14:paraId="4BA6C4EE" w14:textId="77777777" w:rsidR="00756B60" w:rsidRPr="002A5423" w:rsidRDefault="00756B60" w:rsidP="00756B60">
      <w:pPr>
        <w:rPr>
          <w:szCs w:val="22"/>
        </w:rPr>
      </w:pPr>
      <w:r w:rsidRPr="002A5423">
        <w:rPr>
          <w:szCs w:val="22"/>
        </w:rPr>
        <w:t>Toujeo’d manustatakse ainult subkutaanselt.</w:t>
      </w:r>
    </w:p>
    <w:p w14:paraId="57DDCACE" w14:textId="77777777" w:rsidR="00756B60" w:rsidRPr="002A5423" w:rsidRDefault="00756B60" w:rsidP="00756B60">
      <w:pPr>
        <w:rPr>
          <w:szCs w:val="22"/>
        </w:rPr>
      </w:pPr>
      <w:r w:rsidRPr="002A5423">
        <w:rPr>
          <w:szCs w:val="22"/>
        </w:rPr>
        <w:t>Toujeo’d süstitakse subkutaanselt kõhu eesseina, õla või reie piirkonda. Süstekohta tuleb iga järgneva süstiga süstepiirkonnas roteerivalt vahetada</w:t>
      </w:r>
      <w:r w:rsidR="007301D3">
        <w:t xml:space="preserve">, et vähendada lipodüstroofia ja naha amüloidoosi riski </w:t>
      </w:r>
      <w:r w:rsidRPr="002A5423">
        <w:rPr>
          <w:szCs w:val="22"/>
        </w:rPr>
        <w:t>(vt lõi</w:t>
      </w:r>
      <w:r w:rsidR="007301D3">
        <w:rPr>
          <w:szCs w:val="22"/>
        </w:rPr>
        <w:t>gud 4.4 ja</w:t>
      </w:r>
      <w:r w:rsidRPr="002A5423">
        <w:rPr>
          <w:szCs w:val="22"/>
        </w:rPr>
        <w:t xml:space="preserve"> 4.8).</w:t>
      </w:r>
    </w:p>
    <w:p w14:paraId="72BA33B3" w14:textId="77777777" w:rsidR="00756B60" w:rsidRPr="002A5423" w:rsidRDefault="00756B60" w:rsidP="00756B60">
      <w:pPr>
        <w:rPr>
          <w:szCs w:val="22"/>
        </w:rPr>
      </w:pPr>
    </w:p>
    <w:p w14:paraId="6C5E4553" w14:textId="77777777" w:rsidR="00756B60" w:rsidRPr="002A5423" w:rsidRDefault="00756B60" w:rsidP="00756B60">
      <w:pPr>
        <w:rPr>
          <w:szCs w:val="22"/>
        </w:rPr>
      </w:pPr>
      <w:r w:rsidRPr="002A5423">
        <w:rPr>
          <w:szCs w:val="22"/>
        </w:rPr>
        <w:t>Toujeo’d ei tohi manustada intravenoosselt. Toujeo pikendatud toimeaeg sõltub manustamisest subkutaansesse koesse. Tavalise subkutaanse annuse intravenoosne manustamine võib põhjustada rasket hüpoglükeemiat.</w:t>
      </w:r>
    </w:p>
    <w:p w14:paraId="77965F2F" w14:textId="77777777" w:rsidR="00756B60" w:rsidRDefault="00756B60" w:rsidP="00756B60">
      <w:pPr>
        <w:rPr>
          <w:szCs w:val="22"/>
        </w:rPr>
      </w:pPr>
      <w:r w:rsidRPr="002A5423">
        <w:rPr>
          <w:szCs w:val="22"/>
        </w:rPr>
        <w:t>Toujeo’d ei tohi manustada insuliini infusioonipumbaga.</w:t>
      </w:r>
    </w:p>
    <w:p w14:paraId="5ECE8CC7" w14:textId="77777777" w:rsidR="00FC4380" w:rsidRDefault="00FC4380" w:rsidP="00756B60">
      <w:pPr>
        <w:rPr>
          <w:szCs w:val="22"/>
        </w:rPr>
      </w:pPr>
    </w:p>
    <w:p w14:paraId="34FB8E21" w14:textId="77777777" w:rsidR="005D65BD" w:rsidRDefault="005D65BD" w:rsidP="00756B60">
      <w:pPr>
        <w:rPr>
          <w:szCs w:val="22"/>
        </w:rPr>
      </w:pPr>
      <w:r>
        <w:rPr>
          <w:szCs w:val="22"/>
        </w:rPr>
        <w:t xml:space="preserve">Toujeo on saadaval kahe </w:t>
      </w:r>
      <w:r w:rsidR="00F03D09">
        <w:rPr>
          <w:szCs w:val="22"/>
        </w:rPr>
        <w:t xml:space="preserve">erineva </w:t>
      </w:r>
      <w:r>
        <w:rPr>
          <w:szCs w:val="22"/>
        </w:rPr>
        <w:t>pen-süstli</w:t>
      </w:r>
      <w:r w:rsidR="00F03D09">
        <w:rPr>
          <w:szCs w:val="22"/>
        </w:rPr>
        <w:t>na</w:t>
      </w:r>
      <w:r>
        <w:rPr>
          <w:szCs w:val="22"/>
        </w:rPr>
        <w:t>. Annuseak</w:t>
      </w:r>
      <w:r w:rsidR="00972EC5">
        <w:rPr>
          <w:szCs w:val="22"/>
        </w:rPr>
        <w:t>nas kuvatakse</w:t>
      </w:r>
      <w:r>
        <w:rPr>
          <w:szCs w:val="22"/>
        </w:rPr>
        <w:t xml:space="preserve"> süstitav Tou</w:t>
      </w:r>
      <w:r w:rsidR="00FD63E4">
        <w:rPr>
          <w:szCs w:val="22"/>
        </w:rPr>
        <w:t>je</w:t>
      </w:r>
      <w:r>
        <w:rPr>
          <w:szCs w:val="22"/>
        </w:rPr>
        <w:t xml:space="preserve">o ühikute arv. Toujeo SoloStar ja Toujeo DoubleStar pen-süstlid on </w:t>
      </w:r>
      <w:r w:rsidR="00972EC5">
        <w:rPr>
          <w:szCs w:val="22"/>
        </w:rPr>
        <w:t>kavandatud</w:t>
      </w:r>
      <w:r>
        <w:rPr>
          <w:szCs w:val="22"/>
        </w:rPr>
        <w:t xml:space="preserve"> spetsiaalselt Toujeo</w:t>
      </w:r>
      <w:r w:rsidR="00972EC5">
        <w:rPr>
          <w:szCs w:val="22"/>
        </w:rPr>
        <w:t xml:space="preserve"> jaoks</w:t>
      </w:r>
      <w:r>
        <w:rPr>
          <w:szCs w:val="22"/>
        </w:rPr>
        <w:t xml:space="preserve"> ja kummagi pen-süstli kasutamisel ei ole vaja annust ümber arvuta</w:t>
      </w:r>
      <w:r w:rsidR="00972EC5">
        <w:rPr>
          <w:szCs w:val="22"/>
        </w:rPr>
        <w:t>d</w:t>
      </w:r>
      <w:r>
        <w:rPr>
          <w:szCs w:val="22"/>
        </w:rPr>
        <w:t>a.</w:t>
      </w:r>
    </w:p>
    <w:p w14:paraId="318847AE" w14:textId="77777777" w:rsidR="005D65BD" w:rsidRDefault="005D65BD" w:rsidP="00756B60">
      <w:pPr>
        <w:rPr>
          <w:szCs w:val="22"/>
        </w:rPr>
      </w:pPr>
    </w:p>
    <w:p w14:paraId="5432A0D2" w14:textId="77777777" w:rsidR="00FC4380" w:rsidRPr="002A5423" w:rsidRDefault="00FC4380" w:rsidP="00756B60">
      <w:pPr>
        <w:rPr>
          <w:szCs w:val="22"/>
        </w:rPr>
      </w:pPr>
      <w:r>
        <w:rPr>
          <w:szCs w:val="22"/>
        </w:rPr>
        <w:t>Enne Toujeo SoloStar pen</w:t>
      </w:r>
      <w:r>
        <w:rPr>
          <w:szCs w:val="22"/>
        </w:rPr>
        <w:noBreakHyphen/>
        <w:t xml:space="preserve">süstli </w:t>
      </w:r>
      <w:r w:rsidR="00972EC5">
        <w:rPr>
          <w:szCs w:val="22"/>
        </w:rPr>
        <w:t xml:space="preserve">või Toujeo DoubleStar pen-süstli </w:t>
      </w:r>
      <w:r>
        <w:rPr>
          <w:szCs w:val="22"/>
        </w:rPr>
        <w:t>kasutamist peab hoolikalt lugema pakendi infolehes olevat kasutusjuhendit (vt lõik 6.6).</w:t>
      </w:r>
    </w:p>
    <w:p w14:paraId="3550847D" w14:textId="77777777" w:rsidR="00756B60" w:rsidRPr="002A5423" w:rsidRDefault="00756B60" w:rsidP="00756B60">
      <w:pPr>
        <w:rPr>
          <w:szCs w:val="22"/>
        </w:rPr>
      </w:pPr>
    </w:p>
    <w:p w14:paraId="6CF76DF9" w14:textId="77777777" w:rsidR="00972EC5" w:rsidRDefault="00756B60" w:rsidP="00756B60">
      <w:pPr>
        <w:rPr>
          <w:szCs w:val="22"/>
        </w:rPr>
      </w:pPr>
      <w:r w:rsidRPr="002A5423">
        <w:rPr>
          <w:szCs w:val="22"/>
        </w:rPr>
        <w:t xml:space="preserve">Toujeo </w:t>
      </w:r>
      <w:r w:rsidR="007F0A2C">
        <w:rPr>
          <w:szCs w:val="22"/>
        </w:rPr>
        <w:t>pen-süstli</w:t>
      </w:r>
      <w:r w:rsidRPr="002A5423">
        <w:rPr>
          <w:szCs w:val="22"/>
        </w:rPr>
        <w:t xml:space="preserve">ga SoloStar on võimalik manustada annuseid 1...80 ühikut </w:t>
      </w:r>
      <w:r w:rsidR="00972EC5">
        <w:rPr>
          <w:szCs w:val="22"/>
        </w:rPr>
        <w:t xml:space="preserve">ühe süsti kohta, </w:t>
      </w:r>
      <w:r w:rsidRPr="002A5423">
        <w:rPr>
          <w:szCs w:val="22"/>
        </w:rPr>
        <w:t>1-ühikulise täpsusega.</w:t>
      </w:r>
    </w:p>
    <w:p w14:paraId="6B42DCFF" w14:textId="77777777" w:rsidR="00756B60" w:rsidRPr="002A5423" w:rsidRDefault="00756B60" w:rsidP="00756B60">
      <w:pPr>
        <w:rPr>
          <w:szCs w:val="22"/>
        </w:rPr>
      </w:pPr>
    </w:p>
    <w:p w14:paraId="7F250012" w14:textId="77777777" w:rsidR="00972EC5" w:rsidRDefault="00972EC5" w:rsidP="00972EC5">
      <w:pPr>
        <w:rPr>
          <w:szCs w:val="22"/>
        </w:rPr>
      </w:pPr>
      <w:r w:rsidRPr="002A5423">
        <w:rPr>
          <w:szCs w:val="22"/>
        </w:rPr>
        <w:t xml:space="preserve">Toujeo </w:t>
      </w:r>
      <w:r>
        <w:rPr>
          <w:szCs w:val="22"/>
        </w:rPr>
        <w:t>pen-süstli</w:t>
      </w:r>
      <w:r w:rsidRPr="002A5423">
        <w:rPr>
          <w:szCs w:val="22"/>
        </w:rPr>
        <w:t xml:space="preserve">ga </w:t>
      </w:r>
      <w:r>
        <w:rPr>
          <w:szCs w:val="22"/>
        </w:rPr>
        <w:t>Double</w:t>
      </w:r>
      <w:r w:rsidRPr="002A5423">
        <w:rPr>
          <w:szCs w:val="22"/>
        </w:rPr>
        <w:t xml:space="preserve">Star on võimalik manustada annuseid </w:t>
      </w:r>
      <w:r>
        <w:rPr>
          <w:szCs w:val="22"/>
        </w:rPr>
        <w:t>2</w:t>
      </w:r>
      <w:r w:rsidRPr="002A5423">
        <w:rPr>
          <w:szCs w:val="22"/>
        </w:rPr>
        <w:t>...</w:t>
      </w:r>
      <w:r>
        <w:rPr>
          <w:szCs w:val="22"/>
        </w:rPr>
        <w:t>160</w:t>
      </w:r>
      <w:r w:rsidRPr="002A5423">
        <w:rPr>
          <w:szCs w:val="22"/>
        </w:rPr>
        <w:t xml:space="preserve"> ühikut </w:t>
      </w:r>
      <w:r>
        <w:rPr>
          <w:szCs w:val="22"/>
        </w:rPr>
        <w:t>ühe süsti kohta, 2</w:t>
      </w:r>
      <w:r w:rsidR="00F03D09">
        <w:rPr>
          <w:szCs w:val="22"/>
        </w:rPr>
        <w:noBreakHyphen/>
      </w:r>
      <w:r w:rsidRPr="002A5423">
        <w:rPr>
          <w:szCs w:val="22"/>
        </w:rPr>
        <w:t>ühikulise täpsusega.</w:t>
      </w:r>
    </w:p>
    <w:p w14:paraId="49809FDC" w14:textId="77777777" w:rsidR="00972EC5" w:rsidRDefault="00972EC5" w:rsidP="00972EC5">
      <w:pPr>
        <w:rPr>
          <w:szCs w:val="22"/>
        </w:rPr>
      </w:pPr>
    </w:p>
    <w:p w14:paraId="6681955C" w14:textId="77777777" w:rsidR="00972EC5" w:rsidRDefault="00972EC5" w:rsidP="00972EC5">
      <w:pPr>
        <w:rPr>
          <w:szCs w:val="22"/>
        </w:rPr>
      </w:pPr>
      <w:r>
        <w:rPr>
          <w:szCs w:val="22"/>
        </w:rPr>
        <w:t>Kui patsiendi eelnev annus oli paaritu arv (nt 23 ühikut), siis tuleb üleminekul Toujeo SoloStar’i</w:t>
      </w:r>
      <w:r w:rsidR="00F03D09">
        <w:rPr>
          <w:szCs w:val="22"/>
        </w:rPr>
        <w:t>lt</w:t>
      </w:r>
      <w:r>
        <w:rPr>
          <w:szCs w:val="22"/>
        </w:rPr>
        <w:t xml:space="preserve"> Toujeo DoubleStar’i</w:t>
      </w:r>
      <w:r w:rsidR="00F03D09">
        <w:rPr>
          <w:szCs w:val="22"/>
        </w:rPr>
        <w:t>l</w:t>
      </w:r>
      <w:r>
        <w:rPr>
          <w:szCs w:val="22"/>
        </w:rPr>
        <w:t>e annust suurendada või vähendada 1 ühiku võrra (nt 24 või 22 ühikut).</w:t>
      </w:r>
    </w:p>
    <w:p w14:paraId="144BCD7B" w14:textId="77777777" w:rsidR="00972EC5" w:rsidRDefault="00972EC5" w:rsidP="00972EC5">
      <w:pPr>
        <w:rPr>
          <w:szCs w:val="22"/>
        </w:rPr>
      </w:pPr>
    </w:p>
    <w:p w14:paraId="3B16A01B" w14:textId="77777777" w:rsidR="00972EC5" w:rsidRDefault="00972EC5" w:rsidP="00972EC5">
      <w:pPr>
        <w:rPr>
          <w:szCs w:val="22"/>
        </w:rPr>
      </w:pPr>
      <w:r>
        <w:rPr>
          <w:szCs w:val="22"/>
        </w:rPr>
        <w:t>Toujeo DoubleStar’i soovitatakse patsientidel</w:t>
      </w:r>
      <w:r w:rsidR="00F03D09">
        <w:rPr>
          <w:szCs w:val="22"/>
        </w:rPr>
        <w:t>e</w:t>
      </w:r>
      <w:r>
        <w:rPr>
          <w:szCs w:val="22"/>
        </w:rPr>
        <w:t>, kes vajavad v</w:t>
      </w:r>
      <w:r w:rsidR="00FD63E4">
        <w:rPr>
          <w:szCs w:val="22"/>
        </w:rPr>
        <w:t>ä</w:t>
      </w:r>
      <w:r>
        <w:rPr>
          <w:szCs w:val="22"/>
        </w:rPr>
        <w:t xml:space="preserve">hemalt 20 ühikut </w:t>
      </w:r>
      <w:r w:rsidR="00A462E8">
        <w:rPr>
          <w:szCs w:val="22"/>
        </w:rPr>
        <w:t>öö</w:t>
      </w:r>
      <w:r>
        <w:rPr>
          <w:szCs w:val="22"/>
        </w:rPr>
        <w:t>päevas (vt lõik 6.6).</w:t>
      </w:r>
    </w:p>
    <w:p w14:paraId="6E08FD07" w14:textId="77777777" w:rsidR="00972EC5" w:rsidRDefault="00972EC5" w:rsidP="00756B60">
      <w:pPr>
        <w:rPr>
          <w:szCs w:val="22"/>
        </w:rPr>
      </w:pPr>
    </w:p>
    <w:p w14:paraId="69DFF1D9" w14:textId="77777777" w:rsidR="00756B60" w:rsidRPr="002A5423" w:rsidRDefault="00756B60" w:rsidP="00756B60">
      <w:pPr>
        <w:rPr>
          <w:szCs w:val="22"/>
        </w:rPr>
      </w:pPr>
      <w:r w:rsidRPr="002A5423">
        <w:rPr>
          <w:szCs w:val="22"/>
        </w:rPr>
        <w:t xml:space="preserve">Toujeo’d ei tohi </w:t>
      </w:r>
      <w:r w:rsidR="00FD63E4">
        <w:rPr>
          <w:szCs w:val="22"/>
        </w:rPr>
        <w:t xml:space="preserve">Toujeo </w:t>
      </w:r>
      <w:r w:rsidRPr="002A5423">
        <w:rPr>
          <w:szCs w:val="22"/>
        </w:rPr>
        <w:t xml:space="preserve">SoloStar </w:t>
      </w:r>
      <w:r w:rsidR="00FD63E4">
        <w:rPr>
          <w:szCs w:val="22"/>
        </w:rPr>
        <w:t>pen-süstli</w:t>
      </w:r>
      <w:r w:rsidR="00FD63E4" w:rsidRPr="002A5423">
        <w:rPr>
          <w:szCs w:val="22"/>
        </w:rPr>
        <w:t xml:space="preserve"> </w:t>
      </w:r>
      <w:r w:rsidR="00FD63E4">
        <w:rPr>
          <w:szCs w:val="22"/>
        </w:rPr>
        <w:t xml:space="preserve">või Toujeo DoubleStar pen-süstli </w:t>
      </w:r>
      <w:r w:rsidRPr="002A5423">
        <w:rPr>
          <w:szCs w:val="22"/>
        </w:rPr>
        <w:t xml:space="preserve">kolbampullist tõmmata süstlasse, sest selle tulemuseks võib olla raske üleannustamine (vt lõigud </w:t>
      </w:r>
      <w:r w:rsidR="00FC4380">
        <w:rPr>
          <w:szCs w:val="22"/>
        </w:rPr>
        <w:t xml:space="preserve">4.4, </w:t>
      </w:r>
      <w:r w:rsidRPr="002A5423">
        <w:rPr>
          <w:szCs w:val="22"/>
        </w:rPr>
        <w:t>4.9 ja 6.6).</w:t>
      </w:r>
    </w:p>
    <w:p w14:paraId="4F4DF8DC" w14:textId="77777777" w:rsidR="00756B60" w:rsidRPr="002A5423" w:rsidRDefault="00756B60" w:rsidP="00756B60">
      <w:pPr>
        <w:rPr>
          <w:szCs w:val="22"/>
        </w:rPr>
      </w:pPr>
    </w:p>
    <w:p w14:paraId="7D50E064" w14:textId="77777777" w:rsidR="00756B60" w:rsidRPr="002A5423" w:rsidRDefault="00756B60" w:rsidP="00756B60">
      <w:pPr>
        <w:rPr>
          <w:szCs w:val="22"/>
        </w:rPr>
      </w:pPr>
      <w:r w:rsidRPr="002A5423">
        <w:rPr>
          <w:szCs w:val="22"/>
        </w:rPr>
        <w:t>Enne igat süstimist tuleb kinnitada uus steriilne nõel. Nõelte taaskasutamine suurendab nõelaummistuse tõenäosust, mis võib põhjustada ala- või üleannustamist (vt lõi</w:t>
      </w:r>
      <w:r w:rsidR="00FC4380">
        <w:rPr>
          <w:szCs w:val="22"/>
        </w:rPr>
        <w:t>gud 4.4 ja</w:t>
      </w:r>
      <w:r w:rsidRPr="002A5423">
        <w:rPr>
          <w:szCs w:val="22"/>
        </w:rPr>
        <w:t xml:space="preserve"> 6.6).</w:t>
      </w:r>
    </w:p>
    <w:p w14:paraId="22BD5FAE" w14:textId="77777777" w:rsidR="00756B60" w:rsidRPr="002A5423" w:rsidRDefault="00756B60" w:rsidP="00756B60">
      <w:pPr>
        <w:rPr>
          <w:szCs w:val="22"/>
        </w:rPr>
      </w:pPr>
    </w:p>
    <w:p w14:paraId="560C59B8" w14:textId="77777777" w:rsidR="00756B60" w:rsidRPr="002A5423" w:rsidRDefault="00756B60" w:rsidP="00756B60">
      <w:pPr>
        <w:rPr>
          <w:szCs w:val="22"/>
        </w:rPr>
      </w:pPr>
      <w:r w:rsidRPr="002A5423">
        <w:rPr>
          <w:szCs w:val="22"/>
        </w:rPr>
        <w:t xml:space="preserve">Haigusetekitajate võimaliku ülekande vältimiseks tohib insuliini </w:t>
      </w:r>
      <w:r w:rsidR="007F0A2C">
        <w:rPr>
          <w:szCs w:val="22"/>
        </w:rPr>
        <w:t>pen-süstli</w:t>
      </w:r>
      <w:r w:rsidRPr="002A5423">
        <w:rPr>
          <w:szCs w:val="22"/>
        </w:rPr>
        <w:t>t kasutada ainult üks inimene, isegi kui nõel on vahetatud (vt lõik 6.6).</w:t>
      </w:r>
    </w:p>
    <w:p w14:paraId="32DADAEF" w14:textId="77777777" w:rsidR="00756B60" w:rsidRPr="002A5423" w:rsidRDefault="00756B60" w:rsidP="00756B60">
      <w:pPr>
        <w:rPr>
          <w:szCs w:val="22"/>
        </w:rPr>
      </w:pPr>
    </w:p>
    <w:p w14:paraId="110DDCAB" w14:textId="56AE54BD" w:rsidR="00756B60" w:rsidRPr="002A5423" w:rsidRDefault="00756B60" w:rsidP="00522245">
      <w:pPr>
        <w:pStyle w:val="Heading2"/>
      </w:pPr>
      <w:r w:rsidRPr="002A5423">
        <w:lastRenderedPageBreak/>
        <w:t>4.3</w:t>
      </w:r>
      <w:r w:rsidRPr="002A5423">
        <w:tab/>
        <w:t>Vastunäidustused</w:t>
      </w:r>
      <w:fldSimple w:instr=" DOCVARIABLE vault_nd_4f3a0fd0-beca-4291-9543-70a9a8e1f4be \* MERGEFORMAT ">
        <w:r w:rsidR="009609EF">
          <w:t xml:space="preserve"> </w:t>
        </w:r>
      </w:fldSimple>
    </w:p>
    <w:p w14:paraId="5BD7376E" w14:textId="77777777" w:rsidR="00756B60" w:rsidRPr="002A5423" w:rsidRDefault="00756B60" w:rsidP="00522245">
      <w:pPr>
        <w:keepNext/>
        <w:rPr>
          <w:szCs w:val="22"/>
        </w:rPr>
      </w:pPr>
    </w:p>
    <w:p w14:paraId="6A765059" w14:textId="77777777" w:rsidR="00756B60" w:rsidRPr="002A5423" w:rsidRDefault="00756B60" w:rsidP="00756B60">
      <w:pPr>
        <w:rPr>
          <w:szCs w:val="22"/>
        </w:rPr>
      </w:pPr>
      <w:r w:rsidRPr="002A5423">
        <w:rPr>
          <w:szCs w:val="22"/>
        </w:rPr>
        <w:t>Ülitundlikkus toimeaine või lõigus 6.1 loetletud mistahes abiainete suhtes.</w:t>
      </w:r>
    </w:p>
    <w:p w14:paraId="57F55AEB" w14:textId="77777777" w:rsidR="00756B60" w:rsidRPr="002A5423" w:rsidRDefault="00756B60" w:rsidP="00756B60">
      <w:pPr>
        <w:rPr>
          <w:szCs w:val="22"/>
        </w:rPr>
      </w:pPr>
    </w:p>
    <w:p w14:paraId="7AADDB7C" w14:textId="62812C32" w:rsidR="00756B60" w:rsidRPr="002A5423" w:rsidRDefault="00756B60" w:rsidP="00522245">
      <w:pPr>
        <w:pStyle w:val="Heading2"/>
      </w:pPr>
      <w:r w:rsidRPr="002A5423">
        <w:t>4.4</w:t>
      </w:r>
      <w:r w:rsidRPr="002A5423">
        <w:tab/>
        <w:t>Erihoiatused ja ettevaatusabinõud kasutamisel</w:t>
      </w:r>
      <w:fldSimple w:instr=" DOCVARIABLE vault_nd_f375a493-66dd-4835-9f19-eeb4a14f2255 \* MERGEFORMAT ">
        <w:r w:rsidR="009609EF">
          <w:t xml:space="preserve"> </w:t>
        </w:r>
      </w:fldSimple>
    </w:p>
    <w:p w14:paraId="7ACA1662" w14:textId="77777777" w:rsidR="00756B60" w:rsidRPr="002A5423" w:rsidRDefault="00756B60" w:rsidP="00756B60">
      <w:pPr>
        <w:rPr>
          <w:szCs w:val="22"/>
        </w:rPr>
      </w:pPr>
    </w:p>
    <w:p w14:paraId="35C9B4FF" w14:textId="28DE627B" w:rsidR="004D5E33" w:rsidRDefault="004D5E33" w:rsidP="004D5E33">
      <w:pPr>
        <w:pStyle w:val="Heading3"/>
      </w:pPr>
      <w:r>
        <w:t>Jälgitavus</w:t>
      </w:r>
      <w:fldSimple w:instr=" DOCVARIABLE vault_nd_7390e98e-caa9-4d6f-8d1c-530e40fd0174 \* MERGEFORMAT ">
        <w:r w:rsidR="009609EF">
          <w:t xml:space="preserve"> </w:t>
        </w:r>
      </w:fldSimple>
    </w:p>
    <w:p w14:paraId="16317D2C" w14:textId="77777777" w:rsidR="004D5E33" w:rsidRDefault="004D5E33" w:rsidP="004D5E33">
      <w:r w:rsidRPr="00CD69EB">
        <w:t>Bioloogiliste ravimpreparaatide jälgitavuse parandamiseks tuleb manustatava ravimi nimi ja partii number selgelt dokumenteerida</w:t>
      </w:r>
      <w:r>
        <w:t>.</w:t>
      </w:r>
    </w:p>
    <w:p w14:paraId="039BAEFF" w14:textId="77777777" w:rsidR="004D5E33" w:rsidRDefault="004D5E33" w:rsidP="00756B60">
      <w:pPr>
        <w:rPr>
          <w:szCs w:val="22"/>
        </w:rPr>
      </w:pPr>
    </w:p>
    <w:p w14:paraId="06950DFC" w14:textId="77777777" w:rsidR="00756B60" w:rsidRPr="002A5423" w:rsidRDefault="00756B60" w:rsidP="00756B60">
      <w:pPr>
        <w:rPr>
          <w:szCs w:val="22"/>
        </w:rPr>
      </w:pPr>
      <w:r w:rsidRPr="002A5423">
        <w:rPr>
          <w:szCs w:val="22"/>
        </w:rPr>
        <w:t>Tuojeo ei ole valikinsuliin diabeetilise ketoatsidoosi raviks. Selle asemel on soovitav manustada tavalist insuliini intravenoosselt.</w:t>
      </w:r>
    </w:p>
    <w:p w14:paraId="1F462982" w14:textId="77777777" w:rsidR="00756B60" w:rsidRPr="002A5423" w:rsidRDefault="00756B60" w:rsidP="00756B60">
      <w:pPr>
        <w:rPr>
          <w:szCs w:val="22"/>
        </w:rPr>
      </w:pPr>
    </w:p>
    <w:p w14:paraId="61B3131A" w14:textId="77777777" w:rsidR="00756B60" w:rsidRPr="002A5423" w:rsidRDefault="00756B60" w:rsidP="00756B60">
      <w:pPr>
        <w:rPr>
          <w:szCs w:val="22"/>
        </w:rPr>
      </w:pPr>
      <w:r w:rsidRPr="002A5423">
        <w:rPr>
          <w:szCs w:val="22"/>
        </w:rPr>
        <w:t>Ebapiisava metaboolse kontrolli korral või kalduvusel hüper- või hüpoglükeemiliste episoodide esinemisele peab annuse muutmist kaaludes kontrollima ravirežiimist kinnipidamist, süstepiirkondade ja õige süstimistehnika järgimist patsiendi poolt ning teisi olulisi faktoreid.</w:t>
      </w:r>
    </w:p>
    <w:p w14:paraId="2DF0B319" w14:textId="77777777" w:rsidR="00756B60" w:rsidRPr="002A5423" w:rsidRDefault="00756B60" w:rsidP="00756B60">
      <w:pPr>
        <w:rPr>
          <w:szCs w:val="22"/>
        </w:rPr>
      </w:pPr>
    </w:p>
    <w:p w14:paraId="06139A15" w14:textId="77777777" w:rsidR="004D5E33" w:rsidRPr="00A0161D" w:rsidRDefault="004D5E33" w:rsidP="004D5E33">
      <w:r>
        <w:t>Patsientidele peab õpetama süstekoha pidevat vahetamist, et vähendada lipodüstroofia ja naha amüloidoosi tekkeriski. Pärast insuliini süstimist sellise reaktsiooniga piirkonda on risk, et insuliini imendumine võib aeglustuda ja glükeemiline kontroll halveneda. Süstekoha vahetamisel kahjustamata piirkonna vastu on teatatud hüpoglükeemia tekkest. Süstekoha vahetuse järel on soovitatav jälgida veresuhkru sisaldust ja kaaluda diabeediravimite annuste kohandamist.</w:t>
      </w:r>
    </w:p>
    <w:p w14:paraId="390ABC7F" w14:textId="77777777" w:rsidR="004D5E33" w:rsidRDefault="004D5E33" w:rsidP="00756B60">
      <w:pPr>
        <w:rPr>
          <w:bCs/>
          <w:szCs w:val="22"/>
          <w:u w:val="single"/>
        </w:rPr>
      </w:pPr>
    </w:p>
    <w:p w14:paraId="6BEE15B2" w14:textId="77777777" w:rsidR="00756B60" w:rsidRPr="002A5423" w:rsidRDefault="00756B60" w:rsidP="00756B60">
      <w:pPr>
        <w:rPr>
          <w:bCs/>
          <w:szCs w:val="22"/>
          <w:u w:val="single"/>
        </w:rPr>
      </w:pPr>
      <w:r w:rsidRPr="002A5423">
        <w:rPr>
          <w:bCs/>
          <w:szCs w:val="22"/>
          <w:u w:val="single"/>
        </w:rPr>
        <w:t>Hüpoglükeemia</w:t>
      </w:r>
    </w:p>
    <w:p w14:paraId="27C34B65" w14:textId="77777777" w:rsidR="00756B60" w:rsidRPr="002A5423" w:rsidRDefault="00756B60" w:rsidP="00756B60">
      <w:pPr>
        <w:rPr>
          <w:szCs w:val="22"/>
        </w:rPr>
      </w:pPr>
      <w:r w:rsidRPr="002A5423">
        <w:rPr>
          <w:szCs w:val="22"/>
        </w:rPr>
        <w:t>Hüpoglükeemia tekke aeg sõltub kasutatavate insuliinide toimeprofiilist ja võib seetõttu muutuda, kui ravirežiim muutub.</w:t>
      </w:r>
    </w:p>
    <w:p w14:paraId="0A3033BE" w14:textId="77777777" w:rsidR="00756B60" w:rsidRPr="002A5423" w:rsidRDefault="00756B60" w:rsidP="00756B60">
      <w:pPr>
        <w:rPr>
          <w:szCs w:val="22"/>
        </w:rPr>
      </w:pPr>
    </w:p>
    <w:p w14:paraId="763DAF86" w14:textId="77777777" w:rsidR="00756B60" w:rsidRPr="002A5423" w:rsidRDefault="00756B60" w:rsidP="00756B60">
      <w:pPr>
        <w:rPr>
          <w:szCs w:val="22"/>
        </w:rPr>
      </w:pPr>
      <w:r w:rsidRPr="002A5423">
        <w:rPr>
          <w:szCs w:val="22"/>
        </w:rPr>
        <w:t>Eriline ettevaatus ja intensiivsem veresuhkru kontroll on soovitatav patsientidel, kellel hüpoglükeemilised episoodid võivad olla erilise kliinilise tähtsusega, nt pärgarterite või peaaju veresoonte märkimisväärse stenoosiga patsiendid (hüpoglükeemiast tingitud aju- või südamekomplikatsioonide risk), samuti ka proliferatiivse retinopaatiaga, eriti fotokoagulatsiooni abil ravimata patsiendid (hüpoglükeemia järgse pöörduva amauroosi risk).</w:t>
      </w:r>
    </w:p>
    <w:p w14:paraId="3783AE07" w14:textId="77777777" w:rsidR="00756B60" w:rsidRPr="002A5423" w:rsidRDefault="00756B60" w:rsidP="00756B60">
      <w:pPr>
        <w:rPr>
          <w:szCs w:val="22"/>
        </w:rPr>
      </w:pPr>
    </w:p>
    <w:p w14:paraId="51B8103E" w14:textId="77777777" w:rsidR="00756B60" w:rsidRPr="002A5423" w:rsidRDefault="00756B60" w:rsidP="00756B60">
      <w:pPr>
        <w:rPr>
          <w:szCs w:val="22"/>
        </w:rPr>
      </w:pPr>
      <w:r w:rsidRPr="002A5423">
        <w:rPr>
          <w:szCs w:val="22"/>
        </w:rPr>
        <w:t>Patsiendid peaksid olema teadlikud asjaoludest, mil hüpoglükeemia hoiatussümptomid on vähem väljendunud. Hüpoglükeemia hoiatussümptomid võivad olla muutunud, vähem väljendunud või puududa teatud riskigruppidel. Sellised riskigrupid hõlmavad patsiente</w:t>
      </w:r>
    </w:p>
    <w:p w14:paraId="1D54023A" w14:textId="77777777" w:rsidR="00756B60" w:rsidRPr="002A5423" w:rsidRDefault="00756B60" w:rsidP="00756B60">
      <w:pPr>
        <w:rPr>
          <w:szCs w:val="22"/>
        </w:rPr>
      </w:pPr>
      <w:r w:rsidRPr="002A5423">
        <w:rPr>
          <w:szCs w:val="22"/>
        </w:rPr>
        <w:t>-</w:t>
      </w:r>
      <w:r w:rsidRPr="002A5423">
        <w:rPr>
          <w:szCs w:val="22"/>
        </w:rPr>
        <w:tab/>
        <w:t>kellel glükeemiline kontroll on märgatavalt paranenud,</w:t>
      </w:r>
    </w:p>
    <w:p w14:paraId="3AE62D88" w14:textId="77777777" w:rsidR="00756B60" w:rsidRPr="002A5423" w:rsidRDefault="00756B60" w:rsidP="00756B60">
      <w:pPr>
        <w:rPr>
          <w:szCs w:val="22"/>
        </w:rPr>
      </w:pPr>
      <w:r w:rsidRPr="002A5423">
        <w:rPr>
          <w:szCs w:val="22"/>
        </w:rPr>
        <w:t>-</w:t>
      </w:r>
      <w:r w:rsidRPr="002A5423">
        <w:rPr>
          <w:szCs w:val="22"/>
        </w:rPr>
        <w:tab/>
        <w:t>kellel hüpoglükeemia tekib järk-järgult,</w:t>
      </w:r>
    </w:p>
    <w:p w14:paraId="2B6D98AB" w14:textId="77777777" w:rsidR="00756B60" w:rsidRPr="002A5423" w:rsidRDefault="00756B60" w:rsidP="00756B60">
      <w:pPr>
        <w:rPr>
          <w:szCs w:val="22"/>
        </w:rPr>
      </w:pPr>
      <w:r w:rsidRPr="002A5423">
        <w:rPr>
          <w:szCs w:val="22"/>
        </w:rPr>
        <w:t>-</w:t>
      </w:r>
      <w:r w:rsidRPr="002A5423">
        <w:rPr>
          <w:szCs w:val="22"/>
        </w:rPr>
        <w:tab/>
        <w:t>kes on eakad,</w:t>
      </w:r>
    </w:p>
    <w:p w14:paraId="26869EEE" w14:textId="77777777" w:rsidR="00756B60" w:rsidRPr="002A5423" w:rsidRDefault="00756B60" w:rsidP="00756B60">
      <w:pPr>
        <w:rPr>
          <w:szCs w:val="22"/>
        </w:rPr>
      </w:pPr>
      <w:r w:rsidRPr="002A5423">
        <w:rPr>
          <w:szCs w:val="22"/>
        </w:rPr>
        <w:t>-</w:t>
      </w:r>
      <w:r w:rsidRPr="002A5423">
        <w:rPr>
          <w:szCs w:val="22"/>
        </w:rPr>
        <w:tab/>
        <w:t>kelle ravis asendatakse loomne insuliin iniminsuliiniga,</w:t>
      </w:r>
    </w:p>
    <w:p w14:paraId="158BDCE4" w14:textId="77777777" w:rsidR="00756B60" w:rsidRPr="002A5423" w:rsidRDefault="00756B60" w:rsidP="00756B60">
      <w:pPr>
        <w:rPr>
          <w:szCs w:val="22"/>
        </w:rPr>
      </w:pPr>
      <w:r w:rsidRPr="002A5423">
        <w:rPr>
          <w:szCs w:val="22"/>
        </w:rPr>
        <w:t>-</w:t>
      </w:r>
      <w:r w:rsidRPr="002A5423">
        <w:rPr>
          <w:szCs w:val="22"/>
        </w:rPr>
        <w:tab/>
        <w:t>kellel on autonoomne neuropaatia,</w:t>
      </w:r>
    </w:p>
    <w:p w14:paraId="31A5D4CC" w14:textId="77777777" w:rsidR="00756B60" w:rsidRPr="002A5423" w:rsidRDefault="00756B60" w:rsidP="00756B60">
      <w:pPr>
        <w:rPr>
          <w:szCs w:val="22"/>
        </w:rPr>
      </w:pPr>
      <w:r w:rsidRPr="002A5423">
        <w:rPr>
          <w:szCs w:val="22"/>
        </w:rPr>
        <w:t>-</w:t>
      </w:r>
      <w:r w:rsidRPr="002A5423">
        <w:rPr>
          <w:szCs w:val="22"/>
        </w:rPr>
        <w:tab/>
        <w:t>kelle diabeet on kestnud pikka aega,</w:t>
      </w:r>
    </w:p>
    <w:p w14:paraId="41E151E7" w14:textId="77777777" w:rsidR="00756B60" w:rsidRPr="002A5423" w:rsidRDefault="00756B60" w:rsidP="00756B60">
      <w:pPr>
        <w:rPr>
          <w:szCs w:val="22"/>
        </w:rPr>
      </w:pPr>
      <w:r w:rsidRPr="002A5423">
        <w:rPr>
          <w:szCs w:val="22"/>
        </w:rPr>
        <w:t>-</w:t>
      </w:r>
      <w:r w:rsidRPr="002A5423">
        <w:rPr>
          <w:szCs w:val="22"/>
        </w:rPr>
        <w:tab/>
        <w:t>kes põevad psühhiaatrilisi haigusi,</w:t>
      </w:r>
    </w:p>
    <w:p w14:paraId="7C0FE2CE" w14:textId="77777777" w:rsidR="00756B60" w:rsidRPr="002A5423" w:rsidRDefault="00756B60" w:rsidP="00756B60">
      <w:pPr>
        <w:rPr>
          <w:szCs w:val="22"/>
        </w:rPr>
      </w:pPr>
      <w:r w:rsidRPr="002A5423">
        <w:rPr>
          <w:szCs w:val="22"/>
        </w:rPr>
        <w:t>-</w:t>
      </w:r>
      <w:r w:rsidRPr="002A5423">
        <w:rPr>
          <w:szCs w:val="22"/>
        </w:rPr>
        <w:tab/>
        <w:t>kes saavad samaaegselt ravi teiste ravimitega (vt lõik 4.5).</w:t>
      </w:r>
    </w:p>
    <w:p w14:paraId="087CFB84" w14:textId="77777777" w:rsidR="00756B60" w:rsidRPr="002A5423" w:rsidRDefault="00756B60" w:rsidP="00756B60">
      <w:pPr>
        <w:rPr>
          <w:szCs w:val="22"/>
        </w:rPr>
      </w:pPr>
    </w:p>
    <w:p w14:paraId="3DC9A20A" w14:textId="77777777" w:rsidR="00756B60" w:rsidRPr="002A5423" w:rsidRDefault="00756B60" w:rsidP="00756B60">
      <w:pPr>
        <w:rPr>
          <w:szCs w:val="22"/>
        </w:rPr>
      </w:pPr>
      <w:r w:rsidRPr="002A5423">
        <w:rPr>
          <w:szCs w:val="22"/>
        </w:rPr>
        <w:t>Nimetatud juhtudel võib tekkida raskekujuline hüpoglükeemia (koos võimaliku teadvuse kaotusega) enne, kui patsient saab hüpoglükeemiast teadlikuks.</w:t>
      </w:r>
    </w:p>
    <w:p w14:paraId="7B5A1E1D" w14:textId="77777777" w:rsidR="00756B60" w:rsidRPr="002A5423" w:rsidRDefault="00756B60" w:rsidP="00756B60">
      <w:pPr>
        <w:rPr>
          <w:szCs w:val="22"/>
        </w:rPr>
      </w:pPr>
    </w:p>
    <w:p w14:paraId="4B423F7D" w14:textId="77777777" w:rsidR="00756B60" w:rsidRPr="002A5423" w:rsidRDefault="00756B60" w:rsidP="00756B60">
      <w:pPr>
        <w:rPr>
          <w:szCs w:val="22"/>
        </w:rPr>
      </w:pPr>
      <w:r w:rsidRPr="002A5423">
        <w:rPr>
          <w:szCs w:val="22"/>
        </w:rPr>
        <w:t>Glargiin-insuliini pikk toimeaeg võib aeglustada hüpoglükeemiast toibumist.</w:t>
      </w:r>
    </w:p>
    <w:p w14:paraId="478A691D" w14:textId="77777777" w:rsidR="00756B60" w:rsidRPr="002A5423" w:rsidRDefault="00756B60" w:rsidP="00756B60">
      <w:pPr>
        <w:rPr>
          <w:szCs w:val="22"/>
        </w:rPr>
      </w:pPr>
    </w:p>
    <w:p w14:paraId="23EF5B0C" w14:textId="77777777" w:rsidR="00756B60" w:rsidRPr="002A5423" w:rsidRDefault="00756B60" w:rsidP="00756B60">
      <w:pPr>
        <w:rPr>
          <w:szCs w:val="22"/>
        </w:rPr>
      </w:pPr>
      <w:r w:rsidRPr="002A5423">
        <w:rPr>
          <w:szCs w:val="22"/>
        </w:rPr>
        <w:t>Kui glükeeritud hemoglobiini väärtus on normaalne või langenud, tuleb mõelda korduvate, märkamata jäänud (eriti öiste) hüpoglükeemia episoodide võimalikkusele.</w:t>
      </w:r>
    </w:p>
    <w:p w14:paraId="3084A936" w14:textId="77777777" w:rsidR="00756B60" w:rsidRPr="002A5423" w:rsidRDefault="00756B60" w:rsidP="00756B60">
      <w:pPr>
        <w:rPr>
          <w:szCs w:val="22"/>
        </w:rPr>
      </w:pPr>
    </w:p>
    <w:p w14:paraId="6C5C4BE4" w14:textId="77777777" w:rsidR="00756B60" w:rsidRPr="002A5423" w:rsidRDefault="00756B60" w:rsidP="00756B60">
      <w:pPr>
        <w:rPr>
          <w:szCs w:val="22"/>
        </w:rPr>
      </w:pPr>
      <w:r w:rsidRPr="002A5423">
        <w:rPr>
          <w:szCs w:val="22"/>
        </w:rPr>
        <w:t>Hüpoglükeemia riski vähendamiseks on oluline, et patsient järgib insuliini annust ja dieedirežiimi, manustab insuliini õigesti ning on teadlik hüpoglükeemia sümptomitest. Faktorid, mis suurendavad kalduvust hüpoglükeemiale, vajavad eriti hoolikat jälgimist ja võivad nõuda annuse muutmist. Sellisteks faktoriteks on:</w:t>
      </w:r>
    </w:p>
    <w:p w14:paraId="2BD84A6A" w14:textId="77777777" w:rsidR="00756B60" w:rsidRPr="002A5423" w:rsidRDefault="00756B60" w:rsidP="00756B60">
      <w:pPr>
        <w:rPr>
          <w:szCs w:val="22"/>
        </w:rPr>
      </w:pPr>
      <w:r w:rsidRPr="002A5423">
        <w:rPr>
          <w:szCs w:val="22"/>
        </w:rPr>
        <w:lastRenderedPageBreak/>
        <w:t>-</w:t>
      </w:r>
      <w:r w:rsidRPr="002A5423">
        <w:rPr>
          <w:szCs w:val="22"/>
        </w:rPr>
        <w:tab/>
        <w:t>süstepiirkonna muutus,</w:t>
      </w:r>
    </w:p>
    <w:p w14:paraId="23AB7D3B" w14:textId="77777777" w:rsidR="00756B60" w:rsidRPr="002A5423" w:rsidRDefault="00756B60" w:rsidP="00756B60">
      <w:pPr>
        <w:rPr>
          <w:szCs w:val="22"/>
        </w:rPr>
      </w:pPr>
      <w:r w:rsidRPr="002A5423">
        <w:rPr>
          <w:szCs w:val="22"/>
        </w:rPr>
        <w:t>-</w:t>
      </w:r>
      <w:r w:rsidRPr="002A5423">
        <w:rPr>
          <w:szCs w:val="22"/>
        </w:rPr>
        <w:tab/>
        <w:t>paranenud insuliinitundlikkus (nt stressfaktorite kadumisel),</w:t>
      </w:r>
    </w:p>
    <w:p w14:paraId="04F0072B" w14:textId="77777777" w:rsidR="00756B60" w:rsidRPr="002A5423" w:rsidRDefault="00756B60" w:rsidP="00756B60">
      <w:pPr>
        <w:rPr>
          <w:szCs w:val="22"/>
        </w:rPr>
      </w:pPr>
      <w:r w:rsidRPr="002A5423">
        <w:rPr>
          <w:szCs w:val="22"/>
        </w:rPr>
        <w:t>-</w:t>
      </w:r>
      <w:r w:rsidRPr="002A5423">
        <w:rPr>
          <w:szCs w:val="22"/>
        </w:rPr>
        <w:tab/>
        <w:t>harjumatu, suurenenud või kestvam füüsiline koormus,</w:t>
      </w:r>
    </w:p>
    <w:p w14:paraId="074FC215" w14:textId="77777777" w:rsidR="00756B60" w:rsidRPr="002A5423" w:rsidRDefault="00756B60" w:rsidP="00756B60">
      <w:pPr>
        <w:rPr>
          <w:szCs w:val="22"/>
        </w:rPr>
      </w:pPr>
      <w:r w:rsidRPr="002A5423">
        <w:rPr>
          <w:szCs w:val="22"/>
        </w:rPr>
        <w:t>-</w:t>
      </w:r>
      <w:r w:rsidRPr="002A5423">
        <w:rPr>
          <w:szCs w:val="22"/>
        </w:rPr>
        <w:tab/>
        <w:t>äge haigestumine (nt oksendamine, kõhulahtisus),</w:t>
      </w:r>
    </w:p>
    <w:p w14:paraId="19D561B8" w14:textId="77777777" w:rsidR="00756B60" w:rsidRPr="002A5423" w:rsidRDefault="00756B60" w:rsidP="00756B60">
      <w:pPr>
        <w:rPr>
          <w:szCs w:val="22"/>
        </w:rPr>
      </w:pPr>
      <w:r w:rsidRPr="002A5423">
        <w:rPr>
          <w:szCs w:val="22"/>
        </w:rPr>
        <w:t>-</w:t>
      </w:r>
      <w:r w:rsidRPr="002A5423">
        <w:rPr>
          <w:szCs w:val="22"/>
        </w:rPr>
        <w:tab/>
        <w:t>ebaadekvaatne toitumine,</w:t>
      </w:r>
    </w:p>
    <w:p w14:paraId="2A128B43" w14:textId="77777777" w:rsidR="00756B60" w:rsidRPr="002A5423" w:rsidRDefault="00756B60" w:rsidP="00756B60">
      <w:pPr>
        <w:rPr>
          <w:szCs w:val="22"/>
        </w:rPr>
      </w:pPr>
      <w:r w:rsidRPr="002A5423">
        <w:rPr>
          <w:szCs w:val="22"/>
        </w:rPr>
        <w:t>-</w:t>
      </w:r>
      <w:r w:rsidRPr="002A5423">
        <w:rPr>
          <w:szCs w:val="22"/>
        </w:rPr>
        <w:tab/>
        <w:t>vahelejäänud söögikorrad,</w:t>
      </w:r>
    </w:p>
    <w:p w14:paraId="247564C1" w14:textId="77777777" w:rsidR="00756B60" w:rsidRPr="002A5423" w:rsidRDefault="00756B60" w:rsidP="00756B60">
      <w:pPr>
        <w:rPr>
          <w:szCs w:val="22"/>
        </w:rPr>
      </w:pPr>
      <w:r w:rsidRPr="002A5423">
        <w:rPr>
          <w:szCs w:val="22"/>
        </w:rPr>
        <w:t>-</w:t>
      </w:r>
      <w:r w:rsidRPr="002A5423">
        <w:rPr>
          <w:szCs w:val="22"/>
        </w:rPr>
        <w:tab/>
        <w:t>alkoholi tarvitamine,</w:t>
      </w:r>
    </w:p>
    <w:p w14:paraId="46A70AAB" w14:textId="77777777" w:rsidR="00756B60" w:rsidRPr="002A5423" w:rsidRDefault="00756B60" w:rsidP="00756B60">
      <w:pPr>
        <w:ind w:left="567" w:hanging="567"/>
        <w:rPr>
          <w:szCs w:val="22"/>
        </w:rPr>
      </w:pPr>
      <w:r w:rsidRPr="002A5423">
        <w:rPr>
          <w:szCs w:val="22"/>
        </w:rPr>
        <w:t>-</w:t>
      </w:r>
      <w:r w:rsidRPr="002A5423">
        <w:rPr>
          <w:szCs w:val="22"/>
        </w:rPr>
        <w:tab/>
        <w:t>teatud kompenseerimata endokriinhäired (nt hüpotüreoidism ja hüpofüüsi eessagara või neerupealiste puudulikkus),</w:t>
      </w:r>
    </w:p>
    <w:p w14:paraId="115111B3" w14:textId="77777777" w:rsidR="00756B60" w:rsidRPr="002A5423" w:rsidRDefault="00756B60" w:rsidP="00756B60">
      <w:pPr>
        <w:rPr>
          <w:szCs w:val="22"/>
        </w:rPr>
      </w:pPr>
      <w:r w:rsidRPr="002A5423">
        <w:rPr>
          <w:szCs w:val="22"/>
        </w:rPr>
        <w:t>-</w:t>
      </w:r>
      <w:r w:rsidRPr="002A5423">
        <w:rPr>
          <w:szCs w:val="22"/>
        </w:rPr>
        <w:tab/>
        <w:t>samaaegne ravi teatud teiste ravimitega (vt lõik 4.5).</w:t>
      </w:r>
    </w:p>
    <w:p w14:paraId="6E20AFC1" w14:textId="77777777" w:rsidR="00756B60" w:rsidRPr="002A5423" w:rsidRDefault="00756B60" w:rsidP="00756B60">
      <w:pPr>
        <w:rPr>
          <w:szCs w:val="22"/>
        </w:rPr>
      </w:pPr>
    </w:p>
    <w:p w14:paraId="77037400" w14:textId="1D950EFA" w:rsidR="002452E4" w:rsidRPr="002A5423" w:rsidRDefault="002452E4" w:rsidP="00522245">
      <w:pPr>
        <w:pStyle w:val="Heading3"/>
      </w:pPr>
      <w:r w:rsidRPr="002A5423">
        <w:t>Glargiin-insuliin 100 ühikut/ml ja Toujeo vahetamine</w:t>
      </w:r>
      <w:fldSimple w:instr=" DOCVARIABLE vault_nd_c49da09f-36ce-40c3-b0fe-55a4850d8588 \* MERGEFORMAT ">
        <w:r w:rsidR="009609EF">
          <w:t xml:space="preserve"> </w:t>
        </w:r>
      </w:fldSimple>
    </w:p>
    <w:p w14:paraId="5A860BA0" w14:textId="77777777" w:rsidR="002452E4" w:rsidRPr="002A5423" w:rsidRDefault="002452E4" w:rsidP="002452E4">
      <w:pPr>
        <w:rPr>
          <w:szCs w:val="22"/>
        </w:rPr>
      </w:pPr>
      <w:r w:rsidRPr="002A5423">
        <w:rPr>
          <w:szCs w:val="22"/>
        </w:rPr>
        <w:t>Glargiin-insuliin 100 ühikut/ml ja Toujeo ei ole bioekvivalentsed ega vastastikku vahetatavad, mistõttu võib ravi vahetamise korral olla vajalik muuta annust ning seda tuleb teha arsti järelvalve all (vt lõik 4.2).</w:t>
      </w:r>
    </w:p>
    <w:p w14:paraId="6378DB0E" w14:textId="77777777" w:rsidR="002452E4" w:rsidRPr="002A5423" w:rsidRDefault="002452E4" w:rsidP="00756B60">
      <w:pPr>
        <w:rPr>
          <w:szCs w:val="22"/>
          <w:u w:val="single"/>
        </w:rPr>
      </w:pPr>
    </w:p>
    <w:p w14:paraId="2E789170" w14:textId="66406049" w:rsidR="00756B60" w:rsidRPr="002A5423" w:rsidRDefault="00756B60" w:rsidP="00522245">
      <w:pPr>
        <w:pStyle w:val="Heading3"/>
      </w:pPr>
      <w:r w:rsidRPr="002A5423">
        <w:t>Teiste insuliinide ja Toujeo ravivahetus</w:t>
      </w:r>
      <w:fldSimple w:instr=" DOCVARIABLE vault_nd_0a195fb1-ed42-4e62-8549-460e083af43e \* MERGEFORMAT ">
        <w:r w:rsidR="009609EF">
          <w:t xml:space="preserve"> </w:t>
        </w:r>
      </w:fldSimple>
    </w:p>
    <w:p w14:paraId="627037FF" w14:textId="77777777" w:rsidR="00756B60" w:rsidRPr="002A5423" w:rsidRDefault="00756B60" w:rsidP="00756B60">
      <w:r w:rsidRPr="002A5423">
        <w:t>Patsiendi üleviimine insuliini teisele tüübile või kaubamärgile ja Toujeo’le peab toimuma arstliku järelevalve all. Tugevuse, kaubamärgi (tootja), tüübi (lühitoimeline, NPH, lente, pikatoimeline, jne), päritolu (loomne, inim, iniminsuliini analoog) ja/või tootmismeetodi muutusel võib osutuda vajalikuks annuse korrigeerimine (vt lõik 4.2).</w:t>
      </w:r>
    </w:p>
    <w:p w14:paraId="06212854" w14:textId="77777777" w:rsidR="00756B60" w:rsidRPr="002A5423" w:rsidRDefault="00756B60" w:rsidP="00756B60">
      <w:pPr>
        <w:rPr>
          <w:szCs w:val="22"/>
        </w:rPr>
      </w:pPr>
    </w:p>
    <w:p w14:paraId="4114C734" w14:textId="43712132" w:rsidR="00756B60" w:rsidRPr="002A5423" w:rsidRDefault="00756B60" w:rsidP="00522245">
      <w:pPr>
        <w:pStyle w:val="Heading3"/>
      </w:pPr>
      <w:r w:rsidRPr="002A5423">
        <w:t>Kaasuvad haigused</w:t>
      </w:r>
      <w:fldSimple w:instr=" DOCVARIABLE vault_nd_d0945d4d-ca4f-498a-8a9d-f1d54c51c8ee \* MERGEFORMAT ">
        <w:r w:rsidR="009609EF">
          <w:t xml:space="preserve"> </w:t>
        </w:r>
      </w:fldSimple>
    </w:p>
    <w:p w14:paraId="552AE191" w14:textId="77777777" w:rsidR="00756B60" w:rsidRPr="002A5423" w:rsidRDefault="00756B60" w:rsidP="00756B60">
      <w:pPr>
        <w:rPr>
          <w:szCs w:val="22"/>
        </w:rPr>
      </w:pPr>
      <w:r w:rsidRPr="002A5423">
        <w:rPr>
          <w:szCs w:val="22"/>
        </w:rPr>
        <w:t>Kaasuva haiguse korral peab hoolikalt jälgima patsiendi metaboolset seisundit. Paljudel juhtudel on näidustatud ketoonide määramine uriinist ja sageli on vajalik insuliini annuse kohandamine. Insuliinivajadus on sageli kasvanud. I tüüpi diabeediga patsiendid peavad jätkama süsivesikute väikeste koguste regulaarset tarbimist isegi siis, kui nad on võimelised sööma vähe või üldse mitte, oksendavad vms. Insuliini manustamist ei tohi kunagi täielikult lõpetada.</w:t>
      </w:r>
    </w:p>
    <w:p w14:paraId="691C630C" w14:textId="77777777" w:rsidR="00756B60" w:rsidRPr="002A5423" w:rsidRDefault="00756B60" w:rsidP="00756B60">
      <w:pPr>
        <w:rPr>
          <w:szCs w:val="22"/>
          <w:u w:val="single"/>
        </w:rPr>
      </w:pPr>
    </w:p>
    <w:p w14:paraId="0110A85E" w14:textId="2B09B55C" w:rsidR="00756B60" w:rsidRPr="002A5423" w:rsidRDefault="00756B60" w:rsidP="00522245">
      <w:pPr>
        <w:pStyle w:val="Heading3"/>
      </w:pPr>
      <w:r w:rsidRPr="002A5423">
        <w:t>Insuliinivastased antikehad</w:t>
      </w:r>
      <w:fldSimple w:instr=" DOCVARIABLE vault_nd_8af28a0f-0acf-44c4-b6ea-6a9fccfe11b8 \* MERGEFORMAT ">
        <w:r w:rsidR="009609EF">
          <w:t xml:space="preserve"> </w:t>
        </w:r>
      </w:fldSimple>
    </w:p>
    <w:p w14:paraId="7717CBED" w14:textId="77777777" w:rsidR="00756B60" w:rsidRPr="002A5423" w:rsidRDefault="00756B60" w:rsidP="00756B60">
      <w:pPr>
        <w:rPr>
          <w:szCs w:val="22"/>
        </w:rPr>
      </w:pPr>
      <w:r w:rsidRPr="002A5423">
        <w:rPr>
          <w:szCs w:val="22"/>
        </w:rPr>
        <w:t>Insuliini manustamine võib põhjustada insuliinivastaste antikehade teket. Harvadel juhtudel võivad sellised insuliinivastased antikehad tekitada vajaduse kohandada insuliini annust, et korrigeerida kalduvust hüpo- või hüperglükeemiale.</w:t>
      </w:r>
    </w:p>
    <w:p w14:paraId="66F742A0" w14:textId="77777777" w:rsidR="00756B60" w:rsidRPr="002A5423" w:rsidRDefault="00756B60" w:rsidP="00756B60">
      <w:pPr>
        <w:rPr>
          <w:szCs w:val="22"/>
        </w:rPr>
      </w:pPr>
    </w:p>
    <w:p w14:paraId="36C3DF59" w14:textId="107D41C3" w:rsidR="00756B60" w:rsidRPr="002A5423" w:rsidRDefault="00756B60" w:rsidP="00522245">
      <w:pPr>
        <w:pStyle w:val="Heading3"/>
      </w:pPr>
      <w:r w:rsidRPr="002A5423">
        <w:t>Toujeo kombinatsioonis pioglitasooniga</w:t>
      </w:r>
      <w:fldSimple w:instr=" DOCVARIABLE vault_nd_cdf691c3-c314-4be6-a7f4-f073fe27bc09 \* MERGEFORMAT ">
        <w:r w:rsidR="009609EF">
          <w:t xml:space="preserve"> </w:t>
        </w:r>
      </w:fldSimple>
    </w:p>
    <w:p w14:paraId="135C3067" w14:textId="77777777" w:rsidR="00756B60" w:rsidRPr="002A5423" w:rsidRDefault="00756B60" w:rsidP="00756B60">
      <w:pPr>
        <w:rPr>
          <w:szCs w:val="22"/>
        </w:rPr>
      </w:pPr>
      <w:r w:rsidRPr="002A5423">
        <w:rPr>
          <w:szCs w:val="22"/>
        </w:rPr>
        <w:t>Pioglitasooni kasutamisel kombinatsioonis insuliiniga on teatatud südamepuudulikkuse juhtudest, eriti südamepuudulikkuse ohuteguritega patsientidel. Seda peab meeles pidama, kui kaalutakse kombinatsioonravi pioglitasooni ja Toujeo’ga. Kombinatsioonravi korral peab patsiente jälgima südamepuudulikkuse nähtude ja sümptomite, kehakaalu tõusu ja tursete suhtes. Kui ilmneb kardiaalsete sümptomite mistahes halvenemine, tuleb ravi pioglitasooniga lõpetada.</w:t>
      </w:r>
    </w:p>
    <w:p w14:paraId="52B99571" w14:textId="77777777" w:rsidR="00756B60" w:rsidRPr="002A5423" w:rsidRDefault="00756B60" w:rsidP="00756B60">
      <w:pPr>
        <w:rPr>
          <w:szCs w:val="22"/>
        </w:rPr>
      </w:pPr>
    </w:p>
    <w:p w14:paraId="34A6E878" w14:textId="1937AC8F" w:rsidR="00756B60" w:rsidRPr="002A5423" w:rsidRDefault="00756B60" w:rsidP="00522245">
      <w:pPr>
        <w:pStyle w:val="Heading3"/>
      </w:pPr>
      <w:r w:rsidRPr="002A5423">
        <w:t>Ravi</w:t>
      </w:r>
      <w:r w:rsidR="00073E77" w:rsidRPr="002A5423">
        <w:t>vigade</w:t>
      </w:r>
      <w:r w:rsidRPr="002A5423">
        <w:t xml:space="preserve"> ennetamine</w:t>
      </w:r>
      <w:fldSimple w:instr=" DOCVARIABLE vault_nd_c6172ee7-e46a-4455-aeed-4a969f653520 \* MERGEFORMAT ">
        <w:r w:rsidR="009609EF">
          <w:t xml:space="preserve"> </w:t>
        </w:r>
      </w:fldSimple>
    </w:p>
    <w:p w14:paraId="023103F6" w14:textId="77777777" w:rsidR="00756B60" w:rsidRPr="002A5423" w:rsidRDefault="004851BF" w:rsidP="00756B60">
      <w:pPr>
        <w:rPr>
          <w:rFonts w:eastAsia="Calibri"/>
          <w:szCs w:val="22"/>
          <w:lang w:eastAsia="et-EE"/>
        </w:rPr>
      </w:pPr>
      <w:r>
        <w:rPr>
          <w:rFonts w:eastAsia="Calibri"/>
          <w:szCs w:val="22"/>
          <w:lang w:eastAsia="et-EE"/>
        </w:rPr>
        <w:t xml:space="preserve">Teatatud on ravivigadest, mille korral on pika toimeajaga insuliinide asemel eksikombel manustatud teisi insuliine, ennekõike lühitoimelisi insuliine. </w:t>
      </w:r>
      <w:r w:rsidR="00756B60" w:rsidRPr="002A5423">
        <w:rPr>
          <w:rFonts w:eastAsia="Calibri"/>
          <w:szCs w:val="22"/>
          <w:lang w:eastAsia="et-EE"/>
        </w:rPr>
        <w:t>Enne igat süstimist peab alati kontrollima insuliini märgistust, et vältida ravivigu Toujeo ja teiste insuliinide segiajamise tõttu (vt lõik 6.6).</w:t>
      </w:r>
    </w:p>
    <w:p w14:paraId="2D71A8F8" w14:textId="77777777" w:rsidR="00756B60" w:rsidRDefault="00756B60" w:rsidP="00756B60">
      <w:pPr>
        <w:rPr>
          <w:szCs w:val="22"/>
          <w:u w:val="single"/>
        </w:rPr>
      </w:pPr>
    </w:p>
    <w:p w14:paraId="7C6BF933" w14:textId="77777777" w:rsidR="004851BF" w:rsidRPr="00522245" w:rsidRDefault="004851BF" w:rsidP="00756B60">
      <w:pPr>
        <w:rPr>
          <w:szCs w:val="22"/>
        </w:rPr>
      </w:pPr>
      <w:r w:rsidRPr="00522245">
        <w:rPr>
          <w:szCs w:val="22"/>
        </w:rPr>
        <w:t xml:space="preserve">Annustamisvigade ja võimaliku üleannustamise vältimiseks peab patsiente juhendama, et nad kunagi ei kasutaks süstalt Toujeo (glargiin-insuliin 300 ühikut/ml) väljutamiseks </w:t>
      </w:r>
      <w:r w:rsidR="00FD63E4">
        <w:rPr>
          <w:szCs w:val="22"/>
        </w:rPr>
        <w:t xml:space="preserve">Toujeo </w:t>
      </w:r>
      <w:r w:rsidRPr="00522245">
        <w:rPr>
          <w:szCs w:val="22"/>
        </w:rPr>
        <w:t>SoloStar pen</w:t>
      </w:r>
      <w:r w:rsidRPr="00522245">
        <w:rPr>
          <w:szCs w:val="22"/>
        </w:rPr>
        <w:noBreakHyphen/>
        <w:t xml:space="preserve">süstlist </w:t>
      </w:r>
      <w:r w:rsidR="00FD63E4">
        <w:rPr>
          <w:szCs w:val="22"/>
        </w:rPr>
        <w:t xml:space="preserve">või Toujeo DoubleStar pen-süstlist </w:t>
      </w:r>
      <w:r w:rsidRPr="00522245">
        <w:rPr>
          <w:szCs w:val="22"/>
        </w:rPr>
        <w:t>(vt lõigud 4.9 ja 6.6).</w:t>
      </w:r>
    </w:p>
    <w:p w14:paraId="554418D4" w14:textId="77777777" w:rsidR="004851BF" w:rsidRPr="00522245" w:rsidRDefault="004851BF" w:rsidP="00756B60">
      <w:pPr>
        <w:rPr>
          <w:szCs w:val="22"/>
        </w:rPr>
      </w:pPr>
    </w:p>
    <w:p w14:paraId="30796E3C" w14:textId="77777777" w:rsidR="004851BF" w:rsidRPr="00522245" w:rsidRDefault="004851BF" w:rsidP="00756B60">
      <w:pPr>
        <w:rPr>
          <w:szCs w:val="22"/>
        </w:rPr>
      </w:pPr>
      <w:r w:rsidRPr="00522245">
        <w:rPr>
          <w:szCs w:val="22"/>
        </w:rPr>
        <w:t>Enne igat süstimist tuleb kinnitada uus steriil</w:t>
      </w:r>
      <w:r w:rsidR="007B6BE3" w:rsidRPr="00522245">
        <w:rPr>
          <w:szCs w:val="22"/>
        </w:rPr>
        <w:t>ne nõel. Patsiente peab juhendam</w:t>
      </w:r>
      <w:r w:rsidRPr="00522245">
        <w:rPr>
          <w:szCs w:val="22"/>
        </w:rPr>
        <w:t xml:space="preserve">a, et nad ei korduvkasutaks nõelu. </w:t>
      </w:r>
      <w:r w:rsidR="007B6BE3" w:rsidRPr="00522245">
        <w:rPr>
          <w:szCs w:val="22"/>
        </w:rPr>
        <w:t>Nõelade korduvkasutamine suurendab nõela ummistumise ohtu, mis võib põhjustada ala- või üleannustamist. Nõela ummistumise korral peavad patsiendid järgima juhiseid, mida on kirjeldatud pakendi infolehes oleva kasutusjuhise lõigus 3. samm</w:t>
      </w:r>
      <w:r w:rsidR="00FD1EE2" w:rsidRPr="00522245">
        <w:rPr>
          <w:szCs w:val="22"/>
        </w:rPr>
        <w:t xml:space="preserve"> (vt lõik 6.6)</w:t>
      </w:r>
      <w:r w:rsidR="007B6BE3" w:rsidRPr="00522245">
        <w:rPr>
          <w:szCs w:val="22"/>
        </w:rPr>
        <w:t>.</w:t>
      </w:r>
    </w:p>
    <w:p w14:paraId="3D86B8E2" w14:textId="77777777" w:rsidR="007B6BE3" w:rsidRPr="002A5423" w:rsidRDefault="007B6BE3" w:rsidP="00756B60">
      <w:pPr>
        <w:rPr>
          <w:szCs w:val="22"/>
          <w:u w:val="single"/>
        </w:rPr>
      </w:pPr>
    </w:p>
    <w:p w14:paraId="746F7BB5" w14:textId="77777777" w:rsidR="00756B60" w:rsidRPr="002A5423" w:rsidRDefault="00756B60" w:rsidP="00756B60">
      <w:pPr>
        <w:rPr>
          <w:szCs w:val="22"/>
        </w:rPr>
      </w:pPr>
      <w:r w:rsidRPr="002A5423">
        <w:rPr>
          <w:szCs w:val="22"/>
        </w:rPr>
        <w:lastRenderedPageBreak/>
        <w:t xml:space="preserve">Patsiendid peavad visuaalselt olema veendunud </w:t>
      </w:r>
      <w:r w:rsidR="007F0A2C">
        <w:rPr>
          <w:szCs w:val="22"/>
        </w:rPr>
        <w:t>pen-süstli</w:t>
      </w:r>
      <w:r w:rsidRPr="002A5423">
        <w:rPr>
          <w:szCs w:val="22"/>
        </w:rPr>
        <w:t>l valitud annuseühikutes. Patsiente, kes on pimedad või nägemispuudega, tuleb juhendada abi küsima isikutelt, kellel on normaalne nägemine ja õpetatud insuliiniseadet kasutama.</w:t>
      </w:r>
    </w:p>
    <w:p w14:paraId="73E9C523" w14:textId="77777777" w:rsidR="00756B60" w:rsidRPr="002A5423" w:rsidRDefault="00756B60" w:rsidP="00756B60">
      <w:pPr>
        <w:rPr>
          <w:szCs w:val="22"/>
          <w:u w:val="single"/>
        </w:rPr>
      </w:pPr>
    </w:p>
    <w:p w14:paraId="6A3CCF9D" w14:textId="77777777" w:rsidR="00756B60" w:rsidRPr="002A5423" w:rsidRDefault="00756B60" w:rsidP="00756B60">
      <w:pPr>
        <w:rPr>
          <w:szCs w:val="22"/>
        </w:rPr>
      </w:pPr>
      <w:r w:rsidRPr="002A5423">
        <w:rPr>
          <w:szCs w:val="22"/>
        </w:rPr>
        <w:t>Vaata ka lõik 4.2 „Manustamisviis“.</w:t>
      </w:r>
    </w:p>
    <w:p w14:paraId="39F5BCA3" w14:textId="77777777" w:rsidR="00756B60" w:rsidRPr="002A5423" w:rsidRDefault="00756B60" w:rsidP="00756B60">
      <w:pPr>
        <w:rPr>
          <w:szCs w:val="22"/>
          <w:u w:val="single"/>
        </w:rPr>
      </w:pPr>
    </w:p>
    <w:p w14:paraId="235283B2" w14:textId="1676F2D0" w:rsidR="00756B60" w:rsidRPr="002A5423" w:rsidRDefault="00756B60" w:rsidP="00522245">
      <w:pPr>
        <w:pStyle w:val="Heading3"/>
      </w:pPr>
      <w:r w:rsidRPr="002A5423">
        <w:t>Abiained</w:t>
      </w:r>
      <w:fldSimple w:instr=" DOCVARIABLE vault_nd_e3b63644-1cb8-4ba4-b12a-8944b9060834 \* MERGEFORMAT ">
        <w:r w:rsidR="009609EF">
          <w:t xml:space="preserve"> </w:t>
        </w:r>
      </w:fldSimple>
    </w:p>
    <w:p w14:paraId="2F930C45" w14:textId="77777777" w:rsidR="00756B60" w:rsidRPr="002A5423" w:rsidRDefault="00756B60" w:rsidP="00756B60">
      <w:pPr>
        <w:rPr>
          <w:szCs w:val="22"/>
        </w:rPr>
      </w:pPr>
      <w:r w:rsidRPr="002A5423">
        <w:rPr>
          <w:szCs w:val="22"/>
        </w:rPr>
        <w:t>See ravimpreparaat sisaldab vähem kui 1 mmol (23 mg) naatriumi annuse kohta, st on põhimõtteliselt naatriumivaba.</w:t>
      </w:r>
    </w:p>
    <w:p w14:paraId="374A8D48" w14:textId="77777777" w:rsidR="00756B60" w:rsidRPr="002A5423" w:rsidRDefault="00756B60" w:rsidP="00756B60">
      <w:pPr>
        <w:rPr>
          <w:szCs w:val="22"/>
        </w:rPr>
      </w:pPr>
    </w:p>
    <w:p w14:paraId="421AD14F" w14:textId="3BB66A3A" w:rsidR="00756B60" w:rsidRPr="002A5423" w:rsidRDefault="00756B60" w:rsidP="00522245">
      <w:pPr>
        <w:pStyle w:val="Heading2"/>
      </w:pPr>
      <w:r w:rsidRPr="002A5423">
        <w:t>4.5</w:t>
      </w:r>
      <w:r w:rsidRPr="002A5423">
        <w:tab/>
        <w:t>Koostoimed teiste ravimitega ja muud koostoimed</w:t>
      </w:r>
      <w:fldSimple w:instr=" DOCVARIABLE vault_nd_1baecb78-85f1-4862-9b7e-ddec1a25c5fc \* MERGEFORMAT ">
        <w:r w:rsidR="009609EF">
          <w:t xml:space="preserve"> </w:t>
        </w:r>
      </w:fldSimple>
    </w:p>
    <w:p w14:paraId="19DC887C" w14:textId="77777777" w:rsidR="00756B60" w:rsidRPr="002A5423" w:rsidRDefault="00756B60" w:rsidP="00522245">
      <w:pPr>
        <w:keepNext/>
        <w:rPr>
          <w:szCs w:val="22"/>
        </w:rPr>
      </w:pPr>
    </w:p>
    <w:p w14:paraId="3C6CCD25" w14:textId="77777777" w:rsidR="00756B60" w:rsidRPr="002A5423" w:rsidRDefault="00756B60" w:rsidP="00756B60">
      <w:pPr>
        <w:rPr>
          <w:szCs w:val="22"/>
        </w:rPr>
      </w:pPr>
      <w:r w:rsidRPr="002A5423">
        <w:rPr>
          <w:szCs w:val="22"/>
        </w:rPr>
        <w:t>Mitmed ained mõjutavad glükoosi ainevahetust ja võivad tingida vajaduse muuta glargiin-insuliini annust.</w:t>
      </w:r>
    </w:p>
    <w:p w14:paraId="3506E4F3" w14:textId="77777777" w:rsidR="00756B60" w:rsidRPr="002A5423" w:rsidRDefault="00756B60" w:rsidP="00756B60">
      <w:pPr>
        <w:rPr>
          <w:szCs w:val="22"/>
        </w:rPr>
      </w:pPr>
    </w:p>
    <w:p w14:paraId="648A1651" w14:textId="77777777" w:rsidR="00756B60" w:rsidRPr="002A5423" w:rsidRDefault="00756B60" w:rsidP="00756B60">
      <w:pPr>
        <w:rPr>
          <w:szCs w:val="22"/>
        </w:rPr>
      </w:pPr>
      <w:r w:rsidRPr="002A5423">
        <w:rPr>
          <w:szCs w:val="22"/>
        </w:rPr>
        <w:t>Suukaudsed antidiabeetilised ravimid, angiotensiini konverteeriva ensüümi (AKE) inhibiitorid, disopüramiid, fibraadid, fluoksetiin, monoamiini oksüdaasi (MAO) inhibiitorid, pentoksüfülliin, propoksüfeen, salitsülaadid ja sulfoonamiidrea antibiootikumid võivad tugevdada insuliini hüpoglükeemilist toimet ja suurendada tundlikkust hüpoglükeemiale.</w:t>
      </w:r>
    </w:p>
    <w:p w14:paraId="20870BAD" w14:textId="77777777" w:rsidR="00756B60" w:rsidRPr="002A5423" w:rsidRDefault="00756B60" w:rsidP="00756B60">
      <w:pPr>
        <w:rPr>
          <w:szCs w:val="22"/>
        </w:rPr>
      </w:pPr>
    </w:p>
    <w:p w14:paraId="77D7B50D" w14:textId="77777777" w:rsidR="00756B60" w:rsidRPr="002A5423" w:rsidRDefault="00756B60" w:rsidP="00756B60">
      <w:pPr>
        <w:rPr>
          <w:szCs w:val="22"/>
        </w:rPr>
      </w:pPr>
      <w:r w:rsidRPr="002A5423">
        <w:rPr>
          <w:szCs w:val="22"/>
        </w:rPr>
        <w:t>Kortikosteroidid, danasool, diasoksiid, diureetikumid, glükagoon, isoniasiid, östrogeenid, ja progestogeenid, fenotiasiini derivaadid, somatropiin, sümpatomimeetilised ained (nt epinefriin, [adrenaliin], salbutamool, terbutaliin), türeoidhormoonid, atüüpilised antipsühhootilised ravimid (nt klosapiin ja olansapiin) ja proteaasi inhibiitorid võivad nõrgendada insuliini hüpoglükeemilist toimet.</w:t>
      </w:r>
    </w:p>
    <w:p w14:paraId="29499F52" w14:textId="77777777" w:rsidR="00756B60" w:rsidRPr="002A5423" w:rsidRDefault="00756B60" w:rsidP="00756B60">
      <w:pPr>
        <w:rPr>
          <w:szCs w:val="22"/>
        </w:rPr>
      </w:pPr>
    </w:p>
    <w:p w14:paraId="0871E056" w14:textId="77777777" w:rsidR="00756B60" w:rsidRPr="002A5423" w:rsidRDefault="00756B60" w:rsidP="00756B60">
      <w:pPr>
        <w:rPr>
          <w:szCs w:val="22"/>
        </w:rPr>
      </w:pPr>
      <w:r w:rsidRPr="002A5423">
        <w:rPr>
          <w:szCs w:val="22"/>
        </w:rPr>
        <w:t>Beeta-blokaatorid, klonidiin, liitiumi soolad või alkohol võivad insuliini hüpoglükeemilist efekti nii tugevdada kui nõrgendada. Pentamidiin võib põhjustada hüpoglükeemiat, millele võib mõnikord järgneda hüperglükeemia.</w:t>
      </w:r>
    </w:p>
    <w:p w14:paraId="13B80B07" w14:textId="77777777" w:rsidR="00756B60" w:rsidRPr="002A5423" w:rsidRDefault="00756B60" w:rsidP="00756B60">
      <w:pPr>
        <w:rPr>
          <w:szCs w:val="22"/>
        </w:rPr>
      </w:pPr>
      <w:r w:rsidRPr="002A5423">
        <w:rPr>
          <w:szCs w:val="22"/>
        </w:rPr>
        <w:t>Lisaks võivad sümpatolüütiliste ravimite (nt beeta-blokaatorid, klonidiin, guanetidiin ja reserpiin) mõjul adrenergilise vastureaktsiooni nähud nõrgeneda või puududa.</w:t>
      </w:r>
    </w:p>
    <w:p w14:paraId="168BBF79" w14:textId="77777777" w:rsidR="00756B60" w:rsidRPr="002A5423" w:rsidRDefault="00756B60" w:rsidP="00756B60">
      <w:pPr>
        <w:rPr>
          <w:szCs w:val="22"/>
        </w:rPr>
      </w:pPr>
    </w:p>
    <w:p w14:paraId="0A3D33B7" w14:textId="408F0A3D" w:rsidR="00756B60" w:rsidRPr="002A5423" w:rsidRDefault="00756B60" w:rsidP="00522245">
      <w:pPr>
        <w:pStyle w:val="Heading2"/>
      </w:pPr>
      <w:r w:rsidRPr="002A5423">
        <w:t>4.6</w:t>
      </w:r>
      <w:r w:rsidRPr="002A5423">
        <w:tab/>
        <w:t>Fertiilsus, rasedus ja imetamine</w:t>
      </w:r>
      <w:fldSimple w:instr=" DOCVARIABLE vault_nd_6f67625e-eda2-4d10-8186-a63fe19b9387 \* MERGEFORMAT ">
        <w:r w:rsidR="009609EF">
          <w:t xml:space="preserve"> </w:t>
        </w:r>
      </w:fldSimple>
    </w:p>
    <w:p w14:paraId="68F5B424" w14:textId="77777777" w:rsidR="00756B60" w:rsidRPr="002A5423" w:rsidRDefault="00756B60" w:rsidP="00756B60">
      <w:pPr>
        <w:keepNext/>
        <w:rPr>
          <w:iCs/>
          <w:szCs w:val="22"/>
        </w:rPr>
      </w:pPr>
    </w:p>
    <w:p w14:paraId="350CBFEA" w14:textId="6E8B6BC6" w:rsidR="00756B60" w:rsidRPr="002A5423" w:rsidRDefault="00756B60" w:rsidP="00522245">
      <w:pPr>
        <w:pStyle w:val="Heading3"/>
      </w:pPr>
      <w:r w:rsidRPr="002A5423">
        <w:t>Rasedus</w:t>
      </w:r>
      <w:fldSimple w:instr=" DOCVARIABLE vault_nd_1d4cabaa-8d9a-482d-9d39-d5a2edf26f21 \* MERGEFORMAT ">
        <w:r w:rsidR="009609EF">
          <w:t xml:space="preserve"> </w:t>
        </w:r>
      </w:fldSimple>
    </w:p>
    <w:p w14:paraId="452B50FE" w14:textId="77777777" w:rsidR="00756B60" w:rsidRPr="002A5423" w:rsidRDefault="00756B60" w:rsidP="00756B60">
      <w:pPr>
        <w:keepNext/>
        <w:rPr>
          <w:szCs w:val="22"/>
        </w:rPr>
      </w:pPr>
      <w:r w:rsidRPr="002A5423">
        <w:rPr>
          <w:szCs w:val="22"/>
        </w:rPr>
        <w:t>Tuojeo kasutamise kohta rasedatel ei ole kliinilist kogemust.</w:t>
      </w:r>
    </w:p>
    <w:p w14:paraId="29CF0A13" w14:textId="77777777" w:rsidR="00756B60" w:rsidRPr="002A5423" w:rsidRDefault="00756B60" w:rsidP="00756B60">
      <w:pPr>
        <w:keepNext/>
        <w:rPr>
          <w:szCs w:val="22"/>
        </w:rPr>
      </w:pPr>
    </w:p>
    <w:p w14:paraId="06C240AA" w14:textId="77777777" w:rsidR="00756B60" w:rsidRPr="002A5423" w:rsidRDefault="00756B60" w:rsidP="00756B60">
      <w:pPr>
        <w:keepNext/>
      </w:pPr>
      <w:r w:rsidRPr="002A5423">
        <w:rPr>
          <w:szCs w:val="22"/>
        </w:rPr>
        <w:t>Glargiin-insuliini kasutamise kohta raseduse ajal ei ole kontrollitud kliinilistes uuringutes saadud kliinilisi andmeid. Suur hulk rasedate kohta saadud andmeid (rohkem kui 1000 raseda andmed) näitab, et 100 ühik/ml glargiin-</w:t>
      </w:r>
      <w:r w:rsidRPr="002A5423">
        <w:t>insuliini kasutamisel ei esine kahjulikku toimet rasedusele ega väärarenguid ja glargiin-insuliini</w:t>
      </w:r>
      <w:r w:rsidR="0007209C" w:rsidRPr="002A5423">
        <w:t>l puudub</w:t>
      </w:r>
      <w:r w:rsidRPr="002A5423">
        <w:t xml:space="preserve"> kahjulik toime lootele/vastsündinule.</w:t>
      </w:r>
    </w:p>
    <w:p w14:paraId="6537715A" w14:textId="77777777" w:rsidR="00756B60" w:rsidRPr="002A5423" w:rsidRDefault="00756B60" w:rsidP="00756B60">
      <w:pPr>
        <w:keepNext/>
      </w:pPr>
      <w:r w:rsidRPr="002A5423">
        <w:t>Loomkatsed ei ole näidanud kahjulikku toimet reproduktiivsusele.</w:t>
      </w:r>
    </w:p>
    <w:p w14:paraId="1B04815C" w14:textId="77777777" w:rsidR="00756B60" w:rsidRPr="002A5423" w:rsidRDefault="00756B60" w:rsidP="00756B60">
      <w:pPr>
        <w:rPr>
          <w:szCs w:val="22"/>
        </w:rPr>
      </w:pPr>
      <w:r w:rsidRPr="002A5423">
        <w:rPr>
          <w:szCs w:val="22"/>
        </w:rPr>
        <w:t>Tuojeo’d võib kasutada raseduse ajal kui see on kliiniliselt vajalik.</w:t>
      </w:r>
    </w:p>
    <w:p w14:paraId="16E35CF9" w14:textId="77777777" w:rsidR="00756B60" w:rsidRPr="002A5423" w:rsidRDefault="00756B60" w:rsidP="00756B60">
      <w:pPr>
        <w:rPr>
          <w:szCs w:val="22"/>
        </w:rPr>
      </w:pPr>
      <w:r w:rsidRPr="002A5423" w:rsidDel="00156910">
        <w:rPr>
          <w:szCs w:val="22"/>
        </w:rPr>
        <w:t xml:space="preserve"> </w:t>
      </w:r>
    </w:p>
    <w:p w14:paraId="2B7278ED" w14:textId="77777777" w:rsidR="00756B60" w:rsidRPr="002A5423" w:rsidRDefault="00756B60" w:rsidP="00756B60">
      <w:pPr>
        <w:rPr>
          <w:szCs w:val="22"/>
        </w:rPr>
      </w:pPr>
      <w:r w:rsidRPr="002A5423">
        <w:rPr>
          <w:szCs w:val="22"/>
        </w:rPr>
        <w:t>Varasemalt manifesteerunud või gestatsioonidiabeediga patsientidel on hädavajalik hoida head metaboolset kontrolli kogu rasedusaja jooksul, et ennetada hüperglükeemiast tingitud tüsistuste teket. Insuliinivajadus võib esimese trimestri jooksul langeda ning tõuseb tavaliselt teisel ja kolmandal trimestril. Vahetult pärast sünnitust langeb insuliinivajadus kiiresti (kõrgenenud hüpoglükeemia risk). Vere glükoosisisalduse hoolikas kontroll on hädavajalik.</w:t>
      </w:r>
    </w:p>
    <w:p w14:paraId="6195E5FA" w14:textId="77777777" w:rsidR="00756B60" w:rsidRPr="002A5423" w:rsidRDefault="00756B60" w:rsidP="00756B60">
      <w:pPr>
        <w:rPr>
          <w:szCs w:val="22"/>
        </w:rPr>
      </w:pPr>
    </w:p>
    <w:p w14:paraId="4EA48568" w14:textId="7E6BECE3" w:rsidR="00756B60" w:rsidRPr="002A5423" w:rsidRDefault="00756B60" w:rsidP="00522245">
      <w:pPr>
        <w:pStyle w:val="Heading3"/>
      </w:pPr>
      <w:r w:rsidRPr="002A5423">
        <w:t>Imetamine</w:t>
      </w:r>
      <w:fldSimple w:instr=" DOCVARIABLE vault_nd_cea9e354-0444-4841-be36-04fec7b1928f \* MERGEFORMAT ">
        <w:r w:rsidR="009609EF">
          <w:t xml:space="preserve"> </w:t>
        </w:r>
      </w:fldSimple>
    </w:p>
    <w:p w14:paraId="189EBB9A" w14:textId="77777777" w:rsidR="00756B60" w:rsidRPr="002A5423" w:rsidRDefault="00756B60" w:rsidP="00756B60">
      <w:pPr>
        <w:rPr>
          <w:szCs w:val="22"/>
        </w:rPr>
      </w:pPr>
      <w:r w:rsidRPr="002A5423">
        <w:rPr>
          <w:szCs w:val="22"/>
        </w:rPr>
        <w:t>Ei ole teada kas glargiin-insuliin eritub rinnapiima. Rinna</w:t>
      </w:r>
      <w:r w:rsidR="007F055D">
        <w:rPr>
          <w:szCs w:val="22"/>
        </w:rPr>
        <w:t>piima</w:t>
      </w:r>
      <w:r w:rsidRPr="002A5423">
        <w:rPr>
          <w:szCs w:val="22"/>
        </w:rPr>
        <w:t xml:space="preserve">ga toidetaval vastsündinul/imikul ei ole oodata suukaudselt glargiin-insuliini metaboolset toimet, </w:t>
      </w:r>
      <w:r w:rsidR="007F055D">
        <w:rPr>
          <w:szCs w:val="22"/>
        </w:rPr>
        <w:t>sest</w:t>
      </w:r>
      <w:r w:rsidRPr="002A5423">
        <w:rPr>
          <w:szCs w:val="22"/>
        </w:rPr>
        <w:t xml:space="preserve"> glargiin-insuliin kui peptiid lagundatakse aminohapeteks inimese seedetraktis.</w:t>
      </w:r>
    </w:p>
    <w:p w14:paraId="1C8FCE1A" w14:textId="77777777" w:rsidR="00756B60" w:rsidRPr="002A5423" w:rsidRDefault="00756B60" w:rsidP="00756B60">
      <w:pPr>
        <w:rPr>
          <w:szCs w:val="22"/>
        </w:rPr>
      </w:pPr>
      <w:r w:rsidRPr="002A5423">
        <w:rPr>
          <w:szCs w:val="22"/>
        </w:rPr>
        <w:t>Rinna</w:t>
      </w:r>
      <w:r w:rsidR="007F055D">
        <w:rPr>
          <w:szCs w:val="22"/>
        </w:rPr>
        <w:t>piima</w:t>
      </w:r>
      <w:r w:rsidRPr="002A5423">
        <w:rPr>
          <w:szCs w:val="22"/>
        </w:rPr>
        <w:t>ga toitvatel naistel võib osutuda vajalikuks kohandada dieeti ja insuliini annust.</w:t>
      </w:r>
    </w:p>
    <w:p w14:paraId="53E2760A" w14:textId="77777777" w:rsidR="00756B60" w:rsidRPr="002A5423" w:rsidRDefault="00756B60" w:rsidP="00756B60">
      <w:pPr>
        <w:rPr>
          <w:szCs w:val="22"/>
        </w:rPr>
      </w:pPr>
    </w:p>
    <w:p w14:paraId="31D7391F" w14:textId="0953EB73" w:rsidR="00756B60" w:rsidRPr="002A5423" w:rsidRDefault="00756B60" w:rsidP="00522245">
      <w:pPr>
        <w:pStyle w:val="Heading3"/>
      </w:pPr>
      <w:r w:rsidRPr="002A5423">
        <w:t>Fertiilsus</w:t>
      </w:r>
      <w:fldSimple w:instr=" DOCVARIABLE vault_nd_56770243-a18f-42d0-878f-7e3320d48b6d \* MERGEFORMAT ">
        <w:r w:rsidR="009609EF">
          <w:t xml:space="preserve"> </w:t>
        </w:r>
      </w:fldSimple>
    </w:p>
    <w:p w14:paraId="28B72BC9" w14:textId="77777777" w:rsidR="00756B60" w:rsidRPr="002A5423" w:rsidRDefault="00756B60" w:rsidP="00756B60">
      <w:pPr>
        <w:rPr>
          <w:szCs w:val="22"/>
        </w:rPr>
      </w:pPr>
      <w:r w:rsidRPr="002A5423">
        <w:rPr>
          <w:szCs w:val="22"/>
        </w:rPr>
        <w:t>Loom</w:t>
      </w:r>
      <w:r w:rsidR="00FF4CA8">
        <w:rPr>
          <w:szCs w:val="22"/>
        </w:rPr>
        <w:t>k</w:t>
      </w:r>
      <w:r w:rsidRPr="002A5423">
        <w:rPr>
          <w:szCs w:val="22"/>
        </w:rPr>
        <w:t>atsed ei ole näidanud otsest kahjulikku toimet fertiilsusele.</w:t>
      </w:r>
    </w:p>
    <w:p w14:paraId="1617897A" w14:textId="77777777" w:rsidR="00756B60" w:rsidRPr="002A5423" w:rsidRDefault="00756B60" w:rsidP="00756B60">
      <w:pPr>
        <w:rPr>
          <w:iCs/>
          <w:szCs w:val="22"/>
        </w:rPr>
      </w:pPr>
    </w:p>
    <w:p w14:paraId="2001BD6D" w14:textId="057D315C" w:rsidR="00756B60" w:rsidRPr="002A5423" w:rsidRDefault="00756B60" w:rsidP="00522245">
      <w:pPr>
        <w:pStyle w:val="Heading2"/>
      </w:pPr>
      <w:r w:rsidRPr="002A5423">
        <w:t>4.7</w:t>
      </w:r>
      <w:r w:rsidRPr="002A5423">
        <w:tab/>
        <w:t>Toime reaktsioonikiirusele</w:t>
      </w:r>
      <w:fldSimple w:instr=" DOCVARIABLE vault_nd_e24f8ceb-e316-4a29-a943-32282c3511e0 \* MERGEFORMAT ">
        <w:r w:rsidR="009609EF">
          <w:t xml:space="preserve"> </w:t>
        </w:r>
      </w:fldSimple>
    </w:p>
    <w:p w14:paraId="7DCCC999" w14:textId="77777777" w:rsidR="00756B60" w:rsidRPr="002A5423" w:rsidRDefault="00756B60" w:rsidP="00756B60">
      <w:pPr>
        <w:keepNext/>
        <w:keepLines/>
        <w:rPr>
          <w:szCs w:val="22"/>
        </w:rPr>
      </w:pPr>
    </w:p>
    <w:p w14:paraId="345EEBF8" w14:textId="77777777" w:rsidR="00756B60" w:rsidRPr="002A5423" w:rsidRDefault="00756B60" w:rsidP="00756B60">
      <w:pPr>
        <w:keepNext/>
        <w:keepLines/>
        <w:rPr>
          <w:szCs w:val="22"/>
        </w:rPr>
      </w:pPr>
      <w:r w:rsidRPr="002A5423">
        <w:rPr>
          <w:szCs w:val="22"/>
        </w:rPr>
        <w:t>Patsiendi kontsentreerumis- ja reaktsioonivõime võivad väheneda hüpoglükeemia või hüperglükeemia tagajärjel, nt nägemiskahjustuse tulemusena. See võib olla riskifaktoriks olukorras, kus need võimed omavad erilist tähtsust (nt auto juhtimisel või masinate käsitsemisel).</w:t>
      </w:r>
    </w:p>
    <w:p w14:paraId="388F4676" w14:textId="77777777" w:rsidR="00756B60" w:rsidRPr="002A5423" w:rsidRDefault="00756B60" w:rsidP="00756B60">
      <w:pPr>
        <w:rPr>
          <w:szCs w:val="22"/>
        </w:rPr>
      </w:pPr>
    </w:p>
    <w:p w14:paraId="6B8EEDA3" w14:textId="77777777" w:rsidR="00756B60" w:rsidRPr="002A5423" w:rsidRDefault="00756B60" w:rsidP="00756B60">
      <w:pPr>
        <w:rPr>
          <w:szCs w:val="22"/>
        </w:rPr>
      </w:pPr>
      <w:r w:rsidRPr="002A5423">
        <w:rPr>
          <w:szCs w:val="22"/>
        </w:rPr>
        <w:t>Patsiente tuleks nõustada ettevaatusabinõude suhtes, mis võimaldavad vältida hüpoglükeemia teket auto juhtimise ajal. Eriti oluline on see patsientide puhul, kellel hüpoglükeemia hoiatussümptomid on vähe väljendunud või puuduvad või kellel esineb sageli hüpoglükeemiat. Nende asjaolude korral on soovitatav hinnata auto juhtimise ja masinate käsitsemise otstarbekust.</w:t>
      </w:r>
    </w:p>
    <w:p w14:paraId="653F7F12" w14:textId="77777777" w:rsidR="00756B60" w:rsidRPr="002A5423" w:rsidRDefault="00756B60" w:rsidP="00756B60">
      <w:pPr>
        <w:rPr>
          <w:b/>
          <w:szCs w:val="22"/>
        </w:rPr>
      </w:pPr>
    </w:p>
    <w:p w14:paraId="4FFAD54B" w14:textId="6BB5910A" w:rsidR="00756B60" w:rsidRPr="002A5423" w:rsidRDefault="00756B60" w:rsidP="00522245">
      <w:pPr>
        <w:pStyle w:val="Heading2"/>
      </w:pPr>
      <w:r w:rsidRPr="002A5423">
        <w:t>4.8</w:t>
      </w:r>
      <w:r w:rsidRPr="002A5423">
        <w:tab/>
        <w:t>Kõrvaltoimed</w:t>
      </w:r>
      <w:fldSimple w:instr=" DOCVARIABLE vault_nd_fad216d5-9da7-404a-b7c1-16a3954c8928 \* MERGEFORMAT ">
        <w:r w:rsidR="009609EF">
          <w:t xml:space="preserve"> </w:t>
        </w:r>
      </w:fldSimple>
    </w:p>
    <w:p w14:paraId="64D56C78" w14:textId="77777777" w:rsidR="00756B60" w:rsidRPr="002A5423" w:rsidRDefault="00756B60" w:rsidP="00756B60">
      <w:pPr>
        <w:keepNext/>
        <w:rPr>
          <w:szCs w:val="22"/>
        </w:rPr>
      </w:pPr>
    </w:p>
    <w:p w14:paraId="6AAF29B5" w14:textId="64FC4239" w:rsidR="00756B60" w:rsidRPr="002A5423" w:rsidRDefault="00756B60" w:rsidP="00522245">
      <w:pPr>
        <w:pStyle w:val="Heading3"/>
      </w:pPr>
      <w:r w:rsidRPr="002A5423">
        <w:t>Ohutusprofiili kokkuvõte</w:t>
      </w:r>
      <w:fldSimple w:instr=" DOCVARIABLE vault_nd_f315f5a8-5732-45de-9687-51c6d74608c1 \* MERGEFORMAT ">
        <w:r w:rsidR="009609EF">
          <w:t xml:space="preserve"> </w:t>
        </w:r>
      </w:fldSimple>
    </w:p>
    <w:p w14:paraId="5CDFF718" w14:textId="77777777" w:rsidR="00756B60" w:rsidRPr="002A5423" w:rsidRDefault="00756B60" w:rsidP="00756B60">
      <w:pPr>
        <w:keepNext/>
        <w:rPr>
          <w:szCs w:val="22"/>
        </w:rPr>
      </w:pPr>
      <w:r w:rsidRPr="002A5423">
        <w:rPr>
          <w:szCs w:val="22"/>
        </w:rPr>
        <w:t>Tuojeo kliinilistes uuringutes (vt lõik 5.1) ja glargiin-insuliini 100 ühikut/ml kliinilise kasutamise ajal täheldati alljärgnevaid kõrvaltoimeid.</w:t>
      </w:r>
    </w:p>
    <w:p w14:paraId="1717349B" w14:textId="77777777" w:rsidR="00756B60" w:rsidRPr="002A5423" w:rsidRDefault="00756B60" w:rsidP="00756B60">
      <w:pPr>
        <w:keepNext/>
        <w:rPr>
          <w:szCs w:val="22"/>
        </w:rPr>
      </w:pPr>
      <w:r w:rsidRPr="002A5423">
        <w:rPr>
          <w:szCs w:val="22"/>
        </w:rPr>
        <w:t>Hüpoglükeemia, mis on üldiselt kõige sagedasem insuliinravi kõrvaltoime, võib tekkida olukorras, kus insuliini annus on insuliini vajadusest suurem.</w:t>
      </w:r>
    </w:p>
    <w:p w14:paraId="7049CC76" w14:textId="77777777" w:rsidR="00756B60" w:rsidRPr="002A5423" w:rsidRDefault="00756B60" w:rsidP="00756B60">
      <w:pPr>
        <w:rPr>
          <w:szCs w:val="22"/>
          <w:u w:val="single"/>
        </w:rPr>
      </w:pPr>
    </w:p>
    <w:p w14:paraId="5A35C6DF" w14:textId="39A4C79C" w:rsidR="00756B60" w:rsidRPr="002A5423" w:rsidRDefault="00756B60" w:rsidP="00E90D64">
      <w:pPr>
        <w:pStyle w:val="Heading3"/>
      </w:pPr>
      <w:r w:rsidRPr="002A5423">
        <w:t>Kõrvaltoimete tabel</w:t>
      </w:r>
      <w:fldSimple w:instr=" DOCVARIABLE vault_nd_8d273f21-dda2-4db0-92cb-16da52240e6f \* MERGEFORMAT ">
        <w:r w:rsidR="009609EF">
          <w:t xml:space="preserve"> </w:t>
        </w:r>
      </w:fldSimple>
    </w:p>
    <w:p w14:paraId="5C1B4A87" w14:textId="77777777" w:rsidR="00756B60" w:rsidRPr="002A5423" w:rsidRDefault="00756B60" w:rsidP="00756B60">
      <w:pPr>
        <w:rPr>
          <w:szCs w:val="22"/>
        </w:rPr>
      </w:pPr>
      <w:r w:rsidRPr="002A5423">
        <w:rPr>
          <w:szCs w:val="22"/>
        </w:rPr>
        <w:t>Alljärgnevad kliinilistes uuringutes tekkinud kõrvaltoimed on esitatud organsüsteemide kaupa kahanevas sagedusjärjekorras (</w:t>
      </w:r>
      <w:r w:rsidRPr="002A5423">
        <w:t>väga sage: ≥1/10; sage: ≥1/100 kuni &lt;1/10; aeg-ajalt: ≥1/1000 kuni &lt;1/100; harv: ≥1/10000 kuni &lt;1/1000; väga harv: &lt;1/10000</w:t>
      </w:r>
      <w:r w:rsidR="00DD6B31">
        <w:t>; teadmata: ei saa hinnata olemasolevate andmete alusel</w:t>
      </w:r>
      <w:r w:rsidRPr="002A5423">
        <w:t>)</w:t>
      </w:r>
      <w:r w:rsidRPr="002A5423">
        <w:rPr>
          <w:szCs w:val="22"/>
        </w:rPr>
        <w:t>.</w:t>
      </w:r>
    </w:p>
    <w:p w14:paraId="1E06FE01" w14:textId="77777777" w:rsidR="00756B60" w:rsidRPr="002A5423" w:rsidRDefault="00756B60" w:rsidP="00756B60">
      <w:pPr>
        <w:rPr>
          <w:bCs/>
          <w:szCs w:val="22"/>
        </w:rPr>
      </w:pPr>
    </w:p>
    <w:p w14:paraId="0D4B217E" w14:textId="77777777" w:rsidR="00756B60" w:rsidRPr="002A5423" w:rsidRDefault="00756B60" w:rsidP="00756B60">
      <w:pPr>
        <w:rPr>
          <w:szCs w:val="22"/>
        </w:rPr>
      </w:pPr>
      <w:r w:rsidRPr="002A5423">
        <w:rPr>
          <w:szCs w:val="22"/>
        </w:rPr>
        <w:t>Igas esinemissageduse grupis on kõrvaltoimed toodud tõsiduse vähenemise järjekorras.</w:t>
      </w:r>
    </w:p>
    <w:p w14:paraId="165089EF" w14:textId="77777777" w:rsidR="00756B60" w:rsidRPr="002A5423" w:rsidRDefault="00756B60" w:rsidP="00756B60">
      <w:pPr>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645"/>
        <w:gridCol w:w="1237"/>
        <w:gridCol w:w="1238"/>
        <w:gridCol w:w="1238"/>
        <w:gridCol w:w="1238"/>
        <w:gridCol w:w="1238"/>
        <w:gridCol w:w="1238"/>
      </w:tblGrid>
      <w:tr w:rsidR="00EF3FB6" w:rsidRPr="002A5423" w14:paraId="7A1ADAEE" w14:textId="77777777" w:rsidTr="001769AF">
        <w:tc>
          <w:tcPr>
            <w:tcW w:w="1645" w:type="dxa"/>
          </w:tcPr>
          <w:p w14:paraId="2AC86147" w14:textId="77777777" w:rsidR="00EF3FB6" w:rsidRPr="002A5423" w:rsidRDefault="00EF3FB6" w:rsidP="00756B60">
            <w:pPr>
              <w:tabs>
                <w:tab w:val="left" w:pos="567"/>
              </w:tabs>
              <w:rPr>
                <w:b/>
              </w:rPr>
            </w:pPr>
            <w:r w:rsidRPr="002A5423">
              <w:rPr>
                <w:b/>
              </w:rPr>
              <w:t>MedDRA organsüsteemi klassid</w:t>
            </w:r>
          </w:p>
        </w:tc>
        <w:tc>
          <w:tcPr>
            <w:tcW w:w="1237" w:type="dxa"/>
          </w:tcPr>
          <w:p w14:paraId="6448B742" w14:textId="77777777" w:rsidR="00EF3FB6" w:rsidRPr="002A5423" w:rsidRDefault="00EF3FB6" w:rsidP="00756B60">
            <w:pPr>
              <w:tabs>
                <w:tab w:val="left" w:pos="567"/>
              </w:tabs>
              <w:rPr>
                <w:b/>
              </w:rPr>
            </w:pPr>
            <w:r w:rsidRPr="002A5423">
              <w:rPr>
                <w:b/>
              </w:rPr>
              <w:t>Väga sage</w:t>
            </w:r>
          </w:p>
        </w:tc>
        <w:tc>
          <w:tcPr>
            <w:tcW w:w="1238" w:type="dxa"/>
          </w:tcPr>
          <w:p w14:paraId="54AB5058" w14:textId="77777777" w:rsidR="00EF3FB6" w:rsidRPr="002A5423" w:rsidRDefault="00EF3FB6" w:rsidP="00756B60">
            <w:pPr>
              <w:tabs>
                <w:tab w:val="left" w:pos="567"/>
              </w:tabs>
              <w:rPr>
                <w:b/>
              </w:rPr>
            </w:pPr>
            <w:r w:rsidRPr="002A5423">
              <w:rPr>
                <w:b/>
              </w:rPr>
              <w:t xml:space="preserve">Sage </w:t>
            </w:r>
          </w:p>
        </w:tc>
        <w:tc>
          <w:tcPr>
            <w:tcW w:w="1238" w:type="dxa"/>
          </w:tcPr>
          <w:p w14:paraId="4B3612FD" w14:textId="77777777" w:rsidR="00EF3FB6" w:rsidRPr="002A5423" w:rsidRDefault="00EF3FB6" w:rsidP="00756B60">
            <w:pPr>
              <w:tabs>
                <w:tab w:val="left" w:pos="567"/>
              </w:tabs>
              <w:rPr>
                <w:b/>
              </w:rPr>
            </w:pPr>
            <w:r w:rsidRPr="002A5423">
              <w:rPr>
                <w:b/>
              </w:rPr>
              <w:t xml:space="preserve">Aeg-ajalt </w:t>
            </w:r>
          </w:p>
        </w:tc>
        <w:tc>
          <w:tcPr>
            <w:tcW w:w="1238" w:type="dxa"/>
          </w:tcPr>
          <w:p w14:paraId="748357A3" w14:textId="77777777" w:rsidR="00EF3FB6" w:rsidRPr="002A5423" w:rsidRDefault="00EF3FB6" w:rsidP="00756B60">
            <w:pPr>
              <w:tabs>
                <w:tab w:val="left" w:pos="567"/>
              </w:tabs>
              <w:rPr>
                <w:b/>
              </w:rPr>
            </w:pPr>
            <w:r w:rsidRPr="002A5423">
              <w:rPr>
                <w:b/>
              </w:rPr>
              <w:t xml:space="preserve">Harv </w:t>
            </w:r>
          </w:p>
        </w:tc>
        <w:tc>
          <w:tcPr>
            <w:tcW w:w="1238" w:type="dxa"/>
          </w:tcPr>
          <w:p w14:paraId="6DC5FF59" w14:textId="77777777" w:rsidR="00EF3FB6" w:rsidRPr="002A5423" w:rsidRDefault="00EF3FB6" w:rsidP="00756B60">
            <w:pPr>
              <w:tabs>
                <w:tab w:val="left" w:pos="567"/>
              </w:tabs>
              <w:rPr>
                <w:b/>
              </w:rPr>
            </w:pPr>
            <w:r w:rsidRPr="002A5423">
              <w:rPr>
                <w:b/>
              </w:rPr>
              <w:t>Väga harv</w:t>
            </w:r>
          </w:p>
        </w:tc>
        <w:tc>
          <w:tcPr>
            <w:tcW w:w="1238" w:type="dxa"/>
          </w:tcPr>
          <w:p w14:paraId="5FE1F257" w14:textId="77777777" w:rsidR="00EF3FB6" w:rsidRPr="002A5423" w:rsidRDefault="00EF3FB6" w:rsidP="00756B60">
            <w:pPr>
              <w:tabs>
                <w:tab w:val="left" w:pos="567"/>
              </w:tabs>
              <w:rPr>
                <w:b/>
              </w:rPr>
            </w:pPr>
            <w:r>
              <w:rPr>
                <w:b/>
              </w:rPr>
              <w:t>Teadmata</w:t>
            </w:r>
          </w:p>
        </w:tc>
      </w:tr>
      <w:tr w:rsidR="00EF3FB6" w:rsidRPr="002A5423" w14:paraId="70C17FF1" w14:textId="77777777" w:rsidTr="001769AF">
        <w:tc>
          <w:tcPr>
            <w:tcW w:w="1645" w:type="dxa"/>
          </w:tcPr>
          <w:p w14:paraId="734DC8CE" w14:textId="77777777" w:rsidR="00EF3FB6" w:rsidRPr="002A5423" w:rsidRDefault="00EF3FB6" w:rsidP="00756B60">
            <w:pPr>
              <w:tabs>
                <w:tab w:val="left" w:pos="567"/>
              </w:tabs>
            </w:pPr>
            <w:r w:rsidRPr="002A5423">
              <w:t xml:space="preserve">Immuunsüsteemi häired </w:t>
            </w:r>
          </w:p>
        </w:tc>
        <w:tc>
          <w:tcPr>
            <w:tcW w:w="1237" w:type="dxa"/>
          </w:tcPr>
          <w:p w14:paraId="0A1D79DB" w14:textId="77777777" w:rsidR="00EF3FB6" w:rsidRPr="002A5423" w:rsidRDefault="00EF3FB6" w:rsidP="00756B60">
            <w:pPr>
              <w:tabs>
                <w:tab w:val="left" w:pos="567"/>
              </w:tabs>
            </w:pPr>
          </w:p>
        </w:tc>
        <w:tc>
          <w:tcPr>
            <w:tcW w:w="1238" w:type="dxa"/>
          </w:tcPr>
          <w:p w14:paraId="27D87325" w14:textId="77777777" w:rsidR="00EF3FB6" w:rsidRPr="002A5423" w:rsidRDefault="00EF3FB6" w:rsidP="00756B60">
            <w:pPr>
              <w:tabs>
                <w:tab w:val="left" w:pos="567"/>
              </w:tabs>
            </w:pPr>
          </w:p>
        </w:tc>
        <w:tc>
          <w:tcPr>
            <w:tcW w:w="1238" w:type="dxa"/>
          </w:tcPr>
          <w:p w14:paraId="35C608D7" w14:textId="77777777" w:rsidR="00EF3FB6" w:rsidRPr="002A5423" w:rsidRDefault="00EF3FB6" w:rsidP="00756B60">
            <w:pPr>
              <w:tabs>
                <w:tab w:val="left" w:pos="567"/>
              </w:tabs>
            </w:pPr>
          </w:p>
        </w:tc>
        <w:tc>
          <w:tcPr>
            <w:tcW w:w="1238" w:type="dxa"/>
          </w:tcPr>
          <w:p w14:paraId="094DF501" w14:textId="77777777" w:rsidR="00EF3FB6" w:rsidRPr="002A5423" w:rsidRDefault="00EF3FB6" w:rsidP="00756B60">
            <w:pPr>
              <w:tabs>
                <w:tab w:val="left" w:pos="567"/>
              </w:tabs>
            </w:pPr>
            <w:r w:rsidRPr="002A5423">
              <w:t>Allergilised reaktsioonid</w:t>
            </w:r>
          </w:p>
        </w:tc>
        <w:tc>
          <w:tcPr>
            <w:tcW w:w="1238" w:type="dxa"/>
          </w:tcPr>
          <w:p w14:paraId="0EBCD320" w14:textId="77777777" w:rsidR="00EF3FB6" w:rsidRPr="002A5423" w:rsidRDefault="00EF3FB6" w:rsidP="00756B60">
            <w:pPr>
              <w:tabs>
                <w:tab w:val="left" w:pos="567"/>
              </w:tabs>
            </w:pPr>
          </w:p>
        </w:tc>
        <w:tc>
          <w:tcPr>
            <w:tcW w:w="1238" w:type="dxa"/>
          </w:tcPr>
          <w:p w14:paraId="7CFC2918" w14:textId="77777777" w:rsidR="00EF3FB6" w:rsidRPr="002A5423" w:rsidRDefault="00EF3FB6" w:rsidP="00756B60">
            <w:pPr>
              <w:tabs>
                <w:tab w:val="left" w:pos="567"/>
              </w:tabs>
            </w:pPr>
          </w:p>
        </w:tc>
      </w:tr>
      <w:tr w:rsidR="00EF3FB6" w:rsidRPr="002A5423" w14:paraId="1B78E4C3" w14:textId="77777777" w:rsidTr="001769AF">
        <w:tc>
          <w:tcPr>
            <w:tcW w:w="1645" w:type="dxa"/>
          </w:tcPr>
          <w:p w14:paraId="4A563510" w14:textId="77777777" w:rsidR="00EF3FB6" w:rsidRPr="002A5423" w:rsidRDefault="00EF3FB6" w:rsidP="00756B60">
            <w:pPr>
              <w:tabs>
                <w:tab w:val="left" w:pos="567"/>
              </w:tabs>
            </w:pPr>
            <w:r w:rsidRPr="002A5423">
              <w:t>Ainevahetus- ja toitumishäired</w:t>
            </w:r>
          </w:p>
        </w:tc>
        <w:tc>
          <w:tcPr>
            <w:tcW w:w="1237" w:type="dxa"/>
          </w:tcPr>
          <w:p w14:paraId="683E9208" w14:textId="77777777" w:rsidR="00EF3FB6" w:rsidRPr="002A5423" w:rsidRDefault="00EF3FB6" w:rsidP="00756B60">
            <w:pPr>
              <w:tabs>
                <w:tab w:val="left" w:pos="567"/>
              </w:tabs>
            </w:pPr>
            <w:r w:rsidRPr="002A5423">
              <w:t>Hüpo</w:t>
            </w:r>
            <w:r>
              <w:t>-</w:t>
            </w:r>
            <w:r w:rsidRPr="002A5423">
              <w:t>glükeemia</w:t>
            </w:r>
          </w:p>
        </w:tc>
        <w:tc>
          <w:tcPr>
            <w:tcW w:w="1238" w:type="dxa"/>
          </w:tcPr>
          <w:p w14:paraId="43753A56" w14:textId="77777777" w:rsidR="00EF3FB6" w:rsidRPr="002A5423" w:rsidRDefault="00EF3FB6" w:rsidP="00756B60">
            <w:pPr>
              <w:tabs>
                <w:tab w:val="left" w:pos="567"/>
              </w:tabs>
            </w:pPr>
          </w:p>
        </w:tc>
        <w:tc>
          <w:tcPr>
            <w:tcW w:w="1238" w:type="dxa"/>
          </w:tcPr>
          <w:p w14:paraId="034BD1A2" w14:textId="77777777" w:rsidR="00EF3FB6" w:rsidRPr="002A5423" w:rsidRDefault="00EF3FB6" w:rsidP="00756B60">
            <w:pPr>
              <w:tabs>
                <w:tab w:val="left" w:pos="567"/>
              </w:tabs>
            </w:pPr>
          </w:p>
        </w:tc>
        <w:tc>
          <w:tcPr>
            <w:tcW w:w="1238" w:type="dxa"/>
          </w:tcPr>
          <w:p w14:paraId="0EB5E5E8" w14:textId="77777777" w:rsidR="00EF3FB6" w:rsidRPr="002A5423" w:rsidRDefault="00EF3FB6" w:rsidP="00756B60">
            <w:pPr>
              <w:tabs>
                <w:tab w:val="left" w:pos="567"/>
              </w:tabs>
            </w:pPr>
          </w:p>
        </w:tc>
        <w:tc>
          <w:tcPr>
            <w:tcW w:w="1238" w:type="dxa"/>
          </w:tcPr>
          <w:p w14:paraId="7341B5A5" w14:textId="77777777" w:rsidR="00EF3FB6" w:rsidRPr="002A5423" w:rsidRDefault="00EF3FB6" w:rsidP="00756B60">
            <w:pPr>
              <w:tabs>
                <w:tab w:val="left" w:pos="567"/>
              </w:tabs>
            </w:pPr>
          </w:p>
        </w:tc>
        <w:tc>
          <w:tcPr>
            <w:tcW w:w="1238" w:type="dxa"/>
          </w:tcPr>
          <w:p w14:paraId="3AE26CE8" w14:textId="77777777" w:rsidR="00EF3FB6" w:rsidRPr="002A5423" w:rsidRDefault="00EF3FB6" w:rsidP="00756B60">
            <w:pPr>
              <w:tabs>
                <w:tab w:val="left" w:pos="567"/>
              </w:tabs>
            </w:pPr>
          </w:p>
        </w:tc>
      </w:tr>
      <w:tr w:rsidR="00EF3FB6" w:rsidRPr="002A5423" w14:paraId="46649136" w14:textId="77777777" w:rsidTr="001769AF">
        <w:tc>
          <w:tcPr>
            <w:tcW w:w="1645" w:type="dxa"/>
          </w:tcPr>
          <w:p w14:paraId="07ECD693" w14:textId="77777777" w:rsidR="00EF3FB6" w:rsidRPr="002A5423" w:rsidRDefault="00EF3FB6" w:rsidP="00756B60">
            <w:pPr>
              <w:tabs>
                <w:tab w:val="left" w:pos="567"/>
              </w:tabs>
            </w:pPr>
            <w:r w:rsidRPr="002A5423">
              <w:t>Närvisüsteemi häired</w:t>
            </w:r>
          </w:p>
        </w:tc>
        <w:tc>
          <w:tcPr>
            <w:tcW w:w="1237" w:type="dxa"/>
          </w:tcPr>
          <w:p w14:paraId="23F06EB1" w14:textId="77777777" w:rsidR="00EF3FB6" w:rsidRPr="002A5423" w:rsidRDefault="00EF3FB6" w:rsidP="00756B60">
            <w:pPr>
              <w:tabs>
                <w:tab w:val="left" w:pos="567"/>
              </w:tabs>
            </w:pPr>
          </w:p>
        </w:tc>
        <w:tc>
          <w:tcPr>
            <w:tcW w:w="1238" w:type="dxa"/>
          </w:tcPr>
          <w:p w14:paraId="59D332FF" w14:textId="77777777" w:rsidR="00EF3FB6" w:rsidRPr="002A5423" w:rsidRDefault="00EF3FB6" w:rsidP="00756B60">
            <w:pPr>
              <w:tabs>
                <w:tab w:val="left" w:pos="567"/>
              </w:tabs>
            </w:pPr>
          </w:p>
        </w:tc>
        <w:tc>
          <w:tcPr>
            <w:tcW w:w="1238" w:type="dxa"/>
          </w:tcPr>
          <w:p w14:paraId="16585168" w14:textId="77777777" w:rsidR="00EF3FB6" w:rsidRPr="002A5423" w:rsidRDefault="00EF3FB6" w:rsidP="00756B60">
            <w:pPr>
              <w:tabs>
                <w:tab w:val="left" w:pos="567"/>
              </w:tabs>
            </w:pPr>
          </w:p>
        </w:tc>
        <w:tc>
          <w:tcPr>
            <w:tcW w:w="1238" w:type="dxa"/>
          </w:tcPr>
          <w:p w14:paraId="5537C46B" w14:textId="77777777" w:rsidR="00EF3FB6" w:rsidRPr="002A5423" w:rsidRDefault="00EF3FB6" w:rsidP="00756B60">
            <w:pPr>
              <w:tabs>
                <w:tab w:val="left" w:pos="567"/>
              </w:tabs>
            </w:pPr>
          </w:p>
        </w:tc>
        <w:tc>
          <w:tcPr>
            <w:tcW w:w="1238" w:type="dxa"/>
          </w:tcPr>
          <w:p w14:paraId="57771B34" w14:textId="77777777" w:rsidR="00EF3FB6" w:rsidRPr="002A5423" w:rsidRDefault="00EF3FB6" w:rsidP="00756B60">
            <w:pPr>
              <w:tabs>
                <w:tab w:val="left" w:pos="567"/>
              </w:tabs>
            </w:pPr>
            <w:r w:rsidRPr="002A5423">
              <w:t>Düsgeusia</w:t>
            </w:r>
          </w:p>
        </w:tc>
        <w:tc>
          <w:tcPr>
            <w:tcW w:w="1238" w:type="dxa"/>
          </w:tcPr>
          <w:p w14:paraId="0F5B8E08" w14:textId="77777777" w:rsidR="00EF3FB6" w:rsidRPr="002A5423" w:rsidRDefault="00EF3FB6" w:rsidP="00756B60">
            <w:pPr>
              <w:tabs>
                <w:tab w:val="left" w:pos="567"/>
              </w:tabs>
            </w:pPr>
          </w:p>
        </w:tc>
      </w:tr>
      <w:tr w:rsidR="00EF3FB6" w:rsidRPr="002A5423" w14:paraId="1B6F4CB2" w14:textId="77777777" w:rsidTr="001769AF">
        <w:tc>
          <w:tcPr>
            <w:tcW w:w="1645" w:type="dxa"/>
          </w:tcPr>
          <w:p w14:paraId="1B23A953" w14:textId="77777777" w:rsidR="00EF3FB6" w:rsidRPr="002A5423" w:rsidRDefault="00EF3FB6" w:rsidP="00756B60">
            <w:pPr>
              <w:tabs>
                <w:tab w:val="left" w:pos="567"/>
              </w:tabs>
            </w:pPr>
            <w:r w:rsidRPr="002A5423">
              <w:t>Silma kahjustused</w:t>
            </w:r>
          </w:p>
        </w:tc>
        <w:tc>
          <w:tcPr>
            <w:tcW w:w="1237" w:type="dxa"/>
          </w:tcPr>
          <w:p w14:paraId="42238D6C" w14:textId="77777777" w:rsidR="00EF3FB6" w:rsidRPr="002A5423" w:rsidRDefault="00EF3FB6" w:rsidP="00756B60">
            <w:pPr>
              <w:tabs>
                <w:tab w:val="left" w:pos="567"/>
              </w:tabs>
            </w:pPr>
          </w:p>
        </w:tc>
        <w:tc>
          <w:tcPr>
            <w:tcW w:w="1238" w:type="dxa"/>
          </w:tcPr>
          <w:p w14:paraId="68F551E2" w14:textId="77777777" w:rsidR="00EF3FB6" w:rsidRPr="002A5423" w:rsidRDefault="00EF3FB6" w:rsidP="00756B60">
            <w:pPr>
              <w:tabs>
                <w:tab w:val="left" w:pos="567"/>
              </w:tabs>
            </w:pPr>
          </w:p>
        </w:tc>
        <w:tc>
          <w:tcPr>
            <w:tcW w:w="1238" w:type="dxa"/>
          </w:tcPr>
          <w:p w14:paraId="2653294A" w14:textId="77777777" w:rsidR="00EF3FB6" w:rsidRPr="002A5423" w:rsidRDefault="00EF3FB6" w:rsidP="00756B60">
            <w:pPr>
              <w:tabs>
                <w:tab w:val="left" w:pos="567"/>
              </w:tabs>
            </w:pPr>
          </w:p>
        </w:tc>
        <w:tc>
          <w:tcPr>
            <w:tcW w:w="1238" w:type="dxa"/>
          </w:tcPr>
          <w:p w14:paraId="5F63BBB8" w14:textId="77777777" w:rsidR="00EF3FB6" w:rsidRPr="002A5423" w:rsidRDefault="00EF3FB6" w:rsidP="00756B60">
            <w:pPr>
              <w:tabs>
                <w:tab w:val="left" w:pos="567"/>
              </w:tabs>
            </w:pPr>
            <w:r w:rsidRPr="002A5423">
              <w:t xml:space="preserve">Nägemise kahjustus </w:t>
            </w:r>
          </w:p>
          <w:p w14:paraId="102578C2" w14:textId="77777777" w:rsidR="00EF3FB6" w:rsidRPr="002A5423" w:rsidRDefault="00EF3FB6" w:rsidP="00756B60">
            <w:pPr>
              <w:tabs>
                <w:tab w:val="left" w:pos="567"/>
              </w:tabs>
            </w:pPr>
            <w:r w:rsidRPr="002A5423">
              <w:t>Retinopaatia</w:t>
            </w:r>
          </w:p>
        </w:tc>
        <w:tc>
          <w:tcPr>
            <w:tcW w:w="1238" w:type="dxa"/>
          </w:tcPr>
          <w:p w14:paraId="08966812" w14:textId="77777777" w:rsidR="00EF3FB6" w:rsidRPr="002A5423" w:rsidRDefault="00EF3FB6" w:rsidP="00756B60">
            <w:pPr>
              <w:tabs>
                <w:tab w:val="left" w:pos="567"/>
              </w:tabs>
            </w:pPr>
          </w:p>
        </w:tc>
        <w:tc>
          <w:tcPr>
            <w:tcW w:w="1238" w:type="dxa"/>
          </w:tcPr>
          <w:p w14:paraId="0D2339DB" w14:textId="77777777" w:rsidR="00EF3FB6" w:rsidRPr="002A5423" w:rsidRDefault="00EF3FB6" w:rsidP="00756B60">
            <w:pPr>
              <w:tabs>
                <w:tab w:val="left" w:pos="567"/>
              </w:tabs>
            </w:pPr>
          </w:p>
        </w:tc>
      </w:tr>
      <w:tr w:rsidR="00EF3FB6" w:rsidRPr="002A5423" w14:paraId="04CFE574" w14:textId="77777777" w:rsidTr="001769AF">
        <w:tc>
          <w:tcPr>
            <w:tcW w:w="1645" w:type="dxa"/>
          </w:tcPr>
          <w:p w14:paraId="17DDFCBE" w14:textId="77777777" w:rsidR="00EF3FB6" w:rsidRPr="002A5423" w:rsidRDefault="00EF3FB6" w:rsidP="00756B60">
            <w:pPr>
              <w:tabs>
                <w:tab w:val="left" w:pos="567"/>
              </w:tabs>
            </w:pPr>
            <w:r w:rsidRPr="002A5423">
              <w:t xml:space="preserve">Naha ja nahaaluskoe kahjustused </w:t>
            </w:r>
          </w:p>
        </w:tc>
        <w:tc>
          <w:tcPr>
            <w:tcW w:w="1237" w:type="dxa"/>
          </w:tcPr>
          <w:p w14:paraId="3A35C1B7" w14:textId="77777777" w:rsidR="00EF3FB6" w:rsidRPr="002A5423" w:rsidRDefault="00EF3FB6" w:rsidP="00756B60">
            <w:pPr>
              <w:tabs>
                <w:tab w:val="left" w:pos="567"/>
              </w:tabs>
            </w:pPr>
          </w:p>
        </w:tc>
        <w:tc>
          <w:tcPr>
            <w:tcW w:w="1238" w:type="dxa"/>
          </w:tcPr>
          <w:p w14:paraId="3B556844" w14:textId="77777777" w:rsidR="00EF3FB6" w:rsidRPr="002A5423" w:rsidRDefault="00EF3FB6" w:rsidP="00756B60">
            <w:pPr>
              <w:tabs>
                <w:tab w:val="left" w:pos="567"/>
              </w:tabs>
            </w:pPr>
            <w:r w:rsidRPr="002A5423">
              <w:t>Lipo</w:t>
            </w:r>
            <w:r>
              <w:t>-</w:t>
            </w:r>
            <w:r w:rsidRPr="002A5423">
              <w:t>hüpertroofia</w:t>
            </w:r>
          </w:p>
        </w:tc>
        <w:tc>
          <w:tcPr>
            <w:tcW w:w="1238" w:type="dxa"/>
          </w:tcPr>
          <w:p w14:paraId="568DC9ED" w14:textId="77777777" w:rsidR="00EF3FB6" w:rsidRPr="002A5423" w:rsidRDefault="00EF3FB6" w:rsidP="00756B60">
            <w:pPr>
              <w:tabs>
                <w:tab w:val="left" w:pos="567"/>
              </w:tabs>
            </w:pPr>
            <w:r w:rsidRPr="002A5423">
              <w:t>Lipoatroofia</w:t>
            </w:r>
          </w:p>
        </w:tc>
        <w:tc>
          <w:tcPr>
            <w:tcW w:w="1238" w:type="dxa"/>
          </w:tcPr>
          <w:p w14:paraId="18885F0B" w14:textId="77777777" w:rsidR="00EF3FB6" w:rsidRPr="002A5423" w:rsidRDefault="00EF3FB6" w:rsidP="00756B60">
            <w:pPr>
              <w:tabs>
                <w:tab w:val="left" w:pos="567"/>
              </w:tabs>
            </w:pPr>
          </w:p>
        </w:tc>
        <w:tc>
          <w:tcPr>
            <w:tcW w:w="1238" w:type="dxa"/>
          </w:tcPr>
          <w:p w14:paraId="42B2E996" w14:textId="77777777" w:rsidR="00EF3FB6" w:rsidRPr="002A5423" w:rsidRDefault="00EF3FB6" w:rsidP="00756B60">
            <w:pPr>
              <w:tabs>
                <w:tab w:val="left" w:pos="567"/>
              </w:tabs>
            </w:pPr>
          </w:p>
        </w:tc>
        <w:tc>
          <w:tcPr>
            <w:tcW w:w="1238" w:type="dxa"/>
          </w:tcPr>
          <w:p w14:paraId="64B7E8FF" w14:textId="77777777" w:rsidR="00EF3FB6" w:rsidRDefault="00EF3FB6" w:rsidP="00756B60">
            <w:pPr>
              <w:tabs>
                <w:tab w:val="left" w:pos="567"/>
              </w:tabs>
            </w:pPr>
            <w:r>
              <w:t>Naha</w:t>
            </w:r>
          </w:p>
          <w:p w14:paraId="7E725FBE" w14:textId="77777777" w:rsidR="00EF3FB6" w:rsidRPr="002A5423" w:rsidRDefault="00EF3FB6" w:rsidP="00756B60">
            <w:pPr>
              <w:tabs>
                <w:tab w:val="left" w:pos="567"/>
              </w:tabs>
            </w:pPr>
            <w:r>
              <w:t>amüloidoos</w:t>
            </w:r>
          </w:p>
        </w:tc>
      </w:tr>
      <w:tr w:rsidR="00EF3FB6" w:rsidRPr="002A5423" w14:paraId="72D8892D" w14:textId="77777777" w:rsidTr="001769AF">
        <w:tc>
          <w:tcPr>
            <w:tcW w:w="1645" w:type="dxa"/>
          </w:tcPr>
          <w:p w14:paraId="36A23622" w14:textId="77777777" w:rsidR="00EF3FB6" w:rsidRPr="002A5423" w:rsidRDefault="00EF3FB6" w:rsidP="00756B60">
            <w:pPr>
              <w:tabs>
                <w:tab w:val="left" w:pos="567"/>
              </w:tabs>
            </w:pPr>
            <w:r w:rsidRPr="002A5423">
              <w:t>Lihas</w:t>
            </w:r>
            <w:r>
              <w:t>te, luustiku</w:t>
            </w:r>
            <w:r w:rsidRPr="002A5423">
              <w:t xml:space="preserve"> ja sidekoe kahjustused</w:t>
            </w:r>
          </w:p>
        </w:tc>
        <w:tc>
          <w:tcPr>
            <w:tcW w:w="1237" w:type="dxa"/>
          </w:tcPr>
          <w:p w14:paraId="08038987" w14:textId="77777777" w:rsidR="00EF3FB6" w:rsidRPr="002A5423" w:rsidRDefault="00EF3FB6" w:rsidP="00756B60">
            <w:pPr>
              <w:tabs>
                <w:tab w:val="left" w:pos="567"/>
              </w:tabs>
            </w:pPr>
          </w:p>
        </w:tc>
        <w:tc>
          <w:tcPr>
            <w:tcW w:w="1238" w:type="dxa"/>
          </w:tcPr>
          <w:p w14:paraId="0ABFA4FC" w14:textId="77777777" w:rsidR="00EF3FB6" w:rsidRPr="002A5423" w:rsidRDefault="00EF3FB6" w:rsidP="00756B60">
            <w:pPr>
              <w:tabs>
                <w:tab w:val="left" w:pos="567"/>
              </w:tabs>
            </w:pPr>
          </w:p>
        </w:tc>
        <w:tc>
          <w:tcPr>
            <w:tcW w:w="1238" w:type="dxa"/>
          </w:tcPr>
          <w:p w14:paraId="75292013" w14:textId="77777777" w:rsidR="00EF3FB6" w:rsidRPr="002A5423" w:rsidRDefault="00EF3FB6" w:rsidP="00756B60">
            <w:pPr>
              <w:tabs>
                <w:tab w:val="left" w:pos="567"/>
              </w:tabs>
            </w:pPr>
          </w:p>
        </w:tc>
        <w:tc>
          <w:tcPr>
            <w:tcW w:w="1238" w:type="dxa"/>
          </w:tcPr>
          <w:p w14:paraId="45C07283" w14:textId="77777777" w:rsidR="00EF3FB6" w:rsidRPr="002A5423" w:rsidRDefault="00EF3FB6" w:rsidP="00756B60">
            <w:pPr>
              <w:tabs>
                <w:tab w:val="left" w:pos="567"/>
              </w:tabs>
            </w:pPr>
          </w:p>
        </w:tc>
        <w:tc>
          <w:tcPr>
            <w:tcW w:w="1238" w:type="dxa"/>
          </w:tcPr>
          <w:p w14:paraId="02F5DDF1" w14:textId="77777777" w:rsidR="00EF3FB6" w:rsidRPr="002A5423" w:rsidRDefault="00EF3FB6" w:rsidP="00756B60">
            <w:pPr>
              <w:tabs>
                <w:tab w:val="left" w:pos="567"/>
              </w:tabs>
            </w:pPr>
            <w:r w:rsidRPr="002A5423">
              <w:t>Müalgia</w:t>
            </w:r>
          </w:p>
        </w:tc>
        <w:tc>
          <w:tcPr>
            <w:tcW w:w="1238" w:type="dxa"/>
          </w:tcPr>
          <w:p w14:paraId="2D500B91" w14:textId="77777777" w:rsidR="00EF3FB6" w:rsidRPr="002A5423" w:rsidRDefault="00EF3FB6" w:rsidP="00756B60">
            <w:pPr>
              <w:tabs>
                <w:tab w:val="left" w:pos="567"/>
              </w:tabs>
            </w:pPr>
          </w:p>
        </w:tc>
      </w:tr>
      <w:tr w:rsidR="00EF3FB6" w:rsidRPr="002A5423" w14:paraId="4ECE6CCB" w14:textId="77777777" w:rsidTr="001769AF">
        <w:tc>
          <w:tcPr>
            <w:tcW w:w="1645" w:type="dxa"/>
          </w:tcPr>
          <w:p w14:paraId="78136979" w14:textId="77777777" w:rsidR="00EF3FB6" w:rsidRPr="002A5423" w:rsidRDefault="00EF3FB6" w:rsidP="00756B60">
            <w:pPr>
              <w:keepNext/>
              <w:keepLines/>
              <w:tabs>
                <w:tab w:val="left" w:pos="567"/>
              </w:tabs>
            </w:pPr>
            <w:r w:rsidRPr="002A5423">
              <w:t>Üldised häired ja manustamiskoha reaktsioonid</w:t>
            </w:r>
          </w:p>
        </w:tc>
        <w:tc>
          <w:tcPr>
            <w:tcW w:w="1237" w:type="dxa"/>
          </w:tcPr>
          <w:p w14:paraId="1BC236FA" w14:textId="77777777" w:rsidR="00EF3FB6" w:rsidRPr="002A5423" w:rsidRDefault="00EF3FB6" w:rsidP="00756B60">
            <w:pPr>
              <w:tabs>
                <w:tab w:val="left" w:pos="567"/>
              </w:tabs>
            </w:pPr>
          </w:p>
        </w:tc>
        <w:tc>
          <w:tcPr>
            <w:tcW w:w="1238" w:type="dxa"/>
          </w:tcPr>
          <w:p w14:paraId="04C3DD94" w14:textId="77777777" w:rsidR="00EF3FB6" w:rsidRPr="002A5423" w:rsidRDefault="00EF3FB6" w:rsidP="00756B60">
            <w:pPr>
              <w:tabs>
                <w:tab w:val="left" w:pos="567"/>
              </w:tabs>
            </w:pPr>
            <w:r w:rsidRPr="002A5423">
              <w:t>Süstekoha reaktsioonid</w:t>
            </w:r>
          </w:p>
        </w:tc>
        <w:tc>
          <w:tcPr>
            <w:tcW w:w="1238" w:type="dxa"/>
          </w:tcPr>
          <w:p w14:paraId="6918388D" w14:textId="77777777" w:rsidR="00EF3FB6" w:rsidRPr="002A5423" w:rsidRDefault="00EF3FB6" w:rsidP="00756B60">
            <w:pPr>
              <w:tabs>
                <w:tab w:val="left" w:pos="567"/>
              </w:tabs>
            </w:pPr>
          </w:p>
        </w:tc>
        <w:tc>
          <w:tcPr>
            <w:tcW w:w="1238" w:type="dxa"/>
          </w:tcPr>
          <w:p w14:paraId="613E657E" w14:textId="77777777" w:rsidR="00EF3FB6" w:rsidRPr="002A5423" w:rsidRDefault="00EF3FB6" w:rsidP="00756B60">
            <w:pPr>
              <w:tabs>
                <w:tab w:val="left" w:pos="567"/>
              </w:tabs>
            </w:pPr>
            <w:r w:rsidRPr="002A5423">
              <w:t xml:space="preserve">Ödeem </w:t>
            </w:r>
          </w:p>
        </w:tc>
        <w:tc>
          <w:tcPr>
            <w:tcW w:w="1238" w:type="dxa"/>
          </w:tcPr>
          <w:p w14:paraId="31C87EAC" w14:textId="77777777" w:rsidR="00EF3FB6" w:rsidRPr="002A5423" w:rsidRDefault="00EF3FB6" w:rsidP="00756B60">
            <w:pPr>
              <w:tabs>
                <w:tab w:val="left" w:pos="567"/>
              </w:tabs>
            </w:pPr>
          </w:p>
        </w:tc>
        <w:tc>
          <w:tcPr>
            <w:tcW w:w="1238" w:type="dxa"/>
          </w:tcPr>
          <w:p w14:paraId="73B05589" w14:textId="77777777" w:rsidR="00EF3FB6" w:rsidRPr="002A5423" w:rsidRDefault="00EF3FB6" w:rsidP="00756B60">
            <w:pPr>
              <w:tabs>
                <w:tab w:val="left" w:pos="567"/>
              </w:tabs>
            </w:pPr>
          </w:p>
        </w:tc>
      </w:tr>
    </w:tbl>
    <w:p w14:paraId="603083AE" w14:textId="77777777" w:rsidR="00756B60" w:rsidRPr="002A5423" w:rsidRDefault="00756B60" w:rsidP="00756B60">
      <w:pPr>
        <w:rPr>
          <w:bCs/>
          <w:szCs w:val="22"/>
        </w:rPr>
      </w:pPr>
    </w:p>
    <w:p w14:paraId="4038A58B" w14:textId="3FFEE52D" w:rsidR="00756B60" w:rsidRPr="002A5423" w:rsidRDefault="00073E77" w:rsidP="00522245">
      <w:pPr>
        <w:pStyle w:val="Heading3"/>
      </w:pPr>
      <w:r w:rsidRPr="002A5423">
        <w:t>Valitud kõrvaltoimete kirjeldus</w:t>
      </w:r>
      <w:fldSimple w:instr=" DOCVARIABLE vault_nd_026b36db-47ce-4548-8588-de72fddd6ce9 \* MERGEFORMAT ">
        <w:r w:rsidR="009609EF">
          <w:t xml:space="preserve"> </w:t>
        </w:r>
      </w:fldSimple>
    </w:p>
    <w:p w14:paraId="58339E96" w14:textId="3E832CB2" w:rsidR="00756B60" w:rsidRPr="002A5423" w:rsidRDefault="00756B60" w:rsidP="00434DAB">
      <w:pPr>
        <w:pStyle w:val="Heading5"/>
        <w:rPr>
          <w:bCs/>
        </w:rPr>
      </w:pPr>
      <w:r w:rsidRPr="002A5423">
        <w:t>Ainevahetus- ja toitumishäired</w:t>
      </w:r>
      <w:fldSimple w:instr=" DOCVARIABLE vault_nd_85f0a081-3e94-4cbc-8e39-70ef065cdd4e \* MERGEFORMAT ">
        <w:r w:rsidR="009609EF">
          <w:t xml:space="preserve"> </w:t>
        </w:r>
      </w:fldSimple>
    </w:p>
    <w:p w14:paraId="4F57B935" w14:textId="77777777" w:rsidR="00756B60" w:rsidRPr="002A5423" w:rsidRDefault="00756B60" w:rsidP="00756B60">
      <w:pPr>
        <w:rPr>
          <w:szCs w:val="22"/>
        </w:rPr>
      </w:pPr>
      <w:r w:rsidRPr="002A5423">
        <w:rPr>
          <w:szCs w:val="22"/>
        </w:rPr>
        <w:t>Rasked hüpoglükeemilised atakid, eriti kui nad on korduvad, võivad viia neuroloogiliste kahjustuste tekkeni. Pikad või rasked hüpoglükeemia episoodid võivad olla eluohtlikud.</w:t>
      </w:r>
    </w:p>
    <w:p w14:paraId="7369027D" w14:textId="77777777" w:rsidR="00756B60" w:rsidRPr="002A5423" w:rsidRDefault="00756B60" w:rsidP="00756B60">
      <w:pPr>
        <w:rPr>
          <w:szCs w:val="22"/>
        </w:rPr>
      </w:pPr>
    </w:p>
    <w:p w14:paraId="1E916641" w14:textId="77777777" w:rsidR="00756B60" w:rsidRPr="002A5423" w:rsidRDefault="00756B60" w:rsidP="00756B60">
      <w:pPr>
        <w:rPr>
          <w:szCs w:val="22"/>
        </w:rPr>
      </w:pPr>
      <w:r w:rsidRPr="002A5423">
        <w:rPr>
          <w:szCs w:val="22"/>
        </w:rPr>
        <w:lastRenderedPageBreak/>
        <w:t>Paljudel patsientidel ilmnevad enne neuroglükopeenia sümptomeid adrenergilise vastureaktsiooni sümptomid. Üldiselt, mida suurem ja kiirem on vere glükoosisisalduse langus, seda väljendunum on vastureaktsiooni fenomen ja selle sümptomid.</w:t>
      </w:r>
    </w:p>
    <w:p w14:paraId="4B0C945E" w14:textId="77777777" w:rsidR="00756B60" w:rsidRPr="002A5423" w:rsidRDefault="00756B60" w:rsidP="00756B60">
      <w:pPr>
        <w:rPr>
          <w:bCs/>
          <w:szCs w:val="22"/>
        </w:rPr>
      </w:pPr>
    </w:p>
    <w:p w14:paraId="3CA4C24D" w14:textId="59B008A6" w:rsidR="00756B60" w:rsidRPr="002A5423" w:rsidRDefault="00756B60" w:rsidP="00434DAB">
      <w:pPr>
        <w:pStyle w:val="Heading5"/>
      </w:pPr>
      <w:r w:rsidRPr="002A5423">
        <w:t>Immuunsüsteemi häired</w:t>
      </w:r>
      <w:fldSimple w:instr=" DOCVARIABLE vault_nd_653ed71b-b3f9-4a78-bdec-ae69a791aaa5 \* MERGEFORMAT ">
        <w:r w:rsidR="009609EF">
          <w:t xml:space="preserve"> </w:t>
        </w:r>
      </w:fldSimple>
    </w:p>
    <w:p w14:paraId="17BEC9E2" w14:textId="77777777" w:rsidR="00756B60" w:rsidRPr="002A5423" w:rsidRDefault="00756B60" w:rsidP="00756B60">
      <w:pPr>
        <w:rPr>
          <w:szCs w:val="22"/>
        </w:rPr>
      </w:pPr>
      <w:r w:rsidRPr="002A5423">
        <w:rPr>
          <w:szCs w:val="22"/>
        </w:rPr>
        <w:t>Kiiret tüüpi allergilised reaktsioonid insuliinile on harvad. Selliste reaktsioonidega insuliinile (k.a glargiin-insuliinile) või abiainetele võivad kaasneda generaliseerunud nahareaktsioonid, angioödeem, bronhospasm, hüpotensioon ja šokk, mis võivad olla eluohtlikud. Toujeo kliinilistes uuringutes täiskasvanutega oli patsientidel, kes said raviks Toujeo’d (5,3%) ja 100 ühikut/ml glargiin-insuliini (4,5%), allergiliste reaktsioonide sarnane esinemissagedus.</w:t>
      </w:r>
    </w:p>
    <w:p w14:paraId="0D53A8A3" w14:textId="77777777" w:rsidR="00756B60" w:rsidRPr="002A5423" w:rsidRDefault="00756B60" w:rsidP="00756B60">
      <w:pPr>
        <w:rPr>
          <w:szCs w:val="22"/>
        </w:rPr>
      </w:pPr>
    </w:p>
    <w:p w14:paraId="5D793E45" w14:textId="17E9B337" w:rsidR="00756B60" w:rsidRPr="002A5423" w:rsidRDefault="00756B60" w:rsidP="00434DAB">
      <w:pPr>
        <w:pStyle w:val="Heading5"/>
      </w:pPr>
      <w:r w:rsidRPr="002A5423">
        <w:t>Silma kahjustused</w:t>
      </w:r>
      <w:fldSimple w:instr=" DOCVARIABLE vault_nd_2fe74b23-df47-43e2-bbb4-b42496401ad5 \* MERGEFORMAT ">
        <w:r w:rsidR="009609EF">
          <w:t xml:space="preserve"> </w:t>
        </w:r>
      </w:fldSimple>
    </w:p>
    <w:p w14:paraId="0F56BABB" w14:textId="77777777" w:rsidR="00756B60" w:rsidRPr="002A5423" w:rsidRDefault="00756B60" w:rsidP="00756B60">
      <w:pPr>
        <w:rPr>
          <w:szCs w:val="22"/>
        </w:rPr>
      </w:pPr>
      <w:r w:rsidRPr="002A5423">
        <w:rPr>
          <w:szCs w:val="22"/>
        </w:rPr>
        <w:t>Oluline muutus glükeemilises kontrollis võib tänu silmaläätse läbimõõdu ja refraktsiooniindeksi muutusele põhjustada ajutist nägemise halvenemist.</w:t>
      </w:r>
    </w:p>
    <w:p w14:paraId="0D464D5C" w14:textId="77777777" w:rsidR="00756B60" w:rsidRPr="002A5423" w:rsidRDefault="00756B60" w:rsidP="00756B60">
      <w:pPr>
        <w:rPr>
          <w:szCs w:val="22"/>
        </w:rPr>
      </w:pPr>
    </w:p>
    <w:p w14:paraId="5D128974" w14:textId="77777777" w:rsidR="00756B60" w:rsidRPr="002A5423" w:rsidRDefault="00756B60" w:rsidP="00756B60">
      <w:pPr>
        <w:keepNext/>
        <w:keepLines/>
        <w:rPr>
          <w:szCs w:val="22"/>
        </w:rPr>
      </w:pPr>
      <w:r w:rsidRPr="002A5423">
        <w:rPr>
          <w:szCs w:val="22"/>
        </w:rPr>
        <w:t>Kestvalt paranenud vere glükoosisisalduse kontroll vähendab diabeetilise retinopaatia progressiooni riski. Samas võib insuliinravi intensiivistamine koos vere glükoosisisalduse kontrolli järsu paranemisega põhjustada diabeetilise retinopaatia ajutist halvenemist. Proliferatiivse retinopaatiaga, eriti fotokoagulatsiooni abil ravimata patsientidel võivad rasked hüpoglükeemilised episoodid põhjustada mööduvat amauroosi.</w:t>
      </w:r>
    </w:p>
    <w:p w14:paraId="2B300879" w14:textId="77777777" w:rsidR="00756B60" w:rsidRPr="002A5423" w:rsidRDefault="00756B60" w:rsidP="00756B60">
      <w:pPr>
        <w:rPr>
          <w:szCs w:val="22"/>
        </w:rPr>
      </w:pPr>
    </w:p>
    <w:p w14:paraId="6CC1E1EC" w14:textId="0F6B0DEC" w:rsidR="00756B60" w:rsidRPr="002A5423" w:rsidRDefault="00756B60" w:rsidP="00434DAB">
      <w:pPr>
        <w:pStyle w:val="Heading5"/>
      </w:pPr>
      <w:r w:rsidRPr="002A5423">
        <w:t>Naha ja nahaaluskoe kahjustused</w:t>
      </w:r>
      <w:fldSimple w:instr=" DOCVARIABLE vault_nd_82f79216-dfd8-4d35-bae8-dd1e52b3508c \* MERGEFORMAT ">
        <w:r w:rsidR="009609EF">
          <w:t xml:space="preserve"> </w:t>
        </w:r>
      </w:fldSimple>
    </w:p>
    <w:p w14:paraId="6504FE03" w14:textId="77777777" w:rsidR="00756B60" w:rsidRPr="002A5423" w:rsidRDefault="00756B60" w:rsidP="00756B60">
      <w:pPr>
        <w:rPr>
          <w:szCs w:val="22"/>
        </w:rPr>
      </w:pPr>
      <w:r w:rsidRPr="002A5423">
        <w:rPr>
          <w:szCs w:val="22"/>
        </w:rPr>
        <w:t>Süstekohal või</w:t>
      </w:r>
      <w:r w:rsidR="00EF3FB6">
        <w:rPr>
          <w:szCs w:val="22"/>
        </w:rPr>
        <w:t>vad</w:t>
      </w:r>
      <w:r w:rsidRPr="002A5423">
        <w:rPr>
          <w:szCs w:val="22"/>
        </w:rPr>
        <w:t xml:space="preserve"> tekkida lipodüstroofia ja </w:t>
      </w:r>
      <w:r w:rsidR="00EF3FB6">
        <w:rPr>
          <w:szCs w:val="22"/>
        </w:rPr>
        <w:t xml:space="preserve">naha amüloidoos ning </w:t>
      </w:r>
      <w:r w:rsidRPr="002A5423">
        <w:rPr>
          <w:szCs w:val="22"/>
        </w:rPr>
        <w:t>insuliini imendumine süstekoha</w:t>
      </w:r>
      <w:r w:rsidR="00EF3FB6">
        <w:rPr>
          <w:szCs w:val="22"/>
        </w:rPr>
        <w:t>s</w:t>
      </w:r>
      <w:r w:rsidRPr="002A5423">
        <w:rPr>
          <w:szCs w:val="22"/>
        </w:rPr>
        <w:t>t aeglustuda. Pidev süstekoha roteerimine süstepiirkonnas võib aidata neid reaktsioone vähendada või ära hoida</w:t>
      </w:r>
      <w:r w:rsidR="004D5E33">
        <w:rPr>
          <w:szCs w:val="22"/>
        </w:rPr>
        <w:t xml:space="preserve"> (vt lõik 4.4)</w:t>
      </w:r>
      <w:r w:rsidRPr="002A5423">
        <w:rPr>
          <w:szCs w:val="22"/>
        </w:rPr>
        <w:t>.</w:t>
      </w:r>
    </w:p>
    <w:p w14:paraId="0B91ACDC" w14:textId="77777777" w:rsidR="00756B60" w:rsidRPr="002A5423" w:rsidRDefault="00756B60" w:rsidP="00756B60">
      <w:pPr>
        <w:rPr>
          <w:szCs w:val="22"/>
        </w:rPr>
      </w:pPr>
    </w:p>
    <w:p w14:paraId="6EA11962" w14:textId="037D6A42" w:rsidR="00756B60" w:rsidRPr="002A5423" w:rsidRDefault="00756B60" w:rsidP="00434DAB">
      <w:pPr>
        <w:pStyle w:val="Heading5"/>
      </w:pPr>
      <w:r w:rsidRPr="002A5423">
        <w:t>Üldised häired ja manustamiskoha reaktsioonid</w:t>
      </w:r>
      <w:fldSimple w:instr=" DOCVARIABLE vault_nd_32899d6c-feb5-4cd5-8c50-ccb37db57578 \* MERGEFORMAT ">
        <w:r w:rsidR="009609EF">
          <w:t xml:space="preserve"> </w:t>
        </w:r>
      </w:fldSimple>
    </w:p>
    <w:p w14:paraId="3557BDE9" w14:textId="77777777" w:rsidR="00756B60" w:rsidRPr="002A5423" w:rsidRDefault="00756B60" w:rsidP="00756B60">
      <w:pPr>
        <w:rPr>
          <w:szCs w:val="22"/>
        </w:rPr>
      </w:pPr>
      <w:r w:rsidRPr="002A5423">
        <w:rPr>
          <w:szCs w:val="22"/>
        </w:rPr>
        <w:t>Süstekoha reaktsioonid, sh punetus, valu, sügelus, turse, lööve ja põletik. Enamus kergematest süstekoha reaktsioonidest insuliinile mööduvad mõne päeva kuni mõne nädala jooksul. Toujeo kliinilistes uuringutes täiskasvanutega oli patsientidel, kes said raviks Toujeo’d (2,5%) ja 100 ühikut/ml glargiin-insuliini (2,8%), süstekoha reaktsioonide sarnane esinemissagedus.</w:t>
      </w:r>
    </w:p>
    <w:p w14:paraId="021D707C" w14:textId="77777777" w:rsidR="00756B60" w:rsidRPr="002A5423" w:rsidRDefault="00756B60" w:rsidP="00756B60">
      <w:pPr>
        <w:rPr>
          <w:szCs w:val="22"/>
        </w:rPr>
      </w:pPr>
    </w:p>
    <w:p w14:paraId="3E70FA8C" w14:textId="77777777" w:rsidR="00756B60" w:rsidRPr="002A5423" w:rsidRDefault="00756B60" w:rsidP="00756B60">
      <w:pPr>
        <w:rPr>
          <w:szCs w:val="22"/>
        </w:rPr>
      </w:pPr>
      <w:r w:rsidRPr="002A5423">
        <w:rPr>
          <w:szCs w:val="22"/>
        </w:rPr>
        <w:t>Harva võib insuliin põhjustada turseid, eriti juhtudel, kus eelnev halb metaboolne kontroll on paranenud intensiivse insuliinteraapia abil.</w:t>
      </w:r>
    </w:p>
    <w:p w14:paraId="0F489ADE" w14:textId="77777777" w:rsidR="00756B60" w:rsidRPr="002A5423" w:rsidRDefault="00756B60" w:rsidP="00756B60">
      <w:pPr>
        <w:rPr>
          <w:szCs w:val="22"/>
        </w:rPr>
      </w:pPr>
    </w:p>
    <w:p w14:paraId="6F69DE22" w14:textId="4EA13FAF" w:rsidR="00756B60" w:rsidRPr="002A5423" w:rsidRDefault="00756B60" w:rsidP="00522245">
      <w:pPr>
        <w:pStyle w:val="Heading3"/>
      </w:pPr>
      <w:r w:rsidRPr="002A5423">
        <w:t>Lapsed</w:t>
      </w:r>
      <w:fldSimple w:instr=" DOCVARIABLE vault_nd_b0878641-bc0d-41f7-97fe-44193aa28753 \* MERGEFORMAT ">
        <w:r w:rsidR="009609EF">
          <w:t xml:space="preserve"> </w:t>
        </w:r>
      </w:fldSimple>
    </w:p>
    <w:p w14:paraId="4B7BB3FD" w14:textId="77777777" w:rsidR="00756B60" w:rsidRPr="002A5423" w:rsidRDefault="00F12309" w:rsidP="00756B60">
      <w:pPr>
        <w:rPr>
          <w:szCs w:val="22"/>
        </w:rPr>
      </w:pPr>
      <w:r>
        <w:rPr>
          <w:szCs w:val="22"/>
        </w:rPr>
        <w:t>Toujeo ohutus ja efektiivsus on tõestatud uuringus lastega vanuses 6…18 aastat.</w:t>
      </w:r>
      <w:r w:rsidR="00F619EE">
        <w:rPr>
          <w:szCs w:val="22"/>
        </w:rPr>
        <w:t xml:space="preserve"> </w:t>
      </w:r>
      <w:r>
        <w:rPr>
          <w:szCs w:val="22"/>
        </w:rPr>
        <w:t>Kõrvaltoimete esinemissagedus, tüüp ja raskusaste laste</w:t>
      </w:r>
      <w:r w:rsidR="00F619EE">
        <w:rPr>
          <w:szCs w:val="22"/>
        </w:rPr>
        <w:t>l</w:t>
      </w:r>
      <w:r>
        <w:rPr>
          <w:szCs w:val="22"/>
        </w:rPr>
        <w:t xml:space="preserve"> ei </w:t>
      </w:r>
      <w:r w:rsidR="00CA64E6">
        <w:rPr>
          <w:szCs w:val="22"/>
        </w:rPr>
        <w:t>viita</w:t>
      </w:r>
      <w:r>
        <w:rPr>
          <w:szCs w:val="22"/>
        </w:rPr>
        <w:t xml:space="preserve"> erinevus</w:t>
      </w:r>
      <w:r w:rsidR="00F619EE">
        <w:rPr>
          <w:szCs w:val="22"/>
        </w:rPr>
        <w:t>tele</w:t>
      </w:r>
      <w:r>
        <w:rPr>
          <w:szCs w:val="22"/>
        </w:rPr>
        <w:t xml:space="preserve"> võrreldes </w:t>
      </w:r>
      <w:r w:rsidR="00CA64E6">
        <w:rPr>
          <w:szCs w:val="22"/>
        </w:rPr>
        <w:t xml:space="preserve">kogemusega </w:t>
      </w:r>
      <w:r>
        <w:rPr>
          <w:szCs w:val="22"/>
        </w:rPr>
        <w:t>diabee</w:t>
      </w:r>
      <w:r w:rsidR="008B5AA7">
        <w:rPr>
          <w:szCs w:val="22"/>
        </w:rPr>
        <w:t xml:space="preserve">tikute </w:t>
      </w:r>
      <w:r w:rsidR="004F187D">
        <w:rPr>
          <w:szCs w:val="22"/>
        </w:rPr>
        <w:t>üld</w:t>
      </w:r>
      <w:r>
        <w:rPr>
          <w:szCs w:val="22"/>
        </w:rPr>
        <w:t>populatsiooni</w:t>
      </w:r>
      <w:r w:rsidR="00CA64E6">
        <w:rPr>
          <w:szCs w:val="22"/>
        </w:rPr>
        <w:t>s</w:t>
      </w:r>
      <w:r>
        <w:rPr>
          <w:szCs w:val="22"/>
        </w:rPr>
        <w:t xml:space="preserve"> (vt lõik 5.1). </w:t>
      </w:r>
      <w:r w:rsidR="007F055D">
        <w:rPr>
          <w:szCs w:val="22"/>
        </w:rPr>
        <w:t>O</w:t>
      </w:r>
      <w:r>
        <w:rPr>
          <w:szCs w:val="22"/>
        </w:rPr>
        <w:t xml:space="preserve">hutusandmeid </w:t>
      </w:r>
      <w:r w:rsidR="007F055D">
        <w:rPr>
          <w:szCs w:val="22"/>
        </w:rPr>
        <w:t xml:space="preserve">kliinilistest uuringutest </w:t>
      </w:r>
      <w:r>
        <w:rPr>
          <w:szCs w:val="22"/>
        </w:rPr>
        <w:t>ei ole laste kohta vanuses kuni 6</w:t>
      </w:r>
      <w:r w:rsidR="00F66E4D">
        <w:rPr>
          <w:szCs w:val="22"/>
        </w:rPr>
        <w:t> </w:t>
      </w:r>
      <w:r>
        <w:rPr>
          <w:szCs w:val="22"/>
        </w:rPr>
        <w:t>aastat.</w:t>
      </w:r>
    </w:p>
    <w:p w14:paraId="63B4D1A4" w14:textId="77777777" w:rsidR="00756B60" w:rsidRPr="002A5423" w:rsidRDefault="00756B60" w:rsidP="00756B60">
      <w:pPr>
        <w:rPr>
          <w:szCs w:val="22"/>
        </w:rPr>
      </w:pPr>
    </w:p>
    <w:p w14:paraId="2ADB6D87" w14:textId="2D81CBAA" w:rsidR="00756B60" w:rsidRPr="002A5423" w:rsidRDefault="00756B60" w:rsidP="00522245">
      <w:pPr>
        <w:pStyle w:val="Heading3"/>
      </w:pPr>
      <w:r w:rsidRPr="002A5423">
        <w:t>Teised eripopulatsioonid</w:t>
      </w:r>
      <w:fldSimple w:instr=" DOCVARIABLE vault_nd_2d6da084-a3fb-4e53-a90e-adb44564917d \* MERGEFORMAT ">
        <w:r w:rsidR="009609EF">
          <w:t xml:space="preserve"> </w:t>
        </w:r>
      </w:fldSimple>
    </w:p>
    <w:p w14:paraId="3F058B91" w14:textId="77777777" w:rsidR="00756B60" w:rsidRPr="002A5423" w:rsidRDefault="00756B60" w:rsidP="00756B60">
      <w:pPr>
        <w:rPr>
          <w:szCs w:val="22"/>
        </w:rPr>
      </w:pPr>
      <w:r w:rsidRPr="002A5423">
        <w:rPr>
          <w:szCs w:val="22"/>
        </w:rPr>
        <w:t>Kliiniliste uuringute alusel on Toujeo ohutusprofiil eakatel ja neerukahjustusega patsientidel sarnane üldpopulatsiooniga (vt lõik 5.1).</w:t>
      </w:r>
    </w:p>
    <w:p w14:paraId="52C80401" w14:textId="77777777" w:rsidR="00756B60" w:rsidRPr="002A5423" w:rsidRDefault="00756B60" w:rsidP="00756B60">
      <w:pPr>
        <w:rPr>
          <w:szCs w:val="22"/>
        </w:rPr>
      </w:pPr>
    </w:p>
    <w:p w14:paraId="5E4E7B65" w14:textId="10061FDE" w:rsidR="00756B60" w:rsidRPr="002A5423" w:rsidRDefault="00756B60" w:rsidP="00522245">
      <w:pPr>
        <w:pStyle w:val="Heading3"/>
      </w:pPr>
      <w:r w:rsidRPr="002A5423">
        <w:t>Võimalikest kõrvaltoimetest teatamine</w:t>
      </w:r>
      <w:fldSimple w:instr=" DOCVARIABLE vault_nd_2b281cec-e102-4da6-aa02-d598c61a9132 \* MERGEFORMAT ">
        <w:r w:rsidR="009609EF">
          <w:t xml:space="preserve"> </w:t>
        </w:r>
      </w:fldSimple>
    </w:p>
    <w:p w14:paraId="03E0B427" w14:textId="1E512844" w:rsidR="00756B60" w:rsidRPr="002A5423" w:rsidRDefault="00756B60" w:rsidP="00756B60">
      <w:pPr>
        <w:outlineLvl w:val="0"/>
        <w:rPr>
          <w:szCs w:val="24"/>
        </w:rPr>
      </w:pPr>
      <w:r w:rsidRPr="002A5423">
        <w:rPr>
          <w:szCs w:val="24"/>
        </w:rPr>
        <w:t xml:space="preserve">Ravimi võimalikest kõrvaltoimetest on oluline teatada ka pärast ravimi müügiloa väljastamist. See võimaldab jätkuvalt hinnata ravimi kasu/riski suhet. Tervishoiutöötajatel palutakse kõigist võimalikest kõrvaltoimetest </w:t>
      </w:r>
      <w:r w:rsidR="001735CD">
        <w:rPr>
          <w:szCs w:val="24"/>
        </w:rPr>
        <w:t xml:space="preserve">teatada </w:t>
      </w:r>
      <w:r>
        <w:rPr>
          <w:szCs w:val="24"/>
          <w:highlight w:val="lightGray"/>
        </w:rPr>
        <w:t>riikliku teavitamissüsteemi</w:t>
      </w:r>
      <w:r w:rsidR="001735CD">
        <w:rPr>
          <w:szCs w:val="24"/>
          <w:highlight w:val="lightGray"/>
        </w:rPr>
        <w:t xml:space="preserve"> (vt</w:t>
      </w:r>
      <w:r>
        <w:rPr>
          <w:szCs w:val="24"/>
          <w:highlight w:val="lightGray"/>
        </w:rPr>
        <w:t xml:space="preserve"> </w:t>
      </w:r>
      <w:hyperlink r:id="rId11" w:history="1">
        <w:r>
          <w:rPr>
            <w:color w:val="0000FF"/>
            <w:szCs w:val="24"/>
            <w:highlight w:val="lightGray"/>
            <w:u w:val="single"/>
          </w:rPr>
          <w:t>V lisa</w:t>
        </w:r>
        <w:r w:rsidR="001735CD">
          <w:rPr>
            <w:color w:val="0000FF"/>
            <w:szCs w:val="24"/>
            <w:highlight w:val="lightGray"/>
            <w:u w:val="single"/>
          </w:rPr>
          <w:t>)</w:t>
        </w:r>
      </w:hyperlink>
      <w:r w:rsidRPr="002A5423">
        <w:rPr>
          <w:szCs w:val="24"/>
        </w:rPr>
        <w:t xml:space="preserve"> kaudu.</w:t>
      </w:r>
      <w:r w:rsidR="009609EF">
        <w:rPr>
          <w:szCs w:val="24"/>
        </w:rPr>
        <w:fldChar w:fldCharType="begin"/>
      </w:r>
      <w:r w:rsidR="009609EF">
        <w:rPr>
          <w:szCs w:val="24"/>
        </w:rPr>
        <w:instrText xml:space="preserve"> DOCVARIABLE vault_nd_afc1b8b4-d58b-482c-9052-a16758d17bb4 \* MERGEFORMAT </w:instrText>
      </w:r>
      <w:r w:rsidR="009609EF">
        <w:rPr>
          <w:szCs w:val="24"/>
        </w:rPr>
        <w:fldChar w:fldCharType="separate"/>
      </w:r>
      <w:r w:rsidR="009609EF">
        <w:rPr>
          <w:szCs w:val="24"/>
        </w:rPr>
        <w:t xml:space="preserve"> </w:t>
      </w:r>
      <w:r w:rsidR="009609EF">
        <w:rPr>
          <w:szCs w:val="24"/>
        </w:rPr>
        <w:fldChar w:fldCharType="end"/>
      </w:r>
    </w:p>
    <w:p w14:paraId="5E6BE334" w14:textId="77777777" w:rsidR="00756B60" w:rsidRPr="002A5423" w:rsidRDefault="00756B60" w:rsidP="00756B60">
      <w:pPr>
        <w:rPr>
          <w:szCs w:val="22"/>
        </w:rPr>
      </w:pPr>
    </w:p>
    <w:p w14:paraId="6BF83414" w14:textId="4BA023AD" w:rsidR="00756B60" w:rsidRPr="002A5423" w:rsidRDefault="00756B60" w:rsidP="00522245">
      <w:pPr>
        <w:pStyle w:val="Heading2"/>
      </w:pPr>
      <w:r w:rsidRPr="002A5423">
        <w:t>4.9</w:t>
      </w:r>
      <w:r w:rsidRPr="002A5423">
        <w:tab/>
        <w:t>Üleannustamine</w:t>
      </w:r>
      <w:fldSimple w:instr=" DOCVARIABLE vault_nd_0f592937-a019-4e98-aa3e-263766a9d174 \* MERGEFORMAT ">
        <w:r w:rsidR="009609EF">
          <w:t xml:space="preserve"> </w:t>
        </w:r>
      </w:fldSimple>
    </w:p>
    <w:p w14:paraId="2BF2DC93" w14:textId="77777777" w:rsidR="00756B60" w:rsidRPr="002A5423" w:rsidRDefault="00756B60" w:rsidP="00756B60">
      <w:pPr>
        <w:rPr>
          <w:szCs w:val="22"/>
        </w:rPr>
      </w:pPr>
    </w:p>
    <w:p w14:paraId="1F04D03E" w14:textId="49732D14" w:rsidR="00756B60" w:rsidRPr="002A5423" w:rsidRDefault="00756B60" w:rsidP="00522245">
      <w:pPr>
        <w:pStyle w:val="Heading3"/>
      </w:pPr>
      <w:r w:rsidRPr="002A5423">
        <w:t>Sümptomid</w:t>
      </w:r>
      <w:fldSimple w:instr=" DOCVARIABLE vault_nd_f6896157-1e36-4f89-860f-e49652aacc55 \* MERGEFORMAT ">
        <w:r w:rsidR="009609EF">
          <w:t xml:space="preserve"> </w:t>
        </w:r>
      </w:fldSimple>
    </w:p>
    <w:p w14:paraId="16B59006" w14:textId="77777777" w:rsidR="00756B60" w:rsidRPr="002A5423" w:rsidRDefault="00756B60" w:rsidP="00756B60">
      <w:pPr>
        <w:rPr>
          <w:szCs w:val="22"/>
        </w:rPr>
      </w:pPr>
      <w:r w:rsidRPr="002A5423">
        <w:rPr>
          <w:szCs w:val="22"/>
        </w:rPr>
        <w:t>Insuliini üleannustamine võib põhjustada rasket ning mõnikord pikaajalist ja eluohtlikku hüpoglükeemiat.</w:t>
      </w:r>
    </w:p>
    <w:p w14:paraId="4E63042E" w14:textId="77777777" w:rsidR="00756B60" w:rsidRPr="002A5423" w:rsidRDefault="00756B60" w:rsidP="00756B60">
      <w:pPr>
        <w:rPr>
          <w:szCs w:val="22"/>
        </w:rPr>
      </w:pPr>
    </w:p>
    <w:p w14:paraId="47A435EC" w14:textId="1BF2ADA0" w:rsidR="00756B60" w:rsidRPr="002A5423" w:rsidRDefault="00756B60" w:rsidP="00522245">
      <w:pPr>
        <w:pStyle w:val="Heading3"/>
      </w:pPr>
      <w:r w:rsidRPr="002A5423">
        <w:lastRenderedPageBreak/>
        <w:t>Ravi</w:t>
      </w:r>
      <w:fldSimple w:instr=" DOCVARIABLE vault_nd_267c1622-be3b-4832-b920-df9c7235b471 \* MERGEFORMAT ">
        <w:r w:rsidR="009609EF">
          <w:t xml:space="preserve"> </w:t>
        </w:r>
      </w:fldSimple>
    </w:p>
    <w:p w14:paraId="01B57714" w14:textId="77777777" w:rsidR="00756B60" w:rsidRPr="002A5423" w:rsidRDefault="00756B60" w:rsidP="00756B60">
      <w:pPr>
        <w:rPr>
          <w:szCs w:val="22"/>
        </w:rPr>
      </w:pPr>
      <w:r w:rsidRPr="002A5423">
        <w:rPr>
          <w:szCs w:val="22"/>
        </w:rPr>
        <w:t>Hüpoglükeemia kergeid episoode saab tavaliselt ravida suukaudsete süsivesikutega. Vajalikuks võivad osutuda ravimi annuse kohandamine, toitumisrežiimi või kehalise aktiivsuse muutmine.</w:t>
      </w:r>
    </w:p>
    <w:p w14:paraId="29A5F3AA" w14:textId="77777777" w:rsidR="00756B60" w:rsidRPr="002A5423" w:rsidRDefault="00756B60" w:rsidP="00756B60">
      <w:pPr>
        <w:rPr>
          <w:szCs w:val="22"/>
        </w:rPr>
      </w:pPr>
    </w:p>
    <w:p w14:paraId="5E81797B" w14:textId="77777777" w:rsidR="00756B60" w:rsidRPr="002A5423" w:rsidRDefault="00756B60" w:rsidP="00756B60">
      <w:pPr>
        <w:rPr>
          <w:szCs w:val="22"/>
        </w:rPr>
      </w:pPr>
      <w:r w:rsidRPr="002A5423">
        <w:rPr>
          <w:szCs w:val="22"/>
        </w:rPr>
        <w:t>Raskemaid episoode, millega kaasnevad kooma, krambid või neuroloogiline kahjustus, saab ravida intramuskulaarse/subkutaanse glükagooni või kontsentreeritud glükoosi intravenoosse manustamisega. Jätkuv süsivesikute manustamine ja patsiendi seisundi jälgimine on vajalikud hüpoglükeemia taastekke võimaluse tõttu pärast näilist kliinilist paranemist.</w:t>
      </w:r>
    </w:p>
    <w:p w14:paraId="281E416C" w14:textId="77777777" w:rsidR="00756B60" w:rsidRPr="002A5423" w:rsidRDefault="00756B60" w:rsidP="00756B60">
      <w:pPr>
        <w:rPr>
          <w:szCs w:val="22"/>
        </w:rPr>
      </w:pPr>
    </w:p>
    <w:p w14:paraId="2BC088A1" w14:textId="77777777" w:rsidR="00756B60" w:rsidRPr="002A5423" w:rsidRDefault="00756B60" w:rsidP="00756B60">
      <w:pPr>
        <w:rPr>
          <w:szCs w:val="22"/>
        </w:rPr>
      </w:pPr>
    </w:p>
    <w:p w14:paraId="14464B67" w14:textId="27C6722F" w:rsidR="00756B60" w:rsidRPr="002A5423" w:rsidRDefault="00756B60" w:rsidP="00522245">
      <w:pPr>
        <w:pStyle w:val="Heading1"/>
      </w:pPr>
      <w:r w:rsidRPr="002A5423">
        <w:t>5.</w:t>
      </w:r>
      <w:r w:rsidRPr="002A5423">
        <w:tab/>
        <w:t>FARMAKOLOOGILISED OMADUSED</w:t>
      </w:r>
      <w:fldSimple w:instr=" DOCVARIABLE VAULT_ND_0a5b2614-a4ac-43cf-b7d2-e9385e25bfe3 \* MERGEFORMAT ">
        <w:r w:rsidR="009609EF">
          <w:t xml:space="preserve"> </w:t>
        </w:r>
      </w:fldSimple>
    </w:p>
    <w:p w14:paraId="67C769C2" w14:textId="77777777" w:rsidR="00756B60" w:rsidRPr="002A5423" w:rsidRDefault="00756B60" w:rsidP="00522245">
      <w:pPr>
        <w:keepNext/>
        <w:rPr>
          <w:b/>
          <w:szCs w:val="22"/>
        </w:rPr>
      </w:pPr>
    </w:p>
    <w:p w14:paraId="68313248" w14:textId="774DC37A" w:rsidR="00756B60" w:rsidRPr="002A5423" w:rsidRDefault="00756B60" w:rsidP="00522245">
      <w:pPr>
        <w:pStyle w:val="Heading2"/>
      </w:pPr>
      <w:r w:rsidRPr="002A5423">
        <w:t xml:space="preserve">5.1 </w:t>
      </w:r>
      <w:r w:rsidRPr="002A5423">
        <w:tab/>
        <w:t>Farmakodünaamilised omadused</w:t>
      </w:r>
      <w:fldSimple w:instr=" DOCVARIABLE vault_nd_c813ea02-0d32-4041-9e86-44108cd9d67c \* MERGEFORMAT ">
        <w:r w:rsidR="009609EF">
          <w:t xml:space="preserve"> </w:t>
        </w:r>
      </w:fldSimple>
    </w:p>
    <w:p w14:paraId="4262E932" w14:textId="77777777" w:rsidR="00756B60" w:rsidRPr="002A5423" w:rsidRDefault="00756B60" w:rsidP="00522245">
      <w:pPr>
        <w:keepNext/>
        <w:rPr>
          <w:szCs w:val="22"/>
        </w:rPr>
      </w:pPr>
    </w:p>
    <w:p w14:paraId="6798F25C" w14:textId="77777777" w:rsidR="00756B60" w:rsidRPr="002A5423" w:rsidRDefault="00756B60" w:rsidP="00756B60">
      <w:pPr>
        <w:rPr>
          <w:szCs w:val="22"/>
        </w:rPr>
      </w:pPr>
      <w:r w:rsidRPr="002A5423">
        <w:rPr>
          <w:szCs w:val="22"/>
        </w:rPr>
        <w:t xml:space="preserve">Farmakoterapeutiline rühm: diabeedi raviks kasutatavad ained, </w:t>
      </w:r>
      <w:r w:rsidR="00532FDE" w:rsidRPr="002A5423">
        <w:rPr>
          <w:szCs w:val="22"/>
        </w:rPr>
        <w:t xml:space="preserve">pika toimeajaga </w:t>
      </w:r>
      <w:r w:rsidRPr="002A5423">
        <w:rPr>
          <w:szCs w:val="22"/>
        </w:rPr>
        <w:t xml:space="preserve">insuliinid ja </w:t>
      </w:r>
      <w:r w:rsidR="00532FDE" w:rsidRPr="002A5423">
        <w:rPr>
          <w:szCs w:val="22"/>
        </w:rPr>
        <w:t xml:space="preserve">nende </w:t>
      </w:r>
      <w:r w:rsidRPr="002A5423">
        <w:rPr>
          <w:szCs w:val="22"/>
        </w:rPr>
        <w:t>analoogid süstimiseks.</w:t>
      </w:r>
      <w:r w:rsidR="007137BA">
        <w:rPr>
          <w:szCs w:val="22"/>
        </w:rPr>
        <w:t xml:space="preserve"> </w:t>
      </w:r>
      <w:r w:rsidRPr="002A5423">
        <w:rPr>
          <w:szCs w:val="22"/>
        </w:rPr>
        <w:t>ATC kood: A10AE04</w:t>
      </w:r>
    </w:p>
    <w:p w14:paraId="7196B366" w14:textId="77777777" w:rsidR="00756B60" w:rsidRPr="002A5423" w:rsidRDefault="00756B60" w:rsidP="00756B60">
      <w:pPr>
        <w:rPr>
          <w:szCs w:val="22"/>
          <w:u w:val="single"/>
        </w:rPr>
      </w:pPr>
    </w:p>
    <w:p w14:paraId="3D6D332F" w14:textId="49D60F0E" w:rsidR="00756B60" w:rsidRPr="002A5423" w:rsidRDefault="00756B60" w:rsidP="00522245">
      <w:pPr>
        <w:pStyle w:val="Heading3"/>
      </w:pPr>
      <w:r w:rsidRPr="002A5423">
        <w:t>Toimemehhanism</w:t>
      </w:r>
      <w:fldSimple w:instr=" DOCVARIABLE vault_nd_b32b07c8-f290-4185-8f33-3d4bc3a64628 \* MERGEFORMAT ">
        <w:r w:rsidR="009609EF">
          <w:t xml:space="preserve"> </w:t>
        </w:r>
      </w:fldSimple>
    </w:p>
    <w:p w14:paraId="215177E7" w14:textId="77777777" w:rsidR="00756B60" w:rsidRPr="002A5423" w:rsidRDefault="00756B60" w:rsidP="00756B60">
      <w:pPr>
        <w:rPr>
          <w:szCs w:val="22"/>
        </w:rPr>
      </w:pPr>
      <w:r w:rsidRPr="002A5423">
        <w:rPr>
          <w:szCs w:val="22"/>
        </w:rPr>
        <w:t>Insuliini, sh glargiin-insuliini esmaseks toimeks on glükoosi ainevahetuse reguleerimine. Insuliin ja selle analoogid langetavad vere glükoosisisaldust, stimuleerides glükoosi omastamist perifeersetes kudedes, eriti skeletilihastes ja rasvkoes, ning pärssides glükoosi sünteesi maksas. Insuliin pärsib lipolüüsi rasvarakkudes ja proteolüüsi ning soodustab valkude sünteesi.</w:t>
      </w:r>
    </w:p>
    <w:p w14:paraId="4D71ACFD" w14:textId="77777777" w:rsidR="00756B60" w:rsidRPr="002A5423" w:rsidRDefault="00756B60" w:rsidP="00756B60">
      <w:pPr>
        <w:rPr>
          <w:szCs w:val="22"/>
        </w:rPr>
      </w:pPr>
    </w:p>
    <w:p w14:paraId="1D06381C" w14:textId="02E38740" w:rsidR="00756B60" w:rsidRPr="002A5423" w:rsidRDefault="00756B60" w:rsidP="00522245">
      <w:pPr>
        <w:pStyle w:val="Heading3"/>
      </w:pPr>
      <w:r w:rsidRPr="002A5423">
        <w:t>Farmakodünaamilised toimed</w:t>
      </w:r>
      <w:fldSimple w:instr=" DOCVARIABLE vault_nd_b9128d65-3f9b-4113-845f-54f16972b338 \* MERGEFORMAT ">
        <w:r w:rsidR="009609EF">
          <w:t xml:space="preserve"> </w:t>
        </w:r>
      </w:fldSimple>
    </w:p>
    <w:p w14:paraId="12A3479E" w14:textId="77777777" w:rsidR="00756B60" w:rsidRPr="002A5423" w:rsidRDefault="00756B60" w:rsidP="00756B60">
      <w:pPr>
        <w:rPr>
          <w:szCs w:val="22"/>
        </w:rPr>
      </w:pPr>
      <w:r w:rsidRPr="002A5423">
        <w:rPr>
          <w:szCs w:val="22"/>
        </w:rPr>
        <w:t>Glargiin-insuliin on iniminsuliini analoog, millel on madal lahustuvus neutraalse pH korral. Glargiin-insuliin lahustub täielikult pH 4 korral. Pärast süstimist nahaaluskoesse happeline lahus neutraliseerub, tekivad pretsipitaadid, millest vabaneb pidevalt väikestes kogustes glargiin-insuliini.</w:t>
      </w:r>
    </w:p>
    <w:p w14:paraId="1CFF29C7" w14:textId="77777777" w:rsidR="00756B60" w:rsidRDefault="00756B60" w:rsidP="00756B60">
      <w:pPr>
        <w:rPr>
          <w:szCs w:val="22"/>
          <w:highlight w:val="lightGray"/>
        </w:rPr>
      </w:pPr>
    </w:p>
    <w:p w14:paraId="03F285AC" w14:textId="77777777" w:rsidR="00756B60" w:rsidRPr="002A5423" w:rsidRDefault="00756B60" w:rsidP="00756B60">
      <w:pPr>
        <w:rPr>
          <w:szCs w:val="22"/>
        </w:rPr>
      </w:pPr>
      <w:r w:rsidRPr="002A5423">
        <w:rPr>
          <w:szCs w:val="22"/>
        </w:rPr>
        <w:t>Euglükeemilise seisundi (</w:t>
      </w:r>
      <w:r w:rsidRPr="002A5423">
        <w:rPr>
          <w:i/>
          <w:szCs w:val="22"/>
        </w:rPr>
        <w:t>euglycemic clamp</w:t>
      </w:r>
      <w:r w:rsidRPr="002A5423">
        <w:rPr>
          <w:szCs w:val="22"/>
        </w:rPr>
        <w:t>) uuringutes I tüüpi diabeeti põdevate patsientidega oli subkutaansel manustamisel Toujeo veresuhkrut langetav toime stabiilsem ja kestvam kui glargiin-insuliinil süstelahusel 100 ühikut/ml. Joonisel 1 on ravimi ristvahetusega uuringu</w:t>
      </w:r>
      <w:r w:rsidRPr="002A5423" w:rsidDel="00D136F7">
        <w:rPr>
          <w:szCs w:val="22"/>
        </w:rPr>
        <w:t xml:space="preserve"> </w:t>
      </w:r>
      <w:r w:rsidRPr="002A5423">
        <w:rPr>
          <w:szCs w:val="22"/>
        </w:rPr>
        <w:t>tulemused 18 I tüüpi suhkurtõvega patsiendil kuni 36 tundi pärast süstimist. Toujeo kliiniliselt oluliste annuste toime kestis kauem kui 24 tundi (kuni 36 tundi).</w:t>
      </w:r>
    </w:p>
    <w:p w14:paraId="09FECAD0" w14:textId="77777777" w:rsidR="00756B60" w:rsidRPr="002A5423" w:rsidRDefault="00756B60" w:rsidP="00756B60">
      <w:pPr>
        <w:rPr>
          <w:szCs w:val="22"/>
        </w:rPr>
      </w:pPr>
    </w:p>
    <w:p w14:paraId="0EB7514D" w14:textId="77777777" w:rsidR="00756B60" w:rsidRPr="002A5423" w:rsidRDefault="00756B60" w:rsidP="00756B60">
      <w:pPr>
        <w:rPr>
          <w:szCs w:val="22"/>
        </w:rPr>
      </w:pPr>
      <w:r w:rsidRPr="002A5423">
        <w:rPr>
          <w:szCs w:val="22"/>
        </w:rPr>
        <w:t>Glargiin-insuliini stabiilsem vabanemine Toujeo pretsipitaadist, võrreldes glargiin-insuliini süstelahusega 100 ühikut/ml, on tingitud kahe kolmandiku võrra väiksemast süstitavast mahust, mille tulemusel pretsipitaadi pindala on väiksem.</w:t>
      </w:r>
    </w:p>
    <w:p w14:paraId="29B6B23E" w14:textId="77777777" w:rsidR="00756B60" w:rsidRPr="002A5423" w:rsidRDefault="00756B60" w:rsidP="00756B60">
      <w:pPr>
        <w:rPr>
          <w:szCs w:val="22"/>
        </w:rPr>
      </w:pPr>
    </w:p>
    <w:p w14:paraId="60E0C1FF" w14:textId="77777777" w:rsidR="00756B60" w:rsidRPr="002A5423" w:rsidRDefault="00756B60" w:rsidP="00756B60">
      <w:pPr>
        <w:rPr>
          <w:szCs w:val="22"/>
        </w:rPr>
      </w:pPr>
      <w:r w:rsidRPr="002A5423">
        <w:rPr>
          <w:szCs w:val="22"/>
        </w:rPr>
        <w:t>Joonis 1. Toimeprofiil püsitasakaalu korral I tüüpi diabeediga patsientidel euglükeemilise seisundi uuringus kestusega 36 tundi.</w:t>
      </w:r>
    </w:p>
    <w:p w14:paraId="297F4CCC" w14:textId="701F5985" w:rsidR="00756B60" w:rsidRPr="002A5423" w:rsidRDefault="00D27D55" w:rsidP="00756B60">
      <w:pPr>
        <w:rPr>
          <w:szCs w:val="22"/>
        </w:rPr>
      </w:pPr>
      <w:r>
        <w:rPr>
          <w:noProof/>
          <w:lang w:eastAsia="et-EE"/>
        </w:rPr>
        <w:drawing>
          <wp:inline distT="0" distB="0" distL="0" distR="0" wp14:anchorId="2E3575B2" wp14:editId="5790FBF9">
            <wp:extent cx="5966460"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6460" cy="2514600"/>
                    </a:xfrm>
                    <a:prstGeom prst="rect">
                      <a:avLst/>
                    </a:prstGeom>
                    <a:noFill/>
                    <a:ln>
                      <a:noFill/>
                    </a:ln>
                  </pic:spPr>
                </pic:pic>
              </a:graphicData>
            </a:graphic>
          </wp:inline>
        </w:drawing>
      </w:r>
    </w:p>
    <w:p w14:paraId="13B1FCF0" w14:textId="77777777" w:rsidR="00756B60" w:rsidRPr="002A5423" w:rsidRDefault="00756B60" w:rsidP="00756B60">
      <w:pPr>
        <w:rPr>
          <w:sz w:val="18"/>
          <w:szCs w:val="18"/>
        </w:rPr>
      </w:pPr>
      <w:r w:rsidRPr="002A5423">
        <w:rPr>
          <w:sz w:val="18"/>
          <w:szCs w:val="18"/>
        </w:rPr>
        <w:t>*GIR: glükoosi infusioonikiirus (keskmine manustatud glükoosi kogus tunnis vereplasma glükoosisisalduse säilitamiseks samal tasemel). Jälgimisperioodi kestus oli 36 tundi.</w:t>
      </w:r>
    </w:p>
    <w:p w14:paraId="2E4139F6" w14:textId="77777777" w:rsidR="00756B60" w:rsidRPr="002A5423" w:rsidRDefault="00756B60" w:rsidP="00756B60">
      <w:pPr>
        <w:rPr>
          <w:szCs w:val="22"/>
        </w:rPr>
      </w:pPr>
    </w:p>
    <w:p w14:paraId="175963BE" w14:textId="77777777" w:rsidR="00756B60" w:rsidRPr="002A5423" w:rsidRDefault="00756B60" w:rsidP="00756B60">
      <w:pPr>
        <w:rPr>
          <w:szCs w:val="22"/>
        </w:rPr>
      </w:pPr>
      <w:r w:rsidRPr="002A5423">
        <w:rPr>
          <w:szCs w:val="22"/>
        </w:rPr>
        <w:t>Glargiin-insuliin metaboliseerub 2 aktiivseks metaboliidiks: M1 ja M2 (vt lõik 5.2).</w:t>
      </w:r>
    </w:p>
    <w:p w14:paraId="5B542D8A" w14:textId="77777777" w:rsidR="00756B60" w:rsidRPr="002A5423" w:rsidRDefault="00756B60" w:rsidP="00756B60">
      <w:pPr>
        <w:rPr>
          <w:szCs w:val="22"/>
        </w:rPr>
      </w:pPr>
    </w:p>
    <w:p w14:paraId="4763E5D8" w14:textId="77777777" w:rsidR="00756B60" w:rsidRPr="002A5423" w:rsidRDefault="00756B60" w:rsidP="00756B60">
      <w:pPr>
        <w:rPr>
          <w:szCs w:val="22"/>
        </w:rPr>
      </w:pPr>
      <w:r w:rsidRPr="002A5423">
        <w:rPr>
          <w:szCs w:val="22"/>
        </w:rPr>
        <w:t xml:space="preserve">Seondumine insuliinretseptoriga: </w:t>
      </w:r>
      <w:r w:rsidRPr="002A5423">
        <w:rPr>
          <w:i/>
          <w:szCs w:val="22"/>
        </w:rPr>
        <w:t>in vitro</w:t>
      </w:r>
      <w:r w:rsidRPr="002A5423">
        <w:rPr>
          <w:szCs w:val="22"/>
        </w:rPr>
        <w:t xml:space="preserve"> uuringud on näidanud, et glargiin-insuliini ja selle metaboliitide M1 ja M2 afiinsus inimese insuliiniretseptorite suhtes on sarnane iniminsuliini omaga.</w:t>
      </w:r>
    </w:p>
    <w:p w14:paraId="5E7559B9" w14:textId="77777777" w:rsidR="00756B60" w:rsidRPr="002A5423" w:rsidRDefault="00756B60" w:rsidP="00756B60">
      <w:pPr>
        <w:rPr>
          <w:szCs w:val="22"/>
        </w:rPr>
      </w:pPr>
    </w:p>
    <w:p w14:paraId="56FFE845" w14:textId="77777777" w:rsidR="00756B60" w:rsidRPr="002A5423" w:rsidRDefault="00756B60" w:rsidP="00756B60">
      <w:pPr>
        <w:rPr>
          <w:szCs w:val="22"/>
        </w:rPr>
      </w:pPr>
      <w:r w:rsidRPr="002A5423">
        <w:rPr>
          <w:szCs w:val="22"/>
        </w:rPr>
        <w:t>Seondumine IGF-1 retseptoriga: glargiin-insuliini afiinsus inimese IGF-1 retseptori suhtes on ligikaudu 5...8 korda suurem kui iniminsuliinil (kuid ligikaudu 70...80 korda väiksem IGF-1 omast), kusjuures M1 ja M2 seonduvad IGF-1 retseptoriga iniminsuliinist veidi väiksema afiinsusega.</w:t>
      </w:r>
    </w:p>
    <w:p w14:paraId="327E85A5" w14:textId="77777777" w:rsidR="00756B60" w:rsidRPr="002A5423" w:rsidRDefault="00756B60" w:rsidP="00756B60">
      <w:pPr>
        <w:rPr>
          <w:szCs w:val="22"/>
        </w:rPr>
      </w:pPr>
    </w:p>
    <w:p w14:paraId="3AD9D7F8" w14:textId="77777777" w:rsidR="00756B60" w:rsidRPr="002A5423" w:rsidRDefault="00756B60" w:rsidP="00756B60">
      <w:pPr>
        <w:rPr>
          <w:szCs w:val="22"/>
        </w:rPr>
      </w:pPr>
      <w:r w:rsidRPr="002A5423">
        <w:rPr>
          <w:szCs w:val="22"/>
        </w:rPr>
        <w:t>Insuliini terapeutiline üldkontsentratsioon (glargiin-insuliin ja selle metaboliidid) 1. tüübi diabeediga patsientidel oli märkimisväärselt madalam kontsentratsioonist, mis on vajalik IGF-1 retseptorite täieliku seotuse poolväärtuse saavutamiseks koos järgneva mitogeen-proliferatiivse juhtetee aktivatsiooniga IGF-1 retseptori poolt. Endogeenne IGF-1 võib füsi</w:t>
      </w:r>
      <w:r w:rsidR="00FF4CA8">
        <w:rPr>
          <w:szCs w:val="22"/>
        </w:rPr>
        <w:t>o</w:t>
      </w:r>
      <w:r w:rsidRPr="002A5423">
        <w:rPr>
          <w:szCs w:val="22"/>
        </w:rPr>
        <w:t>loogilises kontsentratsioonis aktiveerida mitogeen-proliferatiivse juhtetee, kuid insuliinravi,</w:t>
      </w:r>
      <w:r w:rsidR="00FF4CA8">
        <w:rPr>
          <w:szCs w:val="22"/>
        </w:rPr>
        <w:t xml:space="preserve"> </w:t>
      </w:r>
      <w:r w:rsidRPr="002A5423">
        <w:rPr>
          <w:szCs w:val="22"/>
        </w:rPr>
        <w:t xml:space="preserve">sh </w:t>
      </w:r>
      <w:r w:rsidR="00DD69AB" w:rsidRPr="002A5423">
        <w:rPr>
          <w:szCs w:val="22"/>
        </w:rPr>
        <w:t>Toujeo</w:t>
      </w:r>
      <w:r w:rsidRPr="002A5423">
        <w:rPr>
          <w:szCs w:val="22"/>
        </w:rPr>
        <w:t xml:space="preserve"> puhul mõõdetud terapeutilised kontsentratsioonid, on märkimisväärselt madalamad farmakoloogilisest kontsentratsioonist, mis oleks vajalik IGF-1 juhtetee aktiveerimiseks.</w:t>
      </w:r>
    </w:p>
    <w:p w14:paraId="523F1471" w14:textId="77777777" w:rsidR="00756B60" w:rsidRPr="002A5423" w:rsidRDefault="00756B60" w:rsidP="00756B60">
      <w:pPr>
        <w:rPr>
          <w:szCs w:val="22"/>
        </w:rPr>
      </w:pPr>
    </w:p>
    <w:p w14:paraId="59001A9A" w14:textId="77777777" w:rsidR="00756B60" w:rsidRPr="002A5423" w:rsidRDefault="00756B60" w:rsidP="00756B60">
      <w:pPr>
        <w:rPr>
          <w:szCs w:val="22"/>
        </w:rPr>
      </w:pPr>
      <w:r w:rsidRPr="002A5423">
        <w:rPr>
          <w:szCs w:val="22"/>
        </w:rPr>
        <w:t>Kliinilise farmakoloogia uuring näitas, et intravenoosselt manustatud iniminsuliini ja glargiin-insuliini võrdsed annused on ekvipotentsed.</w:t>
      </w:r>
    </w:p>
    <w:p w14:paraId="740960D5" w14:textId="77777777" w:rsidR="00756B60" w:rsidRPr="002A5423" w:rsidRDefault="00756B60" w:rsidP="00756B60">
      <w:pPr>
        <w:rPr>
          <w:szCs w:val="22"/>
        </w:rPr>
      </w:pPr>
    </w:p>
    <w:p w14:paraId="26D4B1E2" w14:textId="77777777" w:rsidR="00756B60" w:rsidRPr="002A5423" w:rsidRDefault="00756B60" w:rsidP="00756B60">
      <w:pPr>
        <w:rPr>
          <w:szCs w:val="22"/>
        </w:rPr>
      </w:pPr>
      <w:r w:rsidRPr="002A5423">
        <w:rPr>
          <w:szCs w:val="22"/>
        </w:rPr>
        <w:t>Sarnaselt teiste insuliinidega võib glargiin-insuliini toimeprofiili mõjutada kehaline aktiivsus ja muud faktorid.</w:t>
      </w:r>
    </w:p>
    <w:p w14:paraId="48B8F129" w14:textId="77777777" w:rsidR="00756B60" w:rsidRDefault="00756B60" w:rsidP="00756B60">
      <w:pPr>
        <w:rPr>
          <w:szCs w:val="22"/>
          <w:highlight w:val="lightGray"/>
        </w:rPr>
      </w:pPr>
    </w:p>
    <w:p w14:paraId="7A08855D" w14:textId="7CF32BCA" w:rsidR="00756B60" w:rsidRPr="002A5423" w:rsidRDefault="00756B60" w:rsidP="00522245">
      <w:pPr>
        <w:pStyle w:val="Heading3"/>
      </w:pPr>
      <w:r w:rsidRPr="002A5423">
        <w:t>Kliiniline efektiivsus ja ohutus</w:t>
      </w:r>
      <w:fldSimple w:instr=" DOCVARIABLE vault_nd_fe2e6186-2910-4a44-9c06-40dc225cb42f \* MERGEFORMAT ">
        <w:r w:rsidR="009609EF">
          <w:t xml:space="preserve"> </w:t>
        </w:r>
      </w:fldSimple>
    </w:p>
    <w:p w14:paraId="33F127F6" w14:textId="77777777" w:rsidR="00756B60" w:rsidRPr="002A5423" w:rsidRDefault="00756B60" w:rsidP="00756B60">
      <w:pPr>
        <w:rPr>
          <w:szCs w:val="22"/>
        </w:rPr>
      </w:pPr>
      <w:r w:rsidRPr="002A5423">
        <w:rPr>
          <w:szCs w:val="22"/>
        </w:rPr>
        <w:t>Veresuhkru ohjamiseks üks kord ööpäevas manustatava Toujeo (glargiin-insuliini süstelahus 300 ühikut/ml) üldist efektiivsust ja ohutust võrreldi üks kord ööpäevas manustatava glargiin-insuliini 100 ühikut/ml süstelahusega avatud, juhuslikustatud, aktiivse kontrolliga parall</w:t>
      </w:r>
      <w:r w:rsidR="00FF4CA8">
        <w:rPr>
          <w:szCs w:val="22"/>
        </w:rPr>
        <w:t>e</w:t>
      </w:r>
      <w:r w:rsidRPr="002A5423">
        <w:rPr>
          <w:szCs w:val="22"/>
        </w:rPr>
        <w:t>elsetes uuringutes kestusega kuni 26 nädalat, mis hõlmasid kokku 546 I tüüpi suhkurtõvega patsienti ja 2474 II tüüpi suhkurtõvega patsienti (Tabelid 1 ja 2).</w:t>
      </w:r>
    </w:p>
    <w:p w14:paraId="4596E6DA" w14:textId="77777777" w:rsidR="00756B60" w:rsidRPr="002A5423" w:rsidRDefault="00756B60" w:rsidP="00756B60">
      <w:pPr>
        <w:rPr>
          <w:szCs w:val="22"/>
        </w:rPr>
      </w:pPr>
      <w:r w:rsidRPr="002A5423">
        <w:rPr>
          <w:szCs w:val="22"/>
        </w:rPr>
        <w:t>Kõikide kliiniliste uuringute tulemused näitasid, et HbA1c langus lähteväärtusest uuringu lõpuni oli Toujeo ja 100 ühikut/ml sisaldava glargiin-insuliiniga samaväärne. Veresuhkru langus uuringu lõpuks oli Toujeo ja 100 ühikut/ml sisaldava glargiin-insuliiniga sarnane, kuid tiitrimisperioodil langetas Toujeo veresuhkrut järk-järgulisemal moel. Kontroll veresuhkru üle ei sõltunud sellest, kas Toujeo’d manustati hommikul või õhtul.</w:t>
      </w:r>
    </w:p>
    <w:p w14:paraId="492314E8" w14:textId="77777777" w:rsidR="00756B60" w:rsidRPr="002A5423" w:rsidRDefault="00756B60" w:rsidP="00756B60">
      <w:pPr>
        <w:rPr>
          <w:szCs w:val="22"/>
        </w:rPr>
      </w:pPr>
      <w:r w:rsidRPr="002A5423">
        <w:rPr>
          <w:szCs w:val="22"/>
        </w:rPr>
        <w:t>HbA1c paranemine ei sõltunud soost, etnilisest kuuluvusest, vanusest, su</w:t>
      </w:r>
      <w:r w:rsidR="00FF4CA8">
        <w:rPr>
          <w:szCs w:val="22"/>
        </w:rPr>
        <w:t>h</w:t>
      </w:r>
      <w:r w:rsidRPr="002A5423">
        <w:rPr>
          <w:szCs w:val="22"/>
        </w:rPr>
        <w:t>kurtõve kestusest (&lt;10 aastat ja ≥10 aastat), HbA1c lähteväärtusest (&lt;8% või ≥8%) või uuringueelsest keha-massi indeksist (KMI).</w:t>
      </w:r>
    </w:p>
    <w:p w14:paraId="61E5EEB5" w14:textId="77777777" w:rsidR="00756B60" w:rsidRPr="002A5423" w:rsidRDefault="00756B60" w:rsidP="00756B60">
      <w:pPr>
        <w:rPr>
          <w:szCs w:val="22"/>
        </w:rPr>
      </w:pPr>
      <w:r w:rsidRPr="002A5423">
        <w:rPr>
          <w:szCs w:val="22"/>
        </w:rPr>
        <w:t>Nende „ravi-kuni-sihtväärtuseni“ uuringute lõppedes oli insuliini annus Toujeo rühmades 10%...18% kõrgem kui kontrollrühmades, sõltuvalt patsiendipopulatsioonist ja kaasuvast ravist (vt Tabelid 1 ja 2).</w:t>
      </w:r>
    </w:p>
    <w:p w14:paraId="4D037B35" w14:textId="77777777" w:rsidR="00756B60" w:rsidRPr="002A5423" w:rsidRDefault="00756B60" w:rsidP="00756B60">
      <w:pPr>
        <w:rPr>
          <w:szCs w:val="22"/>
        </w:rPr>
      </w:pPr>
    </w:p>
    <w:p w14:paraId="199A77D9" w14:textId="77777777" w:rsidR="00756B60" w:rsidRPr="002A5423" w:rsidRDefault="00756B60" w:rsidP="00756B60">
      <w:pPr>
        <w:rPr>
          <w:szCs w:val="22"/>
        </w:rPr>
      </w:pPr>
      <w:r w:rsidRPr="002A5423">
        <w:rPr>
          <w:szCs w:val="22"/>
        </w:rPr>
        <w:t xml:space="preserve">Uuringutulemused näitasid, et tõendatud hüpoglükeemia (mistahes päevasel ajal ja öösel) tekkesagedus oli Toujeo’ga ravitud patsientidel madalam kui 100 ühikut/ml sisaldava glargiin-insuliiniga ravitud patsientidel, </w:t>
      </w:r>
      <w:r w:rsidR="004D7C15">
        <w:rPr>
          <w:szCs w:val="22"/>
        </w:rPr>
        <w:t>II</w:t>
      </w:r>
      <w:r w:rsidRPr="002A5423">
        <w:rPr>
          <w:szCs w:val="22"/>
        </w:rPr>
        <w:t xml:space="preserve"> tüüpi diabeediga patsientidel, kes said kaasuvat ravi teiste vere glükoosisisaldust vähendavate ainetega (v.a insuliin) või insuliiniga söögi ajal. </w:t>
      </w:r>
    </w:p>
    <w:p w14:paraId="55F48045" w14:textId="77777777" w:rsidR="00756B60" w:rsidRPr="002A5423" w:rsidRDefault="00756B60" w:rsidP="00756B60">
      <w:pPr>
        <w:rPr>
          <w:szCs w:val="22"/>
        </w:rPr>
      </w:pPr>
      <w:r w:rsidRPr="002A5423">
        <w:rPr>
          <w:szCs w:val="22"/>
        </w:rPr>
        <w:t xml:space="preserve">Toujeo paremust </w:t>
      </w:r>
      <w:r w:rsidR="006E0CD5" w:rsidRPr="002A5423">
        <w:rPr>
          <w:szCs w:val="22"/>
        </w:rPr>
        <w:t xml:space="preserve">võrreldes </w:t>
      </w:r>
      <w:r w:rsidRPr="002A5423">
        <w:rPr>
          <w:szCs w:val="22"/>
        </w:rPr>
        <w:t>100 ühikut/ml sisaldava glargiin-insuliiniga öise hüpoglükeemia riski vähendamisel tõestati 2. tüüpi diabeediga patsientidel, kes said ravi basaalinsuliiniga kombinatsioonis teiste vere glükoosisisaldust vähendavate ainetega (riski langus 18%) või söögi ajal manustatava insuliiniga (riski langus 21%) ajavahemikus alates 9. uuringunädalast kuni uuringu lõpuni. Hüpoglükeemia riski üldist vähenemist Toujeo’ga ravitud patsientidel, võrreldes 100 ühikut/ml sisaldava glargiin-insuliiniga, täheldati ühtviisi, sõltumata vanusest, soost, KMI-st ja suhkurtõve kestusest (&lt;10 aastat ja ≥10 aastat).</w:t>
      </w:r>
    </w:p>
    <w:p w14:paraId="1FE9B900" w14:textId="77777777" w:rsidR="00756B60" w:rsidRPr="002A5423" w:rsidRDefault="00756B60" w:rsidP="00756B60">
      <w:pPr>
        <w:rPr>
          <w:szCs w:val="22"/>
        </w:rPr>
      </w:pPr>
    </w:p>
    <w:p w14:paraId="646AF7FC" w14:textId="77777777" w:rsidR="00756B60" w:rsidRPr="002A5423" w:rsidRDefault="00756B60" w:rsidP="00756B60">
      <w:pPr>
        <w:rPr>
          <w:szCs w:val="22"/>
        </w:rPr>
      </w:pPr>
      <w:r w:rsidRPr="002A5423">
        <w:rPr>
          <w:szCs w:val="22"/>
        </w:rPr>
        <w:t xml:space="preserve">Hüpoglükeemia tekkesagedus oli sama </w:t>
      </w:r>
      <w:r w:rsidR="004D7C15">
        <w:rPr>
          <w:szCs w:val="22"/>
        </w:rPr>
        <w:t>I</w:t>
      </w:r>
      <w:r w:rsidRPr="002A5423">
        <w:rPr>
          <w:szCs w:val="22"/>
        </w:rPr>
        <w:t xml:space="preserve"> tüüpi diabeediga patsientidel, keda raviti Toujeo’ga või 100 ühikut/ml sisaldava glargiin-insuliiniga.</w:t>
      </w:r>
    </w:p>
    <w:p w14:paraId="76B86738" w14:textId="77777777" w:rsidR="00756B60" w:rsidRPr="002A5423" w:rsidRDefault="00756B60" w:rsidP="00756B60">
      <w:pPr>
        <w:rPr>
          <w:szCs w:val="22"/>
        </w:rPr>
      </w:pPr>
      <w:r w:rsidRPr="002A5423">
        <w:rPr>
          <w:szCs w:val="22"/>
        </w:rPr>
        <w:t xml:space="preserve"> </w:t>
      </w:r>
    </w:p>
    <w:p w14:paraId="1B5CC608" w14:textId="77777777" w:rsidR="00756B60" w:rsidRPr="002A5423" w:rsidRDefault="00756B60" w:rsidP="00756B60">
      <w:pPr>
        <w:keepNext/>
        <w:spacing w:line="260" w:lineRule="exact"/>
        <w:rPr>
          <w:rFonts w:eastAsia="MS Mincho"/>
        </w:rPr>
      </w:pPr>
      <w:r w:rsidRPr="002A5423">
        <w:rPr>
          <w:rFonts w:eastAsia="MS Mincho"/>
        </w:rPr>
        <w:lastRenderedPageBreak/>
        <w:t xml:space="preserve">Tabel 1. Kliiniliste uuringute tulemused </w:t>
      </w:r>
      <w:r w:rsidR="004D7C15">
        <w:rPr>
          <w:rFonts w:eastAsia="MS Mincho"/>
        </w:rPr>
        <w:t>I</w:t>
      </w:r>
      <w:r w:rsidRPr="002A5423">
        <w:rPr>
          <w:rFonts w:eastAsia="MS Mincho"/>
        </w:rPr>
        <w:t xml:space="preserve"> tüüpi diabeedi korral.</w:t>
      </w:r>
    </w:p>
    <w:tbl>
      <w:tblPr>
        <w:tblW w:w="9072" w:type="dxa"/>
        <w:jc w:val="center"/>
        <w:tblBorders>
          <w:top w:val="single" w:sz="2" w:space="0" w:color="800000"/>
        </w:tblBorders>
        <w:tblCellMar>
          <w:left w:w="57" w:type="dxa"/>
          <w:right w:w="57" w:type="dxa"/>
        </w:tblCellMar>
        <w:tblLook w:val="01E0" w:firstRow="1" w:lastRow="1" w:firstColumn="1" w:lastColumn="1" w:noHBand="0" w:noVBand="0"/>
      </w:tblPr>
      <w:tblGrid>
        <w:gridCol w:w="4977"/>
        <w:gridCol w:w="2099"/>
        <w:gridCol w:w="1996"/>
      </w:tblGrid>
      <w:tr w:rsidR="00756B60" w:rsidRPr="002A5423" w14:paraId="377355AF" w14:textId="77777777" w:rsidTr="00522245">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25EFF4" w14:textId="77777777" w:rsidR="00756B60" w:rsidRPr="002A5423" w:rsidDel="00DF01E9" w:rsidRDefault="00756B60" w:rsidP="00756B60">
            <w:pPr>
              <w:jc w:val="center"/>
              <w:rPr>
                <w:rFonts w:eastAsia="MS Gothic"/>
                <w:b/>
              </w:rPr>
            </w:pPr>
            <w:r w:rsidRPr="002A5423">
              <w:rPr>
                <w:rFonts w:eastAsia="MS Gothic"/>
                <w:b/>
              </w:rPr>
              <w:t>26-nädalane ravi</w:t>
            </w:r>
          </w:p>
        </w:tc>
      </w:tr>
      <w:tr w:rsidR="00756B60" w:rsidRPr="002A5423" w14:paraId="14F5B94E" w14:textId="77777777" w:rsidTr="00522245">
        <w:trPr>
          <w:cantSplit/>
          <w:tblHeader/>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5EAADF95" w14:textId="77777777" w:rsidR="00756B60" w:rsidRPr="002A5423" w:rsidRDefault="00756B60" w:rsidP="00756B60">
            <w:pPr>
              <w:rPr>
                <w:rFonts w:eastAsia="MS Gothic"/>
              </w:rPr>
            </w:pP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5C503C21" w14:textId="77777777" w:rsidR="00756B60" w:rsidRPr="002A5423" w:rsidRDefault="00756B60" w:rsidP="00756B60">
            <w:pPr>
              <w:jc w:val="center"/>
              <w:rPr>
                <w:rFonts w:eastAsia="MS Gothic"/>
                <w:b/>
              </w:rPr>
            </w:pPr>
            <w:r w:rsidRPr="002A5423">
              <w:rPr>
                <w:rFonts w:eastAsia="MS Gothic"/>
                <w:b/>
              </w:rPr>
              <w:t>Toujeo</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0D1FB880" w14:textId="77777777" w:rsidR="00756B60" w:rsidRPr="002A5423" w:rsidRDefault="00756B60" w:rsidP="00756B60">
            <w:pPr>
              <w:jc w:val="center"/>
              <w:rPr>
                <w:rFonts w:eastAsia="MS Gothic"/>
                <w:b/>
              </w:rPr>
            </w:pPr>
            <w:r w:rsidRPr="002A5423">
              <w:rPr>
                <w:rFonts w:eastAsia="MS Gothic"/>
                <w:b/>
              </w:rPr>
              <w:t>IGlar</w:t>
            </w:r>
          </w:p>
        </w:tc>
      </w:tr>
      <w:tr w:rsidR="00756B60" w:rsidRPr="002A5423" w14:paraId="1BA45BA9"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31D29EA8" w14:textId="77777777" w:rsidR="00756B60" w:rsidRPr="002A5423" w:rsidRDefault="00756B60" w:rsidP="00756B60">
            <w:pPr>
              <w:rPr>
                <w:rFonts w:eastAsia="MS Gothic"/>
              </w:rPr>
            </w:pPr>
            <w:r w:rsidRPr="002A5423">
              <w:rPr>
                <w:rFonts w:eastAsia="MS Gothic"/>
              </w:rPr>
              <w:t xml:space="preserve">Kaasuv ravi </w:t>
            </w:r>
          </w:p>
        </w:tc>
        <w:tc>
          <w:tcPr>
            <w:tcW w:w="2257" w:type="pct"/>
            <w:gridSpan w:val="2"/>
            <w:tcBorders>
              <w:top w:val="single" w:sz="4" w:space="0" w:color="auto"/>
              <w:left w:val="single" w:sz="4" w:space="0" w:color="auto"/>
              <w:bottom w:val="single" w:sz="4" w:space="0" w:color="auto"/>
              <w:right w:val="single" w:sz="4" w:space="0" w:color="auto"/>
            </w:tcBorders>
            <w:shd w:val="clear" w:color="auto" w:fill="auto"/>
          </w:tcPr>
          <w:p w14:paraId="781D6B25" w14:textId="77777777" w:rsidR="00756B60" w:rsidRPr="002A5423" w:rsidRDefault="00756B60" w:rsidP="00756B60">
            <w:pPr>
              <w:jc w:val="center"/>
              <w:rPr>
                <w:rFonts w:eastAsia="MS Gothic"/>
              </w:rPr>
            </w:pPr>
            <w:r w:rsidRPr="002A5423">
              <w:rPr>
                <w:rFonts w:eastAsia="MS Gothic"/>
              </w:rPr>
              <w:t>Analooginsuliin söögi ajal</w:t>
            </w:r>
          </w:p>
        </w:tc>
      </w:tr>
      <w:tr w:rsidR="00756B60" w:rsidRPr="002A5423" w14:paraId="4D3BD0CF"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0B5D278F" w14:textId="77777777" w:rsidR="00756B60" w:rsidRPr="002A5423" w:rsidRDefault="00756B60" w:rsidP="00756B60">
            <w:pPr>
              <w:rPr>
                <w:rFonts w:eastAsia="MS Gothic"/>
              </w:rPr>
            </w:pPr>
            <w:r w:rsidRPr="002A5423">
              <w:rPr>
                <w:rFonts w:eastAsia="MS Gothic"/>
              </w:rPr>
              <w:t>Ravitud uuritavate arv (mITT</w:t>
            </w:r>
            <w:r w:rsidRPr="002A5423">
              <w:rPr>
                <w:rFonts w:eastAsia="MS Gothic"/>
                <w:vertAlign w:val="superscript"/>
              </w:rPr>
              <w:t>a</w:t>
            </w:r>
            <w:r w:rsidRPr="002A5423">
              <w:rPr>
                <w:rFonts w:eastAsia="MS Gothic"/>
              </w:rPr>
              <w:t>)</w:t>
            </w: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0FC33F2A" w14:textId="77777777" w:rsidR="00756B60" w:rsidRPr="002A5423" w:rsidRDefault="00756B60" w:rsidP="00756B60">
            <w:pPr>
              <w:jc w:val="center"/>
              <w:rPr>
                <w:rFonts w:eastAsia="MS Gothic"/>
              </w:rPr>
            </w:pPr>
            <w:r w:rsidRPr="002A5423">
              <w:rPr>
                <w:rFonts w:eastAsia="MS Gothic"/>
              </w:rPr>
              <w:t>273</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505AFA29" w14:textId="77777777" w:rsidR="00756B60" w:rsidRPr="002A5423" w:rsidRDefault="00756B60" w:rsidP="00756B60">
            <w:pPr>
              <w:jc w:val="center"/>
              <w:rPr>
                <w:rFonts w:eastAsia="MS Gothic"/>
              </w:rPr>
            </w:pPr>
            <w:r w:rsidRPr="002A5423">
              <w:rPr>
                <w:rFonts w:eastAsia="MS Gothic"/>
              </w:rPr>
              <w:t>273</w:t>
            </w:r>
          </w:p>
        </w:tc>
      </w:tr>
      <w:tr w:rsidR="00756B60" w:rsidRPr="002A5423" w14:paraId="7970A65F" w14:textId="77777777" w:rsidTr="00522245">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C66DD8" w14:textId="77777777" w:rsidR="00756B60" w:rsidRPr="002A5423" w:rsidRDefault="00756B60" w:rsidP="00756B60">
            <w:pPr>
              <w:rPr>
                <w:rFonts w:eastAsia="MS Gothic"/>
                <w:b/>
              </w:rPr>
            </w:pPr>
            <w:r w:rsidRPr="002A5423">
              <w:rPr>
                <w:rFonts w:eastAsia="MS Gothic"/>
                <w:b/>
              </w:rPr>
              <w:t>HbA1c</w:t>
            </w:r>
          </w:p>
        </w:tc>
      </w:tr>
      <w:tr w:rsidR="00756B60" w:rsidRPr="002A5423" w14:paraId="7B4D3484"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71AB7F79" w14:textId="77777777" w:rsidR="00756B60" w:rsidRPr="002A5423" w:rsidRDefault="00756B60" w:rsidP="00756B60">
            <w:pPr>
              <w:rPr>
                <w:rFonts w:eastAsia="MS Gothic"/>
              </w:rPr>
            </w:pPr>
            <w:r w:rsidRPr="002A5423">
              <w:rPr>
                <w:rFonts w:eastAsia="MS Gothic"/>
              </w:rPr>
              <w:t>Keskmine lähteväärtus</w:t>
            </w: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5B4633A0" w14:textId="77777777" w:rsidR="00756B60" w:rsidRPr="002A5423" w:rsidRDefault="00756B60" w:rsidP="00756B60">
            <w:pPr>
              <w:jc w:val="center"/>
              <w:rPr>
                <w:rFonts w:eastAsia="MS Gothic"/>
              </w:rPr>
            </w:pPr>
            <w:r w:rsidRPr="002A5423">
              <w:rPr>
                <w:rFonts w:eastAsia="MS Gothic"/>
              </w:rPr>
              <w:t>8,13</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2F3765E8" w14:textId="77777777" w:rsidR="00756B60" w:rsidRPr="002A5423" w:rsidRDefault="00756B60" w:rsidP="00756B60">
            <w:pPr>
              <w:jc w:val="center"/>
              <w:rPr>
                <w:rFonts w:eastAsia="MS Gothic"/>
              </w:rPr>
            </w:pPr>
            <w:r w:rsidRPr="002A5423">
              <w:rPr>
                <w:rFonts w:eastAsia="MS Gothic"/>
              </w:rPr>
              <w:t>8,12</w:t>
            </w:r>
          </w:p>
        </w:tc>
      </w:tr>
      <w:tr w:rsidR="00756B60" w:rsidRPr="002A5423" w14:paraId="7DE3220D"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5BE4B7D8" w14:textId="77777777" w:rsidR="00756B60" w:rsidRPr="002A5423" w:rsidRDefault="00756B60" w:rsidP="00756B60">
            <w:pPr>
              <w:rPr>
                <w:rFonts w:eastAsia="MS Gothic"/>
              </w:rPr>
            </w:pPr>
            <w:r w:rsidRPr="002A5423">
              <w:rPr>
                <w:rFonts w:eastAsia="MS Gothic"/>
              </w:rPr>
              <w:t>Keskmine kohandatud muutus lähteväärtusest</w:t>
            </w: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706DB81A" w14:textId="77777777" w:rsidR="00756B60" w:rsidRPr="002A5423" w:rsidRDefault="00756B60" w:rsidP="00756B60">
            <w:pPr>
              <w:jc w:val="center"/>
              <w:rPr>
                <w:rFonts w:eastAsia="MS Gothic"/>
              </w:rPr>
            </w:pPr>
            <w:r w:rsidRPr="002A5423">
              <w:rPr>
                <w:rFonts w:eastAsia="MS Gothic"/>
              </w:rPr>
              <w:t>-0,40</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3C3CA718" w14:textId="77777777" w:rsidR="00756B60" w:rsidRPr="002A5423" w:rsidRDefault="00756B60" w:rsidP="00756B60">
            <w:pPr>
              <w:jc w:val="center"/>
              <w:rPr>
                <w:rFonts w:eastAsia="MS Gothic"/>
              </w:rPr>
            </w:pPr>
            <w:r w:rsidRPr="002A5423">
              <w:rPr>
                <w:rFonts w:eastAsia="MS Gothic"/>
              </w:rPr>
              <w:t>-0,44</w:t>
            </w:r>
          </w:p>
        </w:tc>
      </w:tr>
      <w:tr w:rsidR="00756B60" w:rsidRPr="002A5423" w14:paraId="117A134E"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0D9E40DD" w14:textId="77777777" w:rsidR="00756B60" w:rsidRPr="002A5423" w:rsidRDefault="00756B60" w:rsidP="00756B60">
            <w:pPr>
              <w:rPr>
                <w:rFonts w:eastAsia="MS Gothic"/>
              </w:rPr>
            </w:pPr>
            <w:r w:rsidRPr="002A5423">
              <w:rPr>
                <w:rFonts w:eastAsia="MS Gothic"/>
              </w:rPr>
              <w:t>Keskmine kohandatud erinevus</w:t>
            </w:r>
            <w:r w:rsidRPr="002A5423">
              <w:rPr>
                <w:rFonts w:eastAsia="MS Gothic"/>
                <w:vertAlign w:val="superscript"/>
              </w:rPr>
              <w:t>b</w:t>
            </w:r>
            <w:r w:rsidRPr="002A5423">
              <w:rPr>
                <w:rFonts w:eastAsia="MS Gothic"/>
              </w:rPr>
              <w:t xml:space="preserve"> </w:t>
            </w:r>
          </w:p>
        </w:tc>
        <w:tc>
          <w:tcPr>
            <w:tcW w:w="2257" w:type="pct"/>
            <w:gridSpan w:val="2"/>
            <w:tcBorders>
              <w:top w:val="single" w:sz="4" w:space="0" w:color="auto"/>
              <w:left w:val="single" w:sz="4" w:space="0" w:color="auto"/>
              <w:bottom w:val="single" w:sz="4" w:space="0" w:color="auto"/>
              <w:right w:val="single" w:sz="4" w:space="0" w:color="auto"/>
            </w:tcBorders>
            <w:shd w:val="clear" w:color="auto" w:fill="auto"/>
          </w:tcPr>
          <w:p w14:paraId="0B2B26BF" w14:textId="77777777" w:rsidR="00756B60" w:rsidRPr="002A5423" w:rsidRDefault="00756B60" w:rsidP="00756B60">
            <w:pPr>
              <w:jc w:val="center"/>
              <w:rPr>
                <w:rFonts w:eastAsia="MS Gothic"/>
              </w:rPr>
            </w:pPr>
            <w:r w:rsidRPr="002A5423">
              <w:rPr>
                <w:rFonts w:eastAsia="MS Gothic"/>
              </w:rPr>
              <w:t>0,04 [-0,098…0,185]</w:t>
            </w:r>
          </w:p>
        </w:tc>
      </w:tr>
      <w:tr w:rsidR="00756B60" w:rsidRPr="002A5423" w14:paraId="1715A530" w14:textId="77777777" w:rsidTr="00522245">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43475E" w14:textId="77777777" w:rsidR="00756B60" w:rsidRPr="002A5423" w:rsidRDefault="00756B60" w:rsidP="00756B60">
            <w:pPr>
              <w:rPr>
                <w:rFonts w:eastAsia="MS Gothic"/>
                <w:b/>
              </w:rPr>
            </w:pPr>
            <w:r w:rsidRPr="002A5423">
              <w:rPr>
                <w:rFonts w:eastAsia="MS Gothic"/>
                <w:b/>
              </w:rPr>
              <w:t>Basaalinsuliini annus</w:t>
            </w:r>
            <w:r w:rsidRPr="002A5423">
              <w:rPr>
                <w:rFonts w:eastAsia="MS Gothic"/>
                <w:b/>
                <w:vertAlign w:val="superscript"/>
              </w:rPr>
              <w:t>c</w:t>
            </w:r>
            <w:r w:rsidRPr="002A5423">
              <w:rPr>
                <w:rFonts w:eastAsia="MS Gothic"/>
                <w:b/>
              </w:rPr>
              <w:t xml:space="preserve"> (ü/kg)</w:t>
            </w:r>
          </w:p>
        </w:tc>
      </w:tr>
      <w:tr w:rsidR="00756B60" w:rsidRPr="002A5423" w14:paraId="4498F1DF"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346ED338" w14:textId="77777777" w:rsidR="00756B60" w:rsidRPr="002A5423" w:rsidRDefault="00756B60" w:rsidP="00756B60">
            <w:pPr>
              <w:rPr>
                <w:rFonts w:eastAsia="MS Gothic"/>
              </w:rPr>
            </w:pPr>
            <w:r w:rsidRPr="002A5423">
              <w:rPr>
                <w:rFonts w:eastAsia="MS Gothic"/>
              </w:rPr>
              <w:t>Keskmine lähteväärtus</w:t>
            </w: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1AA9C857" w14:textId="77777777" w:rsidR="00756B60" w:rsidRPr="002A5423" w:rsidRDefault="00756B60" w:rsidP="00756B60">
            <w:pPr>
              <w:jc w:val="center"/>
              <w:rPr>
                <w:rFonts w:eastAsia="MS Gothic"/>
              </w:rPr>
            </w:pPr>
            <w:r w:rsidRPr="002A5423">
              <w:rPr>
                <w:rFonts w:eastAsia="MS Gothic"/>
              </w:rPr>
              <w:t>0,32</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7E775F88" w14:textId="77777777" w:rsidR="00756B60" w:rsidRPr="002A5423" w:rsidRDefault="00756B60" w:rsidP="00756B60">
            <w:pPr>
              <w:jc w:val="center"/>
              <w:rPr>
                <w:rFonts w:eastAsia="MS Gothic"/>
              </w:rPr>
            </w:pPr>
            <w:r w:rsidRPr="002A5423">
              <w:rPr>
                <w:rFonts w:eastAsia="MS Gothic"/>
              </w:rPr>
              <w:t>0,32</w:t>
            </w:r>
          </w:p>
        </w:tc>
      </w:tr>
      <w:tr w:rsidR="00756B60" w:rsidRPr="002A5423" w14:paraId="3BD69E72"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3A83CF74" w14:textId="77777777" w:rsidR="00756B60" w:rsidRPr="002A5423" w:rsidRDefault="00756B60" w:rsidP="00756B60">
            <w:pPr>
              <w:rPr>
                <w:rFonts w:eastAsia="MS Gothic"/>
              </w:rPr>
            </w:pPr>
            <w:r w:rsidRPr="002A5423">
              <w:rPr>
                <w:rFonts w:eastAsia="MS Gothic"/>
              </w:rPr>
              <w:t>Keskmine muutus lähteväärtusest</w:t>
            </w: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6DBA6E01" w14:textId="77777777" w:rsidR="00756B60" w:rsidRPr="002A5423" w:rsidRDefault="00756B60" w:rsidP="00756B60">
            <w:pPr>
              <w:jc w:val="center"/>
              <w:rPr>
                <w:rFonts w:eastAsia="MS Gothic"/>
              </w:rPr>
            </w:pPr>
            <w:r w:rsidRPr="002A5423">
              <w:rPr>
                <w:rFonts w:eastAsia="MS Gothic"/>
              </w:rPr>
              <w:t>0,15</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241B068A" w14:textId="77777777" w:rsidR="00756B60" w:rsidRPr="002A5423" w:rsidRDefault="00756B60" w:rsidP="00756B60">
            <w:pPr>
              <w:jc w:val="center"/>
              <w:rPr>
                <w:rFonts w:eastAsia="MS Gothic"/>
              </w:rPr>
            </w:pPr>
            <w:r w:rsidRPr="002A5423">
              <w:rPr>
                <w:rFonts w:eastAsia="MS Gothic"/>
              </w:rPr>
              <w:t>0,09</w:t>
            </w:r>
          </w:p>
        </w:tc>
      </w:tr>
      <w:tr w:rsidR="00756B60" w:rsidRPr="002A5423" w14:paraId="352B60B6" w14:textId="77777777" w:rsidTr="00522245">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894BBD" w14:textId="77777777" w:rsidR="00756B60" w:rsidRPr="002A5423" w:rsidRDefault="00756B60" w:rsidP="00756B60">
            <w:pPr>
              <w:rPr>
                <w:rFonts w:eastAsia="MS Gothic"/>
                <w:b/>
              </w:rPr>
            </w:pPr>
            <w:r w:rsidRPr="002A5423">
              <w:rPr>
                <w:rFonts w:eastAsia="MS Gothic"/>
                <w:b/>
              </w:rPr>
              <w:t>Kehakaal</w:t>
            </w:r>
            <w:r w:rsidRPr="002A5423">
              <w:rPr>
                <w:rFonts w:eastAsia="MS Gothic"/>
                <w:b/>
                <w:vertAlign w:val="superscript"/>
              </w:rPr>
              <w:t>d</w:t>
            </w:r>
            <w:r w:rsidRPr="002A5423">
              <w:rPr>
                <w:rFonts w:eastAsia="MS Gothic"/>
                <w:b/>
              </w:rPr>
              <w:t xml:space="preserve"> (kg)</w:t>
            </w:r>
          </w:p>
        </w:tc>
      </w:tr>
      <w:tr w:rsidR="00756B60" w:rsidRPr="002A5423" w14:paraId="23E0F9B9" w14:textId="77777777" w:rsidTr="00522245">
        <w:trPr>
          <w:cantSplit/>
          <w:jc w:val="center"/>
        </w:trPr>
        <w:tc>
          <w:tcPr>
            <w:tcW w:w="2743" w:type="pct"/>
            <w:tcBorders>
              <w:top w:val="single" w:sz="4" w:space="0" w:color="auto"/>
              <w:left w:val="single" w:sz="4" w:space="0" w:color="auto"/>
              <w:bottom w:val="single" w:sz="4" w:space="0" w:color="auto"/>
              <w:right w:val="single" w:sz="4" w:space="0" w:color="auto"/>
            </w:tcBorders>
            <w:shd w:val="clear" w:color="auto" w:fill="auto"/>
          </w:tcPr>
          <w:p w14:paraId="5C29F1CB" w14:textId="77777777" w:rsidR="00756B60" w:rsidRPr="002A5423" w:rsidRDefault="00756B60" w:rsidP="00756B60">
            <w:pPr>
              <w:rPr>
                <w:rFonts w:eastAsia="MS Gothic"/>
              </w:rPr>
            </w:pPr>
            <w:r w:rsidRPr="002A5423">
              <w:rPr>
                <w:rFonts w:eastAsia="MS Gothic"/>
              </w:rPr>
              <w:t xml:space="preserve">Keskmine lähteväärtus </w:t>
            </w:r>
          </w:p>
          <w:p w14:paraId="502DE41E" w14:textId="77777777" w:rsidR="00756B60" w:rsidRPr="002A5423" w:rsidRDefault="00756B60" w:rsidP="00756B60">
            <w:pPr>
              <w:rPr>
                <w:rFonts w:eastAsia="MS Gothic"/>
              </w:rPr>
            </w:pPr>
            <w:r w:rsidRPr="002A5423">
              <w:rPr>
                <w:rFonts w:eastAsia="MS Gothic"/>
              </w:rPr>
              <w:t>Keskmine muutus lähteväärtusest</w:t>
            </w:r>
          </w:p>
        </w:tc>
        <w:tc>
          <w:tcPr>
            <w:tcW w:w="1157" w:type="pct"/>
            <w:tcBorders>
              <w:top w:val="single" w:sz="4" w:space="0" w:color="auto"/>
              <w:left w:val="single" w:sz="4" w:space="0" w:color="auto"/>
              <w:bottom w:val="single" w:sz="4" w:space="0" w:color="auto"/>
              <w:right w:val="single" w:sz="4" w:space="0" w:color="auto"/>
            </w:tcBorders>
            <w:shd w:val="clear" w:color="auto" w:fill="auto"/>
          </w:tcPr>
          <w:p w14:paraId="0B9537E8" w14:textId="77777777" w:rsidR="00756B60" w:rsidRPr="002A5423" w:rsidRDefault="00756B60" w:rsidP="00756B60">
            <w:pPr>
              <w:jc w:val="center"/>
              <w:rPr>
                <w:rFonts w:eastAsia="MS Gothic"/>
              </w:rPr>
            </w:pPr>
            <w:r w:rsidRPr="002A5423">
              <w:rPr>
                <w:rFonts w:eastAsia="MS Gothic"/>
              </w:rPr>
              <w:t>81,89</w:t>
            </w:r>
          </w:p>
          <w:p w14:paraId="768E6D0F" w14:textId="77777777" w:rsidR="00756B60" w:rsidRPr="002A5423" w:rsidRDefault="00756B60" w:rsidP="00756B60">
            <w:pPr>
              <w:jc w:val="center"/>
              <w:rPr>
                <w:rFonts w:eastAsia="MS Gothic"/>
              </w:rPr>
            </w:pPr>
            <w:r w:rsidRPr="002A5423">
              <w:rPr>
                <w:rFonts w:eastAsia="MS Gothic"/>
              </w:rPr>
              <w:t>0,46</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50FAD7FA" w14:textId="77777777" w:rsidR="00756B60" w:rsidRPr="002A5423" w:rsidRDefault="00756B60" w:rsidP="00756B60">
            <w:pPr>
              <w:jc w:val="center"/>
              <w:rPr>
                <w:rFonts w:eastAsia="MS Gothic"/>
              </w:rPr>
            </w:pPr>
            <w:r w:rsidRPr="002A5423">
              <w:rPr>
                <w:rFonts w:eastAsia="MS Gothic"/>
              </w:rPr>
              <w:t>81,80</w:t>
            </w:r>
          </w:p>
          <w:p w14:paraId="423C71A7" w14:textId="77777777" w:rsidR="00756B60" w:rsidRPr="002A5423" w:rsidRDefault="00756B60" w:rsidP="00756B60">
            <w:pPr>
              <w:jc w:val="center"/>
              <w:rPr>
                <w:rFonts w:eastAsia="MS Gothic"/>
              </w:rPr>
            </w:pPr>
            <w:r w:rsidRPr="002A5423">
              <w:rPr>
                <w:rFonts w:eastAsia="MS Gothic"/>
              </w:rPr>
              <w:t>1,02</w:t>
            </w:r>
          </w:p>
        </w:tc>
      </w:tr>
      <w:tr w:rsidR="00756B60" w:rsidRPr="002A5423" w14:paraId="4884331E" w14:textId="77777777" w:rsidTr="00522245">
        <w:trPr>
          <w:cantSplit/>
          <w:jc w:val="center"/>
        </w:trPr>
        <w:tc>
          <w:tcPr>
            <w:tcW w:w="5000" w:type="pct"/>
            <w:gridSpan w:val="3"/>
            <w:tcBorders>
              <w:top w:val="single" w:sz="4" w:space="0" w:color="auto"/>
              <w:left w:val="nil"/>
              <w:bottom w:val="nil"/>
              <w:right w:val="nil"/>
            </w:tcBorders>
            <w:shd w:val="clear" w:color="auto" w:fill="auto"/>
          </w:tcPr>
          <w:p w14:paraId="08D8F0D2" w14:textId="77777777" w:rsidR="00756B60" w:rsidRPr="002A5423" w:rsidRDefault="00756B60" w:rsidP="00756B60">
            <w:pPr>
              <w:rPr>
                <w:rFonts w:eastAsia="MS Gothic"/>
                <w:sz w:val="20"/>
              </w:rPr>
            </w:pPr>
            <w:r w:rsidRPr="002A5423">
              <w:rPr>
                <w:rFonts w:eastAsia="MS Gothic"/>
                <w:sz w:val="20"/>
              </w:rPr>
              <w:t>IGlar: glargiin-insuliin 100 ühikut/ml</w:t>
            </w:r>
          </w:p>
          <w:p w14:paraId="059B6E20" w14:textId="77777777" w:rsidR="00756B60" w:rsidRPr="002A5423" w:rsidRDefault="00756B60" w:rsidP="00756B60">
            <w:pPr>
              <w:rPr>
                <w:rFonts w:eastAsia="MS Gothic"/>
                <w:sz w:val="20"/>
              </w:rPr>
            </w:pPr>
            <w:r w:rsidRPr="002A5423">
              <w:rPr>
                <w:rFonts w:eastAsia="MS Gothic"/>
                <w:sz w:val="20"/>
                <w:vertAlign w:val="superscript"/>
              </w:rPr>
              <w:t>a</w:t>
            </w:r>
            <w:r w:rsidRPr="002A5423">
              <w:rPr>
                <w:rFonts w:eastAsia="MS Gothic"/>
                <w:sz w:val="20"/>
              </w:rPr>
              <w:t>mITT: kohandatud ravikavatsuslik</w:t>
            </w:r>
          </w:p>
          <w:p w14:paraId="36DC8031" w14:textId="77777777" w:rsidR="00756B60" w:rsidRPr="002A5423" w:rsidRDefault="00756B60" w:rsidP="00756B60">
            <w:pPr>
              <w:rPr>
                <w:rFonts w:eastAsia="MS Gothic"/>
                <w:sz w:val="20"/>
              </w:rPr>
            </w:pPr>
            <w:r w:rsidRPr="002A5423">
              <w:rPr>
                <w:rFonts w:eastAsia="MS Gothic"/>
                <w:sz w:val="20"/>
                <w:vertAlign w:val="superscript"/>
              </w:rPr>
              <w:t>b</w:t>
            </w:r>
            <w:r w:rsidRPr="002A5423">
              <w:rPr>
                <w:rFonts w:eastAsia="MS Gothic"/>
                <w:sz w:val="20"/>
              </w:rPr>
              <w:t>ravi erinevus: Toujeo, glargiin-insuliin 100 ühikut/ml; [95% Confidence Interval]</w:t>
            </w:r>
          </w:p>
          <w:p w14:paraId="442EA4FA" w14:textId="77777777" w:rsidR="00756B60" w:rsidRPr="002A5423" w:rsidRDefault="00756B60" w:rsidP="00756B60">
            <w:pPr>
              <w:rPr>
                <w:rFonts w:eastAsia="MS Gothic"/>
                <w:sz w:val="20"/>
              </w:rPr>
            </w:pPr>
            <w:r w:rsidRPr="002A5423">
              <w:rPr>
                <w:rFonts w:eastAsia="MS Gothic"/>
                <w:sz w:val="20"/>
                <w:vertAlign w:val="superscript"/>
              </w:rPr>
              <w:t>c</w:t>
            </w:r>
            <w:r w:rsidRPr="002A5423">
              <w:rPr>
                <w:rFonts w:eastAsia="MS Gothic"/>
                <w:sz w:val="20"/>
              </w:rPr>
              <w:t>muutus lähteväärtusest 6. kuuni (täheldatud juht)</w:t>
            </w:r>
          </w:p>
          <w:p w14:paraId="4C7BE81B" w14:textId="77777777" w:rsidR="00756B60" w:rsidRPr="002A5423" w:rsidRDefault="00756B60" w:rsidP="00756B60">
            <w:pPr>
              <w:rPr>
                <w:rFonts w:eastAsia="MS Gothic"/>
              </w:rPr>
            </w:pPr>
            <w:r w:rsidRPr="002A5423">
              <w:rPr>
                <w:rFonts w:eastAsia="MS Gothic"/>
                <w:sz w:val="20"/>
                <w:vertAlign w:val="superscript"/>
              </w:rPr>
              <w:t>d</w:t>
            </w:r>
            <w:r w:rsidRPr="002A5423">
              <w:rPr>
                <w:rFonts w:eastAsia="MS Gothic"/>
                <w:sz w:val="20"/>
              </w:rPr>
              <w:t>muutus lähteväärtusest kuni viimase raviaegse põhiväärtuseni 6 kuu vältel</w:t>
            </w:r>
          </w:p>
        </w:tc>
      </w:tr>
    </w:tbl>
    <w:p w14:paraId="12A9E18A" w14:textId="77777777" w:rsidR="00756B60" w:rsidRPr="002A5423" w:rsidRDefault="00756B60" w:rsidP="00756B60">
      <w:pPr>
        <w:rPr>
          <w:szCs w:val="22"/>
        </w:rPr>
      </w:pPr>
    </w:p>
    <w:p w14:paraId="1A3E243B" w14:textId="77777777" w:rsidR="00756B60" w:rsidRPr="002A5423" w:rsidRDefault="00756B60" w:rsidP="00756B60">
      <w:pPr>
        <w:keepNext/>
        <w:spacing w:line="260" w:lineRule="exact"/>
        <w:rPr>
          <w:rFonts w:eastAsia="MS Mincho"/>
        </w:rPr>
      </w:pPr>
      <w:r w:rsidRPr="002A5423">
        <w:rPr>
          <w:rFonts w:eastAsia="MS Mincho"/>
        </w:rPr>
        <w:t xml:space="preserve">Tabel 2. Kliiniliste uuringute tulemused </w:t>
      </w:r>
      <w:r w:rsidR="004D7C15">
        <w:rPr>
          <w:rFonts w:eastAsia="MS Mincho"/>
        </w:rPr>
        <w:t>II t</w:t>
      </w:r>
      <w:r w:rsidRPr="002A5423">
        <w:rPr>
          <w:rFonts w:eastAsia="MS Mincho"/>
        </w:rPr>
        <w:t>üüpi diabeedi korral</w:t>
      </w:r>
    </w:p>
    <w:tbl>
      <w:tblPr>
        <w:tblW w:w="9072" w:type="dxa"/>
        <w:jc w:val="center"/>
        <w:tblBorders>
          <w:top w:val="single" w:sz="4" w:space="0" w:color="000000"/>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915"/>
        <w:gridCol w:w="1055"/>
        <w:gridCol w:w="1055"/>
        <w:gridCol w:w="968"/>
        <w:gridCol w:w="1143"/>
        <w:gridCol w:w="1055"/>
        <w:gridCol w:w="881"/>
      </w:tblGrid>
      <w:tr w:rsidR="00756B60" w:rsidRPr="002A5423" w14:paraId="7E38C728" w14:textId="77777777" w:rsidTr="00522245">
        <w:trPr>
          <w:cantSplit/>
          <w:jc w:val="center"/>
        </w:trPr>
        <w:tc>
          <w:tcPr>
            <w:tcW w:w="9289" w:type="dxa"/>
            <w:gridSpan w:val="7"/>
            <w:tcBorders>
              <w:top w:val="single" w:sz="4" w:space="0" w:color="000000"/>
              <w:left w:val="single" w:sz="4" w:space="0" w:color="000000"/>
              <w:bottom w:val="single" w:sz="4" w:space="0" w:color="000000"/>
              <w:right w:val="single" w:sz="4" w:space="0" w:color="000000"/>
            </w:tcBorders>
            <w:shd w:val="clear" w:color="auto" w:fill="auto"/>
          </w:tcPr>
          <w:p w14:paraId="5D00AEA5" w14:textId="77777777" w:rsidR="00756B60" w:rsidRPr="00522245" w:rsidRDefault="00756B60" w:rsidP="00522245">
            <w:pPr>
              <w:jc w:val="center"/>
              <w:rPr>
                <w:rFonts w:eastAsia="MS Gothic"/>
                <w:b/>
              </w:rPr>
            </w:pPr>
            <w:r w:rsidRPr="00522245">
              <w:rPr>
                <w:rFonts w:eastAsia="MS Gothic"/>
                <w:b/>
              </w:rPr>
              <w:t>26-nädalane ravi</w:t>
            </w:r>
          </w:p>
        </w:tc>
      </w:tr>
      <w:tr w:rsidR="00756B60" w:rsidRPr="002A5423" w14:paraId="775ECDA3" w14:textId="77777777" w:rsidTr="00522245">
        <w:trPr>
          <w:cantSplit/>
          <w:jc w:val="center"/>
        </w:trPr>
        <w:tc>
          <w:tcPr>
            <w:tcW w:w="2988" w:type="dxa"/>
            <w:tcBorders>
              <w:top w:val="single" w:sz="4" w:space="0" w:color="000000"/>
              <w:left w:val="single" w:sz="4" w:space="0" w:color="auto"/>
            </w:tcBorders>
            <w:shd w:val="clear" w:color="auto" w:fill="auto"/>
          </w:tcPr>
          <w:p w14:paraId="633D33DA" w14:textId="77777777" w:rsidR="00756B60" w:rsidRPr="002A5423" w:rsidRDefault="00756B60" w:rsidP="00756B60">
            <w:pPr>
              <w:rPr>
                <w:rFonts w:eastAsia="MS Gothic"/>
              </w:rPr>
            </w:pPr>
          </w:p>
        </w:tc>
        <w:tc>
          <w:tcPr>
            <w:tcW w:w="2160" w:type="dxa"/>
            <w:gridSpan w:val="2"/>
            <w:tcBorders>
              <w:top w:val="single" w:sz="4" w:space="0" w:color="000000"/>
            </w:tcBorders>
            <w:shd w:val="clear" w:color="auto" w:fill="auto"/>
          </w:tcPr>
          <w:p w14:paraId="3DFB28CF" w14:textId="77777777" w:rsidR="00756B60" w:rsidRPr="002A5423" w:rsidRDefault="00756B60" w:rsidP="00756B60">
            <w:pPr>
              <w:jc w:val="center"/>
              <w:rPr>
                <w:rFonts w:eastAsia="MS Gothic"/>
                <w:b/>
              </w:rPr>
            </w:pPr>
            <w:r w:rsidRPr="002A5423">
              <w:rPr>
                <w:rFonts w:eastAsia="MS Gothic"/>
                <w:b/>
              </w:rPr>
              <w:t>Eelnevalt basaalinsuliiniga ravitud patsiendid</w:t>
            </w:r>
          </w:p>
        </w:tc>
        <w:tc>
          <w:tcPr>
            <w:tcW w:w="2160" w:type="dxa"/>
            <w:gridSpan w:val="2"/>
            <w:tcBorders>
              <w:top w:val="single" w:sz="4" w:space="0" w:color="000000"/>
            </w:tcBorders>
            <w:shd w:val="clear" w:color="auto" w:fill="auto"/>
          </w:tcPr>
          <w:p w14:paraId="67595547" w14:textId="77777777" w:rsidR="00756B60" w:rsidRPr="002A5423" w:rsidRDefault="00756B60" w:rsidP="00756B60">
            <w:pPr>
              <w:jc w:val="center"/>
              <w:rPr>
                <w:rFonts w:eastAsia="MS Gothic"/>
                <w:b/>
              </w:rPr>
            </w:pPr>
            <w:r w:rsidRPr="002A5423">
              <w:rPr>
                <w:rFonts w:eastAsia="MS Gothic"/>
                <w:b/>
              </w:rPr>
              <w:t>Eelnevalt basaalinsuliiniga ravitud patsiendid</w:t>
            </w:r>
          </w:p>
        </w:tc>
        <w:tc>
          <w:tcPr>
            <w:tcW w:w="1981" w:type="dxa"/>
            <w:gridSpan w:val="2"/>
            <w:tcBorders>
              <w:top w:val="single" w:sz="4" w:space="0" w:color="000000"/>
              <w:bottom w:val="single" w:sz="4" w:space="0" w:color="auto"/>
              <w:right w:val="single" w:sz="4" w:space="0" w:color="auto"/>
            </w:tcBorders>
            <w:shd w:val="clear" w:color="auto" w:fill="auto"/>
          </w:tcPr>
          <w:p w14:paraId="69297AF4" w14:textId="77777777" w:rsidR="00756B60" w:rsidRPr="002A5423" w:rsidRDefault="00756B60" w:rsidP="00756B60">
            <w:pPr>
              <w:jc w:val="center"/>
              <w:rPr>
                <w:rFonts w:eastAsia="MS Gothic"/>
                <w:b/>
              </w:rPr>
            </w:pPr>
            <w:r w:rsidRPr="002A5423">
              <w:rPr>
                <w:rFonts w:eastAsia="MS Gothic"/>
                <w:b/>
              </w:rPr>
              <w:t>Eelnevalt insuliiniga ravimata patsiendid</w:t>
            </w:r>
          </w:p>
        </w:tc>
      </w:tr>
      <w:tr w:rsidR="00756B60" w:rsidRPr="002A5423" w14:paraId="6388BD81" w14:textId="77777777" w:rsidTr="00522245">
        <w:trPr>
          <w:cantSplit/>
          <w:jc w:val="center"/>
        </w:trPr>
        <w:tc>
          <w:tcPr>
            <w:tcW w:w="2988" w:type="dxa"/>
            <w:tcBorders>
              <w:left w:val="single" w:sz="4" w:space="0" w:color="auto"/>
            </w:tcBorders>
            <w:shd w:val="clear" w:color="auto" w:fill="auto"/>
            <w:vAlign w:val="center"/>
          </w:tcPr>
          <w:p w14:paraId="0B03CEBE" w14:textId="77777777" w:rsidR="00756B60" w:rsidRPr="002A5423" w:rsidRDefault="00756B60" w:rsidP="00756B60">
            <w:pPr>
              <w:rPr>
                <w:rFonts w:eastAsia="MS Gothic"/>
              </w:rPr>
            </w:pPr>
            <w:r w:rsidRPr="002A5423">
              <w:rPr>
                <w:rFonts w:eastAsia="MS Gothic"/>
              </w:rPr>
              <w:t>Kaasuv ravi</w:t>
            </w:r>
          </w:p>
        </w:tc>
        <w:tc>
          <w:tcPr>
            <w:tcW w:w="2160" w:type="dxa"/>
            <w:gridSpan w:val="2"/>
            <w:shd w:val="clear" w:color="auto" w:fill="auto"/>
            <w:vAlign w:val="center"/>
          </w:tcPr>
          <w:p w14:paraId="2C1F117D" w14:textId="77777777" w:rsidR="00756B60" w:rsidRPr="002A5423" w:rsidRDefault="00756B60" w:rsidP="00756B60">
            <w:pPr>
              <w:jc w:val="center"/>
              <w:rPr>
                <w:rFonts w:eastAsia="MS Gothic"/>
              </w:rPr>
            </w:pPr>
            <w:r w:rsidRPr="002A5423">
              <w:rPr>
                <w:rFonts w:eastAsia="MS Gothic"/>
              </w:rPr>
              <w:t>Analooginsuliin söögi ajal +/-metformiin</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3EEEA04F" w14:textId="77777777" w:rsidR="00756B60" w:rsidRPr="002A5423" w:rsidRDefault="00756B60" w:rsidP="00756B60">
            <w:pPr>
              <w:jc w:val="center"/>
              <w:rPr>
                <w:rFonts w:eastAsia="MS Gothic"/>
              </w:rPr>
            </w:pPr>
            <w:r w:rsidRPr="002A5423">
              <w:rPr>
                <w:rFonts w:eastAsia="MS Gothic"/>
              </w:rPr>
              <w:t>Vere glükoosisisaldust vähendavad ained (v.a. insuliin)</w:t>
            </w:r>
          </w:p>
        </w:tc>
      </w:tr>
      <w:tr w:rsidR="00756B60" w:rsidRPr="002A5423" w14:paraId="00DB3A71" w14:textId="77777777" w:rsidTr="00522245">
        <w:trPr>
          <w:cantSplit/>
          <w:jc w:val="center"/>
        </w:trPr>
        <w:tc>
          <w:tcPr>
            <w:tcW w:w="2988" w:type="dxa"/>
            <w:tcBorders>
              <w:left w:val="single" w:sz="4" w:space="0" w:color="auto"/>
            </w:tcBorders>
            <w:shd w:val="clear" w:color="auto" w:fill="auto"/>
          </w:tcPr>
          <w:p w14:paraId="0FDAF0A8" w14:textId="77777777" w:rsidR="00756B60" w:rsidRPr="002A5423" w:rsidRDefault="00756B60" w:rsidP="00756B60">
            <w:pPr>
              <w:rPr>
                <w:rFonts w:eastAsia="MS Gothic"/>
              </w:rPr>
            </w:pPr>
          </w:p>
        </w:tc>
        <w:tc>
          <w:tcPr>
            <w:tcW w:w="1080" w:type="dxa"/>
            <w:tcBorders>
              <w:bottom w:val="single" w:sz="4" w:space="0" w:color="auto"/>
            </w:tcBorders>
            <w:shd w:val="clear" w:color="auto" w:fill="auto"/>
            <w:vAlign w:val="center"/>
          </w:tcPr>
          <w:p w14:paraId="5D4F1AFF" w14:textId="77777777" w:rsidR="00756B60" w:rsidRPr="002A5423" w:rsidRDefault="00756B60" w:rsidP="00756B60">
            <w:pPr>
              <w:jc w:val="center"/>
              <w:rPr>
                <w:rFonts w:eastAsia="MS Gothic"/>
                <w:b/>
              </w:rPr>
            </w:pPr>
            <w:r w:rsidRPr="002A5423">
              <w:rPr>
                <w:rFonts w:eastAsia="MS Gothic"/>
                <w:b/>
              </w:rPr>
              <w:t>Toujeo</w:t>
            </w:r>
          </w:p>
        </w:tc>
        <w:tc>
          <w:tcPr>
            <w:tcW w:w="1080" w:type="dxa"/>
            <w:tcBorders>
              <w:bottom w:val="single" w:sz="4" w:space="0" w:color="auto"/>
            </w:tcBorders>
            <w:shd w:val="clear" w:color="auto" w:fill="auto"/>
            <w:vAlign w:val="center"/>
          </w:tcPr>
          <w:p w14:paraId="3ECB8ACB" w14:textId="77777777" w:rsidR="00756B60" w:rsidRPr="002A5423" w:rsidRDefault="00756B60" w:rsidP="00756B60">
            <w:pPr>
              <w:jc w:val="center"/>
              <w:rPr>
                <w:rFonts w:eastAsia="MS Gothic"/>
                <w:b/>
              </w:rPr>
            </w:pPr>
            <w:r w:rsidRPr="002A5423">
              <w:rPr>
                <w:rFonts w:eastAsia="MS Gothic"/>
                <w:b/>
              </w:rPr>
              <w:t>IGlar</w:t>
            </w:r>
          </w:p>
        </w:tc>
        <w:tc>
          <w:tcPr>
            <w:tcW w:w="990" w:type="dxa"/>
            <w:tcBorders>
              <w:bottom w:val="single" w:sz="4" w:space="0" w:color="auto"/>
            </w:tcBorders>
            <w:shd w:val="clear" w:color="auto" w:fill="auto"/>
            <w:vAlign w:val="center"/>
          </w:tcPr>
          <w:p w14:paraId="219865A4" w14:textId="77777777" w:rsidR="00756B60" w:rsidRPr="002A5423" w:rsidRDefault="00756B60" w:rsidP="00756B60">
            <w:pPr>
              <w:jc w:val="center"/>
              <w:rPr>
                <w:rFonts w:eastAsia="MS Gothic"/>
                <w:b/>
              </w:rPr>
            </w:pPr>
            <w:r w:rsidRPr="002A5423">
              <w:rPr>
                <w:rFonts w:eastAsia="MS Gothic"/>
                <w:b/>
              </w:rPr>
              <w:t>Toujeo</w:t>
            </w:r>
          </w:p>
        </w:tc>
        <w:tc>
          <w:tcPr>
            <w:tcW w:w="1170" w:type="dxa"/>
            <w:tcBorders>
              <w:bottom w:val="single" w:sz="4" w:space="0" w:color="auto"/>
            </w:tcBorders>
            <w:shd w:val="clear" w:color="auto" w:fill="auto"/>
            <w:vAlign w:val="center"/>
          </w:tcPr>
          <w:p w14:paraId="6E7FFA86" w14:textId="77777777" w:rsidR="00756B60" w:rsidRPr="002A5423" w:rsidRDefault="00756B60" w:rsidP="00756B60">
            <w:pPr>
              <w:jc w:val="center"/>
              <w:rPr>
                <w:rFonts w:eastAsia="MS Gothic"/>
                <w:b/>
              </w:rPr>
            </w:pPr>
            <w:r w:rsidRPr="002A5423">
              <w:rPr>
                <w:rFonts w:eastAsia="MS Gothic"/>
                <w:b/>
              </w:rPr>
              <w:t>IGlar</w:t>
            </w:r>
          </w:p>
        </w:tc>
        <w:tc>
          <w:tcPr>
            <w:tcW w:w="1080" w:type="dxa"/>
            <w:tcBorders>
              <w:bottom w:val="single" w:sz="4" w:space="0" w:color="auto"/>
            </w:tcBorders>
            <w:shd w:val="clear" w:color="auto" w:fill="auto"/>
            <w:vAlign w:val="center"/>
          </w:tcPr>
          <w:p w14:paraId="3EBADE7E" w14:textId="77777777" w:rsidR="00756B60" w:rsidRPr="002A5423" w:rsidRDefault="00756B60" w:rsidP="00756B60">
            <w:pPr>
              <w:jc w:val="center"/>
              <w:rPr>
                <w:rFonts w:eastAsia="MS Gothic"/>
                <w:b/>
              </w:rPr>
            </w:pPr>
            <w:r w:rsidRPr="002A5423">
              <w:rPr>
                <w:rFonts w:eastAsia="MS Gothic"/>
                <w:b/>
              </w:rPr>
              <w:t>Toujeo</w:t>
            </w:r>
          </w:p>
        </w:tc>
        <w:tc>
          <w:tcPr>
            <w:tcW w:w="901" w:type="dxa"/>
            <w:tcBorders>
              <w:top w:val="single" w:sz="4" w:space="0" w:color="auto"/>
              <w:bottom w:val="single" w:sz="4" w:space="0" w:color="auto"/>
              <w:right w:val="single" w:sz="4" w:space="0" w:color="auto"/>
            </w:tcBorders>
            <w:shd w:val="clear" w:color="auto" w:fill="auto"/>
            <w:vAlign w:val="center"/>
          </w:tcPr>
          <w:p w14:paraId="21F64C56" w14:textId="77777777" w:rsidR="00756B60" w:rsidRPr="002A5423" w:rsidRDefault="00756B60" w:rsidP="00756B60">
            <w:pPr>
              <w:jc w:val="center"/>
              <w:rPr>
                <w:rFonts w:eastAsia="MS Gothic"/>
                <w:b/>
              </w:rPr>
            </w:pPr>
            <w:r w:rsidRPr="002A5423">
              <w:rPr>
                <w:rFonts w:eastAsia="MS Gothic"/>
                <w:b/>
              </w:rPr>
              <w:t>IGlar</w:t>
            </w:r>
          </w:p>
        </w:tc>
      </w:tr>
      <w:tr w:rsidR="00756B60" w:rsidRPr="002A5423" w14:paraId="2F8D9EEA" w14:textId="77777777" w:rsidTr="00522245">
        <w:trPr>
          <w:cantSplit/>
          <w:jc w:val="center"/>
        </w:trPr>
        <w:tc>
          <w:tcPr>
            <w:tcW w:w="2988" w:type="dxa"/>
            <w:tcBorders>
              <w:left w:val="single" w:sz="4" w:space="0" w:color="auto"/>
              <w:bottom w:val="single" w:sz="4" w:space="0" w:color="auto"/>
            </w:tcBorders>
            <w:shd w:val="clear" w:color="auto" w:fill="auto"/>
          </w:tcPr>
          <w:p w14:paraId="755DA131" w14:textId="77777777" w:rsidR="00756B60" w:rsidRPr="002A5423" w:rsidRDefault="00756B60" w:rsidP="00756B60">
            <w:pPr>
              <w:rPr>
                <w:rFonts w:eastAsia="MS Gothic"/>
              </w:rPr>
            </w:pPr>
            <w:r w:rsidRPr="002A5423">
              <w:rPr>
                <w:rFonts w:eastAsia="MS Gothic"/>
              </w:rPr>
              <w:t>Ravitud patsientide arv</w:t>
            </w:r>
            <w:r w:rsidRPr="002A5423">
              <w:rPr>
                <w:rFonts w:eastAsia="MS Gothic"/>
                <w:vertAlign w:val="superscript"/>
              </w:rPr>
              <w:t>a</w:t>
            </w:r>
          </w:p>
        </w:tc>
        <w:tc>
          <w:tcPr>
            <w:tcW w:w="1080" w:type="dxa"/>
            <w:tcBorders>
              <w:top w:val="single" w:sz="4" w:space="0" w:color="auto"/>
              <w:bottom w:val="single" w:sz="4" w:space="0" w:color="auto"/>
            </w:tcBorders>
            <w:shd w:val="clear" w:color="auto" w:fill="auto"/>
          </w:tcPr>
          <w:p w14:paraId="23FDD216" w14:textId="77777777" w:rsidR="00756B60" w:rsidRPr="002A5423" w:rsidRDefault="00756B60" w:rsidP="00756B60">
            <w:pPr>
              <w:jc w:val="center"/>
              <w:rPr>
                <w:rFonts w:eastAsia="MS Gothic"/>
              </w:rPr>
            </w:pPr>
            <w:r w:rsidRPr="002A5423">
              <w:rPr>
                <w:rFonts w:eastAsia="MS Gothic"/>
              </w:rPr>
              <w:t>404</w:t>
            </w:r>
          </w:p>
        </w:tc>
        <w:tc>
          <w:tcPr>
            <w:tcW w:w="1080" w:type="dxa"/>
            <w:tcBorders>
              <w:top w:val="single" w:sz="4" w:space="0" w:color="auto"/>
              <w:bottom w:val="single" w:sz="4" w:space="0" w:color="auto"/>
            </w:tcBorders>
            <w:shd w:val="clear" w:color="auto" w:fill="auto"/>
          </w:tcPr>
          <w:p w14:paraId="5B71499E" w14:textId="77777777" w:rsidR="00756B60" w:rsidRPr="002A5423" w:rsidRDefault="00756B60" w:rsidP="00756B60">
            <w:pPr>
              <w:jc w:val="center"/>
              <w:rPr>
                <w:rFonts w:eastAsia="MS Gothic"/>
              </w:rPr>
            </w:pPr>
            <w:r w:rsidRPr="002A5423">
              <w:rPr>
                <w:rFonts w:eastAsia="MS Gothic"/>
              </w:rPr>
              <w:t>400</w:t>
            </w:r>
          </w:p>
        </w:tc>
        <w:tc>
          <w:tcPr>
            <w:tcW w:w="990" w:type="dxa"/>
            <w:tcBorders>
              <w:top w:val="single" w:sz="4" w:space="0" w:color="auto"/>
              <w:bottom w:val="single" w:sz="4" w:space="0" w:color="auto"/>
            </w:tcBorders>
            <w:shd w:val="clear" w:color="auto" w:fill="auto"/>
          </w:tcPr>
          <w:p w14:paraId="24221202" w14:textId="77777777" w:rsidR="00756B60" w:rsidRPr="002A5423" w:rsidRDefault="00756B60" w:rsidP="00756B60">
            <w:pPr>
              <w:jc w:val="center"/>
              <w:rPr>
                <w:rFonts w:eastAsia="MS Gothic"/>
              </w:rPr>
            </w:pPr>
            <w:r w:rsidRPr="002A5423">
              <w:rPr>
                <w:rFonts w:eastAsia="MS Gothic"/>
              </w:rPr>
              <w:t>403</w:t>
            </w:r>
          </w:p>
        </w:tc>
        <w:tc>
          <w:tcPr>
            <w:tcW w:w="1170" w:type="dxa"/>
            <w:tcBorders>
              <w:top w:val="single" w:sz="4" w:space="0" w:color="auto"/>
              <w:bottom w:val="single" w:sz="4" w:space="0" w:color="auto"/>
            </w:tcBorders>
            <w:shd w:val="clear" w:color="auto" w:fill="auto"/>
          </w:tcPr>
          <w:p w14:paraId="4A19A7E0" w14:textId="77777777" w:rsidR="00756B60" w:rsidRPr="002A5423" w:rsidRDefault="00756B60" w:rsidP="00756B60">
            <w:pPr>
              <w:jc w:val="center"/>
              <w:rPr>
                <w:rFonts w:eastAsia="MS Gothic"/>
              </w:rPr>
            </w:pPr>
            <w:r w:rsidRPr="002A5423">
              <w:rPr>
                <w:rFonts w:eastAsia="MS Gothic"/>
              </w:rPr>
              <w:t>405</w:t>
            </w:r>
          </w:p>
        </w:tc>
        <w:tc>
          <w:tcPr>
            <w:tcW w:w="1080" w:type="dxa"/>
            <w:tcBorders>
              <w:top w:val="single" w:sz="4" w:space="0" w:color="auto"/>
              <w:bottom w:val="single" w:sz="4" w:space="0" w:color="auto"/>
            </w:tcBorders>
            <w:shd w:val="clear" w:color="auto" w:fill="auto"/>
          </w:tcPr>
          <w:p w14:paraId="554A0B59" w14:textId="77777777" w:rsidR="00756B60" w:rsidRPr="002A5423" w:rsidRDefault="00756B60" w:rsidP="00756B60">
            <w:pPr>
              <w:jc w:val="center"/>
              <w:rPr>
                <w:rFonts w:eastAsia="MS Gothic"/>
              </w:rPr>
            </w:pPr>
            <w:r w:rsidRPr="002A5423">
              <w:rPr>
                <w:rFonts w:eastAsia="MS Gothic"/>
              </w:rPr>
              <w:t>432</w:t>
            </w:r>
          </w:p>
        </w:tc>
        <w:tc>
          <w:tcPr>
            <w:tcW w:w="901" w:type="dxa"/>
            <w:tcBorders>
              <w:top w:val="single" w:sz="4" w:space="0" w:color="auto"/>
              <w:bottom w:val="single" w:sz="4" w:space="0" w:color="auto"/>
              <w:right w:val="single" w:sz="4" w:space="0" w:color="auto"/>
            </w:tcBorders>
            <w:shd w:val="clear" w:color="auto" w:fill="auto"/>
          </w:tcPr>
          <w:p w14:paraId="14A24068" w14:textId="77777777" w:rsidR="00756B60" w:rsidRPr="002A5423" w:rsidRDefault="00756B60" w:rsidP="00756B60">
            <w:pPr>
              <w:jc w:val="center"/>
              <w:rPr>
                <w:rFonts w:eastAsia="MS Gothic"/>
              </w:rPr>
            </w:pPr>
            <w:r w:rsidRPr="002A5423">
              <w:rPr>
                <w:rFonts w:eastAsia="MS Gothic"/>
              </w:rPr>
              <w:t>430</w:t>
            </w:r>
          </w:p>
        </w:tc>
      </w:tr>
      <w:tr w:rsidR="00756B60" w:rsidRPr="002A5423" w14:paraId="5A069618" w14:textId="77777777" w:rsidTr="00522245">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67163545" w14:textId="77777777" w:rsidR="00756B60" w:rsidRPr="002A5423" w:rsidRDefault="00756B60" w:rsidP="00756B60">
            <w:pPr>
              <w:rPr>
                <w:rFonts w:eastAsia="MS Gothic"/>
                <w:b/>
              </w:rPr>
            </w:pPr>
            <w:r w:rsidRPr="002A5423">
              <w:rPr>
                <w:rFonts w:eastAsia="MS Gothic"/>
                <w:b/>
              </w:rPr>
              <w:t>HbA1c</w:t>
            </w:r>
          </w:p>
        </w:tc>
      </w:tr>
      <w:tr w:rsidR="00756B60" w:rsidRPr="002A5423" w14:paraId="2521B7C2" w14:textId="77777777" w:rsidTr="00522245">
        <w:trPr>
          <w:cantSplit/>
          <w:jc w:val="center"/>
        </w:trPr>
        <w:tc>
          <w:tcPr>
            <w:tcW w:w="2988" w:type="dxa"/>
            <w:tcBorders>
              <w:top w:val="single" w:sz="4" w:space="0" w:color="auto"/>
              <w:left w:val="single" w:sz="4" w:space="0" w:color="auto"/>
              <w:bottom w:val="single" w:sz="4" w:space="0" w:color="FFFFFF"/>
            </w:tcBorders>
            <w:shd w:val="clear" w:color="auto" w:fill="auto"/>
          </w:tcPr>
          <w:p w14:paraId="49B9047D" w14:textId="77777777" w:rsidR="00756B60" w:rsidRPr="002A5423" w:rsidRDefault="00756B60" w:rsidP="00756B60">
            <w:pPr>
              <w:rPr>
                <w:rFonts w:eastAsia="MS Gothic"/>
              </w:rPr>
            </w:pPr>
            <w:r w:rsidRPr="002A5423">
              <w:rPr>
                <w:rFonts w:eastAsia="MS Gothic"/>
              </w:rPr>
              <w:t>Keskmine lähteväärtus</w:t>
            </w:r>
          </w:p>
        </w:tc>
        <w:tc>
          <w:tcPr>
            <w:tcW w:w="1080" w:type="dxa"/>
            <w:tcBorders>
              <w:top w:val="single" w:sz="4" w:space="0" w:color="auto"/>
              <w:bottom w:val="single" w:sz="4" w:space="0" w:color="FFFFFF"/>
            </w:tcBorders>
            <w:shd w:val="clear" w:color="auto" w:fill="auto"/>
          </w:tcPr>
          <w:p w14:paraId="59EE0D38" w14:textId="77777777" w:rsidR="00756B60" w:rsidRPr="002A5423" w:rsidRDefault="00756B60" w:rsidP="00756B60">
            <w:pPr>
              <w:jc w:val="center"/>
              <w:rPr>
                <w:rFonts w:eastAsia="MS Gothic"/>
              </w:rPr>
            </w:pPr>
            <w:r w:rsidRPr="002A5423">
              <w:rPr>
                <w:rFonts w:eastAsia="MS Gothic"/>
              </w:rPr>
              <w:t>8,13</w:t>
            </w:r>
          </w:p>
        </w:tc>
        <w:tc>
          <w:tcPr>
            <w:tcW w:w="1080" w:type="dxa"/>
            <w:tcBorders>
              <w:top w:val="single" w:sz="4" w:space="0" w:color="auto"/>
              <w:bottom w:val="single" w:sz="4" w:space="0" w:color="FFFFFF"/>
            </w:tcBorders>
            <w:shd w:val="clear" w:color="auto" w:fill="auto"/>
          </w:tcPr>
          <w:p w14:paraId="1C7E0712" w14:textId="77777777" w:rsidR="00756B60" w:rsidRPr="002A5423" w:rsidRDefault="00756B60" w:rsidP="00756B60">
            <w:pPr>
              <w:jc w:val="center"/>
              <w:rPr>
                <w:rFonts w:eastAsia="MS Gothic"/>
              </w:rPr>
            </w:pPr>
            <w:r w:rsidRPr="002A5423">
              <w:rPr>
                <w:rFonts w:eastAsia="MS Gothic"/>
              </w:rPr>
              <w:t>8,14</w:t>
            </w:r>
          </w:p>
        </w:tc>
        <w:tc>
          <w:tcPr>
            <w:tcW w:w="990" w:type="dxa"/>
            <w:tcBorders>
              <w:top w:val="single" w:sz="4" w:space="0" w:color="auto"/>
              <w:bottom w:val="single" w:sz="4" w:space="0" w:color="FFFFFF"/>
            </w:tcBorders>
            <w:shd w:val="clear" w:color="auto" w:fill="auto"/>
          </w:tcPr>
          <w:p w14:paraId="29E1FC55" w14:textId="77777777" w:rsidR="00756B60" w:rsidRPr="002A5423" w:rsidRDefault="00756B60" w:rsidP="00756B60">
            <w:pPr>
              <w:jc w:val="center"/>
              <w:rPr>
                <w:rFonts w:eastAsia="MS Gothic"/>
              </w:rPr>
            </w:pPr>
            <w:r w:rsidRPr="002A5423">
              <w:rPr>
                <w:rFonts w:eastAsia="MS Gothic"/>
              </w:rPr>
              <w:t>8,27</w:t>
            </w:r>
          </w:p>
        </w:tc>
        <w:tc>
          <w:tcPr>
            <w:tcW w:w="1170" w:type="dxa"/>
            <w:tcBorders>
              <w:top w:val="single" w:sz="4" w:space="0" w:color="auto"/>
              <w:bottom w:val="single" w:sz="4" w:space="0" w:color="FFFFFF"/>
            </w:tcBorders>
            <w:shd w:val="clear" w:color="auto" w:fill="auto"/>
          </w:tcPr>
          <w:p w14:paraId="5D9A0498" w14:textId="77777777" w:rsidR="00756B60" w:rsidRPr="002A5423" w:rsidRDefault="00756B60" w:rsidP="00756B60">
            <w:pPr>
              <w:jc w:val="center"/>
              <w:rPr>
                <w:rFonts w:eastAsia="MS Gothic"/>
              </w:rPr>
            </w:pPr>
            <w:r w:rsidRPr="002A5423">
              <w:rPr>
                <w:rFonts w:eastAsia="MS Gothic"/>
              </w:rPr>
              <w:t>8,22</w:t>
            </w:r>
          </w:p>
        </w:tc>
        <w:tc>
          <w:tcPr>
            <w:tcW w:w="1080" w:type="dxa"/>
            <w:tcBorders>
              <w:top w:val="single" w:sz="4" w:space="0" w:color="auto"/>
              <w:bottom w:val="single" w:sz="4" w:space="0" w:color="FFFFFF"/>
            </w:tcBorders>
            <w:shd w:val="clear" w:color="auto" w:fill="auto"/>
          </w:tcPr>
          <w:p w14:paraId="78AF3280" w14:textId="77777777" w:rsidR="00756B60" w:rsidRPr="002A5423" w:rsidRDefault="00756B60" w:rsidP="00756B60">
            <w:pPr>
              <w:jc w:val="center"/>
              <w:rPr>
                <w:rFonts w:eastAsia="MS Gothic"/>
              </w:rPr>
            </w:pPr>
            <w:r w:rsidRPr="002A5423">
              <w:rPr>
                <w:rFonts w:eastAsia="MS Gothic"/>
              </w:rPr>
              <w:t>8,49</w:t>
            </w:r>
          </w:p>
        </w:tc>
        <w:tc>
          <w:tcPr>
            <w:tcW w:w="901" w:type="dxa"/>
            <w:tcBorders>
              <w:top w:val="single" w:sz="4" w:space="0" w:color="auto"/>
              <w:bottom w:val="single" w:sz="4" w:space="0" w:color="FFFFFF"/>
              <w:right w:val="single" w:sz="4" w:space="0" w:color="auto"/>
            </w:tcBorders>
            <w:shd w:val="clear" w:color="auto" w:fill="auto"/>
          </w:tcPr>
          <w:p w14:paraId="74315F4B" w14:textId="77777777" w:rsidR="00756B60" w:rsidRPr="002A5423" w:rsidRDefault="00756B60" w:rsidP="00756B60">
            <w:pPr>
              <w:jc w:val="center"/>
              <w:rPr>
                <w:rFonts w:eastAsia="MS Gothic"/>
              </w:rPr>
            </w:pPr>
            <w:r w:rsidRPr="002A5423">
              <w:rPr>
                <w:rFonts w:eastAsia="MS Gothic"/>
              </w:rPr>
              <w:t>8,58</w:t>
            </w:r>
          </w:p>
        </w:tc>
      </w:tr>
      <w:tr w:rsidR="00756B60" w:rsidRPr="002A5423" w14:paraId="5898611F" w14:textId="77777777" w:rsidTr="00522245">
        <w:trPr>
          <w:cantSplit/>
          <w:jc w:val="center"/>
        </w:trPr>
        <w:tc>
          <w:tcPr>
            <w:tcW w:w="2988" w:type="dxa"/>
            <w:tcBorders>
              <w:top w:val="single" w:sz="4" w:space="0" w:color="FFFFFF"/>
              <w:left w:val="single" w:sz="4" w:space="0" w:color="auto"/>
              <w:bottom w:val="single" w:sz="4" w:space="0" w:color="FFFFFF"/>
            </w:tcBorders>
            <w:shd w:val="clear" w:color="auto" w:fill="auto"/>
          </w:tcPr>
          <w:p w14:paraId="19935C87" w14:textId="77777777" w:rsidR="00756B60" w:rsidRPr="002A5423" w:rsidRDefault="00756B60" w:rsidP="00756B60">
            <w:pPr>
              <w:rPr>
                <w:rFonts w:eastAsia="MS Gothic"/>
              </w:rPr>
            </w:pPr>
            <w:r w:rsidRPr="002A5423">
              <w:rPr>
                <w:rFonts w:eastAsia="MS Gothic"/>
              </w:rPr>
              <w:t>Kohandatud keskmine muutus lähteväärtusest</w:t>
            </w:r>
          </w:p>
        </w:tc>
        <w:tc>
          <w:tcPr>
            <w:tcW w:w="1080" w:type="dxa"/>
            <w:tcBorders>
              <w:top w:val="single" w:sz="4" w:space="0" w:color="FFFFFF"/>
              <w:bottom w:val="single" w:sz="4" w:space="0" w:color="auto"/>
            </w:tcBorders>
            <w:shd w:val="clear" w:color="auto" w:fill="auto"/>
          </w:tcPr>
          <w:p w14:paraId="455172B8" w14:textId="77777777" w:rsidR="00756B60" w:rsidRPr="002A5423" w:rsidRDefault="00756B60" w:rsidP="00756B60">
            <w:pPr>
              <w:jc w:val="center"/>
              <w:rPr>
                <w:rFonts w:eastAsia="MS Gothic"/>
              </w:rPr>
            </w:pPr>
            <w:r w:rsidRPr="002A5423">
              <w:rPr>
                <w:rFonts w:eastAsia="MS Gothic"/>
              </w:rPr>
              <w:t>-0,90</w:t>
            </w:r>
          </w:p>
        </w:tc>
        <w:tc>
          <w:tcPr>
            <w:tcW w:w="1080" w:type="dxa"/>
            <w:tcBorders>
              <w:top w:val="single" w:sz="4" w:space="0" w:color="FFFFFF"/>
              <w:bottom w:val="single" w:sz="4" w:space="0" w:color="auto"/>
            </w:tcBorders>
            <w:shd w:val="clear" w:color="auto" w:fill="auto"/>
          </w:tcPr>
          <w:p w14:paraId="60AAE837" w14:textId="77777777" w:rsidR="00756B60" w:rsidRPr="002A5423" w:rsidRDefault="00756B60" w:rsidP="00756B60">
            <w:pPr>
              <w:jc w:val="center"/>
              <w:rPr>
                <w:rFonts w:eastAsia="MS Gothic"/>
              </w:rPr>
            </w:pPr>
            <w:r w:rsidRPr="002A5423">
              <w:rPr>
                <w:rFonts w:eastAsia="MS Gothic"/>
              </w:rPr>
              <w:t>-0,87</w:t>
            </w:r>
          </w:p>
        </w:tc>
        <w:tc>
          <w:tcPr>
            <w:tcW w:w="990" w:type="dxa"/>
            <w:tcBorders>
              <w:top w:val="single" w:sz="4" w:space="0" w:color="FFFFFF"/>
              <w:bottom w:val="single" w:sz="4" w:space="0" w:color="auto"/>
            </w:tcBorders>
            <w:shd w:val="clear" w:color="auto" w:fill="auto"/>
          </w:tcPr>
          <w:p w14:paraId="179B6AFD" w14:textId="77777777" w:rsidR="00756B60" w:rsidRPr="002A5423" w:rsidRDefault="00756B60" w:rsidP="00756B60">
            <w:pPr>
              <w:jc w:val="center"/>
              <w:rPr>
                <w:rFonts w:eastAsia="MS Gothic"/>
              </w:rPr>
            </w:pPr>
            <w:r w:rsidRPr="002A5423">
              <w:rPr>
                <w:rFonts w:eastAsia="MS Gothic"/>
              </w:rPr>
              <w:t>-0,73</w:t>
            </w:r>
          </w:p>
        </w:tc>
        <w:tc>
          <w:tcPr>
            <w:tcW w:w="1170" w:type="dxa"/>
            <w:tcBorders>
              <w:top w:val="single" w:sz="4" w:space="0" w:color="FFFFFF"/>
              <w:bottom w:val="single" w:sz="4" w:space="0" w:color="auto"/>
            </w:tcBorders>
            <w:shd w:val="clear" w:color="auto" w:fill="auto"/>
          </w:tcPr>
          <w:p w14:paraId="406419B1" w14:textId="77777777" w:rsidR="00756B60" w:rsidRPr="002A5423" w:rsidRDefault="00756B60" w:rsidP="00756B60">
            <w:pPr>
              <w:jc w:val="center"/>
              <w:rPr>
                <w:rFonts w:eastAsia="MS Gothic"/>
              </w:rPr>
            </w:pPr>
            <w:r w:rsidRPr="002A5423">
              <w:rPr>
                <w:rFonts w:eastAsia="MS Gothic"/>
              </w:rPr>
              <w:t>-0,70</w:t>
            </w:r>
          </w:p>
        </w:tc>
        <w:tc>
          <w:tcPr>
            <w:tcW w:w="1080" w:type="dxa"/>
            <w:tcBorders>
              <w:top w:val="single" w:sz="4" w:space="0" w:color="FFFFFF"/>
              <w:bottom w:val="single" w:sz="4" w:space="0" w:color="auto"/>
            </w:tcBorders>
            <w:shd w:val="clear" w:color="auto" w:fill="auto"/>
          </w:tcPr>
          <w:p w14:paraId="5B3A7477" w14:textId="77777777" w:rsidR="00756B60" w:rsidRPr="002A5423" w:rsidRDefault="00756B60" w:rsidP="00756B60">
            <w:pPr>
              <w:jc w:val="center"/>
              <w:rPr>
                <w:rFonts w:eastAsia="MS Gothic"/>
              </w:rPr>
            </w:pPr>
            <w:r w:rsidRPr="002A5423">
              <w:rPr>
                <w:rFonts w:eastAsia="MS Gothic"/>
              </w:rPr>
              <w:t>-1,42</w:t>
            </w:r>
          </w:p>
        </w:tc>
        <w:tc>
          <w:tcPr>
            <w:tcW w:w="901" w:type="dxa"/>
            <w:tcBorders>
              <w:top w:val="single" w:sz="4" w:space="0" w:color="FFFFFF"/>
              <w:bottom w:val="single" w:sz="4" w:space="0" w:color="auto"/>
              <w:right w:val="single" w:sz="4" w:space="0" w:color="auto"/>
            </w:tcBorders>
            <w:shd w:val="clear" w:color="auto" w:fill="auto"/>
          </w:tcPr>
          <w:p w14:paraId="6C92D8E9" w14:textId="77777777" w:rsidR="00756B60" w:rsidRPr="002A5423" w:rsidRDefault="00756B60" w:rsidP="00756B60">
            <w:pPr>
              <w:jc w:val="center"/>
              <w:rPr>
                <w:rFonts w:eastAsia="MS Gothic"/>
              </w:rPr>
            </w:pPr>
            <w:r w:rsidRPr="002A5423">
              <w:rPr>
                <w:rFonts w:eastAsia="MS Gothic"/>
              </w:rPr>
              <w:t>-1,46</w:t>
            </w:r>
          </w:p>
        </w:tc>
      </w:tr>
      <w:tr w:rsidR="00756B60" w:rsidRPr="002A5423" w14:paraId="374D891F" w14:textId="77777777" w:rsidTr="00522245">
        <w:trPr>
          <w:cantSplit/>
          <w:jc w:val="center"/>
        </w:trPr>
        <w:tc>
          <w:tcPr>
            <w:tcW w:w="2988" w:type="dxa"/>
            <w:tcBorders>
              <w:top w:val="single" w:sz="4" w:space="0" w:color="FFFFFF"/>
              <w:left w:val="single" w:sz="4" w:space="0" w:color="auto"/>
              <w:bottom w:val="single" w:sz="4" w:space="0" w:color="auto"/>
            </w:tcBorders>
            <w:shd w:val="clear" w:color="auto" w:fill="auto"/>
          </w:tcPr>
          <w:p w14:paraId="68D2D37A" w14:textId="77777777" w:rsidR="00756B60" w:rsidRPr="002A5423" w:rsidRDefault="00756B60" w:rsidP="00756B60">
            <w:pPr>
              <w:rPr>
                <w:rFonts w:eastAsia="MS Gothic"/>
              </w:rPr>
            </w:pPr>
            <w:r w:rsidRPr="002A5423">
              <w:rPr>
                <w:rFonts w:eastAsia="MS Gothic"/>
              </w:rPr>
              <w:t>Keskmine kohandatud erinevus</w:t>
            </w:r>
            <w:r w:rsidRPr="002A5423">
              <w:rPr>
                <w:rFonts w:eastAsia="MS Gothic"/>
                <w:vertAlign w:val="superscript"/>
              </w:rPr>
              <w:t>b</w:t>
            </w:r>
            <w:r w:rsidRPr="002A5423">
              <w:rPr>
                <w:rFonts w:eastAsia="MS Gothic"/>
              </w:rPr>
              <w:t xml:space="preserve"> </w:t>
            </w:r>
          </w:p>
        </w:tc>
        <w:tc>
          <w:tcPr>
            <w:tcW w:w="2160" w:type="dxa"/>
            <w:gridSpan w:val="2"/>
            <w:tcBorders>
              <w:top w:val="single" w:sz="4" w:space="0" w:color="auto"/>
              <w:bottom w:val="single" w:sz="4" w:space="0" w:color="auto"/>
            </w:tcBorders>
            <w:shd w:val="clear" w:color="auto" w:fill="auto"/>
          </w:tcPr>
          <w:p w14:paraId="7B07DAC4" w14:textId="77777777" w:rsidR="00756B60" w:rsidRPr="002A5423" w:rsidRDefault="00756B60" w:rsidP="00756B60">
            <w:pPr>
              <w:jc w:val="center"/>
              <w:rPr>
                <w:rFonts w:eastAsia="MS Gothic"/>
              </w:rPr>
            </w:pPr>
            <w:r w:rsidRPr="002A5423">
              <w:rPr>
                <w:rFonts w:eastAsia="MS Gothic"/>
              </w:rPr>
              <w:t>-0,03</w:t>
            </w:r>
          </w:p>
          <w:p w14:paraId="77607D2C" w14:textId="77777777" w:rsidR="00756B60" w:rsidRPr="002A5423" w:rsidRDefault="00756B60" w:rsidP="00756B60">
            <w:pPr>
              <w:jc w:val="center"/>
              <w:rPr>
                <w:rFonts w:eastAsia="MS Gothic"/>
              </w:rPr>
            </w:pPr>
            <w:r w:rsidRPr="002A5423">
              <w:rPr>
                <w:rFonts w:eastAsia="MS Gothic"/>
              </w:rPr>
              <w:t>[-0,144… 0,083]</w:t>
            </w:r>
          </w:p>
        </w:tc>
        <w:tc>
          <w:tcPr>
            <w:tcW w:w="2160" w:type="dxa"/>
            <w:gridSpan w:val="2"/>
            <w:tcBorders>
              <w:top w:val="single" w:sz="4" w:space="0" w:color="auto"/>
              <w:bottom w:val="single" w:sz="4" w:space="0" w:color="auto"/>
            </w:tcBorders>
            <w:shd w:val="clear" w:color="auto" w:fill="auto"/>
          </w:tcPr>
          <w:p w14:paraId="4BAEF772" w14:textId="77777777" w:rsidR="00756B60" w:rsidRPr="002A5423" w:rsidRDefault="00756B60" w:rsidP="00756B60">
            <w:pPr>
              <w:jc w:val="center"/>
              <w:rPr>
                <w:rFonts w:eastAsia="MS Gothic"/>
              </w:rPr>
            </w:pPr>
            <w:r w:rsidRPr="002A5423">
              <w:rPr>
                <w:rFonts w:eastAsia="MS Gothic"/>
              </w:rPr>
              <w:t>-0,03</w:t>
            </w:r>
          </w:p>
          <w:p w14:paraId="1257B100" w14:textId="77777777" w:rsidR="00756B60" w:rsidRPr="002A5423" w:rsidRDefault="00756B60" w:rsidP="00756B60">
            <w:pPr>
              <w:jc w:val="center"/>
              <w:rPr>
                <w:rFonts w:eastAsia="MS Gothic"/>
              </w:rPr>
            </w:pPr>
            <w:r w:rsidRPr="002A5423">
              <w:rPr>
                <w:rFonts w:eastAsia="MS Gothic"/>
              </w:rPr>
              <w:t>[-0,168…0,099]</w:t>
            </w:r>
          </w:p>
        </w:tc>
        <w:tc>
          <w:tcPr>
            <w:tcW w:w="1981" w:type="dxa"/>
            <w:gridSpan w:val="2"/>
            <w:tcBorders>
              <w:top w:val="single" w:sz="4" w:space="0" w:color="auto"/>
              <w:bottom w:val="single" w:sz="4" w:space="0" w:color="auto"/>
              <w:right w:val="single" w:sz="4" w:space="0" w:color="auto"/>
            </w:tcBorders>
            <w:shd w:val="clear" w:color="auto" w:fill="auto"/>
          </w:tcPr>
          <w:p w14:paraId="492E05A5" w14:textId="77777777" w:rsidR="00756B60" w:rsidRPr="002A5423" w:rsidRDefault="00756B60" w:rsidP="00756B60">
            <w:pPr>
              <w:jc w:val="center"/>
              <w:rPr>
                <w:rFonts w:eastAsia="MS Gothic"/>
              </w:rPr>
            </w:pPr>
            <w:r w:rsidRPr="002A5423">
              <w:rPr>
                <w:rFonts w:eastAsia="MS Gothic"/>
              </w:rPr>
              <w:t>0,04</w:t>
            </w:r>
          </w:p>
          <w:p w14:paraId="059B7113" w14:textId="77777777" w:rsidR="00756B60" w:rsidRPr="002A5423" w:rsidRDefault="00756B60" w:rsidP="00756B60">
            <w:pPr>
              <w:jc w:val="center"/>
              <w:rPr>
                <w:rFonts w:eastAsia="MS Gothic"/>
              </w:rPr>
            </w:pPr>
            <w:r w:rsidRPr="002A5423">
              <w:rPr>
                <w:rFonts w:eastAsia="MS Gothic"/>
              </w:rPr>
              <w:t>[-0,090…0,174]</w:t>
            </w:r>
          </w:p>
        </w:tc>
      </w:tr>
      <w:tr w:rsidR="00756B60" w:rsidRPr="002A5423" w14:paraId="66ADD4C2" w14:textId="77777777" w:rsidTr="00522245">
        <w:trPr>
          <w:cantSplit/>
          <w:jc w:val="center"/>
        </w:trPr>
        <w:tc>
          <w:tcPr>
            <w:tcW w:w="9289" w:type="dxa"/>
            <w:gridSpan w:val="7"/>
            <w:tcBorders>
              <w:left w:val="single" w:sz="4" w:space="0" w:color="auto"/>
              <w:bottom w:val="single" w:sz="4" w:space="0" w:color="auto"/>
              <w:right w:val="single" w:sz="4" w:space="0" w:color="auto"/>
            </w:tcBorders>
            <w:shd w:val="clear" w:color="auto" w:fill="auto"/>
          </w:tcPr>
          <w:p w14:paraId="34922BFA" w14:textId="77777777" w:rsidR="00756B60" w:rsidRPr="002A5423" w:rsidRDefault="00756B60" w:rsidP="00756B60">
            <w:pPr>
              <w:rPr>
                <w:rFonts w:eastAsia="MS Gothic"/>
                <w:b/>
              </w:rPr>
            </w:pPr>
            <w:r w:rsidRPr="002A5423">
              <w:rPr>
                <w:rFonts w:eastAsia="MS Gothic"/>
                <w:b/>
              </w:rPr>
              <w:t>Basaalinsuliini annus</w:t>
            </w:r>
            <w:r w:rsidRPr="002A5423">
              <w:rPr>
                <w:rFonts w:eastAsia="MS Gothic"/>
                <w:b/>
                <w:vertAlign w:val="superscript"/>
              </w:rPr>
              <w:t xml:space="preserve">c </w:t>
            </w:r>
            <w:r w:rsidRPr="002A5423">
              <w:rPr>
                <w:rFonts w:eastAsia="MS Gothic"/>
                <w:b/>
              </w:rPr>
              <w:t>(ü/kg)</w:t>
            </w:r>
          </w:p>
        </w:tc>
      </w:tr>
      <w:tr w:rsidR="00756B60" w:rsidRPr="002A5423" w14:paraId="62259407" w14:textId="77777777" w:rsidTr="00522245">
        <w:trPr>
          <w:cantSplit/>
          <w:jc w:val="center"/>
        </w:trPr>
        <w:tc>
          <w:tcPr>
            <w:tcW w:w="2988" w:type="dxa"/>
            <w:tcBorders>
              <w:top w:val="single" w:sz="4" w:space="0" w:color="auto"/>
              <w:left w:val="single" w:sz="4" w:space="0" w:color="auto"/>
              <w:bottom w:val="single" w:sz="4" w:space="0" w:color="FFFFFF"/>
            </w:tcBorders>
            <w:shd w:val="clear" w:color="auto" w:fill="auto"/>
          </w:tcPr>
          <w:p w14:paraId="35C8067F" w14:textId="77777777" w:rsidR="00756B60" w:rsidRPr="002A5423" w:rsidRDefault="00756B60" w:rsidP="00756B60">
            <w:pPr>
              <w:rPr>
                <w:rFonts w:eastAsia="MS Gothic"/>
              </w:rPr>
            </w:pPr>
            <w:r w:rsidRPr="002A5423">
              <w:rPr>
                <w:rFonts w:eastAsia="MS Gothic"/>
              </w:rPr>
              <w:t>Keskmine lähteväärtus</w:t>
            </w:r>
          </w:p>
        </w:tc>
        <w:tc>
          <w:tcPr>
            <w:tcW w:w="1080" w:type="dxa"/>
            <w:tcBorders>
              <w:top w:val="single" w:sz="4" w:space="0" w:color="auto"/>
              <w:bottom w:val="single" w:sz="4" w:space="0" w:color="FFFFFF"/>
            </w:tcBorders>
            <w:shd w:val="clear" w:color="auto" w:fill="auto"/>
          </w:tcPr>
          <w:p w14:paraId="55ADFED1" w14:textId="77777777" w:rsidR="00756B60" w:rsidRPr="002A5423" w:rsidRDefault="00756B60" w:rsidP="00756B60">
            <w:pPr>
              <w:jc w:val="center"/>
              <w:rPr>
                <w:rFonts w:eastAsia="MS Gothic"/>
              </w:rPr>
            </w:pPr>
            <w:r w:rsidRPr="002A5423">
              <w:rPr>
                <w:rFonts w:eastAsia="MS Gothic"/>
              </w:rPr>
              <w:t>0,67</w:t>
            </w:r>
          </w:p>
        </w:tc>
        <w:tc>
          <w:tcPr>
            <w:tcW w:w="1080" w:type="dxa"/>
            <w:tcBorders>
              <w:top w:val="single" w:sz="4" w:space="0" w:color="auto"/>
              <w:bottom w:val="single" w:sz="4" w:space="0" w:color="FFFFFF"/>
            </w:tcBorders>
            <w:shd w:val="clear" w:color="auto" w:fill="auto"/>
          </w:tcPr>
          <w:p w14:paraId="0F15791C" w14:textId="77777777" w:rsidR="00756B60" w:rsidRPr="002A5423" w:rsidRDefault="00756B60" w:rsidP="00756B60">
            <w:pPr>
              <w:jc w:val="center"/>
              <w:rPr>
                <w:rFonts w:eastAsia="MS Gothic"/>
              </w:rPr>
            </w:pPr>
            <w:r w:rsidRPr="002A5423">
              <w:rPr>
                <w:rFonts w:eastAsia="MS Gothic"/>
              </w:rPr>
              <w:t>0,67</w:t>
            </w:r>
          </w:p>
        </w:tc>
        <w:tc>
          <w:tcPr>
            <w:tcW w:w="990" w:type="dxa"/>
            <w:tcBorders>
              <w:top w:val="single" w:sz="4" w:space="0" w:color="auto"/>
              <w:bottom w:val="single" w:sz="4" w:space="0" w:color="FFFFFF"/>
            </w:tcBorders>
            <w:shd w:val="clear" w:color="auto" w:fill="auto"/>
          </w:tcPr>
          <w:p w14:paraId="45D3F133" w14:textId="77777777" w:rsidR="00756B60" w:rsidRPr="002A5423" w:rsidRDefault="00756B60" w:rsidP="00756B60">
            <w:pPr>
              <w:jc w:val="center"/>
              <w:rPr>
                <w:rFonts w:eastAsia="MS Gothic"/>
              </w:rPr>
            </w:pPr>
            <w:r w:rsidRPr="002A5423">
              <w:rPr>
                <w:rFonts w:eastAsia="MS Gothic"/>
              </w:rPr>
              <w:t>0,64</w:t>
            </w:r>
          </w:p>
        </w:tc>
        <w:tc>
          <w:tcPr>
            <w:tcW w:w="1170" w:type="dxa"/>
            <w:tcBorders>
              <w:top w:val="single" w:sz="4" w:space="0" w:color="auto"/>
              <w:bottom w:val="single" w:sz="4" w:space="0" w:color="FFFFFF"/>
            </w:tcBorders>
            <w:shd w:val="clear" w:color="auto" w:fill="auto"/>
          </w:tcPr>
          <w:p w14:paraId="6ED91D0C" w14:textId="77777777" w:rsidR="00756B60" w:rsidRPr="002A5423" w:rsidRDefault="00756B60" w:rsidP="00756B60">
            <w:pPr>
              <w:jc w:val="center"/>
              <w:rPr>
                <w:rFonts w:eastAsia="MS Gothic"/>
              </w:rPr>
            </w:pPr>
            <w:r w:rsidRPr="002A5423">
              <w:rPr>
                <w:rFonts w:eastAsia="MS Gothic"/>
              </w:rPr>
              <w:t>0,66</w:t>
            </w:r>
          </w:p>
        </w:tc>
        <w:tc>
          <w:tcPr>
            <w:tcW w:w="1080" w:type="dxa"/>
            <w:tcBorders>
              <w:top w:val="single" w:sz="4" w:space="0" w:color="auto"/>
              <w:bottom w:val="single" w:sz="4" w:space="0" w:color="FFFFFF"/>
            </w:tcBorders>
            <w:shd w:val="clear" w:color="auto" w:fill="auto"/>
          </w:tcPr>
          <w:p w14:paraId="1A3C484D" w14:textId="77777777" w:rsidR="00756B60" w:rsidRPr="002A5423" w:rsidRDefault="00756B60" w:rsidP="00756B60">
            <w:pPr>
              <w:jc w:val="center"/>
              <w:rPr>
                <w:rFonts w:eastAsia="MS Gothic"/>
              </w:rPr>
            </w:pPr>
            <w:r w:rsidRPr="002A5423">
              <w:rPr>
                <w:rFonts w:eastAsia="MS Gothic"/>
              </w:rPr>
              <w:t>0,19</w:t>
            </w:r>
          </w:p>
        </w:tc>
        <w:tc>
          <w:tcPr>
            <w:tcW w:w="901" w:type="dxa"/>
            <w:tcBorders>
              <w:top w:val="single" w:sz="4" w:space="0" w:color="auto"/>
              <w:bottom w:val="single" w:sz="4" w:space="0" w:color="FFFFFF"/>
              <w:right w:val="single" w:sz="4" w:space="0" w:color="auto"/>
            </w:tcBorders>
            <w:shd w:val="clear" w:color="auto" w:fill="auto"/>
          </w:tcPr>
          <w:p w14:paraId="15AE7E07" w14:textId="77777777" w:rsidR="00756B60" w:rsidRPr="002A5423" w:rsidRDefault="00756B60" w:rsidP="00756B60">
            <w:pPr>
              <w:jc w:val="center"/>
              <w:rPr>
                <w:rFonts w:eastAsia="MS Gothic"/>
              </w:rPr>
            </w:pPr>
            <w:r w:rsidRPr="002A5423">
              <w:rPr>
                <w:rFonts w:eastAsia="MS Gothic"/>
              </w:rPr>
              <w:t>0,19</w:t>
            </w:r>
          </w:p>
        </w:tc>
      </w:tr>
      <w:tr w:rsidR="00756B60" w:rsidRPr="002A5423" w14:paraId="3D978BA7" w14:textId="77777777" w:rsidTr="00522245">
        <w:trPr>
          <w:cantSplit/>
          <w:jc w:val="center"/>
        </w:trPr>
        <w:tc>
          <w:tcPr>
            <w:tcW w:w="2988" w:type="dxa"/>
            <w:tcBorders>
              <w:top w:val="single" w:sz="4" w:space="0" w:color="FFFFFF"/>
              <w:left w:val="single" w:sz="4" w:space="0" w:color="auto"/>
              <w:bottom w:val="single" w:sz="4" w:space="0" w:color="auto"/>
            </w:tcBorders>
            <w:shd w:val="clear" w:color="auto" w:fill="auto"/>
          </w:tcPr>
          <w:p w14:paraId="56ACC74E" w14:textId="77777777" w:rsidR="00756B60" w:rsidRPr="002A5423" w:rsidRDefault="00756B60" w:rsidP="00756B60">
            <w:pPr>
              <w:rPr>
                <w:rFonts w:eastAsia="MS Gothic"/>
              </w:rPr>
            </w:pPr>
            <w:r w:rsidRPr="002A5423">
              <w:rPr>
                <w:rFonts w:eastAsia="MS Gothic"/>
              </w:rPr>
              <w:t>Keskmine muutus lähteväärtusest</w:t>
            </w:r>
          </w:p>
        </w:tc>
        <w:tc>
          <w:tcPr>
            <w:tcW w:w="1080" w:type="dxa"/>
            <w:tcBorders>
              <w:top w:val="single" w:sz="4" w:space="0" w:color="FFFFFF"/>
              <w:bottom w:val="single" w:sz="4" w:space="0" w:color="auto"/>
            </w:tcBorders>
            <w:shd w:val="clear" w:color="auto" w:fill="auto"/>
          </w:tcPr>
          <w:p w14:paraId="3D66D15B" w14:textId="77777777" w:rsidR="00756B60" w:rsidRPr="002A5423" w:rsidRDefault="00756B60" w:rsidP="00756B60">
            <w:pPr>
              <w:jc w:val="center"/>
              <w:rPr>
                <w:rFonts w:eastAsia="MS Gothic"/>
              </w:rPr>
            </w:pPr>
            <w:r w:rsidRPr="002A5423">
              <w:rPr>
                <w:rFonts w:eastAsia="MS Gothic"/>
              </w:rPr>
              <w:t>0,31</w:t>
            </w:r>
          </w:p>
        </w:tc>
        <w:tc>
          <w:tcPr>
            <w:tcW w:w="1080" w:type="dxa"/>
            <w:tcBorders>
              <w:top w:val="single" w:sz="4" w:space="0" w:color="FFFFFF"/>
              <w:bottom w:val="single" w:sz="4" w:space="0" w:color="auto"/>
            </w:tcBorders>
            <w:shd w:val="clear" w:color="auto" w:fill="auto"/>
          </w:tcPr>
          <w:p w14:paraId="2C7A579E" w14:textId="77777777" w:rsidR="00756B60" w:rsidRPr="002A5423" w:rsidRDefault="00756B60" w:rsidP="00756B60">
            <w:pPr>
              <w:jc w:val="center"/>
              <w:rPr>
                <w:rFonts w:eastAsia="MS Gothic"/>
              </w:rPr>
            </w:pPr>
            <w:r w:rsidRPr="002A5423">
              <w:rPr>
                <w:rFonts w:eastAsia="MS Gothic"/>
              </w:rPr>
              <w:t>0,22</w:t>
            </w:r>
          </w:p>
        </w:tc>
        <w:tc>
          <w:tcPr>
            <w:tcW w:w="990" w:type="dxa"/>
            <w:tcBorders>
              <w:top w:val="single" w:sz="4" w:space="0" w:color="FFFFFF"/>
              <w:bottom w:val="single" w:sz="4" w:space="0" w:color="auto"/>
            </w:tcBorders>
            <w:shd w:val="clear" w:color="auto" w:fill="auto"/>
          </w:tcPr>
          <w:p w14:paraId="6C800DC8" w14:textId="77777777" w:rsidR="00756B60" w:rsidRPr="002A5423" w:rsidRDefault="00756B60" w:rsidP="00756B60">
            <w:pPr>
              <w:jc w:val="center"/>
              <w:rPr>
                <w:rFonts w:eastAsia="MS Gothic"/>
              </w:rPr>
            </w:pPr>
            <w:r w:rsidRPr="002A5423">
              <w:rPr>
                <w:rFonts w:eastAsia="MS Gothic"/>
              </w:rPr>
              <w:t>0,30</w:t>
            </w:r>
          </w:p>
        </w:tc>
        <w:tc>
          <w:tcPr>
            <w:tcW w:w="1170" w:type="dxa"/>
            <w:tcBorders>
              <w:top w:val="single" w:sz="4" w:space="0" w:color="FFFFFF"/>
              <w:bottom w:val="single" w:sz="4" w:space="0" w:color="auto"/>
            </w:tcBorders>
            <w:shd w:val="clear" w:color="auto" w:fill="auto"/>
          </w:tcPr>
          <w:p w14:paraId="079D9324" w14:textId="77777777" w:rsidR="00756B60" w:rsidRPr="002A5423" w:rsidRDefault="00756B60" w:rsidP="00756B60">
            <w:pPr>
              <w:jc w:val="center"/>
              <w:rPr>
                <w:rFonts w:eastAsia="MS Gothic"/>
              </w:rPr>
            </w:pPr>
            <w:r w:rsidRPr="002A5423">
              <w:rPr>
                <w:rFonts w:eastAsia="MS Gothic"/>
              </w:rPr>
              <w:t>0,19</w:t>
            </w:r>
          </w:p>
        </w:tc>
        <w:tc>
          <w:tcPr>
            <w:tcW w:w="1080" w:type="dxa"/>
            <w:tcBorders>
              <w:top w:val="single" w:sz="4" w:space="0" w:color="FFFFFF"/>
              <w:bottom w:val="single" w:sz="4" w:space="0" w:color="auto"/>
            </w:tcBorders>
            <w:shd w:val="clear" w:color="auto" w:fill="auto"/>
          </w:tcPr>
          <w:p w14:paraId="43228BB1" w14:textId="77777777" w:rsidR="00756B60" w:rsidRPr="002A5423" w:rsidRDefault="00756B60" w:rsidP="00756B60">
            <w:pPr>
              <w:jc w:val="center"/>
              <w:rPr>
                <w:rFonts w:eastAsia="MS Gothic"/>
              </w:rPr>
            </w:pPr>
            <w:r w:rsidRPr="002A5423">
              <w:rPr>
                <w:rFonts w:eastAsia="MS Gothic"/>
              </w:rPr>
              <w:t>0,43</w:t>
            </w:r>
          </w:p>
        </w:tc>
        <w:tc>
          <w:tcPr>
            <w:tcW w:w="901" w:type="dxa"/>
            <w:tcBorders>
              <w:top w:val="single" w:sz="4" w:space="0" w:color="FFFFFF"/>
              <w:bottom w:val="single" w:sz="4" w:space="0" w:color="auto"/>
              <w:right w:val="single" w:sz="4" w:space="0" w:color="auto"/>
            </w:tcBorders>
            <w:shd w:val="clear" w:color="auto" w:fill="auto"/>
          </w:tcPr>
          <w:p w14:paraId="1F55E74F" w14:textId="77777777" w:rsidR="00756B60" w:rsidRPr="002A5423" w:rsidRDefault="00756B60" w:rsidP="00756B60">
            <w:pPr>
              <w:jc w:val="center"/>
              <w:rPr>
                <w:rFonts w:eastAsia="MS Gothic"/>
              </w:rPr>
            </w:pPr>
            <w:r w:rsidRPr="002A5423">
              <w:rPr>
                <w:rFonts w:eastAsia="MS Gothic"/>
              </w:rPr>
              <w:t>0,34</w:t>
            </w:r>
          </w:p>
        </w:tc>
      </w:tr>
      <w:tr w:rsidR="00756B60" w:rsidRPr="002A5423" w14:paraId="0B58DD69" w14:textId="77777777" w:rsidTr="00522245">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79D56A38" w14:textId="77777777" w:rsidR="00756B60" w:rsidRPr="002A5423" w:rsidRDefault="00756B60" w:rsidP="00756B60">
            <w:pPr>
              <w:rPr>
                <w:rFonts w:eastAsia="MS Gothic"/>
                <w:b/>
              </w:rPr>
            </w:pPr>
            <w:r w:rsidRPr="002A5423">
              <w:rPr>
                <w:rFonts w:eastAsia="MS Gothic"/>
                <w:b/>
              </w:rPr>
              <w:t>Kehakaal</w:t>
            </w:r>
            <w:r w:rsidRPr="002A5423">
              <w:rPr>
                <w:rFonts w:eastAsia="MS Gothic"/>
                <w:b/>
                <w:vertAlign w:val="superscript"/>
              </w:rPr>
              <w:t>d</w:t>
            </w:r>
            <w:r w:rsidRPr="002A5423">
              <w:rPr>
                <w:rFonts w:eastAsia="MS Gothic"/>
                <w:b/>
              </w:rPr>
              <w:t xml:space="preserve"> (kg)</w:t>
            </w:r>
          </w:p>
        </w:tc>
      </w:tr>
      <w:tr w:rsidR="00756B60" w:rsidRPr="002A5423" w14:paraId="638E6C47" w14:textId="77777777" w:rsidTr="00522245">
        <w:trPr>
          <w:cantSplit/>
          <w:jc w:val="center"/>
        </w:trPr>
        <w:tc>
          <w:tcPr>
            <w:tcW w:w="2988" w:type="dxa"/>
            <w:tcBorders>
              <w:top w:val="single" w:sz="4" w:space="0" w:color="auto"/>
              <w:left w:val="single" w:sz="4" w:space="0" w:color="auto"/>
              <w:bottom w:val="single" w:sz="4" w:space="0" w:color="FFFFFF"/>
            </w:tcBorders>
            <w:shd w:val="clear" w:color="auto" w:fill="auto"/>
          </w:tcPr>
          <w:p w14:paraId="6B32AA62" w14:textId="77777777" w:rsidR="00756B60" w:rsidRPr="002A5423" w:rsidRDefault="00756B60" w:rsidP="00756B60">
            <w:pPr>
              <w:rPr>
                <w:rFonts w:eastAsia="MS Gothic"/>
              </w:rPr>
            </w:pPr>
            <w:r w:rsidRPr="002A5423">
              <w:rPr>
                <w:rFonts w:eastAsia="MS Gothic"/>
              </w:rPr>
              <w:t>Keskmine lähteväärtus</w:t>
            </w:r>
          </w:p>
        </w:tc>
        <w:tc>
          <w:tcPr>
            <w:tcW w:w="1080" w:type="dxa"/>
            <w:tcBorders>
              <w:top w:val="single" w:sz="4" w:space="0" w:color="auto"/>
              <w:bottom w:val="single" w:sz="4" w:space="0" w:color="FFFFFF"/>
            </w:tcBorders>
            <w:shd w:val="clear" w:color="auto" w:fill="auto"/>
          </w:tcPr>
          <w:p w14:paraId="11BF5602" w14:textId="77777777" w:rsidR="00756B60" w:rsidRPr="002A5423" w:rsidRDefault="00756B60" w:rsidP="00756B60">
            <w:pPr>
              <w:jc w:val="center"/>
              <w:rPr>
                <w:rFonts w:eastAsia="MS Gothic"/>
              </w:rPr>
            </w:pPr>
            <w:r w:rsidRPr="002A5423">
              <w:rPr>
                <w:rFonts w:eastAsia="MS Gothic"/>
              </w:rPr>
              <w:t>106,11</w:t>
            </w:r>
          </w:p>
        </w:tc>
        <w:tc>
          <w:tcPr>
            <w:tcW w:w="1080" w:type="dxa"/>
            <w:tcBorders>
              <w:top w:val="single" w:sz="4" w:space="0" w:color="auto"/>
              <w:bottom w:val="single" w:sz="4" w:space="0" w:color="FFFFFF"/>
            </w:tcBorders>
            <w:shd w:val="clear" w:color="auto" w:fill="auto"/>
          </w:tcPr>
          <w:p w14:paraId="74534D7C" w14:textId="77777777" w:rsidR="00756B60" w:rsidRPr="002A5423" w:rsidRDefault="00756B60" w:rsidP="00756B60">
            <w:pPr>
              <w:jc w:val="center"/>
              <w:rPr>
                <w:rFonts w:eastAsia="MS Gothic"/>
              </w:rPr>
            </w:pPr>
            <w:r w:rsidRPr="002A5423">
              <w:rPr>
                <w:rFonts w:eastAsia="MS Gothic"/>
              </w:rPr>
              <w:t>106,50</w:t>
            </w:r>
          </w:p>
        </w:tc>
        <w:tc>
          <w:tcPr>
            <w:tcW w:w="990" w:type="dxa"/>
            <w:tcBorders>
              <w:top w:val="single" w:sz="4" w:space="0" w:color="auto"/>
              <w:bottom w:val="single" w:sz="4" w:space="0" w:color="FFFFFF"/>
            </w:tcBorders>
            <w:shd w:val="clear" w:color="auto" w:fill="auto"/>
          </w:tcPr>
          <w:p w14:paraId="3AD0882E" w14:textId="77777777" w:rsidR="00756B60" w:rsidRPr="002A5423" w:rsidRDefault="00756B60" w:rsidP="00756B60">
            <w:pPr>
              <w:jc w:val="center"/>
              <w:rPr>
                <w:rFonts w:eastAsia="MS Gothic"/>
              </w:rPr>
            </w:pPr>
            <w:r w:rsidRPr="002A5423">
              <w:rPr>
                <w:rFonts w:eastAsia="MS Gothic"/>
              </w:rPr>
              <w:t>98,73</w:t>
            </w:r>
          </w:p>
        </w:tc>
        <w:tc>
          <w:tcPr>
            <w:tcW w:w="1170" w:type="dxa"/>
            <w:tcBorders>
              <w:top w:val="single" w:sz="4" w:space="0" w:color="auto"/>
              <w:bottom w:val="single" w:sz="4" w:space="0" w:color="FFFFFF"/>
            </w:tcBorders>
            <w:shd w:val="clear" w:color="auto" w:fill="auto"/>
          </w:tcPr>
          <w:p w14:paraId="6D05298B" w14:textId="77777777" w:rsidR="00756B60" w:rsidRPr="002A5423" w:rsidRDefault="00756B60" w:rsidP="00756B60">
            <w:pPr>
              <w:jc w:val="center"/>
              <w:rPr>
                <w:rFonts w:eastAsia="MS Gothic"/>
              </w:rPr>
            </w:pPr>
            <w:r w:rsidRPr="002A5423">
              <w:rPr>
                <w:rFonts w:eastAsia="MS Gothic"/>
              </w:rPr>
              <w:t>98,17</w:t>
            </w:r>
          </w:p>
        </w:tc>
        <w:tc>
          <w:tcPr>
            <w:tcW w:w="1080" w:type="dxa"/>
            <w:tcBorders>
              <w:top w:val="single" w:sz="4" w:space="0" w:color="auto"/>
              <w:bottom w:val="single" w:sz="4" w:space="0" w:color="FFFFFF"/>
            </w:tcBorders>
            <w:shd w:val="clear" w:color="auto" w:fill="auto"/>
          </w:tcPr>
          <w:p w14:paraId="7A17BBB8" w14:textId="77777777" w:rsidR="00756B60" w:rsidRPr="002A5423" w:rsidRDefault="00756B60" w:rsidP="00756B60">
            <w:pPr>
              <w:jc w:val="center"/>
              <w:rPr>
                <w:rFonts w:eastAsia="MS Gothic"/>
              </w:rPr>
            </w:pPr>
            <w:r w:rsidRPr="002A5423">
              <w:rPr>
                <w:rFonts w:eastAsia="MS Gothic"/>
              </w:rPr>
              <w:t>95,14</w:t>
            </w:r>
          </w:p>
        </w:tc>
        <w:tc>
          <w:tcPr>
            <w:tcW w:w="901" w:type="dxa"/>
            <w:tcBorders>
              <w:top w:val="single" w:sz="4" w:space="0" w:color="auto"/>
              <w:bottom w:val="single" w:sz="4" w:space="0" w:color="FFFFFF"/>
              <w:right w:val="single" w:sz="4" w:space="0" w:color="auto"/>
            </w:tcBorders>
            <w:shd w:val="clear" w:color="auto" w:fill="auto"/>
          </w:tcPr>
          <w:p w14:paraId="7B89765B" w14:textId="77777777" w:rsidR="00756B60" w:rsidRPr="002A5423" w:rsidRDefault="00756B60" w:rsidP="00756B60">
            <w:pPr>
              <w:jc w:val="center"/>
              <w:rPr>
                <w:rFonts w:eastAsia="MS Gothic"/>
              </w:rPr>
            </w:pPr>
            <w:r w:rsidRPr="002A5423">
              <w:rPr>
                <w:rFonts w:eastAsia="MS Gothic"/>
              </w:rPr>
              <w:t>95,65</w:t>
            </w:r>
          </w:p>
        </w:tc>
      </w:tr>
      <w:tr w:rsidR="00756B60" w:rsidRPr="002A5423" w14:paraId="7A79ED17" w14:textId="77777777" w:rsidTr="00522245">
        <w:trPr>
          <w:cantSplit/>
          <w:jc w:val="center"/>
        </w:trPr>
        <w:tc>
          <w:tcPr>
            <w:tcW w:w="2988" w:type="dxa"/>
            <w:tcBorders>
              <w:top w:val="single" w:sz="4" w:space="0" w:color="FFFFFF"/>
              <w:left w:val="single" w:sz="4" w:space="0" w:color="auto"/>
              <w:bottom w:val="single" w:sz="4" w:space="0" w:color="auto"/>
            </w:tcBorders>
            <w:shd w:val="clear" w:color="auto" w:fill="auto"/>
          </w:tcPr>
          <w:p w14:paraId="69DCDD4C" w14:textId="77777777" w:rsidR="00756B60" w:rsidRPr="002A5423" w:rsidRDefault="00756B60" w:rsidP="00756B60">
            <w:pPr>
              <w:rPr>
                <w:rFonts w:eastAsia="MS Gothic"/>
              </w:rPr>
            </w:pPr>
            <w:r w:rsidRPr="002A5423">
              <w:rPr>
                <w:rFonts w:eastAsia="MS Gothic"/>
              </w:rPr>
              <w:t>Keskmine muutus lähteväärtusest</w:t>
            </w:r>
          </w:p>
        </w:tc>
        <w:tc>
          <w:tcPr>
            <w:tcW w:w="1080" w:type="dxa"/>
            <w:tcBorders>
              <w:top w:val="single" w:sz="4" w:space="0" w:color="FFFFFF"/>
              <w:bottom w:val="single" w:sz="4" w:space="0" w:color="auto"/>
            </w:tcBorders>
            <w:shd w:val="clear" w:color="auto" w:fill="auto"/>
          </w:tcPr>
          <w:p w14:paraId="59228FF7" w14:textId="77777777" w:rsidR="00756B60" w:rsidRPr="002A5423" w:rsidRDefault="00756B60" w:rsidP="00756B60">
            <w:pPr>
              <w:jc w:val="center"/>
              <w:rPr>
                <w:rFonts w:eastAsia="MS Gothic"/>
              </w:rPr>
            </w:pPr>
            <w:r w:rsidRPr="002A5423">
              <w:rPr>
                <w:rFonts w:eastAsia="MS Gothic"/>
              </w:rPr>
              <w:t>0,93</w:t>
            </w:r>
          </w:p>
        </w:tc>
        <w:tc>
          <w:tcPr>
            <w:tcW w:w="1080" w:type="dxa"/>
            <w:tcBorders>
              <w:top w:val="single" w:sz="4" w:space="0" w:color="FFFFFF"/>
              <w:bottom w:val="single" w:sz="4" w:space="0" w:color="auto"/>
            </w:tcBorders>
            <w:shd w:val="clear" w:color="auto" w:fill="auto"/>
          </w:tcPr>
          <w:p w14:paraId="1DF9CB07" w14:textId="77777777" w:rsidR="00756B60" w:rsidRPr="002A5423" w:rsidRDefault="00756B60" w:rsidP="00756B60">
            <w:pPr>
              <w:jc w:val="center"/>
              <w:rPr>
                <w:rFonts w:eastAsia="MS Gothic"/>
              </w:rPr>
            </w:pPr>
            <w:r w:rsidRPr="002A5423">
              <w:rPr>
                <w:rFonts w:eastAsia="MS Gothic"/>
              </w:rPr>
              <w:t>0,90</w:t>
            </w:r>
          </w:p>
        </w:tc>
        <w:tc>
          <w:tcPr>
            <w:tcW w:w="990" w:type="dxa"/>
            <w:tcBorders>
              <w:top w:val="single" w:sz="4" w:space="0" w:color="FFFFFF"/>
              <w:bottom w:val="single" w:sz="4" w:space="0" w:color="auto"/>
            </w:tcBorders>
            <w:shd w:val="clear" w:color="auto" w:fill="auto"/>
          </w:tcPr>
          <w:p w14:paraId="12EE8C49" w14:textId="77777777" w:rsidR="00756B60" w:rsidRPr="002A5423" w:rsidRDefault="00756B60" w:rsidP="00756B60">
            <w:pPr>
              <w:jc w:val="center"/>
              <w:rPr>
                <w:rFonts w:eastAsia="MS Gothic"/>
              </w:rPr>
            </w:pPr>
            <w:r w:rsidRPr="002A5423">
              <w:rPr>
                <w:rFonts w:eastAsia="MS Gothic"/>
              </w:rPr>
              <w:t>0,08</w:t>
            </w:r>
          </w:p>
        </w:tc>
        <w:tc>
          <w:tcPr>
            <w:tcW w:w="1170" w:type="dxa"/>
            <w:tcBorders>
              <w:top w:val="single" w:sz="4" w:space="0" w:color="FFFFFF"/>
              <w:bottom w:val="single" w:sz="4" w:space="0" w:color="auto"/>
            </w:tcBorders>
            <w:shd w:val="clear" w:color="auto" w:fill="auto"/>
          </w:tcPr>
          <w:p w14:paraId="64887D98" w14:textId="77777777" w:rsidR="00756B60" w:rsidRPr="002A5423" w:rsidRDefault="00756B60" w:rsidP="00756B60">
            <w:pPr>
              <w:jc w:val="center"/>
              <w:rPr>
                <w:rFonts w:eastAsia="MS Gothic"/>
              </w:rPr>
            </w:pPr>
            <w:r w:rsidRPr="002A5423">
              <w:rPr>
                <w:rFonts w:eastAsia="MS Gothic"/>
              </w:rPr>
              <w:t>0,66</w:t>
            </w:r>
          </w:p>
        </w:tc>
        <w:tc>
          <w:tcPr>
            <w:tcW w:w="1080" w:type="dxa"/>
            <w:tcBorders>
              <w:top w:val="single" w:sz="4" w:space="0" w:color="FFFFFF"/>
              <w:bottom w:val="single" w:sz="4" w:space="0" w:color="auto"/>
            </w:tcBorders>
            <w:shd w:val="clear" w:color="auto" w:fill="auto"/>
          </w:tcPr>
          <w:p w14:paraId="63472F72" w14:textId="77777777" w:rsidR="00756B60" w:rsidRPr="002A5423" w:rsidRDefault="00756B60" w:rsidP="00756B60">
            <w:pPr>
              <w:jc w:val="center"/>
              <w:rPr>
                <w:rFonts w:eastAsia="MS Gothic"/>
              </w:rPr>
            </w:pPr>
            <w:r w:rsidRPr="002A5423">
              <w:rPr>
                <w:rFonts w:eastAsia="MS Gothic"/>
              </w:rPr>
              <w:t>0,50</w:t>
            </w:r>
          </w:p>
        </w:tc>
        <w:tc>
          <w:tcPr>
            <w:tcW w:w="901" w:type="dxa"/>
            <w:tcBorders>
              <w:top w:val="single" w:sz="4" w:space="0" w:color="FFFFFF"/>
              <w:bottom w:val="single" w:sz="4" w:space="0" w:color="auto"/>
              <w:right w:val="single" w:sz="4" w:space="0" w:color="auto"/>
            </w:tcBorders>
            <w:shd w:val="clear" w:color="auto" w:fill="auto"/>
          </w:tcPr>
          <w:p w14:paraId="3CF41297" w14:textId="77777777" w:rsidR="00756B60" w:rsidRPr="002A5423" w:rsidRDefault="00756B60" w:rsidP="00756B60">
            <w:pPr>
              <w:jc w:val="center"/>
              <w:rPr>
                <w:rFonts w:eastAsia="MS Gothic"/>
              </w:rPr>
            </w:pPr>
            <w:r w:rsidRPr="002A5423">
              <w:rPr>
                <w:rFonts w:eastAsia="MS Gothic"/>
              </w:rPr>
              <w:t>0,1</w:t>
            </w:r>
          </w:p>
        </w:tc>
      </w:tr>
      <w:tr w:rsidR="00756B60" w:rsidRPr="002A5423" w14:paraId="22208458" w14:textId="77777777" w:rsidTr="00522245">
        <w:trPr>
          <w:cantSplit/>
          <w:jc w:val="center"/>
        </w:trPr>
        <w:tc>
          <w:tcPr>
            <w:tcW w:w="9289" w:type="dxa"/>
            <w:gridSpan w:val="7"/>
            <w:shd w:val="clear" w:color="auto" w:fill="auto"/>
          </w:tcPr>
          <w:p w14:paraId="32897B13" w14:textId="77777777" w:rsidR="00756B60" w:rsidRPr="002A5423" w:rsidRDefault="00756B60" w:rsidP="00756B60">
            <w:pPr>
              <w:rPr>
                <w:rFonts w:eastAsia="MS Gothic"/>
                <w:sz w:val="20"/>
              </w:rPr>
            </w:pPr>
            <w:r w:rsidRPr="002A5423">
              <w:rPr>
                <w:rFonts w:eastAsia="MS Gothic"/>
                <w:sz w:val="20"/>
              </w:rPr>
              <w:t>IGlar: glargiin-insuliin 100 ühikut/ml</w:t>
            </w:r>
          </w:p>
          <w:p w14:paraId="5F435B25" w14:textId="77777777" w:rsidR="00756B60" w:rsidRPr="002A5423" w:rsidRDefault="00756B60" w:rsidP="00756B60">
            <w:pPr>
              <w:rPr>
                <w:rFonts w:eastAsia="MS Gothic"/>
                <w:sz w:val="20"/>
              </w:rPr>
            </w:pPr>
            <w:r w:rsidRPr="002A5423">
              <w:rPr>
                <w:rFonts w:eastAsia="MS Gothic"/>
                <w:sz w:val="20"/>
                <w:vertAlign w:val="superscript"/>
              </w:rPr>
              <w:t>a</w:t>
            </w:r>
            <w:r w:rsidRPr="002A5423">
              <w:rPr>
                <w:rFonts w:eastAsia="MS Gothic"/>
                <w:sz w:val="20"/>
              </w:rPr>
              <w:t>mITT: kohandatud ravikavatsuslik</w:t>
            </w:r>
          </w:p>
          <w:p w14:paraId="360C9314" w14:textId="77777777" w:rsidR="00756B60" w:rsidRPr="002A5423" w:rsidRDefault="00756B60" w:rsidP="00756B60">
            <w:pPr>
              <w:rPr>
                <w:rFonts w:eastAsia="MS Gothic"/>
                <w:sz w:val="20"/>
              </w:rPr>
            </w:pPr>
            <w:r w:rsidRPr="002A5423">
              <w:rPr>
                <w:rFonts w:eastAsia="MS Gothic"/>
                <w:sz w:val="20"/>
                <w:vertAlign w:val="superscript"/>
              </w:rPr>
              <w:t>b</w:t>
            </w:r>
            <w:r w:rsidRPr="002A5423">
              <w:rPr>
                <w:rFonts w:eastAsia="MS Gothic"/>
                <w:sz w:val="20"/>
              </w:rPr>
              <w:t>ravi erinevus: Toujeo, glargiin-insuliin 100 ühikut/ml; [95% Confidence Interval]</w:t>
            </w:r>
          </w:p>
          <w:p w14:paraId="1B732AAD" w14:textId="77777777" w:rsidR="00756B60" w:rsidRPr="002A5423" w:rsidRDefault="00756B60" w:rsidP="00756B60">
            <w:pPr>
              <w:rPr>
                <w:rFonts w:eastAsia="MS Gothic"/>
                <w:sz w:val="20"/>
              </w:rPr>
            </w:pPr>
            <w:r w:rsidRPr="002A5423">
              <w:rPr>
                <w:rFonts w:eastAsia="MS Gothic"/>
                <w:sz w:val="20"/>
                <w:vertAlign w:val="superscript"/>
              </w:rPr>
              <w:t>c</w:t>
            </w:r>
            <w:r w:rsidRPr="002A5423">
              <w:rPr>
                <w:rFonts w:eastAsia="MS Gothic"/>
                <w:sz w:val="20"/>
              </w:rPr>
              <w:t>muutus lähteväärtusest 6. kuuni (täheldatud juht)</w:t>
            </w:r>
          </w:p>
          <w:p w14:paraId="2C390278" w14:textId="77777777" w:rsidR="00756B60" w:rsidRPr="002A5423" w:rsidRDefault="00756B60" w:rsidP="00756B60">
            <w:pPr>
              <w:rPr>
                <w:rFonts w:eastAsia="MS Gothic"/>
              </w:rPr>
            </w:pPr>
            <w:r w:rsidRPr="002A5423">
              <w:rPr>
                <w:rFonts w:eastAsia="MS Gothic"/>
                <w:sz w:val="20"/>
                <w:vertAlign w:val="superscript"/>
              </w:rPr>
              <w:t>d</w:t>
            </w:r>
            <w:r w:rsidRPr="002A5423">
              <w:rPr>
                <w:rFonts w:eastAsia="MS Gothic"/>
                <w:sz w:val="20"/>
              </w:rPr>
              <w:t>muutus lähteväärtusest kuni viimase raviaegse põhiväärtuseni 6 kuu vältel</w:t>
            </w:r>
          </w:p>
        </w:tc>
      </w:tr>
    </w:tbl>
    <w:p w14:paraId="5481FA23" w14:textId="77777777" w:rsidR="00756B60" w:rsidRPr="002A5423" w:rsidRDefault="00756B60" w:rsidP="00756B60">
      <w:pPr>
        <w:rPr>
          <w:szCs w:val="22"/>
        </w:rPr>
      </w:pPr>
    </w:p>
    <w:p w14:paraId="1965E636" w14:textId="77777777" w:rsidR="00756B60" w:rsidRPr="002A5423" w:rsidRDefault="00756B60" w:rsidP="00756B60">
      <w:pPr>
        <w:keepNext/>
        <w:adjustRightInd w:val="0"/>
        <w:snapToGrid w:val="0"/>
        <w:spacing w:before="20" w:after="20"/>
        <w:rPr>
          <w:rFonts w:eastAsia="MS Gothic"/>
          <w:szCs w:val="22"/>
        </w:rPr>
      </w:pPr>
      <w:r w:rsidRPr="002A5423">
        <w:rPr>
          <w:rFonts w:eastAsia="MS Gothic"/>
          <w:szCs w:val="22"/>
        </w:rPr>
        <w:lastRenderedPageBreak/>
        <w:t xml:space="preserve">Tabel 3. Kokkuvõte hüpoglükeemiaepisoodidest kliinilises uuringus </w:t>
      </w:r>
      <w:r w:rsidR="004D7C15">
        <w:rPr>
          <w:rFonts w:eastAsia="MS Gothic"/>
          <w:szCs w:val="22"/>
        </w:rPr>
        <w:t>I</w:t>
      </w:r>
      <w:r w:rsidRPr="002A5423">
        <w:rPr>
          <w:rFonts w:eastAsia="MS Gothic"/>
          <w:szCs w:val="22"/>
        </w:rPr>
        <w:t xml:space="preserve"> ja </w:t>
      </w:r>
      <w:r w:rsidR="004D7C15">
        <w:rPr>
          <w:rFonts w:eastAsia="MS Gothic"/>
          <w:szCs w:val="22"/>
        </w:rPr>
        <w:t>II</w:t>
      </w:r>
      <w:r w:rsidRPr="002A5423">
        <w:rPr>
          <w:rFonts w:eastAsia="MS Gothic"/>
          <w:szCs w:val="22"/>
        </w:rPr>
        <w:t xml:space="preserve"> tüüpi diabeediga patsientidega.</w:t>
      </w:r>
    </w:p>
    <w:tbl>
      <w:tblPr>
        <w:tblW w:w="9072" w:type="dxa"/>
        <w:jc w:val="center"/>
        <w:tblBorders>
          <w:top w:val="single" w:sz="2" w:space="0" w:color="000000"/>
        </w:tblBorders>
        <w:tblCellMar>
          <w:left w:w="57" w:type="dxa"/>
          <w:right w:w="57" w:type="dxa"/>
        </w:tblCellMar>
        <w:tblLook w:val="04A0" w:firstRow="1" w:lastRow="0" w:firstColumn="1" w:lastColumn="0" w:noHBand="0" w:noVBand="1"/>
      </w:tblPr>
      <w:tblGrid>
        <w:gridCol w:w="1877"/>
        <w:gridCol w:w="1200"/>
        <w:gridCol w:w="1199"/>
        <w:gridCol w:w="1199"/>
        <w:gridCol w:w="1199"/>
        <w:gridCol w:w="1199"/>
        <w:gridCol w:w="1199"/>
      </w:tblGrid>
      <w:tr w:rsidR="00756B60" w:rsidRPr="002A5423" w14:paraId="7268310D" w14:textId="77777777" w:rsidTr="00522245">
        <w:trPr>
          <w:cantSplit/>
          <w:jc w:val="center"/>
        </w:trPr>
        <w:tc>
          <w:tcPr>
            <w:tcW w:w="1034" w:type="pct"/>
            <w:tcBorders>
              <w:top w:val="single" w:sz="4" w:space="0" w:color="auto"/>
              <w:left w:val="single" w:sz="4" w:space="0" w:color="auto"/>
              <w:bottom w:val="single" w:sz="4" w:space="0" w:color="auto"/>
              <w:right w:val="single" w:sz="4" w:space="0" w:color="auto"/>
            </w:tcBorders>
            <w:shd w:val="clear" w:color="auto" w:fill="auto"/>
          </w:tcPr>
          <w:p w14:paraId="753D62C1" w14:textId="77777777" w:rsidR="00756B60" w:rsidRPr="002A5423" w:rsidRDefault="00756B60" w:rsidP="00756B60">
            <w:pPr>
              <w:rPr>
                <w:rFonts w:eastAsia="MS Gothic"/>
                <w:b/>
                <w:i/>
              </w:rPr>
            </w:pPr>
            <w:r w:rsidRPr="002A5423">
              <w:rPr>
                <w:rFonts w:eastAsia="MS Gothic"/>
                <w:b/>
                <w:i/>
              </w:rPr>
              <w:t xml:space="preserve">Diabeetikute </w:t>
            </w:r>
            <w:del w:id="4" w:author="Author">
              <w:r w:rsidRPr="002A5423" w:rsidDel="0024750A">
                <w:rPr>
                  <w:rFonts w:eastAsia="MS Gothic"/>
                  <w:b/>
                  <w:i/>
                </w:rPr>
                <w:delText xml:space="preserve"> </w:delText>
              </w:r>
            </w:del>
            <w:r w:rsidRPr="002A5423">
              <w:rPr>
                <w:rFonts w:eastAsia="MS Gothic"/>
                <w:b/>
                <w:i/>
              </w:rPr>
              <w:t>populatsioon</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4F028EB5" w14:textId="77777777" w:rsidR="00756B60" w:rsidRPr="002A5423" w:rsidRDefault="004D7C15" w:rsidP="00756B60">
            <w:pPr>
              <w:jc w:val="center"/>
              <w:rPr>
                <w:rFonts w:eastAsia="MS Gothic"/>
                <w:b/>
                <w:i/>
              </w:rPr>
            </w:pPr>
            <w:r>
              <w:rPr>
                <w:rFonts w:eastAsia="MS Gothic"/>
                <w:b/>
                <w:i/>
              </w:rPr>
              <w:t>I</w:t>
            </w:r>
            <w:r w:rsidR="00756B60" w:rsidRPr="002A5423">
              <w:rPr>
                <w:rFonts w:eastAsia="MS Gothic"/>
                <w:b/>
                <w:i/>
              </w:rPr>
              <w:t xml:space="preserve"> tüüpi diabeet</w:t>
            </w:r>
          </w:p>
          <w:p w14:paraId="302994B0" w14:textId="77777777" w:rsidR="00756B60" w:rsidRPr="002A5423" w:rsidRDefault="00756B60" w:rsidP="00756B60">
            <w:pPr>
              <w:jc w:val="center"/>
              <w:rPr>
                <w:rFonts w:eastAsia="MS Gothic"/>
                <w:b/>
              </w:rPr>
            </w:pPr>
          </w:p>
          <w:p w14:paraId="463A0319" w14:textId="77777777" w:rsidR="00756B60" w:rsidRPr="002A5423" w:rsidRDefault="00756B60" w:rsidP="00756B60">
            <w:pPr>
              <w:jc w:val="center"/>
              <w:rPr>
                <w:rFonts w:eastAsia="MS Gothic"/>
                <w:b/>
              </w:rPr>
            </w:pPr>
            <w:r w:rsidRPr="002A5423">
              <w:rPr>
                <w:rFonts w:eastAsia="MS Gothic"/>
                <w:b/>
              </w:rPr>
              <w:t>Eelnevalt basaalinsuliiniga ravitud patsiendid</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3A95A3C9" w14:textId="77777777" w:rsidR="00756B60" w:rsidRPr="002A5423" w:rsidRDefault="004D7C15" w:rsidP="00756B60">
            <w:pPr>
              <w:jc w:val="center"/>
              <w:rPr>
                <w:rFonts w:eastAsia="MS Gothic"/>
                <w:b/>
                <w:i/>
              </w:rPr>
            </w:pPr>
            <w:r>
              <w:rPr>
                <w:rFonts w:eastAsia="MS Gothic"/>
                <w:b/>
                <w:i/>
              </w:rPr>
              <w:t>II</w:t>
            </w:r>
            <w:r w:rsidR="00756B60" w:rsidRPr="002A5423">
              <w:rPr>
                <w:rFonts w:eastAsia="MS Gothic"/>
                <w:b/>
                <w:i/>
              </w:rPr>
              <w:t xml:space="preserve"> tüüpi diabeet</w:t>
            </w:r>
          </w:p>
          <w:p w14:paraId="19B9175C" w14:textId="77777777" w:rsidR="00756B60" w:rsidRPr="002A5423" w:rsidRDefault="00756B60" w:rsidP="00756B60">
            <w:pPr>
              <w:jc w:val="center"/>
              <w:rPr>
                <w:rFonts w:eastAsia="MS Gothic"/>
                <w:b/>
              </w:rPr>
            </w:pPr>
          </w:p>
          <w:p w14:paraId="6CC1E6E2" w14:textId="77777777" w:rsidR="00756B60" w:rsidRPr="002A5423" w:rsidRDefault="00756B60" w:rsidP="00756B60">
            <w:pPr>
              <w:jc w:val="center"/>
              <w:rPr>
                <w:rFonts w:eastAsia="MS Gothic"/>
                <w:b/>
              </w:rPr>
            </w:pPr>
            <w:r w:rsidRPr="002A5423">
              <w:rPr>
                <w:rFonts w:eastAsia="MS Gothic"/>
                <w:b/>
              </w:rPr>
              <w:t>Eelnevalt basaalinsuliiniga ravitud patsiendid</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65C34A5C" w14:textId="77777777" w:rsidR="00756B60" w:rsidRPr="002A5423" w:rsidRDefault="004D7C15" w:rsidP="00756B60">
            <w:pPr>
              <w:jc w:val="center"/>
              <w:rPr>
                <w:rFonts w:eastAsia="MS Gothic"/>
                <w:b/>
                <w:i/>
              </w:rPr>
            </w:pPr>
            <w:r>
              <w:rPr>
                <w:rFonts w:eastAsia="MS Gothic"/>
                <w:b/>
                <w:i/>
              </w:rPr>
              <w:t>II</w:t>
            </w:r>
            <w:r w:rsidR="00756B60" w:rsidRPr="002A5423">
              <w:rPr>
                <w:rFonts w:eastAsia="MS Gothic"/>
                <w:b/>
                <w:i/>
              </w:rPr>
              <w:t xml:space="preserve"> tüüpi diabeet</w:t>
            </w:r>
          </w:p>
          <w:p w14:paraId="100898BF" w14:textId="77777777" w:rsidR="00756B60" w:rsidRPr="002A5423" w:rsidRDefault="00756B60" w:rsidP="00756B60">
            <w:pPr>
              <w:jc w:val="center"/>
              <w:rPr>
                <w:rFonts w:eastAsia="MS Gothic"/>
                <w:b/>
              </w:rPr>
            </w:pPr>
          </w:p>
          <w:p w14:paraId="34D88B63" w14:textId="77777777" w:rsidR="00756B60" w:rsidRPr="002A5423" w:rsidRDefault="00756B60" w:rsidP="00756B60">
            <w:pPr>
              <w:jc w:val="center"/>
              <w:rPr>
                <w:rFonts w:eastAsia="MS Gothic"/>
                <w:b/>
              </w:rPr>
            </w:pPr>
            <w:r w:rsidRPr="002A5423">
              <w:rPr>
                <w:rFonts w:eastAsia="MS Gothic"/>
                <w:b/>
              </w:rPr>
              <w:t>Eelnevalt insuliiniga ravimata või basaalinsuliiniga ravitavad patsiendid</w:t>
            </w:r>
          </w:p>
        </w:tc>
      </w:tr>
      <w:tr w:rsidR="00756B60" w:rsidRPr="002A5423" w14:paraId="643428A6" w14:textId="77777777" w:rsidTr="00522245">
        <w:trPr>
          <w:cantSplit/>
          <w:jc w:val="center"/>
        </w:trPr>
        <w:tc>
          <w:tcPr>
            <w:tcW w:w="1034" w:type="pct"/>
            <w:tcBorders>
              <w:top w:val="single" w:sz="4" w:space="0" w:color="auto"/>
              <w:left w:val="single" w:sz="4" w:space="0" w:color="auto"/>
              <w:bottom w:val="single" w:sz="4" w:space="0" w:color="auto"/>
              <w:right w:val="single" w:sz="4" w:space="0" w:color="auto"/>
            </w:tcBorders>
            <w:shd w:val="clear" w:color="auto" w:fill="auto"/>
            <w:vAlign w:val="center"/>
          </w:tcPr>
          <w:p w14:paraId="222EA2A1" w14:textId="77777777" w:rsidR="00756B60" w:rsidRPr="002A5423" w:rsidRDefault="00756B60" w:rsidP="00756B60">
            <w:pPr>
              <w:rPr>
                <w:rFonts w:eastAsia="MS Gothic"/>
              </w:rPr>
            </w:pPr>
            <w:r w:rsidRPr="002A5423">
              <w:rPr>
                <w:rFonts w:eastAsia="MS Gothic"/>
              </w:rPr>
              <w:t xml:space="preserve">Kaasuv ravi </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21CB55" w14:textId="77777777" w:rsidR="00756B60" w:rsidRPr="002A5423" w:rsidRDefault="00756B60" w:rsidP="00756B60">
            <w:pPr>
              <w:jc w:val="center"/>
              <w:rPr>
                <w:rFonts w:eastAsia="MS Gothic"/>
              </w:rPr>
            </w:pPr>
            <w:r w:rsidRPr="002A5423">
              <w:rPr>
                <w:rFonts w:eastAsia="MS Gothic"/>
              </w:rPr>
              <w:t>Analooginsuliin söögi ajal</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827BB6" w14:textId="77777777" w:rsidR="00756B60" w:rsidRPr="002A5423" w:rsidRDefault="00756B60" w:rsidP="00756B60">
            <w:pPr>
              <w:jc w:val="center"/>
              <w:rPr>
                <w:rFonts w:eastAsia="MS Gothic"/>
              </w:rPr>
            </w:pPr>
            <w:r w:rsidRPr="002A5423">
              <w:rPr>
                <w:rFonts w:eastAsia="MS Gothic"/>
              </w:rPr>
              <w:t>Analooginsuliin söögi ajal +/-metformiin</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0A419" w14:textId="77777777" w:rsidR="00756B60" w:rsidRPr="002A5423" w:rsidRDefault="00756B60" w:rsidP="00756B60">
            <w:pPr>
              <w:jc w:val="center"/>
              <w:rPr>
                <w:rFonts w:eastAsia="MS Gothic"/>
              </w:rPr>
            </w:pPr>
            <w:r w:rsidRPr="002A5423">
              <w:rPr>
                <w:rFonts w:eastAsia="MS Gothic"/>
              </w:rPr>
              <w:t>Vere glükoosisisaldust vähendavad ained (v.a. insuliin)</w:t>
            </w:r>
          </w:p>
        </w:tc>
      </w:tr>
      <w:tr w:rsidR="00756B60" w:rsidRPr="002A5423" w14:paraId="3E1EFA5F" w14:textId="77777777" w:rsidTr="00522245">
        <w:trPr>
          <w:cantSplit/>
          <w:jc w:val="center"/>
        </w:trPr>
        <w:tc>
          <w:tcPr>
            <w:tcW w:w="1034" w:type="pct"/>
            <w:tcBorders>
              <w:top w:val="single" w:sz="4" w:space="0" w:color="auto"/>
              <w:left w:val="single" w:sz="4" w:space="0" w:color="auto"/>
              <w:bottom w:val="single" w:sz="4" w:space="0" w:color="auto"/>
              <w:right w:val="single" w:sz="4" w:space="0" w:color="auto"/>
            </w:tcBorders>
            <w:shd w:val="clear" w:color="auto" w:fill="auto"/>
          </w:tcPr>
          <w:p w14:paraId="400852C7" w14:textId="77777777" w:rsidR="00756B60" w:rsidRPr="002A5423" w:rsidRDefault="00756B60" w:rsidP="00756B60">
            <w:pPr>
              <w:rPr>
                <w:rFonts w:eastAsia="MS Gothic"/>
              </w:rPr>
            </w:pP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A5C7A68" w14:textId="77777777" w:rsidR="00756B60" w:rsidRPr="002A5423" w:rsidRDefault="00756B60" w:rsidP="00756B60">
            <w:pPr>
              <w:jc w:val="center"/>
              <w:rPr>
                <w:rFonts w:eastAsia="MS Gothic"/>
                <w:b/>
              </w:rPr>
            </w:pPr>
            <w:r w:rsidRPr="002A5423">
              <w:rPr>
                <w:rFonts w:eastAsia="MS Gothic"/>
                <w:b/>
              </w:rPr>
              <w:t>Toujeo</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8D0A0A6" w14:textId="77777777" w:rsidR="00756B60" w:rsidRPr="002A5423" w:rsidRDefault="00756B60" w:rsidP="00756B60">
            <w:pPr>
              <w:jc w:val="center"/>
              <w:rPr>
                <w:rFonts w:eastAsia="MS Gothic"/>
                <w:b/>
              </w:rPr>
            </w:pPr>
            <w:r w:rsidRPr="002A5423">
              <w:rPr>
                <w:rFonts w:eastAsia="MS Gothic"/>
                <w:b/>
              </w:rPr>
              <w:t>IGlar</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6AFFB57" w14:textId="77777777" w:rsidR="00756B60" w:rsidRPr="002A5423" w:rsidRDefault="00756B60" w:rsidP="00756B60">
            <w:pPr>
              <w:jc w:val="center"/>
              <w:rPr>
                <w:rFonts w:eastAsia="MS Gothic"/>
                <w:b/>
              </w:rPr>
            </w:pPr>
            <w:r w:rsidRPr="002A5423">
              <w:rPr>
                <w:rFonts w:eastAsia="MS Gothic"/>
                <w:b/>
              </w:rPr>
              <w:t>Toujeo</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4849F5D2" w14:textId="77777777" w:rsidR="00756B60" w:rsidRPr="002A5423" w:rsidRDefault="00756B60" w:rsidP="00756B60">
            <w:pPr>
              <w:jc w:val="center"/>
              <w:rPr>
                <w:rFonts w:eastAsia="MS Gothic"/>
                <w:b/>
              </w:rPr>
            </w:pPr>
            <w:r w:rsidRPr="002A5423">
              <w:rPr>
                <w:rFonts w:eastAsia="MS Gothic"/>
                <w:b/>
              </w:rPr>
              <w:t>IGlar</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5868627D" w14:textId="77777777" w:rsidR="00756B60" w:rsidRPr="002A5423" w:rsidRDefault="00756B60" w:rsidP="00756B60">
            <w:pPr>
              <w:jc w:val="center"/>
              <w:rPr>
                <w:rFonts w:eastAsia="MS Gothic"/>
                <w:b/>
              </w:rPr>
            </w:pPr>
            <w:r w:rsidRPr="002A5423">
              <w:rPr>
                <w:rFonts w:eastAsia="MS Gothic"/>
                <w:b/>
              </w:rPr>
              <w:t>Toujeo</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7973026" w14:textId="77777777" w:rsidR="00756B60" w:rsidRPr="002A5423" w:rsidRDefault="00756B60" w:rsidP="00756B60">
            <w:pPr>
              <w:jc w:val="center"/>
              <w:rPr>
                <w:rFonts w:eastAsia="MS Gothic"/>
                <w:b/>
              </w:rPr>
            </w:pPr>
            <w:r w:rsidRPr="002A5423">
              <w:rPr>
                <w:rFonts w:eastAsia="MS Gothic"/>
                <w:b/>
              </w:rPr>
              <w:t>IGlar</w:t>
            </w:r>
          </w:p>
        </w:tc>
      </w:tr>
      <w:tr w:rsidR="00756B60" w:rsidRPr="002A5423" w14:paraId="225EEA49" w14:textId="77777777" w:rsidTr="00522245">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577DCD0" w14:textId="77777777" w:rsidR="00756B60" w:rsidRPr="002A5423" w:rsidRDefault="00756B60" w:rsidP="00756B60">
            <w:pPr>
              <w:rPr>
                <w:rFonts w:eastAsia="MS Gothic"/>
                <w:b/>
              </w:rPr>
            </w:pPr>
            <w:r w:rsidRPr="002A5423">
              <w:rPr>
                <w:rFonts w:eastAsia="MS Gothic"/>
                <w:b/>
              </w:rPr>
              <w:t>Raske</w:t>
            </w:r>
            <w:r w:rsidRPr="002A5423">
              <w:rPr>
                <w:rFonts w:eastAsia="MS Gothic"/>
                <w:b/>
                <w:vertAlign w:val="superscript"/>
              </w:rPr>
              <w:t>a</w:t>
            </w:r>
            <w:r w:rsidRPr="002A5423">
              <w:rPr>
                <w:rFonts w:eastAsia="MS Gothic"/>
                <w:b/>
              </w:rPr>
              <w:t xml:space="preserve"> hüpoglükeemia tekkesagedus (%), (n/N)</w:t>
            </w:r>
          </w:p>
        </w:tc>
      </w:tr>
      <w:tr w:rsidR="00756B60" w:rsidRPr="002A5423" w14:paraId="5CBCF6D7" w14:textId="77777777" w:rsidTr="00522245">
        <w:trPr>
          <w:cantSplit/>
          <w:jc w:val="center"/>
        </w:trPr>
        <w:tc>
          <w:tcPr>
            <w:tcW w:w="1034" w:type="pct"/>
            <w:vMerge w:val="restart"/>
            <w:tcBorders>
              <w:top w:val="single" w:sz="4" w:space="0" w:color="auto"/>
              <w:left w:val="single" w:sz="4" w:space="0" w:color="auto"/>
              <w:right w:val="single" w:sz="4" w:space="0" w:color="auto"/>
            </w:tcBorders>
            <w:shd w:val="clear" w:color="auto" w:fill="auto"/>
            <w:vAlign w:val="center"/>
          </w:tcPr>
          <w:p w14:paraId="2E4EBA61" w14:textId="77777777" w:rsidR="00756B60" w:rsidRPr="002A5423" w:rsidRDefault="00756B60" w:rsidP="00756B60">
            <w:pPr>
              <w:rPr>
                <w:rFonts w:eastAsia="MS Gothic"/>
              </w:rPr>
            </w:pPr>
            <w:r w:rsidRPr="002A5423">
              <w:rPr>
                <w:rFonts w:eastAsia="MS Gothic"/>
              </w:rPr>
              <w:t>Kogu uuringu vältel</w:t>
            </w:r>
            <w:r w:rsidRPr="002A5423">
              <w:rPr>
                <w:rFonts w:eastAsia="MS Gothic"/>
                <w:vertAlign w:val="superscript"/>
              </w:rPr>
              <w:t>d</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1D50D622" w14:textId="77777777" w:rsidR="00756B60" w:rsidRPr="002A5423" w:rsidRDefault="00756B60" w:rsidP="00756B60">
            <w:pPr>
              <w:jc w:val="center"/>
              <w:rPr>
                <w:rFonts w:eastAsia="MS Gothic"/>
              </w:rPr>
            </w:pPr>
            <w:r w:rsidRPr="002A5423">
              <w:rPr>
                <w:rFonts w:eastAsia="MS Gothic"/>
              </w:rPr>
              <w:t>6,6</w:t>
            </w:r>
          </w:p>
          <w:p w14:paraId="4133A759" w14:textId="77777777" w:rsidR="00756B60" w:rsidRPr="002A5423" w:rsidRDefault="00756B60" w:rsidP="00756B60">
            <w:pPr>
              <w:jc w:val="center"/>
              <w:rPr>
                <w:rFonts w:eastAsia="MS Gothic"/>
              </w:rPr>
            </w:pPr>
            <w:r w:rsidRPr="002A5423">
              <w:rPr>
                <w:rFonts w:eastAsia="MS Gothic"/>
              </w:rPr>
              <w:t>(18/274)</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75A7E8BB" w14:textId="77777777" w:rsidR="00756B60" w:rsidRPr="002A5423" w:rsidRDefault="00756B60" w:rsidP="00756B60">
            <w:pPr>
              <w:jc w:val="center"/>
              <w:rPr>
                <w:rFonts w:eastAsia="MS Gothic"/>
              </w:rPr>
            </w:pPr>
            <w:r w:rsidRPr="002A5423">
              <w:rPr>
                <w:rFonts w:eastAsia="MS Gothic"/>
              </w:rPr>
              <w:t>9,5</w:t>
            </w:r>
          </w:p>
          <w:p w14:paraId="45984140" w14:textId="77777777" w:rsidR="00756B60" w:rsidRPr="002A5423" w:rsidRDefault="00756B60" w:rsidP="00756B60">
            <w:pPr>
              <w:jc w:val="center"/>
              <w:rPr>
                <w:rFonts w:eastAsia="MS Gothic"/>
              </w:rPr>
            </w:pPr>
            <w:r w:rsidRPr="002A5423">
              <w:rPr>
                <w:rFonts w:eastAsia="MS Gothic"/>
              </w:rPr>
              <w:t>(26/275)</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7D0BFCB4" w14:textId="77777777" w:rsidR="00756B60" w:rsidRPr="002A5423" w:rsidRDefault="00756B60" w:rsidP="00756B60">
            <w:pPr>
              <w:jc w:val="center"/>
              <w:rPr>
                <w:rFonts w:eastAsia="MS Gothic"/>
              </w:rPr>
            </w:pPr>
            <w:r w:rsidRPr="002A5423">
              <w:rPr>
                <w:rFonts w:eastAsia="MS Gothic"/>
              </w:rPr>
              <w:t>5,0</w:t>
            </w:r>
          </w:p>
          <w:p w14:paraId="4FEA7808" w14:textId="77777777" w:rsidR="00756B60" w:rsidRPr="002A5423" w:rsidRDefault="00756B60" w:rsidP="00756B60">
            <w:pPr>
              <w:jc w:val="center"/>
              <w:rPr>
                <w:rFonts w:eastAsia="MS Gothic"/>
              </w:rPr>
            </w:pPr>
            <w:r w:rsidRPr="002A5423">
              <w:rPr>
                <w:rFonts w:eastAsia="MS Gothic"/>
              </w:rPr>
              <w:t>(20/404)</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710BA172" w14:textId="77777777" w:rsidR="00756B60" w:rsidRPr="002A5423" w:rsidRDefault="00756B60" w:rsidP="00756B60">
            <w:pPr>
              <w:jc w:val="center"/>
              <w:rPr>
                <w:rFonts w:eastAsia="MS Gothic"/>
              </w:rPr>
            </w:pPr>
            <w:r w:rsidRPr="002A5423">
              <w:rPr>
                <w:rFonts w:eastAsia="MS Gothic"/>
              </w:rPr>
              <w:t>5,7</w:t>
            </w:r>
          </w:p>
          <w:p w14:paraId="663D8ABF" w14:textId="77777777" w:rsidR="00756B60" w:rsidRPr="002A5423" w:rsidRDefault="00756B60" w:rsidP="00756B60">
            <w:pPr>
              <w:jc w:val="center"/>
              <w:rPr>
                <w:rFonts w:eastAsia="MS Gothic"/>
              </w:rPr>
            </w:pPr>
            <w:r w:rsidRPr="002A5423">
              <w:rPr>
                <w:rFonts w:eastAsia="MS Gothic"/>
              </w:rPr>
              <w:t>(23/402)</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6200B6CC" w14:textId="77777777" w:rsidR="00756B60" w:rsidRPr="002A5423" w:rsidRDefault="00756B60" w:rsidP="00756B60">
            <w:pPr>
              <w:jc w:val="center"/>
              <w:rPr>
                <w:rFonts w:eastAsia="MS Gothic"/>
              </w:rPr>
            </w:pPr>
            <w:r w:rsidRPr="002A5423">
              <w:rPr>
                <w:rFonts w:eastAsia="MS Gothic"/>
              </w:rPr>
              <w:t>1,0</w:t>
            </w:r>
          </w:p>
          <w:p w14:paraId="5071A226" w14:textId="77777777" w:rsidR="00756B60" w:rsidRPr="002A5423" w:rsidRDefault="00756B60" w:rsidP="00756B60">
            <w:pPr>
              <w:jc w:val="center"/>
              <w:rPr>
                <w:rFonts w:eastAsia="MS Gothic"/>
              </w:rPr>
            </w:pPr>
            <w:r w:rsidRPr="002A5423">
              <w:rPr>
                <w:rFonts w:eastAsia="MS Gothic"/>
              </w:rPr>
              <w:t>(8/838)</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3266772E" w14:textId="77777777" w:rsidR="00756B60" w:rsidRPr="002A5423" w:rsidRDefault="00756B60" w:rsidP="00756B60">
            <w:pPr>
              <w:jc w:val="center"/>
              <w:rPr>
                <w:rFonts w:eastAsia="MS Gothic"/>
              </w:rPr>
            </w:pPr>
            <w:r w:rsidRPr="002A5423">
              <w:rPr>
                <w:rFonts w:eastAsia="MS Gothic"/>
              </w:rPr>
              <w:t>1,2</w:t>
            </w:r>
          </w:p>
          <w:p w14:paraId="1FF6DE5A" w14:textId="77777777" w:rsidR="00756B60" w:rsidRPr="002A5423" w:rsidRDefault="00756B60" w:rsidP="00756B60">
            <w:pPr>
              <w:jc w:val="center"/>
              <w:rPr>
                <w:rFonts w:eastAsia="MS Gothic"/>
              </w:rPr>
            </w:pPr>
            <w:r w:rsidRPr="002A5423">
              <w:rPr>
                <w:rFonts w:eastAsia="MS Gothic"/>
              </w:rPr>
              <w:t>(10/844)</w:t>
            </w:r>
          </w:p>
        </w:tc>
      </w:tr>
      <w:tr w:rsidR="00756B60" w:rsidRPr="002A5423" w14:paraId="71887EF2" w14:textId="77777777" w:rsidTr="00522245">
        <w:trPr>
          <w:cantSplit/>
          <w:jc w:val="center"/>
        </w:trPr>
        <w:tc>
          <w:tcPr>
            <w:tcW w:w="1034" w:type="pct"/>
            <w:vMerge/>
            <w:tcBorders>
              <w:left w:val="single" w:sz="4" w:space="0" w:color="auto"/>
              <w:bottom w:val="single" w:sz="4" w:space="0" w:color="auto"/>
              <w:right w:val="single" w:sz="4" w:space="0" w:color="auto"/>
            </w:tcBorders>
            <w:shd w:val="clear" w:color="auto" w:fill="auto"/>
          </w:tcPr>
          <w:p w14:paraId="58566F45" w14:textId="77777777" w:rsidR="00756B60" w:rsidRPr="002A5423" w:rsidRDefault="00756B60" w:rsidP="00756B60">
            <w:pPr>
              <w:rPr>
                <w:rFonts w:eastAsia="MS Gothic"/>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06F789C1" w14:textId="77777777" w:rsidR="00756B60" w:rsidRPr="002A5423" w:rsidRDefault="00756B60" w:rsidP="00756B60">
            <w:pPr>
              <w:jc w:val="center"/>
              <w:rPr>
                <w:rFonts w:eastAsia="MS Gothic"/>
                <w:i/>
              </w:rPr>
            </w:pPr>
            <w:r w:rsidRPr="002A5423">
              <w:rPr>
                <w:rFonts w:eastAsia="MS Gothic"/>
                <w:i/>
              </w:rPr>
              <w:t>RR*: 0,69 [0,39;1,23]</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616C62DD" w14:textId="77777777" w:rsidR="00756B60" w:rsidRPr="002A5423" w:rsidRDefault="00756B60" w:rsidP="00756B60">
            <w:pPr>
              <w:jc w:val="center"/>
              <w:rPr>
                <w:rFonts w:eastAsia="MS Gothic"/>
                <w:i/>
              </w:rPr>
            </w:pPr>
            <w:r w:rsidRPr="002A5423">
              <w:rPr>
                <w:rFonts w:eastAsia="MS Gothic"/>
                <w:i/>
              </w:rPr>
              <w:t>RR: 0,87 [0,48;1,55]</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1619A981" w14:textId="77777777" w:rsidR="00756B60" w:rsidRPr="002A5423" w:rsidRDefault="00756B60" w:rsidP="00756B60">
            <w:pPr>
              <w:jc w:val="center"/>
              <w:rPr>
                <w:rFonts w:eastAsia="MS Gothic"/>
                <w:i/>
              </w:rPr>
            </w:pPr>
            <w:r w:rsidRPr="002A5423">
              <w:rPr>
                <w:rFonts w:eastAsia="MS Gothic"/>
                <w:i/>
              </w:rPr>
              <w:t>RR: 0,82 [0,33;2,00]</w:t>
            </w:r>
          </w:p>
        </w:tc>
      </w:tr>
      <w:tr w:rsidR="00756B60" w:rsidRPr="002A5423" w14:paraId="3437D590" w14:textId="77777777" w:rsidTr="00522245">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C7AF5E3" w14:textId="77777777" w:rsidR="00756B60" w:rsidRPr="002A5423" w:rsidRDefault="00756B60" w:rsidP="00756B60">
            <w:pPr>
              <w:rPr>
                <w:rFonts w:eastAsia="MS Gothic"/>
                <w:b/>
              </w:rPr>
            </w:pPr>
            <w:r w:rsidRPr="002A5423">
              <w:rPr>
                <w:rFonts w:eastAsia="MS Gothic"/>
                <w:b/>
              </w:rPr>
              <w:t>Tõendatud</w:t>
            </w:r>
            <w:r w:rsidRPr="002A5423">
              <w:rPr>
                <w:rFonts w:eastAsia="MS Gothic"/>
                <w:b/>
                <w:vertAlign w:val="superscript"/>
              </w:rPr>
              <w:t>b</w:t>
            </w:r>
            <w:r w:rsidRPr="002A5423">
              <w:rPr>
                <w:rFonts w:eastAsia="MS Gothic"/>
                <w:b/>
              </w:rPr>
              <w:t xml:space="preserve"> </w:t>
            </w:r>
            <w:del w:id="5" w:author="Author">
              <w:r w:rsidRPr="002A5423" w:rsidDel="0024750A">
                <w:rPr>
                  <w:rFonts w:eastAsia="MS Gothic"/>
                  <w:b/>
                </w:rPr>
                <w:delText xml:space="preserve"> </w:delText>
              </w:r>
            </w:del>
            <w:r w:rsidRPr="002A5423">
              <w:rPr>
                <w:rFonts w:eastAsia="MS Gothic"/>
                <w:b/>
              </w:rPr>
              <w:t>hüpoglükeemia tekkesagedus (%), (n/N)</w:t>
            </w:r>
          </w:p>
        </w:tc>
      </w:tr>
      <w:tr w:rsidR="00756B60" w:rsidRPr="002A5423" w14:paraId="202992FD" w14:textId="77777777" w:rsidTr="00522245">
        <w:trPr>
          <w:cantSplit/>
          <w:trHeight w:val="784"/>
          <w:jc w:val="center"/>
        </w:trPr>
        <w:tc>
          <w:tcPr>
            <w:tcW w:w="1034" w:type="pct"/>
            <w:vMerge w:val="restart"/>
            <w:tcBorders>
              <w:top w:val="single" w:sz="4" w:space="0" w:color="auto"/>
              <w:left w:val="single" w:sz="4" w:space="0" w:color="auto"/>
              <w:right w:val="single" w:sz="4" w:space="0" w:color="auto"/>
            </w:tcBorders>
            <w:shd w:val="clear" w:color="auto" w:fill="auto"/>
            <w:vAlign w:val="center"/>
          </w:tcPr>
          <w:p w14:paraId="5D08D5D2" w14:textId="77777777" w:rsidR="00756B60" w:rsidRPr="002A5423" w:rsidRDefault="00756B60" w:rsidP="00756B60">
            <w:pPr>
              <w:rPr>
                <w:rFonts w:eastAsia="MS Gothic"/>
              </w:rPr>
            </w:pPr>
            <w:r w:rsidRPr="002A5423">
              <w:rPr>
                <w:rFonts w:eastAsia="MS Gothic"/>
              </w:rPr>
              <w:t>Kogu uuringu vältel</w:t>
            </w:r>
            <w:r w:rsidRPr="002A5423">
              <w:rPr>
                <w:rFonts w:eastAsia="MS Gothic"/>
                <w:vertAlign w:val="superscript"/>
              </w:rPr>
              <w:t>d</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36FFB155" w14:textId="77777777" w:rsidR="00756B60" w:rsidRPr="002A5423" w:rsidRDefault="00756B60" w:rsidP="00756B60">
            <w:pPr>
              <w:jc w:val="center"/>
              <w:rPr>
                <w:rFonts w:eastAsia="MS Gothic"/>
              </w:rPr>
            </w:pPr>
            <w:r w:rsidRPr="002A5423">
              <w:rPr>
                <w:rFonts w:eastAsia="MS Gothic"/>
              </w:rPr>
              <w:t>93,1</w:t>
            </w:r>
          </w:p>
          <w:p w14:paraId="0A42CDC4" w14:textId="77777777" w:rsidR="00756B60" w:rsidRPr="002A5423" w:rsidRDefault="00756B60" w:rsidP="00756B60">
            <w:pPr>
              <w:jc w:val="center"/>
              <w:rPr>
                <w:rFonts w:eastAsia="MS Gothic"/>
              </w:rPr>
            </w:pPr>
            <w:r w:rsidRPr="002A5423">
              <w:rPr>
                <w:rFonts w:eastAsia="MS Gothic"/>
              </w:rPr>
              <w:t>(255/274)</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3FDCA169" w14:textId="77777777" w:rsidR="00756B60" w:rsidRPr="002A5423" w:rsidRDefault="00756B60" w:rsidP="00756B60">
            <w:pPr>
              <w:jc w:val="center"/>
              <w:rPr>
                <w:rFonts w:eastAsia="MS Gothic"/>
              </w:rPr>
            </w:pPr>
            <w:r w:rsidRPr="002A5423">
              <w:rPr>
                <w:rFonts w:eastAsia="MS Gothic"/>
              </w:rPr>
              <w:t>93,5</w:t>
            </w:r>
          </w:p>
          <w:p w14:paraId="0E28FE62" w14:textId="77777777" w:rsidR="00756B60" w:rsidRPr="002A5423" w:rsidRDefault="00756B60" w:rsidP="00756B60">
            <w:pPr>
              <w:jc w:val="center"/>
              <w:rPr>
                <w:rFonts w:eastAsia="MS Gothic"/>
              </w:rPr>
            </w:pPr>
            <w:r w:rsidRPr="002A5423">
              <w:rPr>
                <w:rFonts w:eastAsia="MS Gothic"/>
              </w:rPr>
              <w:t>(257/275)</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55B3A2C8" w14:textId="77777777" w:rsidR="00756B60" w:rsidRPr="002A5423" w:rsidRDefault="00756B60" w:rsidP="00756B60">
            <w:pPr>
              <w:jc w:val="center"/>
              <w:rPr>
                <w:rFonts w:eastAsia="MS Gothic"/>
              </w:rPr>
            </w:pPr>
            <w:r w:rsidRPr="002A5423">
              <w:rPr>
                <w:rFonts w:eastAsia="MS Gothic"/>
              </w:rPr>
              <w:t>81,9</w:t>
            </w:r>
          </w:p>
          <w:p w14:paraId="6778C0CC" w14:textId="77777777" w:rsidR="00756B60" w:rsidRPr="002A5423" w:rsidRDefault="00756B60" w:rsidP="00756B60">
            <w:pPr>
              <w:jc w:val="center"/>
              <w:rPr>
                <w:rFonts w:eastAsia="MS Gothic"/>
              </w:rPr>
            </w:pPr>
            <w:r w:rsidRPr="002A5423">
              <w:rPr>
                <w:rFonts w:eastAsia="MS Gothic"/>
              </w:rPr>
              <w:t>(331/404)</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1E8952C3" w14:textId="77777777" w:rsidR="00756B60" w:rsidRPr="002A5423" w:rsidRDefault="00756B60" w:rsidP="00756B60">
            <w:pPr>
              <w:jc w:val="center"/>
              <w:rPr>
                <w:rFonts w:eastAsia="MS Gothic"/>
              </w:rPr>
            </w:pPr>
            <w:r w:rsidRPr="002A5423">
              <w:rPr>
                <w:rFonts w:eastAsia="MS Gothic"/>
              </w:rPr>
              <w:t>87,8</w:t>
            </w:r>
          </w:p>
          <w:p w14:paraId="1538D7F6" w14:textId="77777777" w:rsidR="00756B60" w:rsidRPr="002A5423" w:rsidRDefault="00756B60" w:rsidP="00756B60">
            <w:pPr>
              <w:jc w:val="center"/>
              <w:rPr>
                <w:rFonts w:eastAsia="MS Gothic"/>
              </w:rPr>
            </w:pPr>
            <w:r w:rsidRPr="002A5423">
              <w:rPr>
                <w:rFonts w:eastAsia="MS Gothic"/>
              </w:rPr>
              <w:t>(353/402)</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40C1B908" w14:textId="77777777" w:rsidR="00756B60" w:rsidRPr="002A5423" w:rsidRDefault="00756B60" w:rsidP="00756B60">
            <w:pPr>
              <w:jc w:val="center"/>
              <w:rPr>
                <w:rFonts w:eastAsia="MS Gothic"/>
              </w:rPr>
            </w:pPr>
            <w:r w:rsidRPr="002A5423">
              <w:rPr>
                <w:rFonts w:eastAsia="MS Gothic"/>
              </w:rPr>
              <w:t>57,6</w:t>
            </w:r>
          </w:p>
          <w:p w14:paraId="62E43861" w14:textId="77777777" w:rsidR="00756B60" w:rsidRPr="002A5423" w:rsidRDefault="00756B60" w:rsidP="00756B60">
            <w:pPr>
              <w:jc w:val="center"/>
              <w:rPr>
                <w:rFonts w:eastAsia="MS Gothic"/>
              </w:rPr>
            </w:pPr>
            <w:r w:rsidRPr="002A5423">
              <w:rPr>
                <w:rFonts w:eastAsia="MS Gothic"/>
              </w:rPr>
              <w:t>(483/838)</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6853BE39" w14:textId="77777777" w:rsidR="00756B60" w:rsidRPr="002A5423" w:rsidRDefault="00756B60" w:rsidP="00756B60">
            <w:pPr>
              <w:jc w:val="center"/>
              <w:rPr>
                <w:rFonts w:eastAsia="MS Gothic"/>
              </w:rPr>
            </w:pPr>
            <w:r w:rsidRPr="002A5423">
              <w:rPr>
                <w:rFonts w:eastAsia="MS Gothic"/>
              </w:rPr>
              <w:t>64,5</w:t>
            </w:r>
          </w:p>
          <w:p w14:paraId="6FB57A81" w14:textId="77777777" w:rsidR="00756B60" w:rsidRPr="002A5423" w:rsidRDefault="00756B60" w:rsidP="00756B60">
            <w:pPr>
              <w:jc w:val="center"/>
              <w:rPr>
                <w:rFonts w:eastAsia="MS Gothic"/>
              </w:rPr>
            </w:pPr>
            <w:r w:rsidRPr="002A5423">
              <w:rPr>
                <w:rFonts w:eastAsia="MS Gothic"/>
              </w:rPr>
              <w:t>(544/844)</w:t>
            </w:r>
          </w:p>
        </w:tc>
      </w:tr>
      <w:tr w:rsidR="00756B60" w:rsidRPr="002A5423" w14:paraId="3149BC1E" w14:textId="77777777" w:rsidTr="00522245">
        <w:trPr>
          <w:cantSplit/>
          <w:jc w:val="center"/>
        </w:trPr>
        <w:tc>
          <w:tcPr>
            <w:tcW w:w="1034" w:type="pct"/>
            <w:vMerge/>
            <w:tcBorders>
              <w:left w:val="single" w:sz="4" w:space="0" w:color="auto"/>
              <w:bottom w:val="single" w:sz="4" w:space="0" w:color="auto"/>
              <w:right w:val="single" w:sz="4" w:space="0" w:color="auto"/>
            </w:tcBorders>
            <w:shd w:val="clear" w:color="auto" w:fill="auto"/>
            <w:vAlign w:val="center"/>
          </w:tcPr>
          <w:p w14:paraId="75F8AB94" w14:textId="77777777" w:rsidR="00756B60" w:rsidRPr="002A5423" w:rsidRDefault="00756B60" w:rsidP="00756B60">
            <w:pPr>
              <w:rPr>
                <w:rFonts w:eastAsia="MS Gothic"/>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5FDB4B65" w14:textId="77777777" w:rsidR="00756B60" w:rsidRPr="002A5423" w:rsidRDefault="00756B60" w:rsidP="00756B60">
            <w:pPr>
              <w:jc w:val="center"/>
              <w:rPr>
                <w:rFonts w:eastAsia="MS Gothic"/>
                <w:i/>
              </w:rPr>
            </w:pPr>
            <w:r w:rsidRPr="002A5423">
              <w:rPr>
                <w:rFonts w:eastAsia="MS Gothic"/>
                <w:i/>
              </w:rPr>
              <w:t>RR: 1,00 [0,95;1,04]</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7AE83AA1" w14:textId="77777777" w:rsidR="00756B60" w:rsidRPr="002A5423" w:rsidRDefault="00756B60" w:rsidP="00756B60">
            <w:pPr>
              <w:jc w:val="center"/>
              <w:rPr>
                <w:rFonts w:eastAsia="MS Gothic"/>
                <w:i/>
              </w:rPr>
            </w:pPr>
            <w:r w:rsidRPr="002A5423">
              <w:rPr>
                <w:rFonts w:eastAsia="MS Gothic"/>
                <w:i/>
              </w:rPr>
              <w:t>RR: 0,93 [0,88; 0,99]</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3A1E23A1" w14:textId="77777777" w:rsidR="00756B60" w:rsidRPr="002A5423" w:rsidRDefault="00756B60" w:rsidP="00756B60">
            <w:pPr>
              <w:jc w:val="center"/>
              <w:rPr>
                <w:rFonts w:eastAsia="MS Gothic"/>
                <w:i/>
              </w:rPr>
            </w:pPr>
            <w:r w:rsidRPr="002A5423">
              <w:rPr>
                <w:rFonts w:eastAsia="MS Gothic"/>
                <w:i/>
              </w:rPr>
              <w:t>RR: 0,89 [0,83; 0,96]</w:t>
            </w:r>
          </w:p>
        </w:tc>
      </w:tr>
      <w:tr w:rsidR="00756B60" w:rsidRPr="002A5423" w14:paraId="69E35C15" w14:textId="77777777" w:rsidTr="00522245">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74C2A290" w14:textId="77777777" w:rsidR="00756B60" w:rsidRPr="002A5423" w:rsidRDefault="00756B60" w:rsidP="00756B60">
            <w:pPr>
              <w:rPr>
                <w:rFonts w:eastAsia="MS Gothic"/>
                <w:b/>
              </w:rPr>
            </w:pPr>
            <w:r w:rsidRPr="002A5423">
              <w:rPr>
                <w:rFonts w:eastAsia="MS Gothic"/>
                <w:b/>
              </w:rPr>
              <w:t>Tõendatud</w:t>
            </w:r>
            <w:r w:rsidRPr="002A5423">
              <w:rPr>
                <w:rFonts w:eastAsia="MS Gothic"/>
                <w:b/>
                <w:vertAlign w:val="superscript"/>
              </w:rPr>
              <w:t xml:space="preserve">b </w:t>
            </w:r>
            <w:del w:id="6" w:author="Author">
              <w:r w:rsidRPr="002A5423" w:rsidDel="0024750A">
                <w:rPr>
                  <w:rFonts w:eastAsia="MS Gothic"/>
                  <w:b/>
                </w:rPr>
                <w:delText xml:space="preserve"> </w:delText>
              </w:r>
            </w:del>
            <w:r w:rsidRPr="002A5423">
              <w:rPr>
                <w:rFonts w:eastAsia="MS Gothic"/>
                <w:b/>
              </w:rPr>
              <w:t>öise hüpoglükeemia tekkesagedus (%), (n/N)</w:t>
            </w:r>
          </w:p>
        </w:tc>
      </w:tr>
      <w:tr w:rsidR="00756B60" w:rsidRPr="002A5423" w14:paraId="7260D13B" w14:textId="77777777" w:rsidTr="00522245">
        <w:trPr>
          <w:cantSplit/>
          <w:jc w:val="center"/>
        </w:trPr>
        <w:tc>
          <w:tcPr>
            <w:tcW w:w="1034" w:type="pct"/>
            <w:vMerge w:val="restart"/>
            <w:tcBorders>
              <w:left w:val="single" w:sz="4" w:space="0" w:color="auto"/>
              <w:right w:val="single" w:sz="4" w:space="0" w:color="auto"/>
            </w:tcBorders>
            <w:shd w:val="clear" w:color="auto" w:fill="auto"/>
            <w:vAlign w:val="center"/>
          </w:tcPr>
          <w:p w14:paraId="52506F83" w14:textId="77777777" w:rsidR="00756B60" w:rsidRPr="002A5423" w:rsidRDefault="00756B60" w:rsidP="00756B60">
            <w:pPr>
              <w:rPr>
                <w:rFonts w:eastAsia="MS Gothic"/>
              </w:rPr>
            </w:pPr>
            <w:r w:rsidRPr="002A5423">
              <w:rPr>
                <w:rFonts w:eastAsia="MS Gothic"/>
              </w:rPr>
              <w:t>9. uuringunädalast kuni uuringu lõpuni</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72D2E547" w14:textId="77777777" w:rsidR="00756B60" w:rsidRPr="002A5423" w:rsidRDefault="00756B60" w:rsidP="00756B60">
            <w:pPr>
              <w:jc w:val="center"/>
              <w:rPr>
                <w:rFonts w:eastAsia="MS Gothic"/>
              </w:rPr>
            </w:pPr>
            <w:r w:rsidRPr="002A5423">
              <w:rPr>
                <w:rFonts w:eastAsia="MS Gothic"/>
              </w:rPr>
              <w:t>59,3</w:t>
            </w:r>
          </w:p>
          <w:p w14:paraId="1FB2DC31" w14:textId="77777777" w:rsidR="00756B60" w:rsidRPr="002A5423" w:rsidRDefault="00756B60" w:rsidP="00756B60">
            <w:pPr>
              <w:jc w:val="center"/>
              <w:rPr>
                <w:rFonts w:eastAsia="MS Gothic"/>
              </w:rPr>
            </w:pPr>
            <w:r w:rsidRPr="002A5423">
              <w:rPr>
                <w:rFonts w:eastAsia="MS Gothic"/>
              </w:rPr>
              <w:t>(162/273)</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2BB5FFF8" w14:textId="77777777" w:rsidR="00756B60" w:rsidRPr="002A5423" w:rsidRDefault="00756B60" w:rsidP="00756B60">
            <w:pPr>
              <w:jc w:val="center"/>
              <w:rPr>
                <w:rFonts w:eastAsia="MS Gothic"/>
              </w:rPr>
            </w:pPr>
            <w:r w:rsidRPr="002A5423">
              <w:rPr>
                <w:rFonts w:eastAsia="MS Gothic"/>
              </w:rPr>
              <w:t>56,0</w:t>
            </w:r>
          </w:p>
          <w:p w14:paraId="0029A178" w14:textId="77777777" w:rsidR="00756B60" w:rsidRPr="002A5423" w:rsidRDefault="00756B60" w:rsidP="00756B60">
            <w:pPr>
              <w:jc w:val="center"/>
              <w:rPr>
                <w:rFonts w:eastAsia="MS Gothic"/>
              </w:rPr>
            </w:pPr>
            <w:r w:rsidRPr="002A5423">
              <w:rPr>
                <w:rFonts w:eastAsia="MS Gothic"/>
              </w:rPr>
              <w:t>(153/273)</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582419F0" w14:textId="77777777" w:rsidR="00756B60" w:rsidRPr="002A5423" w:rsidRDefault="00756B60" w:rsidP="00756B60">
            <w:pPr>
              <w:jc w:val="center"/>
              <w:rPr>
                <w:rFonts w:eastAsia="MS Gothic"/>
              </w:rPr>
            </w:pPr>
            <w:r w:rsidRPr="002A5423">
              <w:rPr>
                <w:rFonts w:eastAsia="MS Gothic"/>
              </w:rPr>
              <w:t>36,1</w:t>
            </w:r>
          </w:p>
          <w:p w14:paraId="7C03DF82" w14:textId="77777777" w:rsidR="00756B60" w:rsidRPr="002A5423" w:rsidRDefault="00756B60" w:rsidP="00756B60">
            <w:pPr>
              <w:jc w:val="center"/>
              <w:rPr>
                <w:rFonts w:eastAsia="MS Gothic"/>
              </w:rPr>
            </w:pPr>
            <w:r w:rsidRPr="002A5423">
              <w:rPr>
                <w:rFonts w:eastAsia="MS Gothic"/>
              </w:rPr>
              <w:t>(146/404)</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3BA265DA" w14:textId="77777777" w:rsidR="00756B60" w:rsidRPr="002A5423" w:rsidRDefault="00756B60" w:rsidP="00756B60">
            <w:pPr>
              <w:jc w:val="center"/>
              <w:rPr>
                <w:rFonts w:eastAsia="MS Gothic"/>
              </w:rPr>
            </w:pPr>
            <w:r w:rsidRPr="002A5423">
              <w:rPr>
                <w:rFonts w:eastAsia="MS Gothic"/>
              </w:rPr>
              <w:t>46,0</w:t>
            </w:r>
          </w:p>
          <w:p w14:paraId="602A3E20" w14:textId="77777777" w:rsidR="00756B60" w:rsidRPr="002A5423" w:rsidRDefault="00756B60" w:rsidP="00756B60">
            <w:pPr>
              <w:jc w:val="center"/>
              <w:rPr>
                <w:rFonts w:eastAsia="MS Gothic"/>
              </w:rPr>
            </w:pPr>
            <w:r w:rsidRPr="002A5423">
              <w:rPr>
                <w:rFonts w:eastAsia="MS Gothic"/>
              </w:rPr>
              <w:t>(184/400)</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4F9E3AF9" w14:textId="77777777" w:rsidR="00756B60" w:rsidRPr="002A5423" w:rsidRDefault="00756B60" w:rsidP="00756B60">
            <w:pPr>
              <w:jc w:val="center"/>
              <w:rPr>
                <w:rFonts w:eastAsia="MS Gothic"/>
              </w:rPr>
            </w:pPr>
            <w:r w:rsidRPr="002A5423">
              <w:rPr>
                <w:rFonts w:eastAsia="MS Gothic"/>
              </w:rPr>
              <w:t>18,4</w:t>
            </w:r>
          </w:p>
          <w:p w14:paraId="04494B23" w14:textId="77777777" w:rsidR="00756B60" w:rsidRPr="002A5423" w:rsidRDefault="00756B60" w:rsidP="00756B60">
            <w:pPr>
              <w:jc w:val="center"/>
              <w:rPr>
                <w:rFonts w:eastAsia="MS Gothic"/>
              </w:rPr>
            </w:pPr>
            <w:r w:rsidRPr="002A5423">
              <w:rPr>
                <w:rFonts w:eastAsia="MS Gothic"/>
              </w:rPr>
              <w:t>(154/835)</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0AD427AE" w14:textId="77777777" w:rsidR="00756B60" w:rsidRPr="002A5423" w:rsidRDefault="00756B60" w:rsidP="00756B60">
            <w:pPr>
              <w:jc w:val="center"/>
              <w:rPr>
                <w:rFonts w:eastAsia="MS Gothic"/>
              </w:rPr>
            </w:pPr>
            <w:r w:rsidRPr="002A5423">
              <w:rPr>
                <w:rFonts w:eastAsia="MS Gothic"/>
              </w:rPr>
              <w:t>22,5</w:t>
            </w:r>
          </w:p>
          <w:p w14:paraId="0802E6E7" w14:textId="77777777" w:rsidR="00756B60" w:rsidRPr="002A5423" w:rsidRDefault="00756B60" w:rsidP="00756B60">
            <w:pPr>
              <w:jc w:val="center"/>
              <w:rPr>
                <w:rFonts w:eastAsia="MS Gothic"/>
              </w:rPr>
            </w:pPr>
            <w:r w:rsidRPr="002A5423">
              <w:rPr>
                <w:rFonts w:eastAsia="MS Gothic"/>
              </w:rPr>
              <w:t>(188/835)</w:t>
            </w:r>
          </w:p>
        </w:tc>
      </w:tr>
      <w:tr w:rsidR="00756B60" w:rsidRPr="002A5423" w14:paraId="708BDC64" w14:textId="77777777" w:rsidTr="00522245">
        <w:trPr>
          <w:cantSplit/>
          <w:jc w:val="center"/>
        </w:trPr>
        <w:tc>
          <w:tcPr>
            <w:tcW w:w="1034" w:type="pct"/>
            <w:vMerge/>
            <w:tcBorders>
              <w:left w:val="single" w:sz="4" w:space="0" w:color="auto"/>
              <w:bottom w:val="single" w:sz="4" w:space="0" w:color="auto"/>
              <w:right w:val="single" w:sz="4" w:space="0" w:color="auto"/>
            </w:tcBorders>
            <w:shd w:val="clear" w:color="auto" w:fill="auto"/>
            <w:vAlign w:val="center"/>
          </w:tcPr>
          <w:p w14:paraId="0747AFCF" w14:textId="77777777" w:rsidR="00756B60" w:rsidRPr="002A5423" w:rsidRDefault="00756B60" w:rsidP="00756B60">
            <w:pPr>
              <w:rPr>
                <w:rFonts w:eastAsia="MS Gothic"/>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643056EA" w14:textId="77777777" w:rsidR="00756B60" w:rsidRPr="002A5423" w:rsidRDefault="00756B60" w:rsidP="00756B60">
            <w:pPr>
              <w:jc w:val="center"/>
              <w:rPr>
                <w:rFonts w:eastAsia="MS Gothic"/>
                <w:i/>
              </w:rPr>
            </w:pPr>
            <w:r w:rsidRPr="002A5423">
              <w:rPr>
                <w:rFonts w:eastAsia="MS Gothic"/>
                <w:i/>
              </w:rPr>
              <w:t>RR: 1,06 [0,92; 1,23]</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2D832A1F" w14:textId="77777777" w:rsidR="00756B60" w:rsidRPr="002A5423" w:rsidRDefault="00756B60" w:rsidP="00756B60">
            <w:pPr>
              <w:jc w:val="center"/>
              <w:rPr>
                <w:rFonts w:eastAsia="MS Gothic"/>
                <w:i/>
              </w:rPr>
            </w:pPr>
            <w:r w:rsidRPr="002A5423">
              <w:rPr>
                <w:rFonts w:eastAsia="MS Gothic"/>
                <w:i/>
              </w:rPr>
              <w:t>RR: 0,79 [0,67; 0,93]</w:t>
            </w:r>
          </w:p>
        </w:tc>
        <w:tc>
          <w:tcPr>
            <w:tcW w:w="1322" w:type="pct"/>
            <w:gridSpan w:val="2"/>
            <w:tcBorders>
              <w:top w:val="single" w:sz="4" w:space="0" w:color="auto"/>
              <w:left w:val="single" w:sz="4" w:space="0" w:color="auto"/>
              <w:bottom w:val="single" w:sz="4" w:space="0" w:color="auto"/>
              <w:right w:val="single" w:sz="4" w:space="0" w:color="auto"/>
            </w:tcBorders>
            <w:shd w:val="clear" w:color="auto" w:fill="auto"/>
          </w:tcPr>
          <w:p w14:paraId="1BF3BC4F" w14:textId="77777777" w:rsidR="00756B60" w:rsidRPr="002A5423" w:rsidRDefault="00756B60" w:rsidP="00756B60">
            <w:pPr>
              <w:jc w:val="center"/>
              <w:rPr>
                <w:rFonts w:eastAsia="MS Gothic"/>
                <w:i/>
              </w:rPr>
            </w:pPr>
            <w:r w:rsidRPr="002A5423">
              <w:rPr>
                <w:rFonts w:eastAsia="MS Gothic"/>
                <w:i/>
              </w:rPr>
              <w:t>RR: 0,82 [0,68; 0,99]</w:t>
            </w:r>
          </w:p>
        </w:tc>
      </w:tr>
      <w:tr w:rsidR="00756B60" w:rsidRPr="002A5423" w14:paraId="14C53F63" w14:textId="77777777" w:rsidTr="00522245">
        <w:trPr>
          <w:cantSplit/>
          <w:jc w:val="center"/>
        </w:trPr>
        <w:tc>
          <w:tcPr>
            <w:tcW w:w="5000" w:type="pct"/>
            <w:gridSpan w:val="7"/>
            <w:tcBorders>
              <w:top w:val="single" w:sz="12" w:space="0" w:color="auto"/>
            </w:tcBorders>
            <w:shd w:val="clear" w:color="auto" w:fill="auto"/>
          </w:tcPr>
          <w:p w14:paraId="4092E349" w14:textId="77777777" w:rsidR="00756B60" w:rsidRPr="002A5423" w:rsidRDefault="00756B60" w:rsidP="00756B60">
            <w:pPr>
              <w:rPr>
                <w:rFonts w:eastAsia="MS Gothic"/>
                <w:sz w:val="20"/>
              </w:rPr>
            </w:pPr>
            <w:r w:rsidRPr="002A5423">
              <w:rPr>
                <w:rFonts w:eastAsia="MS Gothic"/>
                <w:sz w:val="20"/>
              </w:rPr>
              <w:t>IGlar: glargiin-insuliin 100 ühikut/ml</w:t>
            </w:r>
          </w:p>
          <w:p w14:paraId="5E264434" w14:textId="77777777" w:rsidR="00756B60" w:rsidRPr="002A5423" w:rsidRDefault="00756B60" w:rsidP="00756B60">
            <w:pPr>
              <w:rPr>
                <w:rFonts w:eastAsia="MS Gothic"/>
                <w:sz w:val="20"/>
              </w:rPr>
            </w:pPr>
            <w:r w:rsidRPr="002A5423">
              <w:rPr>
                <w:rFonts w:eastAsia="MS Gothic"/>
                <w:sz w:val="20"/>
                <w:vertAlign w:val="superscript"/>
              </w:rPr>
              <w:t>a</w:t>
            </w:r>
            <w:r w:rsidRPr="002A5423">
              <w:rPr>
                <w:rFonts w:eastAsia="MS Gothic"/>
                <w:sz w:val="20"/>
              </w:rPr>
              <w:t xml:space="preserve"> raske hüpoglükeemia: episood, mis nõuab kõrvalist abi, et manustada aktiivselt süsivesikuid või glükagooni või teha teisi elustustoiminguid.</w:t>
            </w:r>
          </w:p>
          <w:p w14:paraId="7D13732D" w14:textId="77777777" w:rsidR="00756B60" w:rsidRPr="002A5423" w:rsidRDefault="00756B60" w:rsidP="00756B60">
            <w:pPr>
              <w:rPr>
                <w:rFonts w:eastAsia="MS Gothic"/>
                <w:sz w:val="20"/>
              </w:rPr>
            </w:pPr>
            <w:r w:rsidRPr="002A5423">
              <w:rPr>
                <w:rFonts w:eastAsia="MS Gothic"/>
                <w:sz w:val="20"/>
                <w:vertAlign w:val="superscript"/>
              </w:rPr>
              <w:t>b</w:t>
            </w:r>
            <w:r w:rsidRPr="002A5423">
              <w:rPr>
                <w:rFonts w:eastAsia="MS Gothic"/>
                <w:sz w:val="20"/>
              </w:rPr>
              <w:t xml:space="preserve"> tõendatud hüpoglükeemia: mistahes raske hüpoglükeemia ja/või hüpoglükeemia mida tõendab mõõdetud veresuhkru väärtus ≤3,9 mmol/l.</w:t>
            </w:r>
          </w:p>
          <w:p w14:paraId="6E3681F3" w14:textId="77777777" w:rsidR="00756B60" w:rsidRPr="002A5423" w:rsidRDefault="00756B60" w:rsidP="00756B60">
            <w:pPr>
              <w:rPr>
                <w:rFonts w:eastAsia="MS Gothic"/>
                <w:sz w:val="20"/>
              </w:rPr>
            </w:pPr>
            <w:r w:rsidRPr="002A5423">
              <w:rPr>
                <w:rFonts w:eastAsia="MS Gothic"/>
                <w:sz w:val="20"/>
                <w:vertAlign w:val="superscript"/>
              </w:rPr>
              <w:t xml:space="preserve">c </w:t>
            </w:r>
            <w:r w:rsidRPr="002A5423">
              <w:rPr>
                <w:rFonts w:eastAsia="MS Gothic"/>
                <w:sz w:val="20"/>
              </w:rPr>
              <w:t>öine hüpoglükeemia: episood, mis tekkis ajavahemikus 00:00 kuni 05:59 </w:t>
            </w:r>
            <w:del w:id="7" w:author="Author">
              <w:r w:rsidRPr="002A5423" w:rsidDel="0024750A">
                <w:rPr>
                  <w:rFonts w:eastAsia="MS Gothic"/>
                  <w:sz w:val="20"/>
                </w:rPr>
                <w:delText xml:space="preserve"> </w:delText>
              </w:r>
            </w:del>
          </w:p>
          <w:p w14:paraId="3C244A2D" w14:textId="77777777" w:rsidR="00756B60" w:rsidRPr="002A5423" w:rsidRDefault="00756B60" w:rsidP="00756B60">
            <w:pPr>
              <w:rPr>
                <w:rFonts w:eastAsia="MS Gothic"/>
                <w:sz w:val="20"/>
              </w:rPr>
            </w:pPr>
            <w:r w:rsidRPr="002A5423">
              <w:rPr>
                <w:rFonts w:eastAsia="MS Gothic"/>
                <w:sz w:val="20"/>
                <w:vertAlign w:val="superscript"/>
              </w:rPr>
              <w:t xml:space="preserve">d </w:t>
            </w:r>
            <w:r w:rsidRPr="002A5423">
              <w:rPr>
                <w:rFonts w:eastAsia="MS Gothic"/>
                <w:sz w:val="20"/>
              </w:rPr>
              <w:t>6-kuuline raviperiood</w:t>
            </w:r>
          </w:p>
          <w:p w14:paraId="573E86C6" w14:textId="77777777" w:rsidR="00756B60" w:rsidRPr="002A5423" w:rsidRDefault="00756B60" w:rsidP="00756B60">
            <w:pPr>
              <w:rPr>
                <w:rFonts w:eastAsia="MS Gothic"/>
              </w:rPr>
            </w:pPr>
            <w:r w:rsidRPr="002A5423">
              <w:rPr>
                <w:rFonts w:eastAsia="MS Gothic"/>
                <w:sz w:val="20"/>
              </w:rPr>
              <w:t>*RR: hinnanguline riskisuhe; [95% usaldusvahemik]</w:t>
            </w:r>
          </w:p>
        </w:tc>
      </w:tr>
    </w:tbl>
    <w:p w14:paraId="6E1D6A31" w14:textId="77777777" w:rsidR="00756B60" w:rsidRPr="002A5423" w:rsidRDefault="00756B60" w:rsidP="00756B60">
      <w:pPr>
        <w:rPr>
          <w:szCs w:val="22"/>
        </w:rPr>
      </w:pPr>
    </w:p>
    <w:p w14:paraId="797FC099" w14:textId="1336A6CA" w:rsidR="00756B60" w:rsidRPr="002A5423" w:rsidRDefault="00756B60" w:rsidP="00756B60">
      <w:pPr>
        <w:keepNext/>
        <w:jc w:val="both"/>
        <w:outlineLvl w:val="3"/>
        <w:rPr>
          <w:i/>
          <w:u w:val="single"/>
        </w:rPr>
      </w:pPr>
      <w:r w:rsidRPr="002A5423">
        <w:rPr>
          <w:i/>
          <w:u w:val="single"/>
        </w:rPr>
        <w:t xml:space="preserve">Manustamisaja </w:t>
      </w:r>
      <w:r w:rsidRPr="004D7C15">
        <w:rPr>
          <w:rStyle w:val="Heading4Char"/>
        </w:rPr>
        <w:t>paindlikkus</w:t>
      </w:r>
      <w:r w:rsidR="009609EF">
        <w:rPr>
          <w:rStyle w:val="Heading4Char"/>
        </w:rPr>
        <w:fldChar w:fldCharType="begin"/>
      </w:r>
      <w:r w:rsidR="009609EF">
        <w:rPr>
          <w:rStyle w:val="Heading4Char"/>
        </w:rPr>
        <w:instrText xml:space="preserve"> DOCVARIABLE vault_nd_32f99094-8fd5-41db-8762-83588b438c82 \* MERGEFORMAT </w:instrText>
      </w:r>
      <w:r w:rsidR="009609EF">
        <w:rPr>
          <w:rStyle w:val="Heading4Char"/>
        </w:rPr>
        <w:fldChar w:fldCharType="separate"/>
      </w:r>
      <w:r w:rsidR="009609EF">
        <w:rPr>
          <w:rStyle w:val="Heading4Char"/>
        </w:rPr>
        <w:t xml:space="preserve"> </w:t>
      </w:r>
      <w:r w:rsidR="009609EF">
        <w:rPr>
          <w:rStyle w:val="Heading4Char"/>
        </w:rPr>
        <w:fldChar w:fldCharType="end"/>
      </w:r>
    </w:p>
    <w:p w14:paraId="350CB5E1" w14:textId="77777777" w:rsidR="00756B60" w:rsidRPr="002A5423" w:rsidRDefault="00756B60" w:rsidP="00756B60">
      <w:pPr>
        <w:rPr>
          <w:szCs w:val="22"/>
        </w:rPr>
      </w:pPr>
      <w:r w:rsidRPr="002A5423">
        <w:rPr>
          <w:szCs w:val="22"/>
        </w:rPr>
        <w:t xml:space="preserve">Toujeo efektiivsust ja ohutust manustamisel kindlal või varieeruval ajal hinnati samuti kahes juhuslikustatud avatud kliinilises uuringus kestusega 3 kuud. Toujeo’d manustati </w:t>
      </w:r>
      <w:r w:rsidR="004D7C15">
        <w:rPr>
          <w:szCs w:val="22"/>
        </w:rPr>
        <w:t>II</w:t>
      </w:r>
      <w:r w:rsidRPr="002A5423">
        <w:rPr>
          <w:szCs w:val="22"/>
        </w:rPr>
        <w:t xml:space="preserve"> tüüpi diabeediga patsientidele (n=194) üks kord ööpäevas õhtul, kes samal kellajal (kindlaksmääratud manustamisaeg) või ajavahemikus 3 tundi enne või pärast tavalist manustamisaega (varieeruv manustamisaeg). Varieeruv manustamisaeg ei mõjutanud kontrolli veresuhkru üle ja hüpoglükeemia tekkesagedust.</w:t>
      </w:r>
    </w:p>
    <w:p w14:paraId="43AA3BCD" w14:textId="77777777" w:rsidR="00756B60" w:rsidRPr="002A5423" w:rsidRDefault="00756B60" w:rsidP="00756B60">
      <w:pPr>
        <w:rPr>
          <w:szCs w:val="22"/>
        </w:rPr>
      </w:pPr>
    </w:p>
    <w:p w14:paraId="74C4F0C0" w14:textId="0EA2E6F4" w:rsidR="00756B60" w:rsidRPr="002A5423" w:rsidRDefault="00756B60" w:rsidP="004D7C15">
      <w:pPr>
        <w:pStyle w:val="Heading4"/>
      </w:pPr>
      <w:r w:rsidRPr="002A5423">
        <w:t>Antikehad</w:t>
      </w:r>
      <w:fldSimple w:instr=" DOCVARIABLE vault_nd_a0b8aa59-181e-4906-8c15-c06288659979 \* MERGEFORMAT ">
        <w:r w:rsidR="009609EF">
          <w:t xml:space="preserve"> </w:t>
        </w:r>
      </w:fldSimple>
    </w:p>
    <w:p w14:paraId="4254E851" w14:textId="77777777" w:rsidR="00756B60" w:rsidRPr="002A5423" w:rsidRDefault="00756B60" w:rsidP="00756B60">
      <w:pPr>
        <w:rPr>
          <w:szCs w:val="22"/>
        </w:rPr>
      </w:pPr>
      <w:r w:rsidRPr="002A5423">
        <w:rPr>
          <w:szCs w:val="22"/>
        </w:rPr>
        <w:t>Toujeo ja 100 ühikut/ml sisaldava glargiin-insuliini võrdlusuuringute tulemused ei viita insuliinivastaste antikehade tekkest tulenevale efektiivsuse, ohutuse või basaalinsuliini annuse erinevusele Toujeo ja 100 ühikut/ml sisaldava glargiin-insuliini vahel.</w:t>
      </w:r>
    </w:p>
    <w:p w14:paraId="4E613AED" w14:textId="77777777" w:rsidR="00756B60" w:rsidRPr="002A5423" w:rsidRDefault="00756B60" w:rsidP="00756B60">
      <w:pPr>
        <w:rPr>
          <w:szCs w:val="22"/>
        </w:rPr>
      </w:pPr>
    </w:p>
    <w:p w14:paraId="031E653A" w14:textId="27B2A989" w:rsidR="00756B60" w:rsidRPr="002A5423" w:rsidRDefault="00756B60" w:rsidP="004D7C15">
      <w:pPr>
        <w:pStyle w:val="Heading4"/>
      </w:pPr>
      <w:r w:rsidRPr="002A5423">
        <w:t>Kehakaal</w:t>
      </w:r>
      <w:fldSimple w:instr=" DOCVARIABLE vault_nd_14ef15b6-dbb4-48f3-8a72-92de83f7d6ee \* MERGEFORMAT ">
        <w:r w:rsidR="009609EF">
          <w:t xml:space="preserve"> </w:t>
        </w:r>
      </w:fldSimple>
    </w:p>
    <w:p w14:paraId="401E0E5A" w14:textId="77777777" w:rsidR="00756B60" w:rsidRPr="002A5423" w:rsidRDefault="00756B60" w:rsidP="00756B60">
      <w:pPr>
        <w:rPr>
          <w:szCs w:val="22"/>
        </w:rPr>
      </w:pPr>
      <w:r w:rsidRPr="002A5423">
        <w:rPr>
          <w:szCs w:val="22"/>
        </w:rPr>
        <w:t>Toujeo’ga ravitud patsientidel täheldati 6-kuulise perioodi lõpus kehakaalu kes</w:t>
      </w:r>
      <w:r w:rsidR="00FF4CA8">
        <w:rPr>
          <w:szCs w:val="22"/>
        </w:rPr>
        <w:t>k</w:t>
      </w:r>
      <w:r w:rsidRPr="002A5423">
        <w:rPr>
          <w:szCs w:val="22"/>
        </w:rPr>
        <w:t>mist muutust vähem kui 1 kg (vt Tabelid 1 ja 2).</w:t>
      </w:r>
    </w:p>
    <w:p w14:paraId="5C1979F3" w14:textId="77777777" w:rsidR="00756B60" w:rsidRPr="002A5423" w:rsidRDefault="00756B60" w:rsidP="00756B60">
      <w:pPr>
        <w:rPr>
          <w:szCs w:val="22"/>
        </w:rPr>
      </w:pPr>
    </w:p>
    <w:p w14:paraId="5868354B" w14:textId="167F2B77" w:rsidR="00756B60" w:rsidRPr="002A5423" w:rsidRDefault="00756B60" w:rsidP="004D7C15">
      <w:pPr>
        <w:pStyle w:val="Heading4"/>
      </w:pPr>
      <w:r w:rsidRPr="002A5423">
        <w:t>Uuringutulemused diabeetilise retinopaatia progresseerumise kohta</w:t>
      </w:r>
      <w:fldSimple w:instr=" DOCVARIABLE vault_nd_bc4c523d-cce8-497c-a04b-67ba324ba119 \* MERGEFORMAT ">
        <w:r w:rsidR="009609EF">
          <w:t xml:space="preserve"> </w:t>
        </w:r>
      </w:fldSimple>
    </w:p>
    <w:p w14:paraId="30D16C2B" w14:textId="77777777" w:rsidR="00756B60" w:rsidRPr="002A5423" w:rsidRDefault="00756B60" w:rsidP="00756B60">
      <w:pPr>
        <w:rPr>
          <w:szCs w:val="22"/>
        </w:rPr>
      </w:pPr>
      <w:r w:rsidRPr="002A5423">
        <w:rPr>
          <w:szCs w:val="22"/>
        </w:rPr>
        <w:t xml:space="preserve">5-aastases avatud uuringus vaadeldi 1024 II tüüpi diabeediga patsiendil diabeetilise retinopaatia progresseerumist glargiin-insuliiniga (1 kord päevas) võrreldes NPH-insuliiniga (2 korda päevas). </w:t>
      </w:r>
      <w:del w:id="8" w:author="Author">
        <w:r w:rsidRPr="002A5423" w:rsidDel="0024750A">
          <w:rPr>
            <w:szCs w:val="22"/>
          </w:rPr>
          <w:delText xml:space="preserve"> </w:delText>
        </w:r>
      </w:del>
      <w:r w:rsidRPr="002A5423">
        <w:rPr>
          <w:szCs w:val="22"/>
        </w:rPr>
        <w:t xml:space="preserve">Silmapõhja fotografeerimisega hinnati retinopaatia progresseerumist 3 või enama astme võrra ETDRS (ingl </w:t>
      </w:r>
      <w:r w:rsidRPr="002A5423">
        <w:rPr>
          <w:i/>
          <w:szCs w:val="22"/>
        </w:rPr>
        <w:t>Early Treatment Diabetic Retinopathy Study</w:t>
      </w:r>
      <w:r w:rsidRPr="002A5423">
        <w:rPr>
          <w:szCs w:val="22"/>
        </w:rPr>
        <w:t>) skaalal. Glargiin-insuliini ja NPH-insuliini võrdlusel ei leitud diabeetilise retinopaatia progressioonis märkimisväärset erinevust.</w:t>
      </w:r>
    </w:p>
    <w:p w14:paraId="6D2F7301" w14:textId="77777777" w:rsidR="00756B60" w:rsidRPr="002A5423" w:rsidRDefault="00756B60" w:rsidP="00756B60">
      <w:pPr>
        <w:rPr>
          <w:szCs w:val="22"/>
        </w:rPr>
      </w:pPr>
    </w:p>
    <w:p w14:paraId="505BCED8" w14:textId="5C12D2E6" w:rsidR="00756B60" w:rsidRPr="002A5423" w:rsidRDefault="00756B60" w:rsidP="004D7C15">
      <w:pPr>
        <w:pStyle w:val="Heading4"/>
      </w:pPr>
      <w:r w:rsidRPr="002A5423">
        <w:lastRenderedPageBreak/>
        <w:t>Pikaajalise efektiivsuse ja ohutusnäitajate uuring</w:t>
      </w:r>
      <w:fldSimple w:instr=" DOCVARIABLE vault_nd_1f4227c0-673a-4694-9ffb-e4b093d89fbf \* MERGEFORMAT ">
        <w:r w:rsidR="009609EF">
          <w:t xml:space="preserve"> </w:t>
        </w:r>
      </w:fldSimple>
    </w:p>
    <w:p w14:paraId="6D1B1A72" w14:textId="77777777" w:rsidR="00756B60" w:rsidRPr="002A5423" w:rsidRDefault="00756B60" w:rsidP="00756B60">
      <w:pPr>
        <w:rPr>
          <w:szCs w:val="22"/>
        </w:rPr>
      </w:pPr>
      <w:r w:rsidRPr="002A5423">
        <w:rPr>
          <w:szCs w:val="22"/>
        </w:rPr>
        <w:t xml:space="preserve">ORIGIN (ingl </w:t>
      </w:r>
      <w:r w:rsidRPr="002A5423">
        <w:rPr>
          <w:i/>
        </w:rPr>
        <w:t>Outcome Reduction with Initial Glargine Intervention</w:t>
      </w:r>
      <w:r w:rsidRPr="002A5423">
        <w:t xml:space="preserve">) </w:t>
      </w:r>
      <w:r w:rsidRPr="002A5423">
        <w:rPr>
          <w:szCs w:val="22"/>
        </w:rPr>
        <w:t xml:space="preserve">oli mitmekeskuseline, juhuslikustatud, 2x2-faktorilise uuringuplaaniga uuring, mis hõlmas 12537 uuritavat, kellel oli kõrge risk südame-veresoonkonna haiguste tekkeks koos kõrgenenud paastuveresuhkruga (ingl </w:t>
      </w:r>
      <w:r w:rsidRPr="002A5423">
        <w:rPr>
          <w:i/>
          <w:szCs w:val="22"/>
        </w:rPr>
        <w:t>impaired fasting glucose</w:t>
      </w:r>
      <w:r w:rsidRPr="002A5423">
        <w:rPr>
          <w:szCs w:val="22"/>
        </w:rPr>
        <w:t xml:space="preserve">, IFG) või puuduliku glükoositaluvusega (ingl </w:t>
      </w:r>
      <w:r w:rsidRPr="002A5423">
        <w:rPr>
          <w:i/>
          <w:szCs w:val="22"/>
        </w:rPr>
        <w:t>impaired glucose tolerance</w:t>
      </w:r>
      <w:r w:rsidRPr="002A5423">
        <w:rPr>
          <w:szCs w:val="22"/>
        </w:rPr>
        <w:t xml:space="preserve">, IGT), mõlemad kokku 12% uuritavatest, või </w:t>
      </w:r>
      <w:r w:rsidR="004D7C15">
        <w:rPr>
          <w:szCs w:val="22"/>
        </w:rPr>
        <w:t>II</w:t>
      </w:r>
      <w:r w:rsidRPr="002A5423">
        <w:rPr>
          <w:szCs w:val="22"/>
        </w:rPr>
        <w:t xml:space="preserve"> tüüpi diabeediga, mille raviks sai uuritav ≤1 suukaudset suhkurtõve ravimit (88% uuritavatest). Uuritavad jagati juhuslikkuse alusel suhtega 1:1 saama ravi glargiin-insuliiniga (n=6264), mille annust tiitriti kuni paastuveresuhkru sihtväärtuse ≤95 mg/dl (5,3 mmol/l) saavutamiseni, või standardravi (n=6273).</w:t>
      </w:r>
    </w:p>
    <w:p w14:paraId="43D2696C" w14:textId="77777777" w:rsidR="00756B60" w:rsidRPr="002A5423" w:rsidRDefault="00756B60" w:rsidP="00756B60">
      <w:pPr>
        <w:rPr>
          <w:szCs w:val="22"/>
        </w:rPr>
      </w:pPr>
      <w:r w:rsidRPr="002A5423">
        <w:rPr>
          <w:szCs w:val="22"/>
        </w:rPr>
        <w:t>Esimene efektiivsuse esmane liittulemusnäitaja oli aeg kuni esmakordselt registreeritud südame-veresoonkonnaga seotud surmani, müokardiinfarktini (MI) või insuldini, mis ei lõppenud surmaga. Teine efektiiv</w:t>
      </w:r>
      <w:r w:rsidR="00FF4CA8">
        <w:rPr>
          <w:szCs w:val="22"/>
        </w:rPr>
        <w:t>s</w:t>
      </w:r>
      <w:r w:rsidRPr="002A5423">
        <w:rPr>
          <w:szCs w:val="22"/>
        </w:rPr>
        <w:t>use esmane liittulemusnäitaja oli aeg kuni esmakordselt registreeritud mistahes juhuni, mis kuulus esimese liittulemusnäitaja koosseisu, või revaskularisatsiooniprotseduurini (pärgarteri, unearteri või perifeerse soone) või hospitaliseerimiseni südamepuudulikkuse tõttu.</w:t>
      </w:r>
    </w:p>
    <w:p w14:paraId="7A231E2F" w14:textId="77777777" w:rsidR="00756B60" w:rsidRPr="002A5423" w:rsidRDefault="00756B60" w:rsidP="00756B60">
      <w:pPr>
        <w:rPr>
          <w:szCs w:val="22"/>
        </w:rPr>
      </w:pPr>
    </w:p>
    <w:p w14:paraId="3049FBFE" w14:textId="77777777" w:rsidR="00756B60" w:rsidRPr="002A5423" w:rsidRDefault="00756B60" w:rsidP="00756B60">
      <w:pPr>
        <w:rPr>
          <w:szCs w:val="22"/>
        </w:rPr>
      </w:pPr>
      <w:r w:rsidRPr="002A5423">
        <w:rPr>
          <w:szCs w:val="22"/>
        </w:rPr>
        <w:t>Teisesed tulemusnäitajad olid suremus mistahes põhjusel ja mikrovaskulaarse kahjustuse progresseerumise liittulemusnäitaja.</w:t>
      </w:r>
    </w:p>
    <w:p w14:paraId="21551020" w14:textId="77777777" w:rsidR="00756B60" w:rsidRPr="002A5423" w:rsidRDefault="00756B60" w:rsidP="00756B60">
      <w:pPr>
        <w:rPr>
          <w:szCs w:val="22"/>
        </w:rPr>
      </w:pPr>
    </w:p>
    <w:p w14:paraId="57584EBA" w14:textId="77777777" w:rsidR="00756B60" w:rsidRPr="002A5423" w:rsidRDefault="00756B60" w:rsidP="00756B60">
      <w:pPr>
        <w:rPr>
          <w:szCs w:val="22"/>
        </w:rPr>
      </w:pPr>
      <w:r w:rsidRPr="002A5423">
        <w:rPr>
          <w:szCs w:val="22"/>
        </w:rPr>
        <w:t>Glargiin-insuliin ei mõjutanud südame-veresoonkonna haiguste ja südame-veresoonkonnaga seotud suremuse suhtelist riski standardraviga võrreldes. Glargiin-insuliini ja standardravi vahel puudus erinevus kahe esmase liittulemusnäitaja osas, kummagi liittulemusnäitaja mistahes komponendi, mistahes põhjusel suremuse ja mikrovaskulaarse liittulemusnäitaja osas.</w:t>
      </w:r>
    </w:p>
    <w:p w14:paraId="71D10AC3" w14:textId="77777777" w:rsidR="00756B60" w:rsidRPr="002A5423" w:rsidRDefault="00756B60" w:rsidP="00756B60">
      <w:pPr>
        <w:rPr>
          <w:szCs w:val="22"/>
        </w:rPr>
      </w:pPr>
    </w:p>
    <w:p w14:paraId="7B96C8D5" w14:textId="77777777" w:rsidR="00756B60" w:rsidRPr="002A5423" w:rsidRDefault="00756B60" w:rsidP="00756B60">
      <w:pPr>
        <w:rPr>
          <w:szCs w:val="22"/>
        </w:rPr>
      </w:pPr>
      <w:r w:rsidRPr="002A5423">
        <w:rPr>
          <w:szCs w:val="22"/>
        </w:rPr>
        <w:t>Glargiin-insuliini keskmine annus uuringu lõpuks oli 0,42 Ü/kg. Uuritavate HbA1c mediaanne lähteväärtus oli 6,4% ning HbA1c raviaegsed mediaansed väärtused olid glargiin-insuliini rühmas vahemikus 5,9%...6,4% ja standardravi rühmas 6,2%...6,6% kogu jälgimisperioodi vältel.</w:t>
      </w:r>
    </w:p>
    <w:p w14:paraId="62A38618" w14:textId="77777777" w:rsidR="00756B60" w:rsidRPr="002A5423" w:rsidRDefault="00756B60" w:rsidP="00756B60">
      <w:pPr>
        <w:rPr>
          <w:szCs w:val="22"/>
        </w:rPr>
      </w:pPr>
      <w:r w:rsidRPr="002A5423">
        <w:rPr>
          <w:szCs w:val="22"/>
        </w:rPr>
        <w:t>Raske hüpoglükeemia tekke määr (uuritavate arv toimeaja 100 patsient-aasta kohta) oli glargiin-insuliiniga 1,05 ja standardravi rühmas 0,30 ning kinnitust leidnud mitte-raske hüpoglükeemia määr oli glargiin-insuliiniga 7,71 ja standardravi rühmas 2,24. Uuringu 6-aastase kestuse jooksul ei tekkinud mingit hüpoglükeemiat 42% glargiin-insuliiniga ravitud patsientidel.</w:t>
      </w:r>
    </w:p>
    <w:p w14:paraId="365C2428" w14:textId="77777777" w:rsidR="00756B60" w:rsidRPr="002A5423" w:rsidRDefault="00756B60" w:rsidP="00756B60">
      <w:pPr>
        <w:rPr>
          <w:szCs w:val="22"/>
        </w:rPr>
      </w:pPr>
    </w:p>
    <w:p w14:paraId="07E3D96B" w14:textId="77777777" w:rsidR="00756B60" w:rsidRDefault="00756B60" w:rsidP="00756B60">
      <w:pPr>
        <w:rPr>
          <w:szCs w:val="22"/>
        </w:rPr>
      </w:pPr>
      <w:r w:rsidRPr="002A5423">
        <w:rPr>
          <w:szCs w:val="22"/>
        </w:rPr>
        <w:t>Viimasel raviaegsel uuringu kontrollvisiidil oli kehakaalu keskmine tõus lähteväärtusega võrreldes glargiin-insuliini rühmas 1,4 kg ja keskmine langus standardravi rühmas 0,8 kg.</w:t>
      </w:r>
    </w:p>
    <w:p w14:paraId="4B188AE7" w14:textId="77777777" w:rsidR="004D7C15" w:rsidRDefault="004D7C15" w:rsidP="00756B60">
      <w:pPr>
        <w:rPr>
          <w:szCs w:val="22"/>
        </w:rPr>
      </w:pPr>
    </w:p>
    <w:p w14:paraId="0795A021" w14:textId="5876F6F1" w:rsidR="004D7C15" w:rsidRPr="002A5423" w:rsidRDefault="004D7C15" w:rsidP="00434DAB">
      <w:pPr>
        <w:pStyle w:val="Heading3"/>
      </w:pPr>
      <w:r>
        <w:t>Lapsed</w:t>
      </w:r>
      <w:fldSimple w:instr=" DOCVARIABLE vault_nd_b7bd2cb1-1da6-424e-993a-1ccfd98ec6f4 \* MERGEFORMAT ">
        <w:r w:rsidR="009609EF">
          <w:t xml:space="preserve"> </w:t>
        </w:r>
      </w:fldSimple>
    </w:p>
    <w:p w14:paraId="122CCE29" w14:textId="77777777" w:rsidR="00756B60" w:rsidRDefault="004D7C15" w:rsidP="00756B60">
      <w:pPr>
        <w:rPr>
          <w:szCs w:val="22"/>
        </w:rPr>
      </w:pPr>
      <w:r>
        <w:rPr>
          <w:szCs w:val="22"/>
        </w:rPr>
        <w:t>Toujeo ohutust ja efektiivsust on uuritud 1:1</w:t>
      </w:r>
      <w:r w:rsidR="00CA64E6">
        <w:rPr>
          <w:szCs w:val="22"/>
        </w:rPr>
        <w:t xml:space="preserve"> suhtega</w:t>
      </w:r>
      <w:r>
        <w:rPr>
          <w:szCs w:val="22"/>
        </w:rPr>
        <w:t xml:space="preserve"> juhuslikustatud kontrollitud avatud kliinilises uuringus I</w:t>
      </w:r>
      <w:r w:rsidR="000A0918">
        <w:rPr>
          <w:szCs w:val="22"/>
        </w:rPr>
        <w:t> </w:t>
      </w:r>
      <w:r>
        <w:rPr>
          <w:szCs w:val="22"/>
        </w:rPr>
        <w:t xml:space="preserve">tüüpi diabeediga lastel ja noorukitel 26 nädala jooksul (n = 463). Toujeo rühmas </w:t>
      </w:r>
      <w:r w:rsidR="000A0918">
        <w:rPr>
          <w:szCs w:val="22"/>
        </w:rPr>
        <w:t xml:space="preserve">oli 73 last vanuses &lt; 12 aasta ja 160 last vanuses ≥ 12 aasta. Üks kord ööpäevas </w:t>
      </w:r>
      <w:r w:rsidR="00CA64E6">
        <w:rPr>
          <w:szCs w:val="22"/>
        </w:rPr>
        <w:t xml:space="preserve">manustatud </w:t>
      </w:r>
      <w:r w:rsidR="000A0918">
        <w:rPr>
          <w:szCs w:val="22"/>
        </w:rPr>
        <w:t>Toujeo</w:t>
      </w:r>
      <w:r w:rsidR="00CA64E6">
        <w:rPr>
          <w:szCs w:val="22"/>
        </w:rPr>
        <w:t>’ga saavutati</w:t>
      </w:r>
      <w:r w:rsidR="000A0918">
        <w:rPr>
          <w:szCs w:val="22"/>
        </w:rPr>
        <w:t xml:space="preserve"> </w:t>
      </w:r>
      <w:r w:rsidR="001005CB">
        <w:rPr>
          <w:szCs w:val="22"/>
        </w:rPr>
        <w:t xml:space="preserve">26. nädalaks </w:t>
      </w:r>
      <w:r w:rsidR="000A0918">
        <w:rPr>
          <w:szCs w:val="22"/>
        </w:rPr>
        <w:t>HbA1c ja FPG samasugu</w:t>
      </w:r>
      <w:r w:rsidR="00CA64E6">
        <w:rPr>
          <w:szCs w:val="22"/>
        </w:rPr>
        <w:t>ne</w:t>
      </w:r>
      <w:r w:rsidR="000A0918">
        <w:rPr>
          <w:szCs w:val="22"/>
        </w:rPr>
        <w:t xml:space="preserve"> langus lähteväärtusega </w:t>
      </w:r>
      <w:r w:rsidR="00CA64E6">
        <w:rPr>
          <w:szCs w:val="22"/>
        </w:rPr>
        <w:t xml:space="preserve">võrreldes </w:t>
      </w:r>
      <w:r w:rsidR="000A0918">
        <w:rPr>
          <w:szCs w:val="22"/>
        </w:rPr>
        <w:t>kui glargiin-insuliin</w:t>
      </w:r>
      <w:r w:rsidR="00CA64E6">
        <w:rPr>
          <w:szCs w:val="22"/>
        </w:rPr>
        <w:t xml:space="preserve">iga </w:t>
      </w:r>
      <w:r w:rsidR="000A0918">
        <w:rPr>
          <w:szCs w:val="22"/>
        </w:rPr>
        <w:t>annuses 100 ühikut/ml.</w:t>
      </w:r>
    </w:p>
    <w:p w14:paraId="5BEDA8E6" w14:textId="77777777" w:rsidR="000A0918" w:rsidRDefault="000A0918" w:rsidP="00756B60">
      <w:pPr>
        <w:rPr>
          <w:szCs w:val="22"/>
        </w:rPr>
      </w:pPr>
      <w:r>
        <w:rPr>
          <w:szCs w:val="22"/>
        </w:rPr>
        <w:t>Annuse</w:t>
      </w:r>
      <w:r w:rsidR="00CA64E6">
        <w:rPr>
          <w:szCs w:val="22"/>
        </w:rPr>
        <w:noBreakHyphen/>
      </w:r>
      <w:r w:rsidR="001005CB">
        <w:rPr>
          <w:szCs w:val="22"/>
        </w:rPr>
        <w:t>ravivastuse</w:t>
      </w:r>
      <w:r>
        <w:rPr>
          <w:szCs w:val="22"/>
        </w:rPr>
        <w:t xml:space="preserve"> analüüs näitas, et pärast esialgset tiitrimisfaasi on kehakaalu</w:t>
      </w:r>
      <w:r w:rsidR="00CA64E6">
        <w:rPr>
          <w:szCs w:val="22"/>
        </w:rPr>
        <w:t xml:space="preserve"> suhtes</w:t>
      </w:r>
      <w:r>
        <w:rPr>
          <w:szCs w:val="22"/>
        </w:rPr>
        <w:t xml:space="preserve"> kohandatud annused </w:t>
      </w:r>
      <w:r w:rsidR="00CA64E6">
        <w:rPr>
          <w:szCs w:val="22"/>
        </w:rPr>
        <w:t xml:space="preserve">lastel </w:t>
      </w:r>
      <w:r w:rsidR="00F03216">
        <w:rPr>
          <w:szCs w:val="22"/>
        </w:rPr>
        <w:t>püsikontsentratsiooni</w:t>
      </w:r>
      <w:r w:rsidR="00CA64E6">
        <w:rPr>
          <w:szCs w:val="22"/>
        </w:rPr>
        <w:t xml:space="preserve"> korral</w:t>
      </w:r>
      <w:r w:rsidR="00F03216">
        <w:rPr>
          <w:szCs w:val="22"/>
        </w:rPr>
        <w:t xml:space="preserve"> </w:t>
      </w:r>
      <w:r>
        <w:rPr>
          <w:szCs w:val="22"/>
        </w:rPr>
        <w:t>suuremad kui täiskasvanud patsientidel.</w:t>
      </w:r>
    </w:p>
    <w:p w14:paraId="47756DA0" w14:textId="77777777" w:rsidR="001005CB" w:rsidRDefault="001005CB" w:rsidP="00756B60">
      <w:pPr>
        <w:rPr>
          <w:szCs w:val="22"/>
        </w:rPr>
      </w:pPr>
    </w:p>
    <w:p w14:paraId="7EFB6671" w14:textId="77777777" w:rsidR="001005CB" w:rsidRDefault="001005CB" w:rsidP="00756B60">
      <w:pPr>
        <w:rPr>
          <w:szCs w:val="22"/>
        </w:rPr>
      </w:pPr>
      <w:r>
        <w:rPr>
          <w:szCs w:val="22"/>
        </w:rPr>
        <w:t>Ü</w:t>
      </w:r>
      <w:r w:rsidR="000F1052">
        <w:rPr>
          <w:szCs w:val="22"/>
        </w:rPr>
        <w:t>htekokku</w:t>
      </w:r>
      <w:r>
        <w:rPr>
          <w:szCs w:val="22"/>
        </w:rPr>
        <w:t xml:space="preserve"> oli hüpoglükeemia esinemissagedus mis tahes kategooria patsientidel mõlemas ravirühmas sarnane, vähemalt ühest juhust teatati 97,9% patsientidest Toujeo rühmas ja 98,2% patsientidest glargiin-insuliin</w:t>
      </w:r>
      <w:r w:rsidR="004020A7">
        <w:rPr>
          <w:szCs w:val="22"/>
        </w:rPr>
        <w:t>i</w:t>
      </w:r>
      <w:r>
        <w:rPr>
          <w:szCs w:val="22"/>
        </w:rPr>
        <w:t xml:space="preserve"> 100 ühikut/ml rühmas. Samuti oli öine hüpoglükeemia võrreldav Toujeo ja glargiin</w:t>
      </w:r>
      <w:r w:rsidR="00B61745">
        <w:rPr>
          <w:szCs w:val="22"/>
        </w:rPr>
        <w:noBreakHyphen/>
      </w:r>
      <w:r>
        <w:rPr>
          <w:szCs w:val="22"/>
        </w:rPr>
        <w:t xml:space="preserve">insuliini 100 ühikut/ml ravirühmades. Raskest hüpoglükeemiast teatanud patsientide protsent oli Toujeo rühmas </w:t>
      </w:r>
      <w:r w:rsidR="00ED232A">
        <w:rPr>
          <w:szCs w:val="22"/>
        </w:rPr>
        <w:t>väiksem</w:t>
      </w:r>
      <w:r>
        <w:rPr>
          <w:szCs w:val="22"/>
        </w:rPr>
        <w:t xml:space="preserve"> kui glargiin-insuliin</w:t>
      </w:r>
      <w:r w:rsidR="004020A7">
        <w:rPr>
          <w:szCs w:val="22"/>
        </w:rPr>
        <w:t>i</w:t>
      </w:r>
      <w:r>
        <w:rPr>
          <w:szCs w:val="22"/>
        </w:rPr>
        <w:t xml:space="preserve"> 100 ühikut/ml rühmas, vastavalt 6% ja 8,8%. Ketoosiga hüperglükeemiliste episoodidega patsientide protsent oli Toujeo</w:t>
      </w:r>
      <w:r w:rsidR="00B61745">
        <w:rPr>
          <w:szCs w:val="22"/>
        </w:rPr>
        <w:t>’ga</w:t>
      </w:r>
      <w:r>
        <w:rPr>
          <w:szCs w:val="22"/>
        </w:rPr>
        <w:t xml:space="preserve"> </w:t>
      </w:r>
      <w:r w:rsidR="00ED232A">
        <w:rPr>
          <w:szCs w:val="22"/>
        </w:rPr>
        <w:t>väiksem</w:t>
      </w:r>
      <w:r>
        <w:rPr>
          <w:szCs w:val="22"/>
        </w:rPr>
        <w:t xml:space="preserve"> </w:t>
      </w:r>
      <w:r w:rsidR="00B61745">
        <w:rPr>
          <w:szCs w:val="22"/>
        </w:rPr>
        <w:t>kui</w:t>
      </w:r>
      <w:r>
        <w:rPr>
          <w:szCs w:val="22"/>
        </w:rPr>
        <w:t xml:space="preserve"> glargiin</w:t>
      </w:r>
      <w:r w:rsidR="00B61745">
        <w:rPr>
          <w:szCs w:val="22"/>
        </w:rPr>
        <w:noBreakHyphen/>
      </w:r>
      <w:r>
        <w:rPr>
          <w:szCs w:val="22"/>
        </w:rPr>
        <w:t>insuliiniga 100 ühikut/ml, vastavalt 6,4% ja 11,8%.</w:t>
      </w:r>
      <w:r w:rsidR="004020A7">
        <w:rPr>
          <w:szCs w:val="22"/>
        </w:rPr>
        <w:t xml:space="preserve"> Kõrvaltoimete ja ohutuse standardnäitajate osas ei tuvastatud Toujeo’ga ohutusprobleeme. Antikehi tekkis harva ja neil ei olnud kliinilist mõju. II tüüpi diabeediga laste efektiivsus- ja ohutusandmed on ekstrapoleeritud I tüüpi diabeediga noorukite ja täiskasvanute ning II tüüpi diabeediga täiskasvanute andmetest. Tulemused toetavad Toujeo kasutamist II tüüpi diabeediga lastel.</w:t>
      </w:r>
    </w:p>
    <w:p w14:paraId="0D95FCA8" w14:textId="77777777" w:rsidR="004D7C15" w:rsidRPr="002A5423" w:rsidRDefault="004D7C15" w:rsidP="00756B60">
      <w:pPr>
        <w:rPr>
          <w:szCs w:val="22"/>
        </w:rPr>
      </w:pPr>
    </w:p>
    <w:p w14:paraId="4E0A7965" w14:textId="34F9720D" w:rsidR="00756B60" w:rsidRPr="002A5423" w:rsidRDefault="00756B60" w:rsidP="00522245">
      <w:pPr>
        <w:pStyle w:val="Heading2"/>
      </w:pPr>
      <w:r w:rsidRPr="002A5423">
        <w:lastRenderedPageBreak/>
        <w:t>5.2</w:t>
      </w:r>
      <w:r w:rsidRPr="002A5423">
        <w:tab/>
        <w:t>Farmakokineetilised omadused</w:t>
      </w:r>
      <w:fldSimple w:instr=" DOCVARIABLE vault_nd_50e877a5-a08e-41cd-acfd-08d1661652b9 \* MERGEFORMAT ">
        <w:r w:rsidR="009609EF">
          <w:t xml:space="preserve"> </w:t>
        </w:r>
      </w:fldSimple>
    </w:p>
    <w:p w14:paraId="02DFF2A9" w14:textId="77777777" w:rsidR="00756B60" w:rsidRPr="002A5423" w:rsidRDefault="00756B60" w:rsidP="00522245">
      <w:pPr>
        <w:keepNext/>
        <w:rPr>
          <w:szCs w:val="22"/>
        </w:rPr>
      </w:pPr>
    </w:p>
    <w:p w14:paraId="646CDE23" w14:textId="4B5601C9" w:rsidR="00756B60" w:rsidRPr="002A5423" w:rsidRDefault="00756B60" w:rsidP="00522245">
      <w:pPr>
        <w:pStyle w:val="Heading3"/>
      </w:pPr>
      <w:r w:rsidRPr="002A5423">
        <w:t>Imendumine ja jaotumine</w:t>
      </w:r>
      <w:fldSimple w:instr=" DOCVARIABLE vault_nd_01690bf5-96a5-485f-8ff2-0371b12f3a74 \* MERGEFORMAT ">
        <w:r w:rsidR="009609EF">
          <w:t xml:space="preserve"> </w:t>
        </w:r>
      </w:fldSimple>
    </w:p>
    <w:p w14:paraId="3F92CD05" w14:textId="77777777" w:rsidR="00756B60" w:rsidRPr="002A5423" w:rsidRDefault="00756B60" w:rsidP="00756B60">
      <w:pPr>
        <w:rPr>
          <w:szCs w:val="22"/>
        </w:rPr>
      </w:pPr>
      <w:r w:rsidRPr="002A5423">
        <w:rPr>
          <w:szCs w:val="22"/>
        </w:rPr>
        <w:t>Glargiin-insuliini subkutaansel manustamisel tervetele indiviididele ja diabeediga patsientidele näitas isuliini kontsentratsioon seerumis aeglast ja pikaajalist imendumist ilma järsu tõusuta võrreldes glargiin</w:t>
      </w:r>
      <w:r w:rsidRPr="002A5423">
        <w:rPr>
          <w:szCs w:val="22"/>
        </w:rPr>
        <w:noBreakHyphen/>
        <w:t>insuliiniga100 ühikut/ml.</w:t>
      </w:r>
    </w:p>
    <w:p w14:paraId="7DCFFD4C" w14:textId="77777777" w:rsidR="00756B60" w:rsidRPr="002A5423" w:rsidRDefault="00756B60" w:rsidP="00756B60">
      <w:pPr>
        <w:rPr>
          <w:szCs w:val="22"/>
        </w:rPr>
      </w:pPr>
    </w:p>
    <w:p w14:paraId="2F354D90" w14:textId="77777777" w:rsidR="00756B60" w:rsidRPr="002A5423" w:rsidRDefault="00756B60" w:rsidP="00756B60">
      <w:pPr>
        <w:rPr>
          <w:szCs w:val="22"/>
        </w:rPr>
      </w:pPr>
      <w:r w:rsidRPr="002A5423">
        <w:rPr>
          <w:szCs w:val="22"/>
        </w:rPr>
        <w:t>Toujeo farmakodünaamiline aktiivsus on vastab farmakokineetilisele profiilile.</w:t>
      </w:r>
    </w:p>
    <w:p w14:paraId="2AED5805" w14:textId="77777777" w:rsidR="00756B60" w:rsidRPr="002A5423" w:rsidRDefault="00756B60" w:rsidP="00756B60">
      <w:pPr>
        <w:rPr>
          <w:szCs w:val="22"/>
        </w:rPr>
      </w:pPr>
    </w:p>
    <w:p w14:paraId="6E566EF6" w14:textId="77777777" w:rsidR="00756B60" w:rsidRPr="002A5423" w:rsidRDefault="00756B60" w:rsidP="00756B60">
      <w:pPr>
        <w:rPr>
          <w:szCs w:val="22"/>
        </w:rPr>
      </w:pPr>
      <w:r w:rsidRPr="002A5423">
        <w:rPr>
          <w:szCs w:val="22"/>
        </w:rPr>
        <w:t>Üks kord ööpäevas süstitav Tuojeo saavutab püsitasakaalu kontsentratsiooni 3...4 päeva pärast esimest annust.</w:t>
      </w:r>
    </w:p>
    <w:p w14:paraId="04EBC796" w14:textId="77777777" w:rsidR="00756B60" w:rsidRPr="002A5423" w:rsidRDefault="00756B60" w:rsidP="00756B60">
      <w:pPr>
        <w:tabs>
          <w:tab w:val="left" w:pos="567"/>
        </w:tabs>
        <w:rPr>
          <w:rFonts w:eastAsia="MS Mincho"/>
          <w:szCs w:val="22"/>
        </w:rPr>
      </w:pPr>
    </w:p>
    <w:p w14:paraId="64546E7A" w14:textId="77777777" w:rsidR="00756B60" w:rsidRPr="002A5423" w:rsidRDefault="00756B60" w:rsidP="00756B60">
      <w:pPr>
        <w:rPr>
          <w:szCs w:val="22"/>
        </w:rPr>
      </w:pPr>
      <w:r w:rsidRPr="002A5423">
        <w:rPr>
          <w:szCs w:val="22"/>
        </w:rPr>
        <w:t>Toujeo subkutaanse manustamise järgselt oli indiviididevaheline erinevus, mida defineeritakse variatsioonikoefitsendina insuliinikontsentratsioonis 24 tunni vältel, püsitasakaalu kontsentratsiooni juures väike (17,4%)</w:t>
      </w:r>
      <w:r w:rsidR="007137BA">
        <w:rPr>
          <w:szCs w:val="22"/>
        </w:rPr>
        <w:t>.</w:t>
      </w:r>
    </w:p>
    <w:p w14:paraId="161F25E0" w14:textId="77777777" w:rsidR="00756B60" w:rsidRPr="002A5423" w:rsidRDefault="00756B60" w:rsidP="00756B60">
      <w:pPr>
        <w:rPr>
          <w:szCs w:val="22"/>
        </w:rPr>
      </w:pPr>
    </w:p>
    <w:p w14:paraId="43FCB6E6" w14:textId="54AC0E61" w:rsidR="00756B60" w:rsidRPr="002A5423" w:rsidRDefault="00756B60" w:rsidP="00522245">
      <w:pPr>
        <w:pStyle w:val="Heading3"/>
      </w:pPr>
      <w:r w:rsidRPr="002A5423">
        <w:t>Biotransformatsioon</w:t>
      </w:r>
      <w:fldSimple w:instr=" DOCVARIABLE vault_nd_4803f100-73bf-4cf2-b04b-5119a43fbc2c \* MERGEFORMAT ">
        <w:r w:rsidR="009609EF">
          <w:t xml:space="preserve"> </w:t>
        </w:r>
      </w:fldSimple>
    </w:p>
    <w:p w14:paraId="51017C0E" w14:textId="77777777" w:rsidR="00756B60" w:rsidRPr="002A5423" w:rsidRDefault="00756B60" w:rsidP="00756B60">
      <w:pPr>
        <w:rPr>
          <w:bCs/>
          <w:iCs/>
        </w:rPr>
      </w:pPr>
      <w:r w:rsidRPr="002A5423">
        <w:rPr>
          <w:szCs w:val="22"/>
        </w:rPr>
        <w:t xml:space="preserve">Pärast </w:t>
      </w:r>
      <w:r w:rsidR="00C157D5" w:rsidRPr="002A5423">
        <w:rPr>
          <w:szCs w:val="22"/>
        </w:rPr>
        <w:t>glargiin-insuliini</w:t>
      </w:r>
      <w:r w:rsidRPr="002A5423">
        <w:rPr>
          <w:szCs w:val="22"/>
        </w:rPr>
        <w:t xml:space="preserve"> nahaalust süsti diabeediga patsientidele metaboliseerub glargiin-insuliin kiiresti beeta</w:t>
      </w:r>
      <w:r w:rsidRPr="002A5423">
        <w:rPr>
          <w:szCs w:val="22"/>
        </w:rPr>
        <w:noBreakHyphen/>
        <w:t xml:space="preserve">ahela karboksüülotsas kaheks aktiivseks metaboliidiks: </w:t>
      </w:r>
      <w:r w:rsidRPr="002A5423">
        <w:rPr>
          <w:bCs/>
          <w:iCs/>
        </w:rPr>
        <w:t xml:space="preserve">M1 (21A-Gly-insuliin) ja M2 (21A-Gly-des-30B-Thr-insuliin). Vereplasmas tsirkuleerib peamiselt metaboliit M1. M1 süsteemne saadavus suureneb koos </w:t>
      </w:r>
      <w:r w:rsidR="00C157D5" w:rsidRPr="002A5423">
        <w:rPr>
          <w:szCs w:val="22"/>
        </w:rPr>
        <w:t>glargiin-insuliini</w:t>
      </w:r>
      <w:r w:rsidRPr="002A5423">
        <w:rPr>
          <w:bCs/>
          <w:iCs/>
        </w:rPr>
        <w:t xml:space="preserve"> manustatud annuse suurenemisega. Farmakokineetilised ja farmakodünaamilised andmed viitavad sellele, et naha alla süstitud </w:t>
      </w:r>
      <w:r w:rsidR="00C157D5" w:rsidRPr="002A5423">
        <w:rPr>
          <w:szCs w:val="22"/>
        </w:rPr>
        <w:t>glargiin-insuliini</w:t>
      </w:r>
      <w:r w:rsidRPr="002A5423">
        <w:rPr>
          <w:bCs/>
          <w:iCs/>
        </w:rPr>
        <w:t xml:space="preserve"> toime põhineb peamiselt M1 süsteemsel saadavusel. Enamikul uuritavatest ei olnud glargiin-insuliin ja metaboliit M2 määratavad, kuid määratavuse korral ei olnud nende kontsentratsioon sõltuv </w:t>
      </w:r>
      <w:r w:rsidR="00C157D5" w:rsidRPr="002A5423">
        <w:rPr>
          <w:szCs w:val="22"/>
        </w:rPr>
        <w:t>glargiin-insuliini</w:t>
      </w:r>
      <w:r w:rsidRPr="002A5423">
        <w:rPr>
          <w:bCs/>
          <w:iCs/>
        </w:rPr>
        <w:t xml:space="preserve"> manustatud annusest.</w:t>
      </w:r>
    </w:p>
    <w:p w14:paraId="41011182" w14:textId="77777777" w:rsidR="00756B60" w:rsidRPr="002A5423" w:rsidRDefault="00756B60" w:rsidP="00756B60">
      <w:pPr>
        <w:rPr>
          <w:szCs w:val="22"/>
        </w:rPr>
      </w:pPr>
    </w:p>
    <w:p w14:paraId="61097BB2" w14:textId="114DEBD7" w:rsidR="00756B60" w:rsidRPr="002A5423" w:rsidRDefault="00756B60" w:rsidP="00522245">
      <w:pPr>
        <w:pStyle w:val="Heading3"/>
      </w:pPr>
      <w:r w:rsidRPr="002A5423">
        <w:t>Eritumine</w:t>
      </w:r>
      <w:fldSimple w:instr=" DOCVARIABLE vault_nd_1eac2073-08da-427c-969e-17e9d32ffacc \* MERGEFORMAT ">
        <w:r w:rsidR="009609EF">
          <w:t xml:space="preserve"> </w:t>
        </w:r>
      </w:fldSimple>
    </w:p>
    <w:p w14:paraId="43DB42D7" w14:textId="77777777" w:rsidR="00756B60" w:rsidRDefault="00756B60" w:rsidP="00756B60">
      <w:pPr>
        <w:rPr>
          <w:szCs w:val="22"/>
        </w:rPr>
      </w:pPr>
      <w:r w:rsidRPr="002A5423">
        <w:rPr>
          <w:szCs w:val="22"/>
        </w:rPr>
        <w:t>Intravenoosselt manustatud glargiin-insuliini ja iniminsuliini eritumise poolväärtusajad olid võrreldavad. Subkutaanselt manustatud Toujeo poolväärtusaeg on piiritletud subkutaansest koest imendunud määraga. Toujeo poolväärtusaeg subkutaanse süste järgselt on 18...19 tundi sõltumata annusest.</w:t>
      </w:r>
    </w:p>
    <w:p w14:paraId="4DA01084" w14:textId="77777777" w:rsidR="001A05DD" w:rsidRDefault="001A05DD" w:rsidP="00756B60">
      <w:pPr>
        <w:rPr>
          <w:szCs w:val="22"/>
        </w:rPr>
      </w:pPr>
    </w:p>
    <w:p w14:paraId="10A66CB3" w14:textId="63EDFA24" w:rsidR="001A05DD" w:rsidRPr="002A5423" w:rsidRDefault="001A05DD" w:rsidP="00434DAB">
      <w:pPr>
        <w:pStyle w:val="Heading3"/>
      </w:pPr>
      <w:r>
        <w:t>Lapsed</w:t>
      </w:r>
      <w:fldSimple w:instr=" DOCVARIABLE vault_nd_7c10557c-2c50-4c4d-83ef-a2ca38e08350 \* MERGEFORMAT ">
        <w:r w:rsidR="009609EF">
          <w:t xml:space="preserve"> </w:t>
        </w:r>
      </w:fldSimple>
    </w:p>
    <w:p w14:paraId="5BA4D336" w14:textId="77777777" w:rsidR="001A05DD" w:rsidRDefault="00B61745" w:rsidP="00756B60">
      <w:pPr>
        <w:rPr>
          <w:szCs w:val="22"/>
        </w:rPr>
      </w:pPr>
      <w:r>
        <w:rPr>
          <w:szCs w:val="22"/>
        </w:rPr>
        <w:t>Toujeo p</w:t>
      </w:r>
      <w:r w:rsidR="001A05DD">
        <w:rPr>
          <w:szCs w:val="22"/>
        </w:rPr>
        <w:t xml:space="preserve">opulatsiooni farmakokineetika analüüs viidi läbi peamise metaboliidi M1 kontsentratsiooni </w:t>
      </w:r>
      <w:r>
        <w:rPr>
          <w:szCs w:val="22"/>
        </w:rPr>
        <w:t>põhjal</w:t>
      </w:r>
      <w:r w:rsidR="001A05DD">
        <w:rPr>
          <w:szCs w:val="22"/>
        </w:rPr>
        <w:t>, kasutades 75 I tüüpi diabeediga lapse (vanuses 6…18 aastat) andmeid. Kehakaal mõjutab Toujeo kliirensit mittelineaarselt. Selle tagajärjel on kehakaalule kohandatud sama annuse manustamisel</w:t>
      </w:r>
      <w:r>
        <w:rPr>
          <w:szCs w:val="22"/>
        </w:rPr>
        <w:t xml:space="preserve"> süsteemne saadavus</w:t>
      </w:r>
      <w:r w:rsidR="001A05DD">
        <w:rPr>
          <w:szCs w:val="22"/>
        </w:rPr>
        <w:t xml:space="preserve"> (AUC) lastel pisut madalam </w:t>
      </w:r>
      <w:r>
        <w:rPr>
          <w:szCs w:val="22"/>
        </w:rPr>
        <w:t>kui</w:t>
      </w:r>
      <w:r w:rsidR="001A05DD">
        <w:rPr>
          <w:szCs w:val="22"/>
        </w:rPr>
        <w:t xml:space="preserve"> täiskasvanute</w:t>
      </w:r>
      <w:r>
        <w:rPr>
          <w:szCs w:val="22"/>
        </w:rPr>
        <w:t>l</w:t>
      </w:r>
      <w:r w:rsidR="001A05DD">
        <w:rPr>
          <w:szCs w:val="22"/>
        </w:rPr>
        <w:t>.</w:t>
      </w:r>
    </w:p>
    <w:p w14:paraId="5D47A3B2" w14:textId="77777777" w:rsidR="001A05DD" w:rsidRPr="002A5423" w:rsidRDefault="001A05DD" w:rsidP="00756B60">
      <w:pPr>
        <w:rPr>
          <w:szCs w:val="22"/>
        </w:rPr>
      </w:pPr>
    </w:p>
    <w:p w14:paraId="205FBEC7" w14:textId="4F804CEE" w:rsidR="00756B60" w:rsidRPr="002A5423" w:rsidRDefault="00756B60" w:rsidP="00522245">
      <w:pPr>
        <w:pStyle w:val="Heading2"/>
        <w:rPr>
          <w:bCs/>
          <w:i/>
          <w:iCs/>
        </w:rPr>
      </w:pPr>
      <w:r w:rsidRPr="002A5423">
        <w:t>5.3</w:t>
      </w:r>
      <w:r w:rsidRPr="002A5423">
        <w:tab/>
        <w:t>Prekliinilised ohutusandmed</w:t>
      </w:r>
      <w:fldSimple w:instr=" DOCVARIABLE vault_nd_a3e86269-e663-4d93-b0b1-7a3ad6c98f6c \* MERGEFORMAT ">
        <w:r w:rsidR="009609EF">
          <w:t xml:space="preserve"> </w:t>
        </w:r>
      </w:fldSimple>
    </w:p>
    <w:p w14:paraId="1426AD57" w14:textId="77777777" w:rsidR="00756B60" w:rsidRPr="002A5423" w:rsidRDefault="00756B60" w:rsidP="00756B60">
      <w:pPr>
        <w:keepNext/>
        <w:rPr>
          <w:szCs w:val="22"/>
        </w:rPr>
      </w:pPr>
    </w:p>
    <w:p w14:paraId="2AD49C4D" w14:textId="77777777" w:rsidR="00756B60" w:rsidRPr="002A5423" w:rsidRDefault="00756B60" w:rsidP="00756B60">
      <w:pPr>
        <w:keepNext/>
        <w:rPr>
          <w:szCs w:val="22"/>
        </w:rPr>
      </w:pPr>
      <w:r w:rsidRPr="002A5423">
        <w:rPr>
          <w:szCs w:val="22"/>
        </w:rPr>
        <w:t>Farmakoloogilise ohutuse, kroonilise toksilisuse, genotoksilisuse, kartsinogeensuse ja reproduktsioonitoksilisuse mittekliiniliste uuringute andmed ei ole näidanud kahjulikku toimet inimesele.</w:t>
      </w:r>
    </w:p>
    <w:p w14:paraId="397D0A91" w14:textId="77777777" w:rsidR="00756B60" w:rsidRPr="002A5423" w:rsidRDefault="00756B60" w:rsidP="00756B60">
      <w:pPr>
        <w:rPr>
          <w:szCs w:val="22"/>
        </w:rPr>
      </w:pPr>
    </w:p>
    <w:p w14:paraId="0D0B394A" w14:textId="77777777" w:rsidR="00756B60" w:rsidRPr="002A5423" w:rsidRDefault="00756B60" w:rsidP="00756B60">
      <w:pPr>
        <w:rPr>
          <w:szCs w:val="22"/>
        </w:rPr>
      </w:pPr>
    </w:p>
    <w:p w14:paraId="02A192D8" w14:textId="38656F96" w:rsidR="00756B60" w:rsidRPr="002A5423" w:rsidRDefault="00756B60" w:rsidP="00522245">
      <w:pPr>
        <w:pStyle w:val="Heading1"/>
      </w:pPr>
      <w:r w:rsidRPr="002A5423">
        <w:t>6.</w:t>
      </w:r>
      <w:r w:rsidRPr="002A5423">
        <w:tab/>
        <w:t>FARMATSEUTILISED ANDMED</w:t>
      </w:r>
      <w:fldSimple w:instr=" DOCVARIABLE VAULT_ND_a0204f54-41f2-4582-bf14-0824b6beb40f \* MERGEFORMAT ">
        <w:r w:rsidR="009609EF">
          <w:t xml:space="preserve"> </w:t>
        </w:r>
      </w:fldSimple>
    </w:p>
    <w:p w14:paraId="0B8B1C79" w14:textId="77777777" w:rsidR="00756B60" w:rsidRPr="002A5423" w:rsidRDefault="00756B60" w:rsidP="00756B60">
      <w:pPr>
        <w:keepNext/>
        <w:rPr>
          <w:szCs w:val="22"/>
        </w:rPr>
      </w:pPr>
    </w:p>
    <w:p w14:paraId="72D003AE" w14:textId="25147F82" w:rsidR="00756B60" w:rsidRPr="002A5423" w:rsidRDefault="00756B60" w:rsidP="00522245">
      <w:pPr>
        <w:pStyle w:val="Heading2"/>
      </w:pPr>
      <w:r w:rsidRPr="002A5423">
        <w:t>6.1</w:t>
      </w:r>
      <w:r w:rsidRPr="002A5423">
        <w:tab/>
        <w:t>Abiainete loetelu</w:t>
      </w:r>
      <w:fldSimple w:instr=" DOCVARIABLE vault_nd_7e667e6c-2b8c-42d2-921a-524c56e951fe \* MERGEFORMAT ">
        <w:r w:rsidR="009609EF">
          <w:t xml:space="preserve"> </w:t>
        </w:r>
      </w:fldSimple>
    </w:p>
    <w:p w14:paraId="312A241C" w14:textId="77777777" w:rsidR="00756B60" w:rsidRPr="002A5423" w:rsidRDefault="00756B60" w:rsidP="00756B60">
      <w:pPr>
        <w:keepNext/>
        <w:rPr>
          <w:szCs w:val="22"/>
        </w:rPr>
      </w:pPr>
    </w:p>
    <w:p w14:paraId="38B8251B" w14:textId="77777777" w:rsidR="00756B60" w:rsidRPr="002A5423" w:rsidRDefault="00756B60" w:rsidP="00756B60">
      <w:pPr>
        <w:keepNext/>
        <w:rPr>
          <w:szCs w:val="22"/>
        </w:rPr>
      </w:pPr>
      <w:r w:rsidRPr="002A5423">
        <w:rPr>
          <w:szCs w:val="22"/>
        </w:rPr>
        <w:t>Tsinkkloriid</w:t>
      </w:r>
    </w:p>
    <w:p w14:paraId="0B745BF9" w14:textId="77777777" w:rsidR="00756B60" w:rsidRPr="002A5423" w:rsidRDefault="00756B60" w:rsidP="00756B60">
      <w:pPr>
        <w:keepNext/>
        <w:rPr>
          <w:szCs w:val="22"/>
        </w:rPr>
      </w:pPr>
      <w:r w:rsidRPr="002A5423">
        <w:rPr>
          <w:szCs w:val="22"/>
        </w:rPr>
        <w:t>metakresool</w:t>
      </w:r>
    </w:p>
    <w:p w14:paraId="09F906CC" w14:textId="77777777" w:rsidR="00756B60" w:rsidRPr="002A5423" w:rsidRDefault="00756B60" w:rsidP="00756B60">
      <w:pPr>
        <w:keepNext/>
        <w:rPr>
          <w:szCs w:val="22"/>
        </w:rPr>
      </w:pPr>
      <w:r w:rsidRPr="002A5423">
        <w:rPr>
          <w:szCs w:val="22"/>
        </w:rPr>
        <w:t>glütserool</w:t>
      </w:r>
    </w:p>
    <w:p w14:paraId="31868173" w14:textId="77777777" w:rsidR="00756B60" w:rsidRPr="002A5423" w:rsidRDefault="00756B60" w:rsidP="00756B60">
      <w:pPr>
        <w:keepNext/>
        <w:rPr>
          <w:szCs w:val="22"/>
        </w:rPr>
      </w:pPr>
      <w:r w:rsidRPr="002A5423">
        <w:rPr>
          <w:szCs w:val="22"/>
        </w:rPr>
        <w:t>soolhape (pH kohandamiseks)</w:t>
      </w:r>
    </w:p>
    <w:p w14:paraId="1020DB3E" w14:textId="77777777" w:rsidR="00756B60" w:rsidRPr="002A5423" w:rsidRDefault="00756B60" w:rsidP="00756B60">
      <w:pPr>
        <w:keepNext/>
        <w:rPr>
          <w:szCs w:val="22"/>
        </w:rPr>
      </w:pPr>
      <w:r w:rsidRPr="002A5423">
        <w:rPr>
          <w:szCs w:val="22"/>
        </w:rPr>
        <w:t>naatriumhüdroksiid (pH kohandamiseks)</w:t>
      </w:r>
    </w:p>
    <w:p w14:paraId="5787916B" w14:textId="77777777" w:rsidR="00756B60" w:rsidRPr="002A5423" w:rsidRDefault="00756B60" w:rsidP="00756B60">
      <w:pPr>
        <w:keepNext/>
        <w:rPr>
          <w:szCs w:val="22"/>
        </w:rPr>
      </w:pPr>
      <w:r w:rsidRPr="002A5423">
        <w:rPr>
          <w:szCs w:val="22"/>
        </w:rPr>
        <w:t>süstevesi.</w:t>
      </w:r>
    </w:p>
    <w:p w14:paraId="06E2A30C" w14:textId="77777777" w:rsidR="00756B60" w:rsidRPr="002A5423" w:rsidRDefault="00756B60" w:rsidP="00756B60">
      <w:pPr>
        <w:rPr>
          <w:szCs w:val="22"/>
        </w:rPr>
      </w:pPr>
    </w:p>
    <w:p w14:paraId="3F95A96C" w14:textId="08394555" w:rsidR="00756B60" w:rsidRPr="002A5423" w:rsidRDefault="00756B60" w:rsidP="00522245">
      <w:pPr>
        <w:pStyle w:val="Heading2"/>
        <w:rPr>
          <w:bCs/>
          <w:i/>
          <w:iCs/>
        </w:rPr>
      </w:pPr>
      <w:r w:rsidRPr="002A5423">
        <w:lastRenderedPageBreak/>
        <w:t>6.2</w:t>
      </w:r>
      <w:r w:rsidRPr="002A5423">
        <w:tab/>
        <w:t>Sobimatus</w:t>
      </w:r>
      <w:fldSimple w:instr=" DOCVARIABLE vault_nd_a520b158-1baa-4e84-be81-b4ca9d4a4a85 \* MERGEFORMAT ">
        <w:r w:rsidR="009609EF">
          <w:t xml:space="preserve"> </w:t>
        </w:r>
      </w:fldSimple>
    </w:p>
    <w:p w14:paraId="6B917890" w14:textId="77777777" w:rsidR="00756B60" w:rsidRPr="002A5423" w:rsidRDefault="00756B60" w:rsidP="00756B60">
      <w:pPr>
        <w:rPr>
          <w:szCs w:val="22"/>
        </w:rPr>
      </w:pPr>
    </w:p>
    <w:p w14:paraId="46CB0E78" w14:textId="77777777" w:rsidR="00756B60" w:rsidRPr="002A5423" w:rsidRDefault="00756B60" w:rsidP="00756B60">
      <w:pPr>
        <w:rPr>
          <w:szCs w:val="22"/>
        </w:rPr>
      </w:pPr>
      <w:r w:rsidRPr="002A5423">
        <w:rPr>
          <w:szCs w:val="22"/>
        </w:rPr>
        <w:t>Toujeo’d ei tohi segada või lahjendada teiste insuliinide või ravimitega.</w:t>
      </w:r>
    </w:p>
    <w:p w14:paraId="76F6E9A2" w14:textId="77777777" w:rsidR="00756B60" w:rsidRPr="002A5423" w:rsidRDefault="00756B60" w:rsidP="00756B60">
      <w:pPr>
        <w:rPr>
          <w:szCs w:val="22"/>
        </w:rPr>
      </w:pPr>
      <w:r w:rsidRPr="002A5423">
        <w:rPr>
          <w:szCs w:val="22"/>
        </w:rPr>
        <w:t>Toujeo segamine või lahjendamine muudab selle ajalist/toimeprofiili ja segamine põhjustab sademe teket.</w:t>
      </w:r>
    </w:p>
    <w:p w14:paraId="796DD619" w14:textId="77777777" w:rsidR="00756B60" w:rsidRPr="002A5423" w:rsidRDefault="00756B60" w:rsidP="00756B60">
      <w:pPr>
        <w:rPr>
          <w:szCs w:val="22"/>
        </w:rPr>
      </w:pPr>
    </w:p>
    <w:p w14:paraId="05BB6CCE" w14:textId="296ACD9B" w:rsidR="00756B60" w:rsidRPr="002A5423" w:rsidRDefault="00756B60" w:rsidP="00522245">
      <w:pPr>
        <w:pStyle w:val="Heading2"/>
      </w:pPr>
      <w:r w:rsidRPr="002A5423">
        <w:t>6.3</w:t>
      </w:r>
      <w:r w:rsidRPr="002A5423">
        <w:tab/>
        <w:t>Kõlblikkusaeg</w:t>
      </w:r>
      <w:fldSimple w:instr=" DOCVARIABLE vault_nd_ef08a257-27dc-43e1-b8af-e77a18ccb39d \* MERGEFORMAT ">
        <w:r w:rsidR="009609EF">
          <w:t xml:space="preserve"> </w:t>
        </w:r>
      </w:fldSimple>
    </w:p>
    <w:p w14:paraId="0249C7B9" w14:textId="77777777" w:rsidR="00756B60" w:rsidRPr="002A5423" w:rsidRDefault="00756B60" w:rsidP="00756B60">
      <w:pPr>
        <w:rPr>
          <w:szCs w:val="22"/>
        </w:rPr>
      </w:pPr>
    </w:p>
    <w:p w14:paraId="637FB01D" w14:textId="66680A6E" w:rsidR="001145E3" w:rsidRDefault="001145E3" w:rsidP="00522245">
      <w:pPr>
        <w:pStyle w:val="Heading3"/>
      </w:pPr>
      <w:r>
        <w:t>Toujeo SoloStar</w:t>
      </w:r>
      <w:fldSimple w:instr=" DOCVARIABLE vault_nd_ead07c8e-55e8-4abf-ae20-8978aff986e2 \* MERGEFORMAT ">
        <w:r w:rsidR="009609EF">
          <w:t xml:space="preserve"> </w:t>
        </w:r>
      </w:fldSimple>
    </w:p>
    <w:p w14:paraId="34943350" w14:textId="77777777" w:rsidR="00756B60" w:rsidRPr="002A5423" w:rsidRDefault="00756B60" w:rsidP="00756B60">
      <w:pPr>
        <w:rPr>
          <w:szCs w:val="22"/>
        </w:rPr>
      </w:pPr>
      <w:r w:rsidRPr="002A5423">
        <w:rPr>
          <w:szCs w:val="22"/>
        </w:rPr>
        <w:t>30 kuud.</w:t>
      </w:r>
    </w:p>
    <w:p w14:paraId="34814853" w14:textId="77777777" w:rsidR="00756B60" w:rsidRPr="002A5423" w:rsidRDefault="00756B60" w:rsidP="00756B60">
      <w:pPr>
        <w:rPr>
          <w:szCs w:val="22"/>
          <w:u w:val="single"/>
        </w:rPr>
      </w:pPr>
    </w:p>
    <w:p w14:paraId="5EC05DD6" w14:textId="08F4B560" w:rsidR="001145E3" w:rsidRDefault="001145E3" w:rsidP="001145E3">
      <w:pPr>
        <w:pStyle w:val="Heading3"/>
      </w:pPr>
      <w:r>
        <w:t>Toujeo DoubleStar</w:t>
      </w:r>
      <w:fldSimple w:instr=" DOCVARIABLE vault_nd_93ffc3df-5216-4a7e-be34-d0651fb23b54 \* MERGEFORMAT ">
        <w:r w:rsidR="009609EF">
          <w:t xml:space="preserve"> </w:t>
        </w:r>
      </w:fldSimple>
    </w:p>
    <w:p w14:paraId="14DCB1BD" w14:textId="476B6CC9" w:rsidR="001145E3" w:rsidRPr="002A5423" w:rsidRDefault="00596942" w:rsidP="001145E3">
      <w:pPr>
        <w:rPr>
          <w:szCs w:val="22"/>
        </w:rPr>
      </w:pPr>
      <w:r>
        <w:rPr>
          <w:szCs w:val="22"/>
        </w:rPr>
        <w:t>36</w:t>
      </w:r>
      <w:r w:rsidR="001145E3" w:rsidRPr="002A5423">
        <w:rPr>
          <w:szCs w:val="22"/>
        </w:rPr>
        <w:t> kuud.</w:t>
      </w:r>
    </w:p>
    <w:p w14:paraId="719B4EB6" w14:textId="77777777" w:rsidR="001145E3" w:rsidRDefault="001145E3" w:rsidP="00756B60">
      <w:pPr>
        <w:rPr>
          <w:szCs w:val="22"/>
          <w:u w:val="single"/>
        </w:rPr>
      </w:pPr>
    </w:p>
    <w:p w14:paraId="6E279F04" w14:textId="77777777" w:rsidR="00756B60" w:rsidRPr="002A5423" w:rsidRDefault="007F0A2C" w:rsidP="00756B60">
      <w:pPr>
        <w:rPr>
          <w:szCs w:val="22"/>
          <w:u w:val="single"/>
        </w:rPr>
      </w:pPr>
      <w:r>
        <w:rPr>
          <w:szCs w:val="22"/>
          <w:u w:val="single"/>
        </w:rPr>
        <w:t>Pen-süstli</w:t>
      </w:r>
      <w:r w:rsidR="00756B60" w:rsidRPr="002A5423">
        <w:rPr>
          <w:szCs w:val="22"/>
          <w:u w:val="single"/>
        </w:rPr>
        <w:t xml:space="preserve"> kõlblikkusaeg pärast esmast kasutamist</w:t>
      </w:r>
    </w:p>
    <w:p w14:paraId="010C42E2" w14:textId="77777777" w:rsidR="00756B60" w:rsidRPr="002A5423" w:rsidRDefault="00756B60" w:rsidP="00756B60">
      <w:pPr>
        <w:tabs>
          <w:tab w:val="left" w:pos="567"/>
        </w:tabs>
      </w:pPr>
      <w:r w:rsidRPr="002A5423">
        <w:t xml:space="preserve">Ravimit võib hoida maksimaalselt </w:t>
      </w:r>
      <w:r w:rsidR="00F71C26">
        <w:rPr>
          <w:szCs w:val="22"/>
        </w:rPr>
        <w:t>6</w:t>
      </w:r>
      <w:r w:rsidRPr="002A5423">
        <w:rPr>
          <w:szCs w:val="22"/>
        </w:rPr>
        <w:t> nädalat kuni 30</w:t>
      </w:r>
      <w:r w:rsidRPr="002A5423">
        <w:rPr>
          <w:szCs w:val="22"/>
        </w:rPr>
        <w:sym w:font="Symbol" w:char="00B0"/>
      </w:r>
      <w:r w:rsidRPr="002A5423">
        <w:rPr>
          <w:szCs w:val="22"/>
        </w:rPr>
        <w:t>C ja otsese kuumuse või valguse eest kaitstult.</w:t>
      </w:r>
      <w:r w:rsidRPr="002A5423">
        <w:t xml:space="preserve"> </w:t>
      </w:r>
    </w:p>
    <w:p w14:paraId="4E6E9744" w14:textId="77777777" w:rsidR="00756B60" w:rsidRPr="002A5423" w:rsidRDefault="00756B60" w:rsidP="00756B60">
      <w:r w:rsidRPr="002A5423">
        <w:rPr>
          <w:szCs w:val="22"/>
        </w:rPr>
        <w:t xml:space="preserve">Kasutusele võetud </w:t>
      </w:r>
      <w:r w:rsidR="007F0A2C">
        <w:rPr>
          <w:szCs w:val="22"/>
        </w:rPr>
        <w:t>pen-süstli</w:t>
      </w:r>
      <w:r w:rsidRPr="002A5423">
        <w:rPr>
          <w:szCs w:val="22"/>
        </w:rPr>
        <w:t xml:space="preserve">t ei tohi hoida külmkapis. </w:t>
      </w:r>
      <w:r w:rsidRPr="002A5423">
        <w:t xml:space="preserve">Pärast igakordset süstimist tuleb </w:t>
      </w:r>
      <w:r w:rsidR="007F0A2C">
        <w:t>pen-süstli</w:t>
      </w:r>
      <w:r w:rsidRPr="002A5423">
        <w:t xml:space="preserve"> kate </w:t>
      </w:r>
      <w:r w:rsidR="007F0A2C">
        <w:t>pen-süstli</w:t>
      </w:r>
      <w:r w:rsidRPr="002A5423">
        <w:t>le tagasi panna, et kaitsta seda valguse eest.</w:t>
      </w:r>
    </w:p>
    <w:p w14:paraId="03ADEA45" w14:textId="77777777" w:rsidR="00756B60" w:rsidRPr="002A5423" w:rsidRDefault="00756B60" w:rsidP="00756B60">
      <w:pPr>
        <w:rPr>
          <w:szCs w:val="22"/>
        </w:rPr>
      </w:pPr>
    </w:p>
    <w:p w14:paraId="4200FA7C" w14:textId="54D76C58" w:rsidR="00756B60" w:rsidRPr="002A5423" w:rsidRDefault="00756B60" w:rsidP="00522245">
      <w:pPr>
        <w:pStyle w:val="Heading2"/>
      </w:pPr>
      <w:r w:rsidRPr="002A5423">
        <w:t>6.4</w:t>
      </w:r>
      <w:r w:rsidRPr="002A5423">
        <w:tab/>
        <w:t>Säilitamise eritingimused</w:t>
      </w:r>
      <w:fldSimple w:instr=" DOCVARIABLE vault_nd_066dc326-25d0-490b-ac40-8d40620fb68d \* MERGEFORMAT ">
        <w:r w:rsidR="009609EF">
          <w:t xml:space="preserve"> </w:t>
        </w:r>
      </w:fldSimple>
    </w:p>
    <w:p w14:paraId="3A964156" w14:textId="77777777" w:rsidR="00756B60" w:rsidRPr="002A5423" w:rsidRDefault="00756B60" w:rsidP="00756B60">
      <w:pPr>
        <w:keepNext/>
        <w:keepLines/>
        <w:rPr>
          <w:iCs/>
          <w:szCs w:val="22"/>
        </w:rPr>
      </w:pPr>
    </w:p>
    <w:p w14:paraId="3155555D" w14:textId="146C725A" w:rsidR="00756B60" w:rsidRPr="002A5423" w:rsidRDefault="00756B60" w:rsidP="00522245">
      <w:pPr>
        <w:pStyle w:val="Heading3"/>
      </w:pPr>
      <w:r w:rsidRPr="002A5423">
        <w:t xml:space="preserve">Kasutusele võtmata </w:t>
      </w:r>
      <w:r w:rsidR="007F0A2C">
        <w:t>pen-süstli</w:t>
      </w:r>
      <w:r w:rsidRPr="002A5423">
        <w:t>d</w:t>
      </w:r>
      <w:fldSimple w:instr=" DOCVARIABLE vault_nd_91125ad1-d107-45ea-b896-0c404f4c6869 \* MERGEFORMAT ">
        <w:r w:rsidR="009609EF">
          <w:t xml:space="preserve"> </w:t>
        </w:r>
      </w:fldSimple>
    </w:p>
    <w:p w14:paraId="31B89173" w14:textId="77777777" w:rsidR="00756B60" w:rsidRPr="002A5423" w:rsidRDefault="00756B60" w:rsidP="00756B60">
      <w:pPr>
        <w:rPr>
          <w:szCs w:val="22"/>
        </w:rPr>
      </w:pPr>
      <w:r w:rsidRPr="002A5423">
        <w:rPr>
          <w:szCs w:val="22"/>
        </w:rPr>
        <w:t>Hoida külmkapis (2</w:t>
      </w:r>
      <w:r w:rsidRPr="002A5423">
        <w:rPr>
          <w:szCs w:val="22"/>
        </w:rPr>
        <w:sym w:font="Symbol" w:char="F0B0"/>
      </w:r>
      <w:r w:rsidRPr="002A5423">
        <w:rPr>
          <w:szCs w:val="22"/>
        </w:rPr>
        <w:t>C....8</w:t>
      </w:r>
      <w:r w:rsidRPr="002A5423">
        <w:rPr>
          <w:szCs w:val="22"/>
        </w:rPr>
        <w:sym w:font="Symbol" w:char="F0B0"/>
      </w:r>
      <w:r w:rsidRPr="002A5423">
        <w:rPr>
          <w:szCs w:val="22"/>
        </w:rPr>
        <w:t>C).</w:t>
      </w:r>
    </w:p>
    <w:p w14:paraId="10B0B941" w14:textId="77777777" w:rsidR="00756B60" w:rsidRPr="002A5423" w:rsidRDefault="00756B60" w:rsidP="00756B60">
      <w:pPr>
        <w:rPr>
          <w:szCs w:val="22"/>
        </w:rPr>
      </w:pPr>
      <w:r w:rsidRPr="002A5423">
        <w:t xml:space="preserve">Mitte hoida sügavkülmas või </w:t>
      </w:r>
      <w:r w:rsidRPr="002A5423">
        <w:rPr>
          <w:szCs w:val="22"/>
        </w:rPr>
        <w:t>ärge asetage külmkapi sügavkülmutusosa või külmabrikettidega kõrvuti.</w:t>
      </w:r>
    </w:p>
    <w:p w14:paraId="66BFA93C" w14:textId="709B44A1" w:rsidR="00756B60" w:rsidRPr="002A5423" w:rsidRDefault="00756B60" w:rsidP="00756B60">
      <w:pPr>
        <w:tabs>
          <w:tab w:val="left" w:pos="567"/>
        </w:tabs>
        <w:outlineLvl w:val="0"/>
        <w:rPr>
          <w:szCs w:val="22"/>
        </w:rPr>
      </w:pPr>
      <w:r w:rsidRPr="002A5423">
        <w:rPr>
          <w:szCs w:val="22"/>
        </w:rPr>
        <w:t xml:space="preserve">Hoida </w:t>
      </w:r>
      <w:r w:rsidR="007F0A2C">
        <w:rPr>
          <w:szCs w:val="22"/>
        </w:rPr>
        <w:t>pen-süstel</w:t>
      </w:r>
      <w:r w:rsidRPr="002A5423">
        <w:rPr>
          <w:szCs w:val="22"/>
        </w:rPr>
        <w:t xml:space="preserve"> välispakendis valguse eest kaitstult.</w:t>
      </w:r>
      <w:r w:rsidR="009609EF">
        <w:rPr>
          <w:szCs w:val="22"/>
        </w:rPr>
        <w:fldChar w:fldCharType="begin"/>
      </w:r>
      <w:r w:rsidR="009609EF">
        <w:rPr>
          <w:szCs w:val="22"/>
        </w:rPr>
        <w:instrText xml:space="preserve"> DOCVARIABLE vault_nd_e5e0f516-fa4c-4dc9-9ce4-6092764f69c3 \* MERGEFORMAT </w:instrText>
      </w:r>
      <w:r w:rsidR="009609EF">
        <w:rPr>
          <w:szCs w:val="22"/>
        </w:rPr>
        <w:fldChar w:fldCharType="separate"/>
      </w:r>
      <w:r w:rsidR="009609EF">
        <w:rPr>
          <w:szCs w:val="22"/>
        </w:rPr>
        <w:t xml:space="preserve"> </w:t>
      </w:r>
      <w:r w:rsidR="009609EF">
        <w:rPr>
          <w:szCs w:val="22"/>
        </w:rPr>
        <w:fldChar w:fldCharType="end"/>
      </w:r>
    </w:p>
    <w:p w14:paraId="61CC4C98" w14:textId="77777777" w:rsidR="00756B60" w:rsidRPr="002A5423" w:rsidRDefault="00756B60" w:rsidP="00756B60">
      <w:pPr>
        <w:autoSpaceDE w:val="0"/>
        <w:autoSpaceDN w:val="0"/>
        <w:adjustRightInd w:val="0"/>
      </w:pPr>
    </w:p>
    <w:p w14:paraId="75A34F56" w14:textId="7AB3A9D1" w:rsidR="00756B60" w:rsidRPr="002A5423" w:rsidRDefault="00756B60" w:rsidP="00522245">
      <w:pPr>
        <w:pStyle w:val="Heading3"/>
      </w:pPr>
      <w:r w:rsidRPr="002A5423">
        <w:t xml:space="preserve">Kasutusele võetud </w:t>
      </w:r>
      <w:r w:rsidR="007F0A2C">
        <w:t>pen-süstli</w:t>
      </w:r>
      <w:r w:rsidRPr="002A5423">
        <w:t>d</w:t>
      </w:r>
      <w:fldSimple w:instr=" DOCVARIABLE vault_nd_b2300d3a-e0fb-4614-b33c-17a88be48006 \* MERGEFORMAT ">
        <w:r w:rsidR="009609EF">
          <w:t xml:space="preserve"> </w:t>
        </w:r>
      </w:fldSimple>
    </w:p>
    <w:p w14:paraId="15279A92" w14:textId="77777777" w:rsidR="00756B60" w:rsidRPr="002A5423" w:rsidRDefault="00756B60" w:rsidP="00756B60">
      <w:pPr>
        <w:tabs>
          <w:tab w:val="left" w:pos="567"/>
        </w:tabs>
        <w:rPr>
          <w:szCs w:val="22"/>
        </w:rPr>
      </w:pPr>
      <w:r w:rsidRPr="002A5423">
        <w:rPr>
          <w:szCs w:val="22"/>
        </w:rPr>
        <w:t>Säilitamistingimused pärast ravimpreparaadi esmast avamist vt lõik 6.3.</w:t>
      </w:r>
    </w:p>
    <w:p w14:paraId="2B617E20" w14:textId="77777777" w:rsidR="00756B60" w:rsidRPr="002A5423" w:rsidRDefault="00756B60" w:rsidP="00756B60">
      <w:pPr>
        <w:rPr>
          <w:szCs w:val="22"/>
        </w:rPr>
      </w:pPr>
    </w:p>
    <w:p w14:paraId="5630561C" w14:textId="5FA39DFB" w:rsidR="00756B60" w:rsidRPr="002A5423" w:rsidRDefault="00756B60" w:rsidP="00522245">
      <w:pPr>
        <w:pStyle w:val="Heading2"/>
      </w:pPr>
      <w:r w:rsidRPr="002A5423">
        <w:t>6.5</w:t>
      </w:r>
      <w:r w:rsidRPr="002A5423">
        <w:tab/>
        <w:t>Pakendi iseloomustus ja sisu</w:t>
      </w:r>
      <w:fldSimple w:instr=" DOCVARIABLE vault_nd_ef16cbac-8e3c-408f-86ad-74a570f759a5 \* MERGEFORMAT ">
        <w:r w:rsidR="009609EF">
          <w:t xml:space="preserve"> </w:t>
        </w:r>
      </w:fldSimple>
    </w:p>
    <w:p w14:paraId="17644AC3" w14:textId="77777777" w:rsidR="00756B60" w:rsidRPr="002A5423" w:rsidRDefault="00756B60" w:rsidP="00522245">
      <w:pPr>
        <w:keepNext/>
        <w:rPr>
          <w:szCs w:val="22"/>
        </w:rPr>
      </w:pPr>
    </w:p>
    <w:p w14:paraId="7D94E577" w14:textId="6301323B" w:rsidR="00756B60" w:rsidRPr="002A5423" w:rsidRDefault="001145E3" w:rsidP="00522245">
      <w:pPr>
        <w:pStyle w:val="Heading3"/>
      </w:pPr>
      <w:r>
        <w:t>SoloStar p</w:t>
      </w:r>
      <w:r w:rsidR="007F0A2C">
        <w:t>en-süstel</w:t>
      </w:r>
      <w:fldSimple w:instr=" DOCVARIABLE vault_nd_a7024a91-c48a-49f0-91dc-2cda1691522c \* MERGEFORMAT ">
        <w:r w:rsidR="009609EF">
          <w:t xml:space="preserve"> </w:t>
        </w:r>
      </w:fldSimple>
    </w:p>
    <w:p w14:paraId="54340323" w14:textId="77777777" w:rsidR="00756B60" w:rsidRPr="002A5423" w:rsidRDefault="00756B60" w:rsidP="00756B60">
      <w:pPr>
        <w:rPr>
          <w:szCs w:val="22"/>
        </w:rPr>
      </w:pPr>
      <w:r w:rsidRPr="002A5423">
        <w:rPr>
          <w:szCs w:val="22"/>
        </w:rPr>
        <w:t xml:space="preserve">Kolbampull (I tüüpi värvitu klaas) </w:t>
      </w:r>
      <w:r w:rsidR="001145E3">
        <w:rPr>
          <w:szCs w:val="22"/>
        </w:rPr>
        <w:t>halli</w:t>
      </w:r>
      <w:r w:rsidR="001145E3" w:rsidRPr="002A5423">
        <w:rPr>
          <w:szCs w:val="22"/>
        </w:rPr>
        <w:t xml:space="preserve"> </w:t>
      </w:r>
      <w:r w:rsidRPr="002A5423">
        <w:rPr>
          <w:szCs w:val="22"/>
        </w:rPr>
        <w:t xml:space="preserve">värvi kolvi (broombutüülkumm), pealdisega (alumiiniumäärik) ja korgiga (polüisopreenlaminaat ja broombutüülkumm). Kolbampull on paigaldatud mittetäidetavasse </w:t>
      </w:r>
      <w:r w:rsidR="007F0A2C">
        <w:rPr>
          <w:szCs w:val="22"/>
        </w:rPr>
        <w:t>pen-süstli</w:t>
      </w:r>
      <w:r w:rsidRPr="002A5423">
        <w:rPr>
          <w:szCs w:val="22"/>
        </w:rPr>
        <w:t>sse. Üks kolbampull sisaldab 1,5 ml lahust.</w:t>
      </w:r>
    </w:p>
    <w:p w14:paraId="6A6927C2" w14:textId="77777777" w:rsidR="00756B60" w:rsidRPr="002A5423" w:rsidRDefault="00756B60" w:rsidP="00756B60">
      <w:pPr>
        <w:rPr>
          <w:szCs w:val="22"/>
        </w:rPr>
      </w:pPr>
    </w:p>
    <w:p w14:paraId="5F2739B5" w14:textId="77777777" w:rsidR="00756B60" w:rsidRPr="002A5423" w:rsidRDefault="00756B60" w:rsidP="00756B60">
      <w:pPr>
        <w:rPr>
          <w:szCs w:val="22"/>
        </w:rPr>
      </w:pPr>
      <w:r w:rsidRPr="002A5423">
        <w:rPr>
          <w:szCs w:val="22"/>
        </w:rPr>
        <w:t>Pakendis on 1, 3</w:t>
      </w:r>
      <w:r w:rsidR="00C73AAF" w:rsidRPr="002A5423">
        <w:rPr>
          <w:szCs w:val="22"/>
        </w:rPr>
        <w:t xml:space="preserve">, </w:t>
      </w:r>
      <w:r w:rsidRPr="002A5423">
        <w:rPr>
          <w:szCs w:val="22"/>
        </w:rPr>
        <w:t>5</w:t>
      </w:r>
      <w:r w:rsidR="00C73AAF" w:rsidRPr="002A5423">
        <w:rPr>
          <w:szCs w:val="22"/>
        </w:rPr>
        <w:t xml:space="preserve"> ja 10</w:t>
      </w:r>
      <w:r w:rsidR="00413897" w:rsidRPr="002A5423">
        <w:rPr>
          <w:szCs w:val="22"/>
        </w:rPr>
        <w:t xml:space="preserve"> </w:t>
      </w:r>
      <w:r w:rsidR="007F0A2C">
        <w:rPr>
          <w:szCs w:val="22"/>
        </w:rPr>
        <w:t>pen-süstli</w:t>
      </w:r>
      <w:r w:rsidRPr="002A5423">
        <w:rPr>
          <w:szCs w:val="22"/>
        </w:rPr>
        <w:t xml:space="preserve">t. </w:t>
      </w:r>
    </w:p>
    <w:p w14:paraId="7EDDB4BC" w14:textId="77777777" w:rsidR="00756B60" w:rsidRPr="002A5423" w:rsidRDefault="00756B60" w:rsidP="00756B60">
      <w:pPr>
        <w:rPr>
          <w:szCs w:val="22"/>
        </w:rPr>
      </w:pPr>
      <w:r w:rsidRPr="002A5423">
        <w:rPr>
          <w:szCs w:val="22"/>
        </w:rPr>
        <w:t>Kõik pakendi suurused ei pruugi olla müügil.</w:t>
      </w:r>
    </w:p>
    <w:p w14:paraId="1A6B844A" w14:textId="77777777" w:rsidR="00756B60" w:rsidRPr="002A5423" w:rsidRDefault="00756B60" w:rsidP="00756B60">
      <w:pPr>
        <w:rPr>
          <w:szCs w:val="22"/>
        </w:rPr>
      </w:pPr>
      <w:r w:rsidRPr="002A5423">
        <w:rPr>
          <w:szCs w:val="22"/>
        </w:rPr>
        <w:t>Nõelad ei sisaldu pakendis.</w:t>
      </w:r>
    </w:p>
    <w:p w14:paraId="29BEC541" w14:textId="77777777" w:rsidR="00756B60" w:rsidRDefault="00756B60" w:rsidP="00756B60">
      <w:pPr>
        <w:rPr>
          <w:szCs w:val="22"/>
        </w:rPr>
      </w:pPr>
    </w:p>
    <w:p w14:paraId="16A21533" w14:textId="43CF5940" w:rsidR="001145E3" w:rsidRPr="002A5423" w:rsidRDefault="001145E3" w:rsidP="001145E3">
      <w:pPr>
        <w:pStyle w:val="Heading3"/>
      </w:pPr>
      <w:r>
        <w:t>DoubleStar pen-süstel</w:t>
      </w:r>
      <w:fldSimple w:instr=" DOCVARIABLE vault_nd_d5229dcc-8486-4984-950d-674556f78230 \* MERGEFORMAT ">
        <w:r w:rsidR="009609EF">
          <w:t xml:space="preserve"> </w:t>
        </w:r>
      </w:fldSimple>
    </w:p>
    <w:p w14:paraId="6313FD0C" w14:textId="77777777" w:rsidR="001145E3" w:rsidRPr="002A5423" w:rsidRDefault="001145E3" w:rsidP="001145E3">
      <w:pPr>
        <w:rPr>
          <w:szCs w:val="22"/>
        </w:rPr>
      </w:pPr>
      <w:r w:rsidRPr="002A5423">
        <w:rPr>
          <w:szCs w:val="22"/>
        </w:rPr>
        <w:t xml:space="preserve">Kolbampull (I tüüpi värvitu klaas) </w:t>
      </w:r>
      <w:r>
        <w:rPr>
          <w:szCs w:val="22"/>
        </w:rPr>
        <w:t>musta</w:t>
      </w:r>
      <w:r w:rsidRPr="002A5423">
        <w:rPr>
          <w:szCs w:val="22"/>
        </w:rPr>
        <w:t xml:space="preserve"> värvi kolvi (broombutüülkumm), pealdisega (alumiiniumäärik) ja korgiga (polüisopreenlaminaat ja broombutüülkumm). Kolbampull on paigaldatud mittetäidetavasse </w:t>
      </w:r>
      <w:r>
        <w:rPr>
          <w:szCs w:val="22"/>
        </w:rPr>
        <w:t>pen-süstli</w:t>
      </w:r>
      <w:r w:rsidRPr="002A5423">
        <w:rPr>
          <w:szCs w:val="22"/>
        </w:rPr>
        <w:t xml:space="preserve">sse. Üks kolbampull sisaldab </w:t>
      </w:r>
      <w:r>
        <w:rPr>
          <w:szCs w:val="22"/>
        </w:rPr>
        <w:t>3 </w:t>
      </w:r>
      <w:r w:rsidRPr="002A5423">
        <w:rPr>
          <w:szCs w:val="22"/>
        </w:rPr>
        <w:t>ml lahust.</w:t>
      </w:r>
    </w:p>
    <w:p w14:paraId="10DFA60E" w14:textId="77777777" w:rsidR="001145E3" w:rsidRPr="002A5423" w:rsidRDefault="001145E3" w:rsidP="001145E3">
      <w:pPr>
        <w:rPr>
          <w:szCs w:val="22"/>
        </w:rPr>
      </w:pPr>
    </w:p>
    <w:p w14:paraId="6EF221C1" w14:textId="77777777" w:rsidR="001145E3" w:rsidRPr="002A5423" w:rsidRDefault="001145E3" w:rsidP="001145E3">
      <w:pPr>
        <w:rPr>
          <w:szCs w:val="22"/>
        </w:rPr>
      </w:pPr>
      <w:r w:rsidRPr="002A5423">
        <w:rPr>
          <w:szCs w:val="22"/>
        </w:rPr>
        <w:t xml:space="preserve">Pakendis on 1, 3, </w:t>
      </w:r>
      <w:r>
        <w:rPr>
          <w:szCs w:val="22"/>
        </w:rPr>
        <w:t>6</w:t>
      </w:r>
      <w:r w:rsidRPr="002A5423">
        <w:rPr>
          <w:szCs w:val="22"/>
        </w:rPr>
        <w:t xml:space="preserve"> </w:t>
      </w:r>
      <w:r>
        <w:rPr>
          <w:szCs w:val="22"/>
        </w:rPr>
        <w:t>(2 pak</w:t>
      </w:r>
      <w:r w:rsidR="00855033">
        <w:rPr>
          <w:szCs w:val="22"/>
        </w:rPr>
        <w:t>endit</w:t>
      </w:r>
      <w:r>
        <w:rPr>
          <w:szCs w:val="22"/>
        </w:rPr>
        <w:t xml:space="preserve"> 3 pen-süstliga)</w:t>
      </w:r>
      <w:r w:rsidR="0039783C">
        <w:rPr>
          <w:szCs w:val="22"/>
        </w:rPr>
        <w:t>,</w:t>
      </w:r>
      <w:r w:rsidRPr="002A5423">
        <w:rPr>
          <w:szCs w:val="22"/>
        </w:rPr>
        <w:t xml:space="preserve"> </w:t>
      </w:r>
      <w:r>
        <w:rPr>
          <w:szCs w:val="22"/>
        </w:rPr>
        <w:t>9</w:t>
      </w:r>
      <w:r w:rsidRPr="002A5423">
        <w:rPr>
          <w:szCs w:val="22"/>
        </w:rPr>
        <w:t xml:space="preserve"> </w:t>
      </w:r>
      <w:r>
        <w:rPr>
          <w:szCs w:val="22"/>
        </w:rPr>
        <w:t>(3 pak</w:t>
      </w:r>
      <w:r w:rsidR="00855033">
        <w:rPr>
          <w:szCs w:val="22"/>
        </w:rPr>
        <w:t>endit</w:t>
      </w:r>
      <w:r>
        <w:rPr>
          <w:szCs w:val="22"/>
        </w:rPr>
        <w:t xml:space="preserve"> 3 pen-süstliga) </w:t>
      </w:r>
      <w:r w:rsidR="0039783C">
        <w:rPr>
          <w:szCs w:val="22"/>
        </w:rPr>
        <w:t xml:space="preserve">või 10 </w:t>
      </w:r>
      <w:r>
        <w:rPr>
          <w:szCs w:val="22"/>
        </w:rPr>
        <w:t>pen-süstli</w:t>
      </w:r>
      <w:r w:rsidRPr="002A5423">
        <w:rPr>
          <w:szCs w:val="22"/>
        </w:rPr>
        <w:t>t.</w:t>
      </w:r>
    </w:p>
    <w:p w14:paraId="5A05CB91" w14:textId="77777777" w:rsidR="001145E3" w:rsidRPr="002A5423" w:rsidRDefault="001145E3" w:rsidP="001145E3">
      <w:pPr>
        <w:rPr>
          <w:szCs w:val="22"/>
        </w:rPr>
      </w:pPr>
      <w:r w:rsidRPr="002A5423">
        <w:rPr>
          <w:szCs w:val="22"/>
        </w:rPr>
        <w:t>Kõik pakendi suurused ei pruugi olla müügil.</w:t>
      </w:r>
    </w:p>
    <w:p w14:paraId="2B5F6D97" w14:textId="77777777" w:rsidR="001145E3" w:rsidRPr="002A5423" w:rsidRDefault="001145E3" w:rsidP="001145E3">
      <w:pPr>
        <w:rPr>
          <w:szCs w:val="22"/>
        </w:rPr>
      </w:pPr>
      <w:r w:rsidRPr="002A5423">
        <w:rPr>
          <w:szCs w:val="22"/>
        </w:rPr>
        <w:t>Nõelad ei sisaldu pakendis.</w:t>
      </w:r>
    </w:p>
    <w:p w14:paraId="06FC13A0" w14:textId="77777777" w:rsidR="001145E3" w:rsidRPr="002A5423" w:rsidRDefault="001145E3" w:rsidP="00756B60">
      <w:pPr>
        <w:rPr>
          <w:szCs w:val="22"/>
        </w:rPr>
      </w:pPr>
    </w:p>
    <w:p w14:paraId="0F898578" w14:textId="670237E3" w:rsidR="00756B60" w:rsidRPr="002A5423" w:rsidRDefault="00756B60" w:rsidP="00E90D64">
      <w:pPr>
        <w:pStyle w:val="Heading2"/>
      </w:pPr>
      <w:r w:rsidRPr="002A5423">
        <w:t>6.6</w:t>
      </w:r>
      <w:r w:rsidRPr="002A5423">
        <w:tab/>
        <w:t>Erihoiatused ravimpreparaadi hävitamiseks ja käsitlemiseks</w:t>
      </w:r>
      <w:fldSimple w:instr=" DOCVARIABLE vault_nd_f36f1295-a3ba-422c-8e3e-00420b268900 \* MERGEFORMAT ">
        <w:r w:rsidR="009609EF">
          <w:t xml:space="preserve"> </w:t>
        </w:r>
      </w:fldSimple>
    </w:p>
    <w:p w14:paraId="29D203BE" w14:textId="77777777" w:rsidR="00756B60" w:rsidRPr="002A5423" w:rsidRDefault="00756B60" w:rsidP="00E90D64">
      <w:pPr>
        <w:keepNext/>
        <w:rPr>
          <w:szCs w:val="22"/>
        </w:rPr>
      </w:pPr>
    </w:p>
    <w:p w14:paraId="78E65DDF" w14:textId="77777777" w:rsidR="00756B60" w:rsidRPr="002A5423" w:rsidRDefault="00756B60" w:rsidP="00756B60">
      <w:pPr>
        <w:rPr>
          <w:szCs w:val="22"/>
        </w:rPr>
      </w:pPr>
      <w:r w:rsidRPr="002A5423">
        <w:rPr>
          <w:szCs w:val="22"/>
        </w:rPr>
        <w:t xml:space="preserve">Enne esimest kasutamist peab </w:t>
      </w:r>
      <w:r w:rsidR="007F0A2C">
        <w:rPr>
          <w:szCs w:val="22"/>
        </w:rPr>
        <w:t>pen-süstli</w:t>
      </w:r>
      <w:r w:rsidRPr="002A5423">
        <w:rPr>
          <w:szCs w:val="22"/>
        </w:rPr>
        <w:t>t hoidma toatemperatuuril vähemalt 1 tund.</w:t>
      </w:r>
    </w:p>
    <w:p w14:paraId="38AC29A6" w14:textId="77777777" w:rsidR="00756B60" w:rsidRPr="002A5423" w:rsidRDefault="00756B60" w:rsidP="00756B60">
      <w:pPr>
        <w:rPr>
          <w:szCs w:val="22"/>
        </w:rPr>
      </w:pPr>
    </w:p>
    <w:p w14:paraId="3FC6A60A" w14:textId="77777777" w:rsidR="00756B60" w:rsidRPr="002A5423" w:rsidRDefault="00756B60" w:rsidP="00756B60">
      <w:pPr>
        <w:rPr>
          <w:szCs w:val="22"/>
        </w:rPr>
      </w:pPr>
      <w:r w:rsidRPr="002A5423">
        <w:rPr>
          <w:szCs w:val="22"/>
        </w:rPr>
        <w:t xml:space="preserve">Enne Toujeo SoloStar </w:t>
      </w:r>
      <w:r w:rsidR="007F0A2C">
        <w:rPr>
          <w:szCs w:val="22"/>
        </w:rPr>
        <w:t>pen-süstli</w:t>
      </w:r>
      <w:r w:rsidRPr="002A5423">
        <w:rPr>
          <w:szCs w:val="22"/>
        </w:rPr>
        <w:t xml:space="preserve"> </w:t>
      </w:r>
      <w:r w:rsidR="001145E3">
        <w:rPr>
          <w:szCs w:val="22"/>
        </w:rPr>
        <w:t xml:space="preserve">või Toujeo DoubleStar pen-süstli </w:t>
      </w:r>
      <w:r w:rsidRPr="002A5423">
        <w:rPr>
          <w:szCs w:val="22"/>
        </w:rPr>
        <w:t xml:space="preserve">kasutamist lugege tähelepanelikult kasutusjuhiseid pakendi infolehest. Toujeo SoloStar </w:t>
      </w:r>
      <w:r w:rsidR="007F0A2C">
        <w:rPr>
          <w:szCs w:val="22"/>
        </w:rPr>
        <w:t>pen-süstl</w:t>
      </w:r>
      <w:r w:rsidR="001145E3">
        <w:rPr>
          <w:szCs w:val="22"/>
        </w:rPr>
        <w:t>eid</w:t>
      </w:r>
      <w:r w:rsidRPr="002A5423">
        <w:rPr>
          <w:szCs w:val="22"/>
        </w:rPr>
        <w:t xml:space="preserve"> tuleb kasutada vastavalt kasutusjuhistele (vt lõik 4.2).</w:t>
      </w:r>
      <w:r w:rsidR="00E807F5">
        <w:rPr>
          <w:szCs w:val="22"/>
        </w:rPr>
        <w:t xml:space="preserve"> Juhendage patsiente</w:t>
      </w:r>
      <w:r w:rsidR="00F03D09">
        <w:rPr>
          <w:szCs w:val="22"/>
        </w:rPr>
        <w:t xml:space="preserve"> tegema</w:t>
      </w:r>
      <w:r w:rsidR="00E807F5">
        <w:rPr>
          <w:szCs w:val="22"/>
        </w:rPr>
        <w:t xml:space="preserve"> ohutustesti</w:t>
      </w:r>
      <w:r w:rsidR="007F6E71">
        <w:rPr>
          <w:szCs w:val="22"/>
        </w:rPr>
        <w:t xml:space="preserve"> nagu on kirjeldatud</w:t>
      </w:r>
      <w:r w:rsidR="00E807F5">
        <w:rPr>
          <w:szCs w:val="22"/>
        </w:rPr>
        <w:t xml:space="preserve"> kasutusjuhise </w:t>
      </w:r>
      <w:del w:id="9" w:author="Author">
        <w:r w:rsidR="00E807F5" w:rsidDel="0024750A">
          <w:rPr>
            <w:szCs w:val="22"/>
          </w:rPr>
          <w:delText xml:space="preserve"> </w:delText>
        </w:r>
      </w:del>
      <w:r w:rsidR="00E807F5">
        <w:rPr>
          <w:szCs w:val="22"/>
        </w:rPr>
        <w:t>3. sa</w:t>
      </w:r>
      <w:r w:rsidR="007F6E71">
        <w:rPr>
          <w:szCs w:val="22"/>
        </w:rPr>
        <w:t>m</w:t>
      </w:r>
      <w:r w:rsidR="00E807F5">
        <w:rPr>
          <w:szCs w:val="22"/>
        </w:rPr>
        <w:t>mus.</w:t>
      </w:r>
      <w:r w:rsidR="007F6E71">
        <w:rPr>
          <w:szCs w:val="22"/>
        </w:rPr>
        <w:t xml:space="preserve"> Kui nad seda ei tee, siis ei pruugi nad manustada kogu annust. Sellisel juhul </w:t>
      </w:r>
      <w:r w:rsidR="007F6E71">
        <w:rPr>
          <w:szCs w:val="22"/>
        </w:rPr>
        <w:lastRenderedPageBreak/>
        <w:t>peavad patsiendid sagedamini kontrollima oma vere glükoosisisaldust ja võib olla vajalik manustada insuliini täiendav annus.</w:t>
      </w:r>
    </w:p>
    <w:p w14:paraId="42DC9437" w14:textId="77777777" w:rsidR="00756B60" w:rsidRPr="002A5423" w:rsidRDefault="00756B60" w:rsidP="00756B60">
      <w:pPr>
        <w:rPr>
          <w:szCs w:val="22"/>
        </w:rPr>
      </w:pPr>
    </w:p>
    <w:p w14:paraId="232EDFDE" w14:textId="77777777" w:rsidR="00756B60" w:rsidRPr="002A5423" w:rsidRDefault="00756B60" w:rsidP="00756B60">
      <w:pPr>
        <w:rPr>
          <w:szCs w:val="22"/>
        </w:rPr>
      </w:pPr>
      <w:r w:rsidRPr="002A5423">
        <w:rPr>
          <w:szCs w:val="22"/>
        </w:rPr>
        <w:t xml:space="preserve">Enne kasutamist kontrollige kolbampulli. Kasutamine on lubatud ainult juhul, kui lahus on selge, värvitu, selles ei ole nähtavaid osakesi ja selle konsistents on veetaoline. Kuna Toujeo on </w:t>
      </w:r>
      <w:r w:rsidR="007F6E71">
        <w:rPr>
          <w:szCs w:val="22"/>
        </w:rPr>
        <w:t xml:space="preserve">selge </w:t>
      </w:r>
      <w:r w:rsidRPr="002A5423">
        <w:rPr>
          <w:szCs w:val="22"/>
        </w:rPr>
        <w:t>lahus, ei vaja see enne tarvitamist lahustamist.</w:t>
      </w:r>
    </w:p>
    <w:p w14:paraId="584F11FA" w14:textId="77777777" w:rsidR="00756B60" w:rsidRPr="002A5423" w:rsidRDefault="00756B60" w:rsidP="00756B60"/>
    <w:p w14:paraId="6C7184DA" w14:textId="77777777" w:rsidR="00756B60" w:rsidRPr="002A5423" w:rsidRDefault="00756B60" w:rsidP="00756B60">
      <w:r w:rsidRPr="002A5423">
        <w:t xml:space="preserve">Enne igat süstimist peab alati kontrollima insuliini märgistust, et vältida ravivigu Toujeo ja teiste insuliinide segiajamise tõttu. </w:t>
      </w:r>
      <w:r w:rsidR="007F6E71">
        <w:t xml:space="preserve">Tugevus </w:t>
      </w:r>
      <w:r w:rsidRPr="002A5423">
        <w:t xml:space="preserve">„300“ </w:t>
      </w:r>
      <w:r w:rsidR="007F6E71">
        <w:t>on etiketil märgistatud</w:t>
      </w:r>
      <w:r w:rsidRPr="002A5423">
        <w:t xml:space="preserve"> meekollase värvusega (vt lõik 4.4).</w:t>
      </w:r>
    </w:p>
    <w:p w14:paraId="5A0281A6" w14:textId="77777777" w:rsidR="00756B60" w:rsidRPr="002A5423" w:rsidRDefault="00756B60" w:rsidP="00756B60">
      <w:pPr>
        <w:rPr>
          <w:szCs w:val="22"/>
        </w:rPr>
      </w:pPr>
    </w:p>
    <w:p w14:paraId="2D34B138" w14:textId="77777777" w:rsidR="007F6E71" w:rsidRDefault="007F6E71" w:rsidP="00756B60">
      <w:r>
        <w:t>Patsiente tuleb teavitada, et Toujeo SoloStar pen-süstli ja Toujeo DoubleStar pen-süstli annuseaknas on näha Toujeo süstitavate ühikute arv. Annuse ümberarvutamine ei ole vajalik.</w:t>
      </w:r>
    </w:p>
    <w:p w14:paraId="597F8B1B" w14:textId="77777777" w:rsidR="007F6E71" w:rsidRDefault="007F6E71" w:rsidP="00756B60"/>
    <w:p w14:paraId="0D087BE1" w14:textId="77777777" w:rsidR="005F3311" w:rsidRDefault="005F3311">
      <w:pPr>
        <w:numPr>
          <w:ilvl w:val="0"/>
          <w:numId w:val="198"/>
        </w:numPr>
        <w:ind w:left="567" w:hanging="567"/>
        <w:rPr>
          <w:szCs w:val="22"/>
        </w:rPr>
        <w:pPrChange w:id="10" w:author="Author">
          <w:pPr>
            <w:numPr>
              <w:numId w:val="150"/>
            </w:numPr>
            <w:tabs>
              <w:tab w:val="num" w:pos="567"/>
            </w:tabs>
            <w:ind w:left="567" w:hanging="567"/>
          </w:pPr>
        </w:pPrChange>
      </w:pPr>
      <w:r>
        <w:t>Toujeo SoloStar pen-süstel sisaldab Toujeo’d 450 ühikut. Sellega saab</w:t>
      </w:r>
      <w:r w:rsidRPr="002A5423">
        <w:rPr>
          <w:szCs w:val="22"/>
        </w:rPr>
        <w:t xml:space="preserve"> manustada annuseid 1...80 ühikut </w:t>
      </w:r>
      <w:r>
        <w:rPr>
          <w:szCs w:val="22"/>
        </w:rPr>
        <w:t xml:space="preserve">ühe süsti kohta, </w:t>
      </w:r>
      <w:r w:rsidRPr="002A5423">
        <w:rPr>
          <w:szCs w:val="22"/>
        </w:rPr>
        <w:t>1-ühikulise täpsusega.</w:t>
      </w:r>
    </w:p>
    <w:p w14:paraId="19851DE3" w14:textId="77777777" w:rsidR="005F3311" w:rsidRDefault="005F3311">
      <w:pPr>
        <w:numPr>
          <w:ilvl w:val="0"/>
          <w:numId w:val="198"/>
        </w:numPr>
        <w:ind w:left="567" w:hanging="567"/>
        <w:rPr>
          <w:szCs w:val="22"/>
        </w:rPr>
        <w:pPrChange w:id="11" w:author="Author">
          <w:pPr>
            <w:numPr>
              <w:numId w:val="150"/>
            </w:numPr>
            <w:tabs>
              <w:tab w:val="num" w:pos="567"/>
            </w:tabs>
            <w:ind w:left="567" w:hanging="567"/>
          </w:pPr>
        </w:pPrChange>
      </w:pPr>
      <w:r>
        <w:t>Toujeo DoubleStar pen-süstel sisaldab Toujeo’d 900 ühikut. Sellega saab</w:t>
      </w:r>
      <w:r w:rsidRPr="002A5423">
        <w:rPr>
          <w:szCs w:val="22"/>
        </w:rPr>
        <w:t xml:space="preserve"> manustada annuseid </w:t>
      </w:r>
      <w:r>
        <w:rPr>
          <w:szCs w:val="22"/>
        </w:rPr>
        <w:t>2</w:t>
      </w:r>
      <w:r w:rsidRPr="002A5423">
        <w:rPr>
          <w:szCs w:val="22"/>
        </w:rPr>
        <w:t>...</w:t>
      </w:r>
      <w:r>
        <w:rPr>
          <w:szCs w:val="22"/>
        </w:rPr>
        <w:t>160</w:t>
      </w:r>
      <w:r w:rsidRPr="002A5423">
        <w:rPr>
          <w:szCs w:val="22"/>
        </w:rPr>
        <w:t xml:space="preserve"> ühikut </w:t>
      </w:r>
      <w:r>
        <w:rPr>
          <w:szCs w:val="22"/>
        </w:rPr>
        <w:t>ühe süsti kohta, 2</w:t>
      </w:r>
      <w:r w:rsidRPr="002A5423">
        <w:rPr>
          <w:szCs w:val="22"/>
        </w:rPr>
        <w:t>-ühikulise täpsusega.</w:t>
      </w:r>
    </w:p>
    <w:p w14:paraId="22D85B51" w14:textId="77777777" w:rsidR="005F3311" w:rsidRDefault="005F3311">
      <w:pPr>
        <w:numPr>
          <w:ilvl w:val="0"/>
          <w:numId w:val="198"/>
        </w:numPr>
        <w:ind w:left="567" w:hanging="567"/>
        <w:rPr>
          <w:szCs w:val="22"/>
        </w:rPr>
        <w:pPrChange w:id="12" w:author="Author">
          <w:pPr>
            <w:numPr>
              <w:ilvl w:val="1"/>
              <w:numId w:val="150"/>
            </w:numPr>
            <w:tabs>
              <w:tab w:val="num" w:pos="1134"/>
            </w:tabs>
            <w:ind w:left="1134" w:hanging="567"/>
          </w:pPr>
        </w:pPrChange>
      </w:pPr>
      <w:r>
        <w:rPr>
          <w:szCs w:val="22"/>
        </w:rPr>
        <w:t xml:space="preserve">Võimaliku alaannustamise vähendamiseks on Toujeo DoubleStar’i kasutamine soovitatav patsientidele, kes vajavad vähemalt 20 ühikut </w:t>
      </w:r>
      <w:r w:rsidR="00A462E8">
        <w:rPr>
          <w:szCs w:val="22"/>
        </w:rPr>
        <w:t>öö</w:t>
      </w:r>
      <w:r>
        <w:rPr>
          <w:szCs w:val="22"/>
        </w:rPr>
        <w:t>päevas.</w:t>
      </w:r>
    </w:p>
    <w:p w14:paraId="613401B3" w14:textId="77777777" w:rsidR="005F3311" w:rsidRDefault="005F3311">
      <w:pPr>
        <w:numPr>
          <w:ilvl w:val="0"/>
          <w:numId w:val="198"/>
        </w:numPr>
        <w:ind w:left="567" w:hanging="567"/>
        <w:rPr>
          <w:szCs w:val="22"/>
        </w:rPr>
        <w:pPrChange w:id="13" w:author="Author">
          <w:pPr>
            <w:numPr>
              <w:numId w:val="150"/>
            </w:numPr>
            <w:tabs>
              <w:tab w:val="num" w:pos="567"/>
            </w:tabs>
            <w:ind w:left="567" w:hanging="567"/>
          </w:pPr>
        </w:pPrChange>
      </w:pPr>
      <w:r>
        <w:rPr>
          <w:szCs w:val="22"/>
        </w:rPr>
        <w:t xml:space="preserve">Kui enne uue pen-süstli esimese kasutamist ei tehta ohutustesti, </w:t>
      </w:r>
      <w:r w:rsidR="00F03D09">
        <w:rPr>
          <w:szCs w:val="22"/>
        </w:rPr>
        <w:t>on võimalik</w:t>
      </w:r>
      <w:r>
        <w:rPr>
          <w:szCs w:val="22"/>
        </w:rPr>
        <w:t xml:space="preserve"> insuliini alaannustamine.</w:t>
      </w:r>
    </w:p>
    <w:p w14:paraId="2332109D" w14:textId="77777777" w:rsidR="007F6E71" w:rsidRDefault="007F6E71" w:rsidP="00F85B09"/>
    <w:p w14:paraId="52B40FAE" w14:textId="77777777" w:rsidR="00756B60" w:rsidRPr="002A5423" w:rsidRDefault="00756B60" w:rsidP="00756B60">
      <w:r w:rsidRPr="002A5423">
        <w:t xml:space="preserve">Kunagi ei tohi kasutada süstalt Toujeo väljutamiseks </w:t>
      </w:r>
      <w:r w:rsidR="007F0A2C">
        <w:t>pen-süstli</w:t>
      </w:r>
      <w:r w:rsidRPr="002A5423">
        <w:t xml:space="preserve"> kolbampullist, </w:t>
      </w:r>
      <w:r w:rsidR="005F3311">
        <w:t>sest</w:t>
      </w:r>
      <w:r w:rsidRPr="002A5423">
        <w:t xml:space="preserve"> see võib põhjustada rasket üleannust</w:t>
      </w:r>
      <w:r w:rsidR="005F3311">
        <w:t>amist</w:t>
      </w:r>
      <w:r w:rsidRPr="002A5423">
        <w:t xml:space="preserve"> (vt lõi</w:t>
      </w:r>
      <w:r w:rsidR="00565C1C">
        <w:t>gud</w:t>
      </w:r>
      <w:r w:rsidRPr="002A5423">
        <w:t xml:space="preserve"> 4.2</w:t>
      </w:r>
      <w:r w:rsidR="00565C1C">
        <w:t>, 4.4 ja 4.9</w:t>
      </w:r>
      <w:r w:rsidRPr="002A5423">
        <w:t>).</w:t>
      </w:r>
    </w:p>
    <w:p w14:paraId="60CA6C56" w14:textId="77777777" w:rsidR="00756B60" w:rsidRPr="002A5423" w:rsidRDefault="00756B60" w:rsidP="00756B60"/>
    <w:p w14:paraId="50AB0F2F" w14:textId="77777777" w:rsidR="00756B60" w:rsidRPr="002A5423" w:rsidRDefault="00565C1C" w:rsidP="00756B60">
      <w:r>
        <w:t xml:space="preserve">Enne igat süstimist tuleb kinnitada uus steriilne nõel. </w:t>
      </w:r>
      <w:r w:rsidR="00756B60" w:rsidRPr="002A5423">
        <w:t xml:space="preserve">Nõelad tuleb koheselt pärast kasutamist ohutult </w:t>
      </w:r>
      <w:r w:rsidR="005F3311">
        <w:t>ära visata</w:t>
      </w:r>
      <w:r w:rsidR="00756B60" w:rsidRPr="002A5423">
        <w:t xml:space="preserve">. </w:t>
      </w:r>
      <w:r>
        <w:t xml:space="preserve">Nõelu ei tohi korduvkasutada. </w:t>
      </w:r>
      <w:r w:rsidR="00756B60" w:rsidRPr="002A5423">
        <w:t xml:space="preserve">Nõelte korduvkasutamine suurendab riski nõelte ummistumiseks, mis võib põhjustada ala- või üleannustamist. Uue nõela kasutamine igal süstimisel vähendab saastumise ja infektsiooni riski. </w:t>
      </w:r>
      <w:r w:rsidRPr="00522245">
        <w:rPr>
          <w:szCs w:val="22"/>
        </w:rPr>
        <w:t>Nõela ummistumise korral peavad patsiendid järgima juhiseid, mida on kirjeldatud pakendi infolehes oleva kasutusjuhise lõigus 3. samm</w:t>
      </w:r>
      <w:r w:rsidR="00756B60" w:rsidRPr="002A5423">
        <w:t xml:space="preserve"> (vt lõi</w:t>
      </w:r>
      <w:r>
        <w:t>gud</w:t>
      </w:r>
      <w:r w:rsidR="00756B60" w:rsidRPr="002A5423">
        <w:t xml:space="preserve"> 4.2</w:t>
      </w:r>
      <w:r>
        <w:t xml:space="preserve"> ja 4.4</w:t>
      </w:r>
      <w:r w:rsidR="00756B60" w:rsidRPr="002A5423">
        <w:t>).</w:t>
      </w:r>
    </w:p>
    <w:p w14:paraId="4D726626" w14:textId="77777777" w:rsidR="00756B60" w:rsidRPr="002A5423" w:rsidRDefault="00756B60" w:rsidP="00756B60">
      <w:r w:rsidRPr="002A5423">
        <w:t>Kasutatud nõelad tuleb ära visata torkekindlasse nõusse või hävitada vastavalt kohalikele nõuetele.</w:t>
      </w:r>
    </w:p>
    <w:p w14:paraId="38C5A51C" w14:textId="77777777" w:rsidR="00756B60" w:rsidRPr="002A5423" w:rsidRDefault="00756B60" w:rsidP="00756B60">
      <w:pPr>
        <w:rPr>
          <w:szCs w:val="22"/>
        </w:rPr>
      </w:pPr>
    </w:p>
    <w:p w14:paraId="115BECD4" w14:textId="77777777" w:rsidR="00756B60" w:rsidRPr="002A5423" w:rsidRDefault="00756B60" w:rsidP="00756B60">
      <w:pPr>
        <w:rPr>
          <w:szCs w:val="22"/>
        </w:rPr>
      </w:pPr>
      <w:r w:rsidRPr="002A5423">
        <w:rPr>
          <w:szCs w:val="22"/>
        </w:rPr>
        <w:t xml:space="preserve">Tühja </w:t>
      </w:r>
      <w:r w:rsidR="007F0A2C">
        <w:rPr>
          <w:szCs w:val="22"/>
        </w:rPr>
        <w:t>pen-süstli</w:t>
      </w:r>
      <w:r w:rsidRPr="002A5423">
        <w:rPr>
          <w:szCs w:val="22"/>
        </w:rPr>
        <w:t>t ei tohi kasutada teistkordselt ja see tuleb korralikult hävitada.</w:t>
      </w:r>
    </w:p>
    <w:p w14:paraId="0E9949B3" w14:textId="77777777" w:rsidR="00756B60" w:rsidRPr="002A5423" w:rsidRDefault="00756B60" w:rsidP="00756B60"/>
    <w:p w14:paraId="29AD12D9" w14:textId="77777777" w:rsidR="00756B60" w:rsidRPr="002A5423" w:rsidRDefault="00756B60" w:rsidP="00756B60">
      <w:pPr>
        <w:rPr>
          <w:szCs w:val="22"/>
        </w:rPr>
      </w:pPr>
      <w:r w:rsidRPr="002A5423">
        <w:rPr>
          <w:szCs w:val="22"/>
        </w:rPr>
        <w:t>Haigustekitajate võimaliku edasi kandumise vältimiseks ei tohi insuliin</w:t>
      </w:r>
      <w:r w:rsidR="00AC42E9" w:rsidRPr="002A5423">
        <w:rPr>
          <w:szCs w:val="22"/>
        </w:rPr>
        <w:t xml:space="preserve">i </w:t>
      </w:r>
      <w:r w:rsidR="007F0A2C">
        <w:rPr>
          <w:szCs w:val="22"/>
        </w:rPr>
        <w:t>pen-süstli</w:t>
      </w:r>
      <w:r w:rsidRPr="002A5423">
        <w:rPr>
          <w:szCs w:val="22"/>
        </w:rPr>
        <w:t>t kasutada rohkem kui üks isik, isegi kui vahetatakse nõelu (vt lõik 4.2).</w:t>
      </w:r>
    </w:p>
    <w:p w14:paraId="6FB8D8DC" w14:textId="77777777" w:rsidR="00756B60" w:rsidRPr="002A5423" w:rsidRDefault="00756B60" w:rsidP="00756B60">
      <w:pPr>
        <w:rPr>
          <w:szCs w:val="22"/>
        </w:rPr>
      </w:pPr>
    </w:p>
    <w:p w14:paraId="21645B72" w14:textId="77777777" w:rsidR="00756B60" w:rsidRPr="002A5423" w:rsidRDefault="00756B60" w:rsidP="00756B60"/>
    <w:p w14:paraId="2214F111" w14:textId="0296C41B" w:rsidR="00756B60" w:rsidRPr="002A5423" w:rsidRDefault="00756B60" w:rsidP="00522245">
      <w:pPr>
        <w:pStyle w:val="Heading1"/>
      </w:pPr>
      <w:r w:rsidRPr="002A5423">
        <w:t>7.</w:t>
      </w:r>
      <w:r w:rsidRPr="002A5423">
        <w:tab/>
        <w:t>MÜÜGILOA HOIDJA</w:t>
      </w:r>
      <w:fldSimple w:instr=" DOCVARIABLE VAULT_ND_e23153bd-06d2-491a-b3ca-2f791c40d562 \* MERGEFORMAT ">
        <w:r w:rsidR="009609EF">
          <w:t xml:space="preserve"> </w:t>
        </w:r>
      </w:fldSimple>
    </w:p>
    <w:p w14:paraId="1870EC0D" w14:textId="77777777" w:rsidR="00756B60" w:rsidRPr="002A5423" w:rsidRDefault="00756B60" w:rsidP="00756B60">
      <w:pPr>
        <w:keepNext/>
        <w:rPr>
          <w:szCs w:val="22"/>
        </w:rPr>
      </w:pPr>
    </w:p>
    <w:p w14:paraId="3F1C5E27" w14:textId="77777777" w:rsidR="00756B60" w:rsidRPr="002A5423" w:rsidRDefault="00756B60" w:rsidP="00756B60">
      <w:pPr>
        <w:keepNext/>
        <w:rPr>
          <w:szCs w:val="22"/>
        </w:rPr>
      </w:pPr>
      <w:r w:rsidRPr="002A5423">
        <w:rPr>
          <w:szCs w:val="22"/>
        </w:rPr>
        <w:t>Sanofi-Aventis Deutschland GmbH, D</w:t>
      </w:r>
      <w:r w:rsidRPr="002A5423">
        <w:rPr>
          <w:szCs w:val="22"/>
        </w:rPr>
        <w:noBreakHyphen/>
        <w:t>65926 Frankfurt am Main, Saksamaa</w:t>
      </w:r>
    </w:p>
    <w:p w14:paraId="3E54D72F" w14:textId="77777777" w:rsidR="00756B60" w:rsidRPr="002A5423" w:rsidRDefault="00756B60" w:rsidP="00756B60">
      <w:pPr>
        <w:keepNext/>
        <w:rPr>
          <w:szCs w:val="22"/>
        </w:rPr>
      </w:pPr>
    </w:p>
    <w:p w14:paraId="57CFF7D2" w14:textId="77777777" w:rsidR="00756B60" w:rsidRPr="002A5423" w:rsidRDefault="00756B60" w:rsidP="00756B60">
      <w:pPr>
        <w:rPr>
          <w:szCs w:val="22"/>
        </w:rPr>
      </w:pPr>
    </w:p>
    <w:p w14:paraId="606313A5" w14:textId="7EAC61C7" w:rsidR="00756B60" w:rsidRPr="002A5423" w:rsidRDefault="00756B60" w:rsidP="00522245">
      <w:pPr>
        <w:pStyle w:val="Heading1"/>
      </w:pPr>
      <w:r w:rsidRPr="002A5423">
        <w:t>8.</w:t>
      </w:r>
      <w:r w:rsidRPr="002A5423">
        <w:tab/>
        <w:t>MÜÜGILOA NUMBER(NUMBRID)</w:t>
      </w:r>
      <w:fldSimple w:instr=" DOCVARIABLE VAULT_ND_177935ff-8c18-4a7f-bb68-a90a8971192c \* MERGEFORMAT ">
        <w:r w:rsidR="009609EF">
          <w:t xml:space="preserve"> </w:t>
        </w:r>
      </w:fldSimple>
    </w:p>
    <w:p w14:paraId="53F59168" w14:textId="77777777" w:rsidR="00756B60" w:rsidRPr="002A5423" w:rsidRDefault="00756B60" w:rsidP="00756B60">
      <w:pPr>
        <w:rPr>
          <w:szCs w:val="22"/>
        </w:rPr>
      </w:pPr>
    </w:p>
    <w:p w14:paraId="0ED83546" w14:textId="77777777" w:rsidR="00756B60" w:rsidRPr="002A5423" w:rsidRDefault="00756B60" w:rsidP="00756B60">
      <w:pPr>
        <w:rPr>
          <w:szCs w:val="22"/>
        </w:rPr>
      </w:pPr>
      <w:r w:rsidRPr="002A5423">
        <w:rPr>
          <w:szCs w:val="22"/>
        </w:rPr>
        <w:t>EU/1/00/133/</w:t>
      </w:r>
      <w:r w:rsidR="002C211B" w:rsidRPr="002A5423">
        <w:rPr>
          <w:szCs w:val="22"/>
        </w:rPr>
        <w:t>033</w:t>
      </w:r>
    </w:p>
    <w:p w14:paraId="178086E3" w14:textId="77777777" w:rsidR="00756B60" w:rsidRPr="002A5423" w:rsidRDefault="00756B60" w:rsidP="00756B60">
      <w:pPr>
        <w:rPr>
          <w:szCs w:val="22"/>
        </w:rPr>
      </w:pPr>
      <w:r w:rsidRPr="002A5423">
        <w:rPr>
          <w:szCs w:val="22"/>
        </w:rPr>
        <w:t>EU/1/00/133/</w:t>
      </w:r>
      <w:r w:rsidR="002C211B" w:rsidRPr="002A5423">
        <w:rPr>
          <w:szCs w:val="22"/>
        </w:rPr>
        <w:t>034</w:t>
      </w:r>
    </w:p>
    <w:p w14:paraId="38C37EBE" w14:textId="77777777" w:rsidR="00756B60" w:rsidRPr="002A5423" w:rsidRDefault="00756B60" w:rsidP="00756B60">
      <w:pPr>
        <w:rPr>
          <w:szCs w:val="22"/>
        </w:rPr>
      </w:pPr>
      <w:r w:rsidRPr="002A5423">
        <w:rPr>
          <w:szCs w:val="22"/>
        </w:rPr>
        <w:t>EU/1/00/133/</w:t>
      </w:r>
      <w:r w:rsidR="002C211B" w:rsidRPr="002A5423">
        <w:rPr>
          <w:szCs w:val="22"/>
        </w:rPr>
        <w:t>035</w:t>
      </w:r>
    </w:p>
    <w:p w14:paraId="3EE2156B" w14:textId="77777777" w:rsidR="00756B60" w:rsidRPr="002A5423" w:rsidRDefault="00C73AAF" w:rsidP="00756B60">
      <w:pPr>
        <w:rPr>
          <w:szCs w:val="22"/>
        </w:rPr>
      </w:pPr>
      <w:r w:rsidRPr="002A5423">
        <w:rPr>
          <w:szCs w:val="22"/>
        </w:rPr>
        <w:t>EU/1/00/133/036</w:t>
      </w:r>
    </w:p>
    <w:p w14:paraId="025C6DE9" w14:textId="77777777" w:rsidR="001145E3" w:rsidRPr="001145E3" w:rsidRDefault="001145E3" w:rsidP="001145E3">
      <w:pPr>
        <w:keepNext/>
        <w:tabs>
          <w:tab w:val="left" w:pos="567"/>
        </w:tabs>
      </w:pPr>
      <w:r w:rsidRPr="001145E3">
        <w:t>EU/1/00/133/037</w:t>
      </w:r>
    </w:p>
    <w:p w14:paraId="2EF1346D" w14:textId="77777777" w:rsidR="001145E3" w:rsidRPr="001145E3" w:rsidRDefault="001145E3" w:rsidP="001145E3">
      <w:pPr>
        <w:keepNext/>
        <w:tabs>
          <w:tab w:val="left" w:pos="567"/>
        </w:tabs>
      </w:pPr>
      <w:r w:rsidRPr="001145E3">
        <w:t>EU/1/00/133/038</w:t>
      </w:r>
    </w:p>
    <w:p w14:paraId="7674F697" w14:textId="77777777" w:rsidR="001145E3" w:rsidRPr="001145E3" w:rsidRDefault="001145E3" w:rsidP="001145E3">
      <w:pPr>
        <w:keepNext/>
        <w:tabs>
          <w:tab w:val="left" w:pos="567"/>
        </w:tabs>
      </w:pPr>
      <w:r w:rsidRPr="001145E3">
        <w:t>EU/1/00/133/039</w:t>
      </w:r>
    </w:p>
    <w:p w14:paraId="0024EA28" w14:textId="77777777" w:rsidR="001145E3" w:rsidRPr="001145E3" w:rsidRDefault="001145E3" w:rsidP="001145E3">
      <w:pPr>
        <w:keepNext/>
        <w:tabs>
          <w:tab w:val="left" w:pos="567"/>
        </w:tabs>
      </w:pPr>
      <w:r w:rsidRPr="001145E3">
        <w:t>EU/1/00/133/040</w:t>
      </w:r>
    </w:p>
    <w:p w14:paraId="2337B834" w14:textId="77777777" w:rsidR="00C73AAF" w:rsidRDefault="0039783C" w:rsidP="00756B60">
      <w:pPr>
        <w:rPr>
          <w:szCs w:val="22"/>
        </w:rPr>
      </w:pPr>
      <w:r>
        <w:rPr>
          <w:szCs w:val="22"/>
        </w:rPr>
        <w:t>EU/1/00/133/041</w:t>
      </w:r>
    </w:p>
    <w:p w14:paraId="2BA27B29" w14:textId="77777777" w:rsidR="0039783C" w:rsidRPr="002A5423" w:rsidRDefault="0039783C" w:rsidP="00756B60">
      <w:pPr>
        <w:rPr>
          <w:szCs w:val="22"/>
        </w:rPr>
      </w:pPr>
    </w:p>
    <w:p w14:paraId="135B94B6" w14:textId="77777777" w:rsidR="00756B60" w:rsidRPr="002A5423" w:rsidRDefault="00756B60" w:rsidP="00756B60">
      <w:pPr>
        <w:rPr>
          <w:szCs w:val="22"/>
        </w:rPr>
      </w:pPr>
    </w:p>
    <w:p w14:paraId="3B64C22A" w14:textId="01CEB4D6" w:rsidR="00756B60" w:rsidRPr="002A5423" w:rsidRDefault="00756B60" w:rsidP="00522245">
      <w:pPr>
        <w:pStyle w:val="Heading1"/>
      </w:pPr>
      <w:r w:rsidRPr="002A5423">
        <w:t>9.</w:t>
      </w:r>
      <w:r w:rsidRPr="002A5423">
        <w:tab/>
        <w:t>ESMASE MÜÜGILOA VÄLJASTAMISE/MÜÜGILOA UUENDAMISE KUUPÄEV</w:t>
      </w:r>
      <w:fldSimple w:instr=" DOCVARIABLE VAULT_ND_7640cd56-270d-492b-9338-137e3bb3e6ec \* MERGEFORMAT ">
        <w:r w:rsidR="009609EF">
          <w:t xml:space="preserve"> </w:t>
        </w:r>
      </w:fldSimple>
    </w:p>
    <w:p w14:paraId="23799A01" w14:textId="77777777" w:rsidR="00756B60" w:rsidRPr="002A5423" w:rsidRDefault="00756B60" w:rsidP="00756B60">
      <w:pPr>
        <w:keepNext/>
        <w:rPr>
          <w:szCs w:val="22"/>
        </w:rPr>
      </w:pPr>
    </w:p>
    <w:p w14:paraId="0B15DC8D" w14:textId="77777777" w:rsidR="002C211B" w:rsidRPr="002A5423" w:rsidRDefault="002C211B" w:rsidP="00756B60">
      <w:pPr>
        <w:keepNext/>
        <w:rPr>
          <w:szCs w:val="22"/>
        </w:rPr>
      </w:pPr>
      <w:r w:rsidRPr="002A5423">
        <w:rPr>
          <w:szCs w:val="22"/>
        </w:rPr>
        <w:t>Müügiloa esmase väljastamise kuupäev: 27. juuni 2000</w:t>
      </w:r>
    </w:p>
    <w:p w14:paraId="60BACBF0" w14:textId="77777777" w:rsidR="002C211B" w:rsidRPr="002A5423" w:rsidRDefault="002C211B" w:rsidP="00756B60">
      <w:pPr>
        <w:keepNext/>
        <w:rPr>
          <w:szCs w:val="22"/>
        </w:rPr>
      </w:pPr>
      <w:r w:rsidRPr="002A5423">
        <w:rPr>
          <w:szCs w:val="22"/>
        </w:rPr>
        <w:t xml:space="preserve">Müügiloa viimase uuendamise kuupäev: </w:t>
      </w:r>
      <w:r w:rsidR="00002579" w:rsidRPr="002A5423">
        <w:rPr>
          <w:szCs w:val="22"/>
        </w:rPr>
        <w:t>17</w:t>
      </w:r>
      <w:r w:rsidRPr="002A5423">
        <w:rPr>
          <w:szCs w:val="22"/>
        </w:rPr>
        <w:t xml:space="preserve">. </w:t>
      </w:r>
      <w:r w:rsidR="00002579" w:rsidRPr="002A5423">
        <w:rPr>
          <w:szCs w:val="22"/>
        </w:rPr>
        <w:t xml:space="preserve">veebruar </w:t>
      </w:r>
      <w:r w:rsidRPr="002A5423">
        <w:rPr>
          <w:szCs w:val="22"/>
        </w:rPr>
        <w:t>201</w:t>
      </w:r>
      <w:r w:rsidR="00002579" w:rsidRPr="002A5423">
        <w:rPr>
          <w:szCs w:val="22"/>
        </w:rPr>
        <w:t>5</w:t>
      </w:r>
    </w:p>
    <w:p w14:paraId="792E914C" w14:textId="77777777" w:rsidR="00756B60" w:rsidRPr="002A5423" w:rsidRDefault="00756B60" w:rsidP="00756B60">
      <w:pPr>
        <w:rPr>
          <w:szCs w:val="22"/>
        </w:rPr>
      </w:pPr>
    </w:p>
    <w:p w14:paraId="0A890C05" w14:textId="77777777" w:rsidR="00756B60" w:rsidRPr="002A5423" w:rsidRDefault="00756B60" w:rsidP="00756B60">
      <w:pPr>
        <w:rPr>
          <w:szCs w:val="22"/>
        </w:rPr>
      </w:pPr>
    </w:p>
    <w:p w14:paraId="469ED596" w14:textId="59030E67" w:rsidR="00756B60" w:rsidRPr="002A5423" w:rsidRDefault="00756B60" w:rsidP="00522245">
      <w:pPr>
        <w:pStyle w:val="Heading1"/>
      </w:pPr>
      <w:r w:rsidRPr="002A5423">
        <w:t>10.</w:t>
      </w:r>
      <w:r w:rsidRPr="002A5423">
        <w:tab/>
        <w:t>TEKSTI LÄBIVAATAMISE KUUPÄEV</w:t>
      </w:r>
      <w:fldSimple w:instr=" DOCVARIABLE VAULT_ND_77cd9a22-3f0c-468e-b9e4-5eb1cde86f25 \* MERGEFORMAT ">
        <w:r w:rsidR="009609EF">
          <w:t xml:space="preserve"> </w:t>
        </w:r>
      </w:fldSimple>
    </w:p>
    <w:p w14:paraId="5674B70E" w14:textId="77777777" w:rsidR="00756B60" w:rsidRPr="002A5423" w:rsidRDefault="00756B60" w:rsidP="00756B60">
      <w:pPr>
        <w:keepNext/>
        <w:rPr>
          <w:b/>
          <w:szCs w:val="22"/>
        </w:rPr>
      </w:pPr>
    </w:p>
    <w:p w14:paraId="569F6C93" w14:textId="78545D31" w:rsidR="0039783C" w:rsidRDefault="00756B60" w:rsidP="00C7298D">
      <w:pPr>
        <w:rPr>
          <w:b/>
          <w:szCs w:val="22"/>
        </w:rPr>
      </w:pPr>
      <w:r w:rsidRPr="006E3C1C">
        <w:t xml:space="preserve">Täpne teave selle ravimpreparaadi kohta on Euroopa Ravimiameti kodulehel </w:t>
      </w:r>
      <w:ins w:id="14" w:author="Author">
        <w:r w:rsidR="006D48FE">
          <w:fldChar w:fldCharType="begin"/>
        </w:r>
        <w:r w:rsidR="006D48FE">
          <w:instrText>HYPERLINK "https://www.ema.europa.eu"</w:instrText>
        </w:r>
        <w:r w:rsidR="006D48FE">
          <w:fldChar w:fldCharType="separate"/>
        </w:r>
        <w:r w:rsidR="006D48FE" w:rsidRPr="000E52E8">
          <w:rPr>
            <w:rStyle w:val="Hyperlink"/>
            <w:noProof/>
            <w:szCs w:val="22"/>
          </w:rPr>
          <w:t>https://www.ema.europa.eu</w:t>
        </w:r>
        <w:r w:rsidR="006D48FE">
          <w:fldChar w:fldCharType="end"/>
        </w:r>
      </w:ins>
      <w:del w:id="15" w:author="Author">
        <w:r w:rsidR="00580B52" w:rsidDel="006D48FE">
          <w:fldChar w:fldCharType="begin"/>
        </w:r>
        <w:r w:rsidR="00580B52" w:rsidDel="006D48FE">
          <w:delInstrText>HYPERLINK "http://www.ema.europa.eu"</w:delInstrText>
        </w:r>
        <w:r w:rsidR="00580B52" w:rsidDel="006D48FE">
          <w:fldChar w:fldCharType="separate"/>
        </w:r>
        <w:r w:rsidR="00580B52" w:rsidRPr="006E6E87" w:rsidDel="006D48FE">
          <w:rPr>
            <w:rStyle w:val="Hyperlink"/>
          </w:rPr>
          <w:delText>http://www.ema.europa.eu</w:delText>
        </w:r>
        <w:r w:rsidR="00580B52" w:rsidDel="006D48FE">
          <w:fldChar w:fldCharType="end"/>
        </w:r>
      </w:del>
      <w:r w:rsidR="00580B52">
        <w:t>.</w:t>
      </w:r>
    </w:p>
    <w:p w14:paraId="3D153119" w14:textId="77777777" w:rsidR="00E61225" w:rsidRPr="002A5423" w:rsidRDefault="00756B60" w:rsidP="00C7298D">
      <w:r w:rsidRPr="002A5423">
        <w:rPr>
          <w:b/>
          <w:szCs w:val="22"/>
        </w:rPr>
        <w:br w:type="page"/>
      </w:r>
    </w:p>
    <w:p w14:paraId="710962EC" w14:textId="77777777" w:rsidR="00E61225" w:rsidRPr="002A5423" w:rsidRDefault="00E61225">
      <w:pPr>
        <w:rPr>
          <w:szCs w:val="22"/>
        </w:rPr>
      </w:pPr>
    </w:p>
    <w:p w14:paraId="1024E595" w14:textId="77777777" w:rsidR="00E61225" w:rsidRPr="002A5423" w:rsidRDefault="00E61225">
      <w:pPr>
        <w:rPr>
          <w:szCs w:val="22"/>
        </w:rPr>
      </w:pPr>
    </w:p>
    <w:p w14:paraId="728843B1" w14:textId="77777777" w:rsidR="00E61225" w:rsidRPr="002A5423" w:rsidRDefault="00E61225">
      <w:pPr>
        <w:rPr>
          <w:szCs w:val="22"/>
        </w:rPr>
      </w:pPr>
    </w:p>
    <w:p w14:paraId="7099D0D6" w14:textId="77777777" w:rsidR="00E61225" w:rsidRPr="002A5423" w:rsidRDefault="00E61225">
      <w:pPr>
        <w:rPr>
          <w:szCs w:val="22"/>
        </w:rPr>
      </w:pPr>
    </w:p>
    <w:p w14:paraId="57EDA58A" w14:textId="77777777" w:rsidR="00E61225" w:rsidRPr="002A5423" w:rsidRDefault="00E61225">
      <w:pPr>
        <w:rPr>
          <w:szCs w:val="22"/>
        </w:rPr>
      </w:pPr>
    </w:p>
    <w:p w14:paraId="52F48C74" w14:textId="77777777" w:rsidR="00E61225" w:rsidRPr="002A5423" w:rsidRDefault="00E61225">
      <w:pPr>
        <w:rPr>
          <w:szCs w:val="22"/>
        </w:rPr>
      </w:pPr>
    </w:p>
    <w:p w14:paraId="0ABD1882" w14:textId="77777777" w:rsidR="00E61225" w:rsidRPr="002A5423" w:rsidRDefault="00E61225">
      <w:pPr>
        <w:rPr>
          <w:szCs w:val="22"/>
        </w:rPr>
      </w:pPr>
    </w:p>
    <w:p w14:paraId="1361E8F4" w14:textId="77777777" w:rsidR="00E61225" w:rsidRPr="002A5423" w:rsidRDefault="00E61225">
      <w:pPr>
        <w:rPr>
          <w:szCs w:val="22"/>
        </w:rPr>
      </w:pPr>
    </w:p>
    <w:p w14:paraId="2E32952F" w14:textId="77777777" w:rsidR="00E61225" w:rsidRPr="002A5423" w:rsidRDefault="00E61225">
      <w:pPr>
        <w:rPr>
          <w:szCs w:val="22"/>
        </w:rPr>
      </w:pPr>
    </w:p>
    <w:p w14:paraId="6591FCEB" w14:textId="77777777" w:rsidR="00E61225" w:rsidRPr="002A5423" w:rsidRDefault="00E61225">
      <w:pPr>
        <w:rPr>
          <w:szCs w:val="22"/>
        </w:rPr>
      </w:pPr>
    </w:p>
    <w:p w14:paraId="2CA0C333" w14:textId="77777777" w:rsidR="00E61225" w:rsidRPr="002A5423" w:rsidRDefault="00E61225">
      <w:pPr>
        <w:rPr>
          <w:szCs w:val="22"/>
        </w:rPr>
      </w:pPr>
    </w:p>
    <w:p w14:paraId="2E6D50B9" w14:textId="77777777" w:rsidR="00E61225" w:rsidRPr="002A5423" w:rsidRDefault="00E61225">
      <w:pPr>
        <w:rPr>
          <w:szCs w:val="22"/>
        </w:rPr>
      </w:pPr>
    </w:p>
    <w:p w14:paraId="32BE90D7" w14:textId="77777777" w:rsidR="00E61225" w:rsidRPr="002A5423" w:rsidRDefault="00E61225">
      <w:pPr>
        <w:rPr>
          <w:szCs w:val="22"/>
        </w:rPr>
      </w:pPr>
    </w:p>
    <w:p w14:paraId="53C75475" w14:textId="77777777" w:rsidR="00E61225" w:rsidRPr="002A5423" w:rsidRDefault="00E61225">
      <w:pPr>
        <w:rPr>
          <w:szCs w:val="22"/>
        </w:rPr>
      </w:pPr>
    </w:p>
    <w:p w14:paraId="20FFE9DE" w14:textId="77777777" w:rsidR="00E61225" w:rsidRPr="002A5423" w:rsidRDefault="00E61225">
      <w:pPr>
        <w:rPr>
          <w:szCs w:val="22"/>
        </w:rPr>
      </w:pPr>
    </w:p>
    <w:p w14:paraId="14BBA991" w14:textId="77777777" w:rsidR="00E61225" w:rsidRPr="002A5423" w:rsidRDefault="00E61225">
      <w:pPr>
        <w:rPr>
          <w:szCs w:val="22"/>
        </w:rPr>
      </w:pPr>
    </w:p>
    <w:p w14:paraId="7E64D0D3" w14:textId="77777777" w:rsidR="00E61225" w:rsidRPr="002A5423" w:rsidRDefault="00E61225">
      <w:pPr>
        <w:rPr>
          <w:szCs w:val="22"/>
        </w:rPr>
      </w:pPr>
    </w:p>
    <w:p w14:paraId="7CAC34D8" w14:textId="77777777" w:rsidR="00E61225" w:rsidRPr="002A5423" w:rsidRDefault="00E61225">
      <w:pPr>
        <w:rPr>
          <w:szCs w:val="22"/>
        </w:rPr>
      </w:pPr>
    </w:p>
    <w:p w14:paraId="75744EF5" w14:textId="77777777" w:rsidR="00E61225" w:rsidRPr="002A5423" w:rsidRDefault="00E61225">
      <w:pPr>
        <w:rPr>
          <w:szCs w:val="22"/>
        </w:rPr>
      </w:pPr>
    </w:p>
    <w:p w14:paraId="0A05FD06" w14:textId="77777777" w:rsidR="00E61225" w:rsidRPr="002A5423" w:rsidRDefault="00E61225">
      <w:pPr>
        <w:rPr>
          <w:szCs w:val="22"/>
        </w:rPr>
      </w:pPr>
    </w:p>
    <w:p w14:paraId="22C897F0" w14:textId="77777777" w:rsidR="00E61225" w:rsidRPr="002A5423" w:rsidRDefault="00E61225">
      <w:pPr>
        <w:rPr>
          <w:szCs w:val="22"/>
        </w:rPr>
      </w:pPr>
    </w:p>
    <w:p w14:paraId="047993FA" w14:textId="77777777" w:rsidR="00E61225" w:rsidRPr="002A5423" w:rsidRDefault="00E61225">
      <w:pPr>
        <w:rPr>
          <w:szCs w:val="22"/>
        </w:rPr>
      </w:pPr>
    </w:p>
    <w:p w14:paraId="472EA3BA" w14:textId="77777777" w:rsidR="00E61225" w:rsidRPr="002A5423" w:rsidRDefault="00FB6A3D">
      <w:pPr>
        <w:jc w:val="center"/>
        <w:rPr>
          <w:b/>
          <w:bCs/>
          <w:szCs w:val="22"/>
        </w:rPr>
      </w:pPr>
      <w:r w:rsidRPr="002A5423">
        <w:rPr>
          <w:b/>
          <w:bCs/>
          <w:szCs w:val="22"/>
        </w:rPr>
        <w:t xml:space="preserve">II </w:t>
      </w:r>
      <w:r w:rsidR="00E61225" w:rsidRPr="002A5423">
        <w:rPr>
          <w:b/>
          <w:bCs/>
          <w:szCs w:val="22"/>
        </w:rPr>
        <w:t>LISA</w:t>
      </w:r>
    </w:p>
    <w:p w14:paraId="634C0277" w14:textId="77777777" w:rsidR="00E61225" w:rsidRPr="002A5423" w:rsidRDefault="00E61225">
      <w:pPr>
        <w:ind w:left="1701" w:right="1416" w:hanging="567"/>
        <w:rPr>
          <w:szCs w:val="22"/>
        </w:rPr>
      </w:pPr>
    </w:p>
    <w:p w14:paraId="76077EA5" w14:textId="77777777" w:rsidR="00E61225" w:rsidRPr="002A5423" w:rsidRDefault="00E61225">
      <w:pPr>
        <w:tabs>
          <w:tab w:val="left" w:pos="1701"/>
        </w:tabs>
        <w:ind w:left="1701" w:right="1416" w:hanging="567"/>
        <w:rPr>
          <w:b/>
          <w:bCs/>
          <w:szCs w:val="22"/>
        </w:rPr>
      </w:pPr>
      <w:r w:rsidRPr="002A5423">
        <w:rPr>
          <w:b/>
          <w:bCs/>
          <w:szCs w:val="22"/>
        </w:rPr>
        <w:t>A.</w:t>
      </w:r>
      <w:r w:rsidRPr="002A5423">
        <w:rPr>
          <w:b/>
          <w:bCs/>
          <w:szCs w:val="22"/>
        </w:rPr>
        <w:tab/>
        <w:t>BIOLOOGILISE TOIMEAINE TOOTJA JA RAVIMIPARTII KASUTAMISEKS VABASTAMISE EEST</w:t>
      </w:r>
      <w:r w:rsidR="00FB6A3D" w:rsidRPr="002A5423">
        <w:rPr>
          <w:b/>
          <w:bCs/>
          <w:szCs w:val="22"/>
        </w:rPr>
        <w:t xml:space="preserve"> VASTUTAV TOOTJA</w:t>
      </w:r>
    </w:p>
    <w:p w14:paraId="189283F8" w14:textId="77777777" w:rsidR="00E61225" w:rsidRPr="002A5423" w:rsidRDefault="00E61225">
      <w:pPr>
        <w:ind w:left="1701" w:right="1416" w:hanging="567"/>
        <w:rPr>
          <w:szCs w:val="22"/>
        </w:rPr>
      </w:pPr>
    </w:p>
    <w:p w14:paraId="47DD76AB" w14:textId="77777777" w:rsidR="00E61225" w:rsidRPr="002A5423" w:rsidRDefault="00E61225">
      <w:pPr>
        <w:tabs>
          <w:tab w:val="left" w:pos="1701"/>
        </w:tabs>
        <w:ind w:left="1134" w:right="1416"/>
        <w:rPr>
          <w:b/>
          <w:bCs/>
          <w:szCs w:val="22"/>
        </w:rPr>
      </w:pPr>
      <w:r w:rsidRPr="002A5423">
        <w:rPr>
          <w:b/>
          <w:bCs/>
          <w:szCs w:val="22"/>
        </w:rPr>
        <w:t>B.</w:t>
      </w:r>
      <w:r w:rsidRPr="002A5423">
        <w:rPr>
          <w:b/>
          <w:bCs/>
          <w:szCs w:val="22"/>
        </w:rPr>
        <w:tab/>
      </w:r>
      <w:r w:rsidR="00FB6A3D" w:rsidRPr="002A5423">
        <w:rPr>
          <w:b/>
          <w:bCs/>
          <w:szCs w:val="22"/>
        </w:rPr>
        <w:t>HANKE- JA KASUTUS</w:t>
      </w:r>
      <w:r w:rsidRPr="002A5423">
        <w:rPr>
          <w:b/>
          <w:bCs/>
          <w:szCs w:val="22"/>
        </w:rPr>
        <w:t>TINGIMUSED</w:t>
      </w:r>
      <w:r w:rsidR="00FB6A3D" w:rsidRPr="002A5423">
        <w:rPr>
          <w:b/>
          <w:bCs/>
          <w:szCs w:val="22"/>
        </w:rPr>
        <w:t xml:space="preserve"> VÕI PIIRANGUD</w:t>
      </w:r>
    </w:p>
    <w:p w14:paraId="161E5318" w14:textId="77777777" w:rsidR="00E61225" w:rsidRPr="002A5423" w:rsidRDefault="00E61225">
      <w:pPr>
        <w:ind w:left="1701" w:right="1416" w:hanging="567"/>
        <w:rPr>
          <w:szCs w:val="22"/>
        </w:rPr>
      </w:pPr>
    </w:p>
    <w:p w14:paraId="24667272" w14:textId="77777777" w:rsidR="00D54951" w:rsidRPr="002A5423" w:rsidRDefault="00D54951" w:rsidP="00D54951">
      <w:pPr>
        <w:ind w:left="567" w:firstLine="567"/>
        <w:rPr>
          <w:b/>
        </w:rPr>
      </w:pPr>
      <w:r w:rsidRPr="002A5423">
        <w:rPr>
          <w:b/>
        </w:rPr>
        <w:t>C.</w:t>
      </w:r>
      <w:r w:rsidRPr="002A5423">
        <w:rPr>
          <w:b/>
        </w:rPr>
        <w:tab/>
        <w:t>MÜÜGILOA MUUD TINGIMUSED JA NÕUDED</w:t>
      </w:r>
    </w:p>
    <w:p w14:paraId="09415822" w14:textId="77777777" w:rsidR="00D54951" w:rsidRPr="002A5423" w:rsidRDefault="00D54951" w:rsidP="00D54951">
      <w:pPr>
        <w:ind w:left="567" w:firstLine="567"/>
        <w:rPr>
          <w:b/>
        </w:rPr>
      </w:pPr>
    </w:p>
    <w:p w14:paraId="2ADEC63A" w14:textId="77777777" w:rsidR="00D54951" w:rsidRPr="002A5423" w:rsidRDefault="00D54951" w:rsidP="00D54951">
      <w:pPr>
        <w:ind w:left="1701" w:hanging="567"/>
        <w:rPr>
          <w:b/>
        </w:rPr>
      </w:pPr>
      <w:r w:rsidRPr="002A5423">
        <w:rPr>
          <w:b/>
        </w:rPr>
        <w:t>D.</w:t>
      </w:r>
      <w:r w:rsidRPr="002A5423">
        <w:rPr>
          <w:b/>
        </w:rPr>
        <w:tab/>
        <w:t>RAVIMPREPARAADI OHUTU JA EFEKTIIVSE KASUTAMISE TINGIMUSED JA PIIRANGUD</w:t>
      </w:r>
    </w:p>
    <w:p w14:paraId="3F67698D" w14:textId="77777777" w:rsidR="00E61225" w:rsidRPr="002A5423" w:rsidRDefault="00E61225" w:rsidP="00434DAB">
      <w:pPr>
        <w:ind w:left="567" w:hanging="567"/>
        <w:jc w:val="both"/>
        <w:rPr>
          <w:b/>
          <w:bCs/>
          <w:szCs w:val="22"/>
        </w:rPr>
      </w:pPr>
      <w:r w:rsidRPr="002A5423">
        <w:rPr>
          <w:szCs w:val="22"/>
        </w:rPr>
        <w:br w:type="page"/>
      </w:r>
      <w:r w:rsidRPr="002A5423">
        <w:rPr>
          <w:b/>
          <w:bCs/>
          <w:szCs w:val="22"/>
        </w:rPr>
        <w:lastRenderedPageBreak/>
        <w:t>A.</w:t>
      </w:r>
      <w:r w:rsidRPr="002A5423">
        <w:rPr>
          <w:b/>
          <w:bCs/>
          <w:szCs w:val="22"/>
        </w:rPr>
        <w:tab/>
        <w:t>BIOLOOGILISE TOIMEAINE TOOTJA JA RAVIMIPARTII KASUTAMISEKS VABASTAMISE EEST</w:t>
      </w:r>
      <w:r w:rsidR="00FB6A3D" w:rsidRPr="002A5423">
        <w:rPr>
          <w:b/>
          <w:bCs/>
          <w:szCs w:val="22"/>
        </w:rPr>
        <w:t xml:space="preserve"> VASTUTAV TOOTJA</w:t>
      </w:r>
    </w:p>
    <w:p w14:paraId="7D490ED3" w14:textId="77777777" w:rsidR="00E61225" w:rsidRPr="002A5423" w:rsidRDefault="00E61225">
      <w:pPr>
        <w:ind w:right="1416"/>
        <w:rPr>
          <w:szCs w:val="22"/>
        </w:rPr>
      </w:pPr>
    </w:p>
    <w:p w14:paraId="76CAB53A" w14:textId="77777777" w:rsidR="00E61225" w:rsidRPr="002A5423" w:rsidRDefault="00E61225">
      <w:pPr>
        <w:rPr>
          <w:szCs w:val="22"/>
          <w:u w:val="single"/>
        </w:rPr>
      </w:pPr>
      <w:r w:rsidRPr="002A5423">
        <w:rPr>
          <w:szCs w:val="22"/>
          <w:u w:val="single"/>
        </w:rPr>
        <w:t>Bioloogilis</w:t>
      </w:r>
      <w:r w:rsidR="00362DCF" w:rsidRPr="002A5423">
        <w:rPr>
          <w:szCs w:val="22"/>
          <w:u w:val="single"/>
        </w:rPr>
        <w:t>e</w:t>
      </w:r>
      <w:r w:rsidRPr="002A5423">
        <w:rPr>
          <w:szCs w:val="22"/>
          <w:u w:val="single"/>
        </w:rPr>
        <w:t xml:space="preserve"> toimeaine tootja nimi ja aadress</w:t>
      </w:r>
    </w:p>
    <w:p w14:paraId="59976695" w14:textId="77777777" w:rsidR="00E61225" w:rsidRPr="002A5423" w:rsidRDefault="00E61225">
      <w:pPr>
        <w:rPr>
          <w:szCs w:val="22"/>
        </w:rPr>
      </w:pPr>
    </w:p>
    <w:p w14:paraId="20474D5B" w14:textId="77777777" w:rsidR="00E61225" w:rsidRPr="002A5423" w:rsidRDefault="00E61225">
      <w:pPr>
        <w:rPr>
          <w:szCs w:val="22"/>
        </w:rPr>
      </w:pPr>
      <w:r w:rsidRPr="002A5423">
        <w:rPr>
          <w:szCs w:val="22"/>
        </w:rPr>
        <w:t>Sanofi-Aventis Deutschland GmbH</w:t>
      </w:r>
    </w:p>
    <w:p w14:paraId="6A6F4CC2" w14:textId="77777777" w:rsidR="00E61225" w:rsidRPr="002A5423" w:rsidRDefault="00E61225">
      <w:pPr>
        <w:rPr>
          <w:szCs w:val="22"/>
        </w:rPr>
      </w:pPr>
      <w:r w:rsidRPr="002A5423">
        <w:rPr>
          <w:szCs w:val="22"/>
        </w:rPr>
        <w:t>Industriepark Höchst</w:t>
      </w:r>
    </w:p>
    <w:p w14:paraId="4AE0B13A" w14:textId="77777777" w:rsidR="00E61225" w:rsidRPr="002A5423" w:rsidRDefault="00E61225">
      <w:pPr>
        <w:rPr>
          <w:szCs w:val="22"/>
        </w:rPr>
      </w:pPr>
      <w:r w:rsidRPr="002A5423">
        <w:rPr>
          <w:szCs w:val="22"/>
        </w:rPr>
        <w:t>Brüningstraβe 50</w:t>
      </w:r>
    </w:p>
    <w:p w14:paraId="28FBD67D" w14:textId="77777777" w:rsidR="00E61225" w:rsidRPr="002A5423" w:rsidRDefault="00E61225">
      <w:pPr>
        <w:rPr>
          <w:szCs w:val="22"/>
        </w:rPr>
      </w:pPr>
      <w:r w:rsidRPr="002A5423">
        <w:rPr>
          <w:szCs w:val="22"/>
        </w:rPr>
        <w:t>D-65926 Frankfurt am Main</w:t>
      </w:r>
    </w:p>
    <w:p w14:paraId="606039C6" w14:textId="77777777" w:rsidR="00E61225" w:rsidRPr="002A5423" w:rsidRDefault="00E61225">
      <w:pPr>
        <w:rPr>
          <w:szCs w:val="22"/>
        </w:rPr>
      </w:pPr>
      <w:r w:rsidRPr="002A5423">
        <w:rPr>
          <w:szCs w:val="22"/>
        </w:rPr>
        <w:t>Saksamaa</w:t>
      </w:r>
    </w:p>
    <w:p w14:paraId="66953BE4" w14:textId="77777777" w:rsidR="00E61225" w:rsidRPr="002A5423" w:rsidRDefault="00E61225">
      <w:pPr>
        <w:rPr>
          <w:szCs w:val="22"/>
        </w:rPr>
      </w:pPr>
    </w:p>
    <w:p w14:paraId="0627874D" w14:textId="77777777" w:rsidR="00E61225" w:rsidRPr="002A5423" w:rsidRDefault="00E61225">
      <w:pPr>
        <w:rPr>
          <w:szCs w:val="22"/>
          <w:u w:val="single"/>
        </w:rPr>
      </w:pPr>
      <w:r w:rsidRPr="002A5423">
        <w:rPr>
          <w:szCs w:val="22"/>
          <w:u w:val="single"/>
        </w:rPr>
        <w:t>Ravimipartii vabastamise eest vastutava tootja nimi ja aadress</w:t>
      </w:r>
    </w:p>
    <w:p w14:paraId="357E56E9" w14:textId="77777777" w:rsidR="00E61225" w:rsidRPr="002A5423" w:rsidRDefault="00E61225">
      <w:pPr>
        <w:rPr>
          <w:szCs w:val="22"/>
        </w:rPr>
      </w:pPr>
    </w:p>
    <w:p w14:paraId="4AD8FC7D" w14:textId="77777777" w:rsidR="00E61225" w:rsidRPr="002A5423" w:rsidRDefault="00E61225">
      <w:pPr>
        <w:rPr>
          <w:szCs w:val="22"/>
        </w:rPr>
      </w:pPr>
      <w:r w:rsidRPr="002A5423">
        <w:rPr>
          <w:szCs w:val="22"/>
        </w:rPr>
        <w:t>Sanofi-Aventis Deutschland GmbH</w:t>
      </w:r>
    </w:p>
    <w:p w14:paraId="015B2B12" w14:textId="77777777" w:rsidR="00E61225" w:rsidRPr="002A5423" w:rsidRDefault="00E61225">
      <w:pPr>
        <w:rPr>
          <w:szCs w:val="22"/>
        </w:rPr>
      </w:pPr>
      <w:r w:rsidRPr="002A5423">
        <w:rPr>
          <w:szCs w:val="22"/>
        </w:rPr>
        <w:t>Industriepark Höchst</w:t>
      </w:r>
    </w:p>
    <w:p w14:paraId="218FF4FB" w14:textId="77777777" w:rsidR="00E61225" w:rsidRPr="002A5423" w:rsidRDefault="00E61225">
      <w:pPr>
        <w:rPr>
          <w:szCs w:val="22"/>
        </w:rPr>
      </w:pPr>
      <w:r w:rsidRPr="002A5423">
        <w:rPr>
          <w:szCs w:val="22"/>
        </w:rPr>
        <w:t>Brüningstraβe 50</w:t>
      </w:r>
    </w:p>
    <w:p w14:paraId="2AB617CE" w14:textId="77777777" w:rsidR="00E61225" w:rsidRPr="002A5423" w:rsidRDefault="00E61225">
      <w:pPr>
        <w:rPr>
          <w:szCs w:val="22"/>
        </w:rPr>
      </w:pPr>
      <w:r w:rsidRPr="002A5423">
        <w:rPr>
          <w:szCs w:val="22"/>
        </w:rPr>
        <w:t>D-65926 Frankfurt am Main</w:t>
      </w:r>
    </w:p>
    <w:p w14:paraId="26BBF7EA" w14:textId="77777777" w:rsidR="00E61225" w:rsidRPr="002A5423" w:rsidRDefault="00E61225">
      <w:pPr>
        <w:rPr>
          <w:szCs w:val="22"/>
        </w:rPr>
      </w:pPr>
      <w:r w:rsidRPr="002A5423">
        <w:rPr>
          <w:szCs w:val="22"/>
        </w:rPr>
        <w:t>Saksamaa</w:t>
      </w:r>
    </w:p>
    <w:p w14:paraId="1422A570" w14:textId="77777777" w:rsidR="00257E12" w:rsidRPr="002A5423" w:rsidRDefault="00257E12">
      <w:pPr>
        <w:rPr>
          <w:szCs w:val="22"/>
        </w:rPr>
      </w:pPr>
    </w:p>
    <w:p w14:paraId="10317838" w14:textId="77777777" w:rsidR="00257E12" w:rsidRPr="002A5423" w:rsidRDefault="00257E12" w:rsidP="00257E12">
      <w:r w:rsidRPr="002A5423">
        <w:t>Ravimi trükitud pakendi infolehel peab olema vastava ravimipartii kasutamiseks vabastamise eest vastutava tootja nimi ja aadress</w:t>
      </w:r>
      <w:r w:rsidR="005B4446">
        <w:t>.</w:t>
      </w:r>
    </w:p>
    <w:p w14:paraId="54DDB2DA" w14:textId="77777777" w:rsidR="00E61225" w:rsidRPr="002A5423" w:rsidRDefault="00E61225">
      <w:pPr>
        <w:rPr>
          <w:szCs w:val="22"/>
        </w:rPr>
      </w:pPr>
    </w:p>
    <w:p w14:paraId="582347B9" w14:textId="77777777" w:rsidR="00D54951" w:rsidRPr="002A5423" w:rsidRDefault="00D54951">
      <w:pPr>
        <w:rPr>
          <w:szCs w:val="22"/>
        </w:rPr>
      </w:pPr>
    </w:p>
    <w:p w14:paraId="5C83635D" w14:textId="77777777" w:rsidR="00E61225" w:rsidRPr="002A5423" w:rsidRDefault="00E61225">
      <w:pPr>
        <w:ind w:left="567" w:hanging="567"/>
        <w:jc w:val="both"/>
        <w:rPr>
          <w:b/>
          <w:bCs/>
          <w:szCs w:val="22"/>
        </w:rPr>
      </w:pPr>
      <w:r w:rsidRPr="002A5423">
        <w:rPr>
          <w:b/>
          <w:bCs/>
          <w:szCs w:val="22"/>
        </w:rPr>
        <w:t>B.</w:t>
      </w:r>
      <w:r w:rsidRPr="002A5423">
        <w:rPr>
          <w:b/>
          <w:bCs/>
          <w:szCs w:val="22"/>
        </w:rPr>
        <w:tab/>
      </w:r>
      <w:r w:rsidR="00FB6A3D" w:rsidRPr="002A5423">
        <w:rPr>
          <w:b/>
          <w:bCs/>
          <w:szCs w:val="22"/>
        </w:rPr>
        <w:t>HANKE- JA KASUTUSTINGIMUSED VÕI PIIRANGUD</w:t>
      </w:r>
    </w:p>
    <w:p w14:paraId="3787DADA" w14:textId="77777777" w:rsidR="00E61225" w:rsidRPr="002A5423" w:rsidRDefault="00E61225">
      <w:pPr>
        <w:jc w:val="both"/>
        <w:rPr>
          <w:szCs w:val="22"/>
        </w:rPr>
      </w:pPr>
    </w:p>
    <w:p w14:paraId="71E39E88" w14:textId="77777777" w:rsidR="00E61225" w:rsidRPr="002A5423" w:rsidRDefault="00E61225">
      <w:pPr>
        <w:rPr>
          <w:szCs w:val="22"/>
        </w:rPr>
      </w:pPr>
      <w:r w:rsidRPr="002A5423">
        <w:rPr>
          <w:szCs w:val="22"/>
        </w:rPr>
        <w:t>Retseptiravim</w:t>
      </w:r>
      <w:r w:rsidR="00FB6A3D" w:rsidRPr="002A5423">
        <w:rPr>
          <w:szCs w:val="22"/>
        </w:rPr>
        <w:t>.</w:t>
      </w:r>
    </w:p>
    <w:p w14:paraId="4445B03B" w14:textId="77777777" w:rsidR="00FB6A3D" w:rsidRPr="002A5423" w:rsidRDefault="00FB6A3D">
      <w:pPr>
        <w:rPr>
          <w:szCs w:val="22"/>
        </w:rPr>
      </w:pPr>
    </w:p>
    <w:p w14:paraId="4086A5C5" w14:textId="77777777" w:rsidR="00FB6A3D" w:rsidRPr="002A5423" w:rsidRDefault="00FB6A3D">
      <w:pPr>
        <w:rPr>
          <w:szCs w:val="22"/>
        </w:rPr>
      </w:pPr>
    </w:p>
    <w:p w14:paraId="08924458" w14:textId="77777777" w:rsidR="00D54951" w:rsidRPr="002A5423" w:rsidRDefault="00D54951" w:rsidP="00D54951">
      <w:pPr>
        <w:rPr>
          <w:b/>
        </w:rPr>
      </w:pPr>
      <w:r w:rsidRPr="002A5423">
        <w:rPr>
          <w:b/>
        </w:rPr>
        <w:t>C.</w:t>
      </w:r>
      <w:r w:rsidRPr="002A5423">
        <w:rPr>
          <w:b/>
        </w:rPr>
        <w:tab/>
        <w:t>MÜÜGILOA MUUD TINGIMUSED JA NÕUDED</w:t>
      </w:r>
    </w:p>
    <w:p w14:paraId="6E54AC46" w14:textId="77777777" w:rsidR="00D54951" w:rsidRPr="002A5423" w:rsidRDefault="00D54951" w:rsidP="00D54951">
      <w:pPr>
        <w:rPr>
          <w:szCs w:val="22"/>
        </w:rPr>
      </w:pPr>
    </w:p>
    <w:p w14:paraId="4161DE22" w14:textId="77777777" w:rsidR="00D54951" w:rsidRPr="002A5423" w:rsidRDefault="00D54951" w:rsidP="00D54951">
      <w:pPr>
        <w:numPr>
          <w:ilvl w:val="0"/>
          <w:numId w:val="27"/>
        </w:numPr>
        <w:tabs>
          <w:tab w:val="left" w:pos="567"/>
        </w:tabs>
        <w:spacing w:line="260" w:lineRule="exact"/>
        <w:ind w:right="-1" w:hanging="720"/>
        <w:rPr>
          <w:b/>
          <w:szCs w:val="22"/>
        </w:rPr>
      </w:pPr>
      <w:r w:rsidRPr="002A5423">
        <w:rPr>
          <w:b/>
          <w:szCs w:val="22"/>
        </w:rPr>
        <w:t>Perioodilised ohutusaruanded</w:t>
      </w:r>
    </w:p>
    <w:p w14:paraId="62939CFC" w14:textId="77777777" w:rsidR="00D54951" w:rsidRPr="002A5423" w:rsidRDefault="00D54951" w:rsidP="00C7298D"/>
    <w:p w14:paraId="53FA5932" w14:textId="77777777" w:rsidR="00511B04" w:rsidRPr="002A5423" w:rsidRDefault="00511B04" w:rsidP="00C7298D">
      <w:r w:rsidRPr="002A5423">
        <w:t>Nõuded asjaomase ravimi perioodiliste ohutusaruannete esitamiseks on sätestatud direktiivi 2001/83/EÜ artikli 107c punkti 7 kohaselt liidu kontrollpäevade loetelus (EURD loetelu) ja iga hilisem uuendus avaldatakse Euroopa ravimite veebiportaalis.</w:t>
      </w:r>
    </w:p>
    <w:p w14:paraId="463CB159" w14:textId="77777777" w:rsidR="00D54951" w:rsidRPr="002A5423" w:rsidRDefault="00D54951" w:rsidP="00C7298D"/>
    <w:p w14:paraId="216C8989" w14:textId="77777777" w:rsidR="00D54951" w:rsidRPr="002A5423" w:rsidRDefault="00D54951" w:rsidP="00C7298D"/>
    <w:p w14:paraId="5BE51D51" w14:textId="77777777" w:rsidR="00D54951" w:rsidRPr="002A5423" w:rsidRDefault="00D54951" w:rsidP="00D54951">
      <w:pPr>
        <w:tabs>
          <w:tab w:val="left" w:pos="567"/>
        </w:tabs>
        <w:spacing w:line="260" w:lineRule="exact"/>
        <w:ind w:left="567" w:hanging="567"/>
        <w:rPr>
          <w:b/>
          <w:szCs w:val="22"/>
        </w:rPr>
      </w:pPr>
      <w:r w:rsidRPr="002A5423">
        <w:rPr>
          <w:b/>
          <w:szCs w:val="22"/>
        </w:rPr>
        <w:t>D.</w:t>
      </w:r>
      <w:r w:rsidRPr="002A5423">
        <w:rPr>
          <w:b/>
          <w:szCs w:val="22"/>
        </w:rPr>
        <w:tab/>
        <w:t>RAVIMPREPARAADI OHUTU JA EFEKTIIVSE KASUTAMISE TINGIMUSED JA PIIRANGUD</w:t>
      </w:r>
    </w:p>
    <w:p w14:paraId="7FA29060" w14:textId="77777777" w:rsidR="00D54951" w:rsidRPr="002A5423" w:rsidRDefault="00D54951" w:rsidP="00D54951">
      <w:pPr>
        <w:tabs>
          <w:tab w:val="left" w:pos="567"/>
        </w:tabs>
        <w:spacing w:line="260" w:lineRule="exact"/>
        <w:ind w:right="-1"/>
        <w:rPr>
          <w:i/>
          <w:szCs w:val="22"/>
          <w:u w:val="single"/>
        </w:rPr>
      </w:pPr>
    </w:p>
    <w:p w14:paraId="1A89BEEB" w14:textId="77777777" w:rsidR="00D54951" w:rsidRPr="002A5423" w:rsidRDefault="00D54951" w:rsidP="00D54951">
      <w:pPr>
        <w:numPr>
          <w:ilvl w:val="0"/>
          <w:numId w:val="27"/>
        </w:numPr>
        <w:tabs>
          <w:tab w:val="left" w:pos="567"/>
        </w:tabs>
        <w:spacing w:line="260" w:lineRule="exact"/>
        <w:ind w:right="-1" w:hanging="720"/>
        <w:rPr>
          <w:b/>
          <w:szCs w:val="22"/>
        </w:rPr>
      </w:pPr>
      <w:r w:rsidRPr="002A5423">
        <w:rPr>
          <w:b/>
          <w:szCs w:val="22"/>
        </w:rPr>
        <w:t>Riskijuhtimiskava</w:t>
      </w:r>
    </w:p>
    <w:p w14:paraId="316E0395" w14:textId="77777777" w:rsidR="00D54951" w:rsidRPr="002A5423" w:rsidRDefault="00D54951" w:rsidP="00D54951">
      <w:pPr>
        <w:tabs>
          <w:tab w:val="left" w:pos="567"/>
        </w:tabs>
        <w:spacing w:line="260" w:lineRule="exact"/>
        <w:ind w:left="567" w:hanging="567"/>
        <w:rPr>
          <w:szCs w:val="22"/>
        </w:rPr>
      </w:pPr>
    </w:p>
    <w:p w14:paraId="648C262C" w14:textId="77777777" w:rsidR="00D54951" w:rsidRPr="002A5423" w:rsidRDefault="00D54951" w:rsidP="00D54951">
      <w:pPr>
        <w:tabs>
          <w:tab w:val="left" w:pos="0"/>
          <w:tab w:val="left" w:pos="567"/>
        </w:tabs>
        <w:ind w:right="567"/>
        <w:rPr>
          <w:szCs w:val="22"/>
        </w:rPr>
      </w:pPr>
      <w:r w:rsidRPr="002A5423">
        <w:rPr>
          <w:szCs w:val="22"/>
        </w:rPr>
        <w:t xml:space="preserve">Müügiloa hoidja peab nõutavad ravimiohutuse toimingud ja sekkumismeetmed läbi viima vastavalt müügiloa taotluse </w:t>
      </w:r>
      <w:r w:rsidRPr="002A5423">
        <w:rPr>
          <w:color w:val="000000"/>
          <w:szCs w:val="22"/>
        </w:rPr>
        <w:t>moodulis 1.8.2 esitatud kokkulepitud riskijuhtimiskavale ja mis tahes järgmistele ajakohastatud riskijuhtimiskavadele.</w:t>
      </w:r>
    </w:p>
    <w:p w14:paraId="6FA144EA" w14:textId="77777777" w:rsidR="00D54951" w:rsidRPr="002A5423" w:rsidRDefault="00D54951" w:rsidP="00522245"/>
    <w:p w14:paraId="18DDCA88" w14:textId="77777777" w:rsidR="00D54951" w:rsidRPr="002A5423" w:rsidRDefault="00D54951" w:rsidP="00522245">
      <w:pPr>
        <w:rPr>
          <w:i/>
        </w:rPr>
      </w:pPr>
      <w:r w:rsidRPr="002A5423">
        <w:t>Ajakohastatud riskijuhtimiskava tuleb esitada:</w:t>
      </w:r>
    </w:p>
    <w:p w14:paraId="0FAF9143" w14:textId="77777777" w:rsidR="00D54951" w:rsidRPr="002A5423" w:rsidRDefault="00D54951">
      <w:pPr>
        <w:numPr>
          <w:ilvl w:val="0"/>
          <w:numId w:val="199"/>
        </w:numPr>
        <w:tabs>
          <w:tab w:val="clear" w:pos="1134"/>
          <w:tab w:val="num" w:pos="567"/>
        </w:tabs>
        <w:ind w:left="567"/>
        <w:rPr>
          <w:i/>
        </w:rPr>
        <w:pPrChange w:id="16" w:author="Author">
          <w:pPr>
            <w:numPr>
              <w:numId w:val="151"/>
            </w:numPr>
            <w:tabs>
              <w:tab w:val="num" w:pos="1134"/>
            </w:tabs>
            <w:ind w:left="1134" w:hanging="567"/>
          </w:pPr>
        </w:pPrChange>
      </w:pPr>
      <w:r w:rsidRPr="002A5423">
        <w:t>Euroopa Ravimiameti nõudel;</w:t>
      </w:r>
    </w:p>
    <w:p w14:paraId="5D646040" w14:textId="77777777" w:rsidR="00D54951" w:rsidRPr="002A5423" w:rsidRDefault="00D54951">
      <w:pPr>
        <w:numPr>
          <w:ilvl w:val="0"/>
          <w:numId w:val="199"/>
        </w:numPr>
        <w:tabs>
          <w:tab w:val="clear" w:pos="1134"/>
          <w:tab w:val="num" w:pos="567"/>
        </w:tabs>
        <w:ind w:left="567"/>
        <w:pPrChange w:id="17" w:author="Author">
          <w:pPr>
            <w:numPr>
              <w:numId w:val="151"/>
            </w:numPr>
            <w:tabs>
              <w:tab w:val="num" w:pos="1134"/>
            </w:tabs>
            <w:ind w:left="1134" w:hanging="567"/>
          </w:pPr>
        </w:pPrChange>
      </w:pPr>
      <w:r w:rsidRPr="002A5423">
        <w:t>kui muudetakse riskijuhtimissüsteemi, eriti kui saadakse uut teavet, mis võib oluliselt mõjutada riski/kasu suhet, või kui saavutatakse oluline (ravimiohutuse või riski minimeerimise) eesmärk.</w:t>
      </w:r>
    </w:p>
    <w:p w14:paraId="6ECD57D4" w14:textId="77777777" w:rsidR="003903CF" w:rsidRPr="002A5423" w:rsidRDefault="003903CF" w:rsidP="003903CF">
      <w:pPr>
        <w:rPr>
          <w:szCs w:val="22"/>
        </w:rPr>
      </w:pPr>
    </w:p>
    <w:p w14:paraId="56AF6563" w14:textId="77777777" w:rsidR="00E61225" w:rsidRPr="002A5423" w:rsidRDefault="00543D33" w:rsidP="00A349FC">
      <w:pPr>
        <w:keepNext/>
        <w:numPr>
          <w:ilvl w:val="0"/>
          <w:numId w:val="43"/>
        </w:numPr>
        <w:ind w:hanging="720"/>
        <w:rPr>
          <w:b/>
          <w:szCs w:val="22"/>
        </w:rPr>
      </w:pPr>
      <w:r w:rsidRPr="002A5423">
        <w:rPr>
          <w:b/>
          <w:szCs w:val="22"/>
        </w:rPr>
        <w:t>Riski minimeerimise lisameetmed</w:t>
      </w:r>
    </w:p>
    <w:p w14:paraId="21D16D18" w14:textId="77777777" w:rsidR="00543D33" w:rsidRPr="002A5423" w:rsidRDefault="00543D33" w:rsidP="005374F1">
      <w:pPr>
        <w:keepNext/>
        <w:rPr>
          <w:b/>
          <w:szCs w:val="22"/>
        </w:rPr>
      </w:pPr>
    </w:p>
    <w:p w14:paraId="7A52FB4C" w14:textId="77777777" w:rsidR="007752C3" w:rsidRPr="002A5423" w:rsidRDefault="007752C3" w:rsidP="00522245">
      <w:r w:rsidRPr="002A5423">
        <w:t xml:space="preserve">Enne Toujeo 300 ühikut/ml </w:t>
      </w:r>
      <w:r w:rsidR="009E2F6B" w:rsidRPr="002A5423">
        <w:t>turustamise algust</w:t>
      </w:r>
      <w:r w:rsidRPr="002A5423">
        <w:t xml:space="preserve"> peab müügiloa hoidja kooskõlastama </w:t>
      </w:r>
      <w:r w:rsidR="009E2F6B" w:rsidRPr="002A5423">
        <w:t xml:space="preserve">iga liikmesriigi </w:t>
      </w:r>
      <w:r w:rsidR="00AC42E9" w:rsidRPr="002A5423">
        <w:t>pädeva asutusega</w:t>
      </w:r>
      <w:r w:rsidR="009E2F6B" w:rsidRPr="002A5423">
        <w:t xml:space="preserve"> </w:t>
      </w:r>
      <w:r w:rsidRPr="002A5423">
        <w:t xml:space="preserve">koolitusprogrammi sisu ja formaadi, sh </w:t>
      </w:r>
      <w:r w:rsidR="009E2F6B" w:rsidRPr="002A5423">
        <w:t>teabe edastamise kanali</w:t>
      </w:r>
      <w:r w:rsidRPr="002A5423">
        <w:t xml:space="preserve">, levitamise </w:t>
      </w:r>
      <w:r w:rsidR="009E2F6B" w:rsidRPr="002A5423">
        <w:t>viisi</w:t>
      </w:r>
      <w:r w:rsidRPr="002A5423">
        <w:t xml:space="preserve"> ja </w:t>
      </w:r>
      <w:r w:rsidR="009E2F6B" w:rsidRPr="002A5423">
        <w:t>kõik teised</w:t>
      </w:r>
      <w:r w:rsidRPr="002A5423">
        <w:t xml:space="preserve"> </w:t>
      </w:r>
      <w:r w:rsidR="009E2F6B" w:rsidRPr="002A5423">
        <w:t>aspektid</w:t>
      </w:r>
      <w:r w:rsidRPr="002A5423">
        <w:t>.</w:t>
      </w:r>
    </w:p>
    <w:p w14:paraId="5C7F7AAF" w14:textId="77777777" w:rsidR="007752C3" w:rsidRPr="002A5423" w:rsidRDefault="007752C3" w:rsidP="00522245"/>
    <w:p w14:paraId="219270F4" w14:textId="77777777" w:rsidR="003F2F4B" w:rsidRPr="002A5423" w:rsidRDefault="00543D33" w:rsidP="00522245">
      <w:r w:rsidRPr="002A5423">
        <w:lastRenderedPageBreak/>
        <w:t xml:space="preserve">Müügiloa hoidja peab tagama, et </w:t>
      </w:r>
      <w:r w:rsidR="007752C3" w:rsidRPr="002A5423">
        <w:t>iga</w:t>
      </w:r>
      <w:r w:rsidR="009E2F6B" w:rsidRPr="002A5423">
        <w:t>s</w:t>
      </w:r>
      <w:r w:rsidR="007752C3" w:rsidRPr="002A5423">
        <w:t xml:space="preserve"> liikmesriigi</w:t>
      </w:r>
      <w:r w:rsidR="009E2F6B" w:rsidRPr="002A5423">
        <w:t>s, kus Toujeo 300 ühikut/ml turustatakse, varustatakse</w:t>
      </w:r>
      <w:r w:rsidR="007752C3" w:rsidRPr="002A5423">
        <w:t xml:space="preserve"> </w:t>
      </w:r>
      <w:r w:rsidRPr="002A5423">
        <w:t xml:space="preserve">kõik </w:t>
      </w:r>
      <w:r w:rsidR="009E2F6B" w:rsidRPr="002A5423">
        <w:t>tervishoiutöötajad</w:t>
      </w:r>
      <w:r w:rsidRPr="002A5423">
        <w:t xml:space="preserve">, kes eeldatavasti määravad </w:t>
      </w:r>
      <w:r w:rsidR="009E2F6B" w:rsidRPr="002A5423">
        <w:t>või väljastavad ravimit</w:t>
      </w:r>
      <w:r w:rsidRPr="002A5423">
        <w:t xml:space="preserve"> </w:t>
      </w:r>
      <w:r w:rsidR="007752C3" w:rsidRPr="002A5423">
        <w:t>Toujeo 300 ühikut/ml</w:t>
      </w:r>
      <w:r w:rsidR="009E2F6B" w:rsidRPr="002A5423">
        <w:t xml:space="preserve">, </w:t>
      </w:r>
      <w:r w:rsidR="007752C3" w:rsidRPr="002A5423">
        <w:t xml:space="preserve">samuti kõik patsiendid või nende hooldajad, kes eeldatavasti kasutavad </w:t>
      </w:r>
      <w:r w:rsidR="009E2F6B" w:rsidRPr="002A5423">
        <w:t xml:space="preserve">ravimit </w:t>
      </w:r>
      <w:r w:rsidR="007752C3" w:rsidRPr="002A5423">
        <w:t xml:space="preserve">Toujeo 300 ühikut/ml, </w:t>
      </w:r>
      <w:r w:rsidR="009E2F6B" w:rsidRPr="002A5423">
        <w:t>koolitus</w:t>
      </w:r>
      <w:r w:rsidRPr="002A5423">
        <w:t xml:space="preserve">materjalidega, milles </w:t>
      </w:r>
      <w:r w:rsidR="009E2F6B" w:rsidRPr="002A5423">
        <w:t>käsitletakse</w:t>
      </w:r>
      <w:r w:rsidRPr="002A5423">
        <w:t xml:space="preserve"> </w:t>
      </w:r>
      <w:r w:rsidR="007752C3" w:rsidRPr="002A5423">
        <w:t>ravivigade ohtu (</w:t>
      </w:r>
      <w:r w:rsidR="009E2F6B" w:rsidRPr="002A5423">
        <w:t>erineva kontsentratsiooniga süstelahuste</w:t>
      </w:r>
      <w:r w:rsidR="00C166A3" w:rsidRPr="002A5423">
        <w:t xml:space="preserve"> </w:t>
      </w:r>
      <w:r w:rsidR="009E2F6B" w:rsidRPr="002A5423">
        <w:t xml:space="preserve">- </w:t>
      </w:r>
      <w:r w:rsidR="003F2F4B" w:rsidRPr="002A5423">
        <w:t>100 ühikut/ml ja 300 ühikut/ml</w:t>
      </w:r>
      <w:r w:rsidR="00C166A3" w:rsidRPr="002A5423">
        <w:t xml:space="preserve"> </w:t>
      </w:r>
      <w:r w:rsidR="009E2F6B" w:rsidRPr="002A5423">
        <w:t>- vaheline üleminek</w:t>
      </w:r>
      <w:r w:rsidR="003F2F4B" w:rsidRPr="002A5423">
        <w:t xml:space="preserve"> ilma annust kohandamata).</w:t>
      </w:r>
    </w:p>
    <w:p w14:paraId="0A041144" w14:textId="77777777" w:rsidR="003F2F4B" w:rsidRPr="002A5423" w:rsidRDefault="003F2F4B" w:rsidP="00522245"/>
    <w:p w14:paraId="59172243" w14:textId="77777777" w:rsidR="00E51C95" w:rsidRDefault="00E51C95" w:rsidP="00FD63E4">
      <w:r>
        <w:t>Koolitusmaterjalid koosnevad:</w:t>
      </w:r>
    </w:p>
    <w:p w14:paraId="678A45E5" w14:textId="77777777" w:rsidR="00E51C95" w:rsidRDefault="00E51C95">
      <w:pPr>
        <w:pStyle w:val="ListParagraph"/>
        <w:numPr>
          <w:ilvl w:val="0"/>
          <w:numId w:val="200"/>
        </w:numPr>
        <w:ind w:left="567" w:hanging="567"/>
        <w:pPrChange w:id="18" w:author="Author">
          <w:pPr>
            <w:numPr>
              <w:numId w:val="151"/>
            </w:numPr>
            <w:tabs>
              <w:tab w:val="num" w:pos="1134"/>
            </w:tabs>
            <w:ind w:left="1134" w:hanging="567"/>
          </w:pPr>
        </w:pPrChange>
      </w:pPr>
      <w:r>
        <w:t>juhend tervishoiutöötajatele;</w:t>
      </w:r>
    </w:p>
    <w:p w14:paraId="3EA84F10" w14:textId="77777777" w:rsidR="00E51C95" w:rsidRDefault="00E51C95">
      <w:pPr>
        <w:pStyle w:val="ListParagraph"/>
        <w:numPr>
          <w:ilvl w:val="0"/>
          <w:numId w:val="200"/>
        </w:numPr>
        <w:ind w:left="567" w:hanging="567"/>
        <w:pPrChange w:id="19" w:author="Author">
          <w:pPr>
            <w:numPr>
              <w:numId w:val="151"/>
            </w:numPr>
            <w:tabs>
              <w:tab w:val="num" w:pos="1134"/>
            </w:tabs>
            <w:ind w:left="1134" w:hanging="567"/>
          </w:pPr>
        </w:pPrChange>
      </w:pPr>
      <w:r>
        <w:t>patsiendi/hooldaja juhend (patsiendibrošüür).</w:t>
      </w:r>
    </w:p>
    <w:p w14:paraId="59EDEFBA" w14:textId="77777777" w:rsidR="00E51C95" w:rsidRDefault="00E51C95" w:rsidP="00FD63E4"/>
    <w:p w14:paraId="1812A763" w14:textId="77777777" w:rsidR="00543D33" w:rsidRPr="002A5423" w:rsidRDefault="003F2F4B" w:rsidP="00522245">
      <w:r w:rsidRPr="002A5423">
        <w:t xml:space="preserve">Tervishoiutöötajatele mõeldud </w:t>
      </w:r>
      <w:r w:rsidR="00C166A3" w:rsidRPr="002A5423">
        <w:t>koolitus</w:t>
      </w:r>
      <w:r w:rsidR="00543D33" w:rsidRPr="002A5423">
        <w:t>materjalid</w:t>
      </w:r>
      <w:r w:rsidRPr="002A5423">
        <w:t xml:space="preserve"> peavad sisaldama järgnevaid </w:t>
      </w:r>
      <w:r w:rsidR="00543D33" w:rsidRPr="002A5423">
        <w:t>olulise tähtsusega koostisosa</w:t>
      </w:r>
      <w:r w:rsidRPr="002A5423">
        <w:t>sid</w:t>
      </w:r>
      <w:r w:rsidR="00E51C95">
        <w:t>.</w:t>
      </w:r>
    </w:p>
    <w:p w14:paraId="1EAC3B43" w14:textId="77777777" w:rsidR="00E51C95" w:rsidRDefault="00E51C95">
      <w:pPr>
        <w:numPr>
          <w:ilvl w:val="0"/>
          <w:numId w:val="192"/>
        </w:numPr>
        <w:tabs>
          <w:tab w:val="clear" w:pos="1134"/>
          <w:tab w:val="num" w:pos="567"/>
        </w:tabs>
        <w:ind w:left="567"/>
        <w:pPrChange w:id="20" w:author="Author">
          <w:pPr>
            <w:numPr>
              <w:numId w:val="151"/>
            </w:numPr>
            <w:tabs>
              <w:tab w:val="num" w:pos="1134"/>
            </w:tabs>
            <w:ind w:left="1134" w:hanging="567"/>
          </w:pPr>
        </w:pPrChange>
      </w:pPr>
      <w:r>
        <w:t xml:space="preserve">Üksikasjad, kuidas </w:t>
      </w:r>
      <w:r w:rsidR="006B2A43">
        <w:t xml:space="preserve">täiendavate riskivähendamise meetmetega </w:t>
      </w:r>
      <w:r w:rsidR="00F03D09">
        <w:t xml:space="preserve">minimeerida ohutusriski </w:t>
      </w:r>
      <w:r w:rsidR="00217B56">
        <w:t xml:space="preserve">patsiente asjakohaselt jälgides ja </w:t>
      </w:r>
      <w:r w:rsidR="00B77D66">
        <w:t>ravi juhtides</w:t>
      </w:r>
      <w:r w:rsidR="006B2A43">
        <w:t>.</w:t>
      </w:r>
      <w:r>
        <w:t xml:space="preserve"> </w:t>
      </w:r>
    </w:p>
    <w:p w14:paraId="506A38F4" w14:textId="77777777" w:rsidR="003F2F4B" w:rsidRPr="005374F1" w:rsidRDefault="003F2F4B">
      <w:pPr>
        <w:numPr>
          <w:ilvl w:val="0"/>
          <w:numId w:val="201"/>
        </w:numPr>
        <w:pPrChange w:id="21" w:author="Author">
          <w:pPr>
            <w:numPr>
              <w:numId w:val="151"/>
            </w:numPr>
            <w:tabs>
              <w:tab w:val="num" w:pos="1134"/>
            </w:tabs>
            <w:ind w:left="1134" w:hanging="567"/>
          </w:pPr>
        </w:pPrChange>
      </w:pPr>
      <w:r w:rsidRPr="005374F1">
        <w:t xml:space="preserve">Glargiin-insuliin 100 ühikut/ml ja glargiin-insuliin 300 ühikut/ml (Toujeo </w:t>
      </w:r>
      <w:r w:rsidR="00E51C95">
        <w:t>SoloStar ja Toujeo DoubleStar</w:t>
      </w:r>
      <w:r w:rsidRPr="005374F1">
        <w:t>) ei ole</w:t>
      </w:r>
      <w:r w:rsidR="00C166A3" w:rsidRPr="002A5423">
        <w:t xml:space="preserve"> bio</w:t>
      </w:r>
      <w:r w:rsidR="00EB5297" w:rsidRPr="002A5423">
        <w:t>ekvivalentsed</w:t>
      </w:r>
      <w:r w:rsidR="00C166A3" w:rsidRPr="002A5423">
        <w:t xml:space="preserve"> ja ei ole teineteisega </w:t>
      </w:r>
      <w:r w:rsidR="009C668D" w:rsidRPr="002A5423">
        <w:t xml:space="preserve">asendatavad </w:t>
      </w:r>
      <w:r w:rsidR="00C166A3" w:rsidRPr="002A5423">
        <w:t>ilma annust kohandamata</w:t>
      </w:r>
      <w:r w:rsidR="00CD5B28" w:rsidRPr="002A5423">
        <w:t>.</w:t>
      </w:r>
    </w:p>
    <w:p w14:paraId="1617CAA6" w14:textId="77777777" w:rsidR="003F2F4B" w:rsidRPr="005374F1" w:rsidRDefault="00C166A3">
      <w:pPr>
        <w:numPr>
          <w:ilvl w:val="0"/>
          <w:numId w:val="201"/>
        </w:numPr>
        <w:pPrChange w:id="22" w:author="Author">
          <w:pPr>
            <w:numPr>
              <w:numId w:val="151"/>
            </w:numPr>
            <w:tabs>
              <w:tab w:val="num" w:pos="1134"/>
            </w:tabs>
            <w:ind w:left="1134" w:hanging="567"/>
          </w:pPr>
        </w:pPrChange>
      </w:pPr>
      <w:r w:rsidRPr="005374F1">
        <w:t xml:space="preserve">Patsiendi üleviimisel </w:t>
      </w:r>
      <w:r w:rsidR="00CD5B28" w:rsidRPr="005374F1">
        <w:t>ühelt tugevuselt teisele peab annust kohandama.</w:t>
      </w:r>
    </w:p>
    <w:p w14:paraId="29C60C43" w14:textId="77777777" w:rsidR="003F2F4B" w:rsidRPr="005374F1" w:rsidRDefault="00CD5B28" w:rsidP="00522245">
      <w:pPr>
        <w:numPr>
          <w:ilvl w:val="1"/>
          <w:numId w:val="159"/>
        </w:numPr>
      </w:pPr>
      <w:r w:rsidRPr="005374F1">
        <w:t>Kasutades süstelahust kontsentratsiooniga 300 ühikut/ml, peab veresuhkru sihtväärtuse saavutamiseks vajalik basaalinsuliini annus pärast tiitrimist olema keskmiselt 10%...18% suurem kui süstelahusega 100 ühikut/ml</w:t>
      </w:r>
      <w:r w:rsidR="000A4340" w:rsidRPr="005374F1">
        <w:t>.</w:t>
      </w:r>
    </w:p>
    <w:p w14:paraId="2DD12488" w14:textId="77777777" w:rsidR="00C23270" w:rsidRPr="005374F1" w:rsidRDefault="000A4340" w:rsidP="00522245">
      <w:pPr>
        <w:numPr>
          <w:ilvl w:val="1"/>
          <w:numId w:val="159"/>
        </w:numPr>
      </w:pPr>
      <w:r w:rsidRPr="005374F1">
        <w:t xml:space="preserve">Üleminekul </w:t>
      </w:r>
      <w:r w:rsidR="00CD5B28" w:rsidRPr="005374F1">
        <w:t xml:space="preserve">süstelahuselt kontsentratsiooniga </w:t>
      </w:r>
      <w:r w:rsidRPr="005374F1">
        <w:t xml:space="preserve">300 ühikut/ml </w:t>
      </w:r>
      <w:r w:rsidR="009C668D" w:rsidRPr="005374F1">
        <w:t xml:space="preserve">süstelahusele </w:t>
      </w:r>
      <w:r w:rsidRPr="005374F1">
        <w:t>kontsentratsiooni</w:t>
      </w:r>
      <w:r w:rsidR="009C668D" w:rsidRPr="005374F1">
        <w:t>ga</w:t>
      </w:r>
      <w:r w:rsidRPr="005374F1">
        <w:t xml:space="preserve"> 100 ühikut/ml </w:t>
      </w:r>
      <w:r w:rsidR="00CD5B28" w:rsidRPr="005374F1">
        <w:t>suure</w:t>
      </w:r>
      <w:r w:rsidR="009C668D" w:rsidRPr="005374F1">
        <w:t>neb</w:t>
      </w:r>
      <w:r w:rsidRPr="005374F1">
        <w:t xml:space="preserve"> risk hüpoglükeemi</w:t>
      </w:r>
      <w:r w:rsidR="00CD5B28" w:rsidRPr="005374F1">
        <w:t>a</w:t>
      </w:r>
      <w:r w:rsidRPr="005374F1">
        <w:t xml:space="preserve"> tekkeks, peamiselt esimese</w:t>
      </w:r>
      <w:r w:rsidR="009C668D" w:rsidRPr="005374F1">
        <w:t>l</w:t>
      </w:r>
      <w:r w:rsidRPr="005374F1">
        <w:t xml:space="preserve"> nädala</w:t>
      </w:r>
      <w:r w:rsidR="009C668D" w:rsidRPr="005374F1">
        <w:t>l</w:t>
      </w:r>
      <w:r w:rsidRPr="005374F1">
        <w:t xml:space="preserve"> pärast vahetust. Hüpoglükeemiaohu vähendamiseks peavad patsiendid, kes vahetavad basaalinsuliini</w:t>
      </w:r>
      <w:r w:rsidR="009C668D" w:rsidRPr="005374F1">
        <w:t>na üks kord ööpäevas manustatava</w:t>
      </w:r>
      <w:r w:rsidRPr="005374F1">
        <w:t xml:space="preserve"> Toujeo (glargiin-insuliin</w:t>
      </w:r>
      <w:r w:rsidR="00547566" w:rsidRPr="005374F1">
        <w:t xml:space="preserve"> kontsentratsiooniga </w:t>
      </w:r>
      <w:r w:rsidRPr="005374F1">
        <w:t>300 ühikut/ml) glargiin-insuliin</w:t>
      </w:r>
      <w:r w:rsidR="009C668D" w:rsidRPr="005374F1">
        <w:t>i süstelahuse</w:t>
      </w:r>
      <w:r w:rsidRPr="005374F1">
        <w:t xml:space="preserve"> vastu</w:t>
      </w:r>
      <w:r w:rsidR="009C668D" w:rsidRPr="005374F1">
        <w:t>, mis sisaldab 100 ühikut/ml</w:t>
      </w:r>
      <w:r w:rsidR="00C23270" w:rsidRPr="005374F1">
        <w:t>, vähendama annust 20% võrra.</w:t>
      </w:r>
    </w:p>
    <w:p w14:paraId="4B73461B" w14:textId="77777777" w:rsidR="00547566" w:rsidRPr="002A5423" w:rsidRDefault="00547566" w:rsidP="00522245">
      <w:pPr>
        <w:numPr>
          <w:ilvl w:val="1"/>
          <w:numId w:val="159"/>
        </w:numPr>
      </w:pPr>
      <w:r w:rsidRPr="005374F1">
        <w:t>Üleminekul k</w:t>
      </w:r>
      <w:r w:rsidR="00C23270" w:rsidRPr="005374F1">
        <w:t>eskmise või pika toimeajaga insuliinidelt Toujeo</w:t>
      </w:r>
      <w:r w:rsidRPr="005374F1">
        <w:t xml:space="preserve">’le kontsentratsiooniga </w:t>
      </w:r>
      <w:r w:rsidR="00C23270" w:rsidRPr="005374F1">
        <w:t xml:space="preserve">300 ühikut/ml, võib olla vaja </w:t>
      </w:r>
      <w:r w:rsidRPr="005374F1">
        <w:t>muuta</w:t>
      </w:r>
      <w:r w:rsidR="00644652" w:rsidRPr="005374F1">
        <w:t xml:space="preserve"> </w:t>
      </w:r>
      <w:r w:rsidR="00C23270" w:rsidRPr="005374F1">
        <w:t xml:space="preserve">basaalinsuliini annust </w:t>
      </w:r>
      <w:r w:rsidRPr="005374F1">
        <w:t>ning kaasuv vere glükoosisisaldust vähendav ravi võib vajada kohandamist</w:t>
      </w:r>
      <w:r w:rsidR="00C23270" w:rsidRPr="005374F1">
        <w:t xml:space="preserve">. </w:t>
      </w:r>
      <w:r w:rsidRPr="005374F1">
        <w:t>Ülemineku ajal ning mõne nädala jooksul pärast seda on soovitatav ainevahetuslikku seisundit hoolikalt jälgida.</w:t>
      </w:r>
    </w:p>
    <w:p w14:paraId="20554557" w14:textId="77777777" w:rsidR="006B2A43" w:rsidRDefault="006B2A43">
      <w:pPr>
        <w:numPr>
          <w:ilvl w:val="0"/>
          <w:numId w:val="192"/>
        </w:numPr>
        <w:tabs>
          <w:tab w:val="clear" w:pos="1134"/>
          <w:tab w:val="num" w:pos="567"/>
        </w:tabs>
        <w:ind w:left="567"/>
        <w:pPrChange w:id="23" w:author="Author">
          <w:pPr>
            <w:numPr>
              <w:numId w:val="151"/>
            </w:numPr>
            <w:tabs>
              <w:tab w:val="num" w:pos="1134"/>
            </w:tabs>
            <w:ind w:left="1134" w:hanging="567"/>
          </w:pPr>
        </w:pPrChange>
      </w:pPr>
      <w:r>
        <w:t>Peamised sõnumid patsientide nõustamisel</w:t>
      </w:r>
      <w:r w:rsidR="001C2113">
        <w:t>.</w:t>
      </w:r>
    </w:p>
    <w:p w14:paraId="0251D1AF" w14:textId="77777777" w:rsidR="000A4340" w:rsidRPr="005374F1" w:rsidRDefault="00C23270">
      <w:pPr>
        <w:numPr>
          <w:ilvl w:val="1"/>
          <w:numId w:val="202"/>
        </w:numPr>
        <w:ind w:left="1134" w:hanging="567"/>
        <w:pPrChange w:id="24" w:author="Author">
          <w:pPr>
            <w:numPr>
              <w:ilvl w:val="1"/>
              <w:numId w:val="159"/>
            </w:numPr>
            <w:tabs>
              <w:tab w:val="num" w:pos="1701"/>
            </w:tabs>
            <w:ind w:left="1701" w:hanging="567"/>
          </w:pPr>
        </w:pPrChange>
      </w:pPr>
      <w:r w:rsidRPr="005374F1">
        <w:t xml:space="preserve">Patsiente tuleb teavitada, et </w:t>
      </w:r>
      <w:r w:rsidR="00547566" w:rsidRPr="005374F1">
        <w:t xml:space="preserve">100 ühikut/ml sisaldav </w:t>
      </w:r>
      <w:r w:rsidRPr="005374F1">
        <w:t xml:space="preserve">glargiin-insuliin ja Toujeo ei ole </w:t>
      </w:r>
      <w:r w:rsidR="00547566" w:rsidRPr="005374F1">
        <w:t>omavahel</w:t>
      </w:r>
      <w:r w:rsidRPr="005374F1">
        <w:t xml:space="preserve"> vahetavad</w:t>
      </w:r>
      <w:r w:rsidR="00547566" w:rsidRPr="005374F1">
        <w:t xml:space="preserve"> ning</w:t>
      </w:r>
      <w:r w:rsidR="00FD7187" w:rsidRPr="005374F1">
        <w:t xml:space="preserve"> vajalik </w:t>
      </w:r>
      <w:r w:rsidR="00547566" w:rsidRPr="005374F1">
        <w:t xml:space="preserve">on </w:t>
      </w:r>
      <w:r w:rsidR="00FD7187" w:rsidRPr="005374F1">
        <w:t>kohandada annust.</w:t>
      </w:r>
    </w:p>
    <w:p w14:paraId="17E5C719" w14:textId="77777777" w:rsidR="00FD7187" w:rsidRPr="005374F1" w:rsidRDefault="00A012D9">
      <w:pPr>
        <w:numPr>
          <w:ilvl w:val="1"/>
          <w:numId w:val="202"/>
        </w:numPr>
        <w:ind w:left="1134" w:hanging="567"/>
        <w:pPrChange w:id="25" w:author="Author">
          <w:pPr>
            <w:numPr>
              <w:ilvl w:val="1"/>
              <w:numId w:val="159"/>
            </w:numPr>
            <w:tabs>
              <w:tab w:val="num" w:pos="1701"/>
            </w:tabs>
            <w:ind w:left="1701" w:hanging="567"/>
          </w:pPr>
        </w:pPrChange>
      </w:pPr>
      <w:r w:rsidRPr="005374F1">
        <w:t xml:space="preserve">Ravi vahetamise ajal ja järgnevate nädalate jooksul peavad </w:t>
      </w:r>
      <w:r w:rsidR="00FD7187" w:rsidRPr="005374F1">
        <w:t xml:space="preserve">patsiendid jälgima veresuhkrut. </w:t>
      </w:r>
    </w:p>
    <w:p w14:paraId="6513B71D" w14:textId="77777777" w:rsidR="006B2A43" w:rsidRDefault="00217B56">
      <w:pPr>
        <w:numPr>
          <w:ilvl w:val="0"/>
          <w:numId w:val="192"/>
        </w:numPr>
        <w:tabs>
          <w:tab w:val="clear" w:pos="1134"/>
          <w:tab w:val="num" w:pos="567"/>
        </w:tabs>
        <w:ind w:left="567"/>
        <w:pPrChange w:id="26" w:author="Author">
          <w:pPr>
            <w:numPr>
              <w:numId w:val="151"/>
            </w:numPr>
            <w:tabs>
              <w:tab w:val="num" w:pos="1134"/>
            </w:tabs>
            <w:ind w:left="1134" w:hanging="567"/>
          </w:pPr>
        </w:pPrChange>
      </w:pPr>
      <w:r>
        <w:t>Juhised, kuidas teatada ravivigadest või kõrvaltoimetest</w:t>
      </w:r>
      <w:r w:rsidR="001C2113">
        <w:t>;</w:t>
      </w:r>
      <w:r>
        <w:t xml:space="preserve"> riigis toimiva rahvusliku teavitamissüsteemi üksikasjad.</w:t>
      </w:r>
    </w:p>
    <w:p w14:paraId="4064CABF" w14:textId="77777777" w:rsidR="00217B56" w:rsidRDefault="00217B56">
      <w:pPr>
        <w:numPr>
          <w:ilvl w:val="0"/>
          <w:numId w:val="192"/>
        </w:numPr>
        <w:tabs>
          <w:tab w:val="clear" w:pos="1134"/>
          <w:tab w:val="num" w:pos="567"/>
        </w:tabs>
        <w:ind w:left="567"/>
        <w:pPrChange w:id="27" w:author="Author">
          <w:pPr>
            <w:numPr>
              <w:numId w:val="151"/>
            </w:numPr>
            <w:tabs>
              <w:tab w:val="num" w:pos="1134"/>
            </w:tabs>
            <w:ind w:left="1134" w:hanging="567"/>
          </w:pPr>
        </w:pPrChange>
      </w:pPr>
      <w:r>
        <w:t>Muud: tervishoiutöötaja juhendis rõhutatakse samuti Toujeo erinevate pakendite eristamist.</w:t>
      </w:r>
    </w:p>
    <w:p w14:paraId="75C2DAD9" w14:textId="77777777" w:rsidR="00217B56" w:rsidRDefault="00E64DC5" w:rsidP="00217B56">
      <w:pPr>
        <w:numPr>
          <w:ilvl w:val="1"/>
          <w:numId w:val="159"/>
        </w:numPr>
      </w:pPr>
      <w:r>
        <w:t>G</w:t>
      </w:r>
      <w:r w:rsidR="005374F1">
        <w:t xml:space="preserve">largiin-insuliin 300 ühikut/ml on saadaval kahes erinevas suuruses: </w:t>
      </w:r>
      <w:r w:rsidR="00217B56">
        <w:t xml:space="preserve">Toujeo </w:t>
      </w:r>
      <w:r w:rsidR="005374F1">
        <w:t xml:space="preserve">SoloStar (1,5 ml pen-süstel/450 ühikut) ja </w:t>
      </w:r>
      <w:r w:rsidR="00217B56">
        <w:t xml:space="preserve">Toujeo </w:t>
      </w:r>
      <w:r w:rsidR="005374F1">
        <w:t xml:space="preserve">DoubleStar (3 ml pen-süstel/900 ühikut). </w:t>
      </w:r>
    </w:p>
    <w:p w14:paraId="4F52B263" w14:textId="77777777" w:rsidR="00217B56" w:rsidRDefault="005374F1" w:rsidP="00217B56">
      <w:pPr>
        <w:numPr>
          <w:ilvl w:val="1"/>
          <w:numId w:val="159"/>
        </w:numPr>
      </w:pPr>
      <w:r>
        <w:t xml:space="preserve">Annust saab muuta </w:t>
      </w:r>
      <w:r w:rsidR="00217B56">
        <w:t xml:space="preserve">Toujeo </w:t>
      </w:r>
      <w:r>
        <w:t xml:space="preserve">SoloStar’is </w:t>
      </w:r>
      <w:r w:rsidR="00211ED8">
        <w:t>1</w:t>
      </w:r>
      <w:r w:rsidR="001C2113">
        <w:noBreakHyphen/>
      </w:r>
      <w:r>
        <w:t>üh</w:t>
      </w:r>
      <w:r w:rsidR="00F17797">
        <w:t>ikulise täpsusega</w:t>
      </w:r>
      <w:r>
        <w:t xml:space="preserve"> ja</w:t>
      </w:r>
      <w:r w:rsidR="00217B56">
        <w:t xml:space="preserve"> Toujeo </w:t>
      </w:r>
      <w:del w:id="28" w:author="Author">
        <w:r w:rsidDel="0024750A">
          <w:delText xml:space="preserve"> </w:delText>
        </w:r>
      </w:del>
      <w:r>
        <w:t xml:space="preserve">DoubleStar’is </w:t>
      </w:r>
      <w:r w:rsidR="00211ED8">
        <w:t>2</w:t>
      </w:r>
      <w:r w:rsidR="001C2113">
        <w:noBreakHyphen/>
      </w:r>
      <w:r>
        <w:t>ühiku</w:t>
      </w:r>
      <w:r w:rsidR="00F17797">
        <w:t>lise täpsusega</w:t>
      </w:r>
      <w:r>
        <w:t>.</w:t>
      </w:r>
    </w:p>
    <w:p w14:paraId="32926E09" w14:textId="77777777" w:rsidR="005374F1" w:rsidRPr="005374F1" w:rsidRDefault="005374F1" w:rsidP="00522245">
      <w:pPr>
        <w:numPr>
          <w:ilvl w:val="1"/>
          <w:numId w:val="159"/>
        </w:numPr>
      </w:pPr>
      <w:r>
        <w:t>Manustatud annus on näha annuseaknas.</w:t>
      </w:r>
    </w:p>
    <w:p w14:paraId="36942297" w14:textId="77777777" w:rsidR="00FD7187" w:rsidRPr="00CB34B6" w:rsidRDefault="00FD7187" w:rsidP="00CB34B6">
      <w:pPr>
        <w:rPr>
          <w:szCs w:val="22"/>
        </w:rPr>
      </w:pPr>
    </w:p>
    <w:p w14:paraId="6BFFD418" w14:textId="77777777" w:rsidR="00FD7187" w:rsidRDefault="00FD7187" w:rsidP="00FD63E4">
      <w:r w:rsidRPr="002A5423">
        <w:t>Patsientidele</w:t>
      </w:r>
      <w:r w:rsidR="006B2A43">
        <w:t>/</w:t>
      </w:r>
      <w:r w:rsidRPr="002A5423">
        <w:t xml:space="preserve">hooldajatele mõeldud </w:t>
      </w:r>
      <w:r w:rsidR="003B3878" w:rsidRPr="002A5423">
        <w:t>koolitus</w:t>
      </w:r>
      <w:r w:rsidRPr="002A5423">
        <w:t>materjalid</w:t>
      </w:r>
      <w:r w:rsidR="006B2A43">
        <w:t xml:space="preserve"> (patsiendibrošüür) </w:t>
      </w:r>
      <w:r w:rsidRPr="002A5423">
        <w:t>peavad sisaldama järgnevaid olulise tähtsusega koostisosasid:</w:t>
      </w:r>
    </w:p>
    <w:p w14:paraId="5078835F" w14:textId="77777777" w:rsidR="008D28A1" w:rsidRPr="002A5423" w:rsidRDefault="008D28A1">
      <w:pPr>
        <w:numPr>
          <w:ilvl w:val="0"/>
          <w:numId w:val="194"/>
        </w:numPr>
        <w:tabs>
          <w:tab w:val="clear" w:pos="1134"/>
          <w:tab w:val="num" w:pos="567"/>
        </w:tabs>
        <w:ind w:left="567"/>
        <w:pPrChange w:id="29" w:author="Author">
          <w:pPr>
            <w:numPr>
              <w:numId w:val="151"/>
            </w:numPr>
            <w:tabs>
              <w:tab w:val="num" w:pos="1134"/>
            </w:tabs>
            <w:ind w:left="1134" w:hanging="567"/>
          </w:pPr>
        </w:pPrChange>
      </w:pPr>
      <w:r>
        <w:t>Detailset kirjeldust glargiin-insuliini ise</w:t>
      </w:r>
      <w:r w:rsidR="001C2113">
        <w:t xml:space="preserve">seisva </w:t>
      </w:r>
      <w:r>
        <w:t>manustamise kohta.</w:t>
      </w:r>
    </w:p>
    <w:p w14:paraId="3A54A7A8" w14:textId="77777777" w:rsidR="00FD7187" w:rsidRPr="00211ED8" w:rsidRDefault="00EB5297">
      <w:pPr>
        <w:numPr>
          <w:ilvl w:val="0"/>
          <w:numId w:val="203"/>
        </w:numPr>
        <w:pPrChange w:id="30" w:author="Author">
          <w:pPr>
            <w:numPr>
              <w:numId w:val="151"/>
            </w:numPr>
            <w:tabs>
              <w:tab w:val="num" w:pos="1134"/>
            </w:tabs>
            <w:ind w:left="1134" w:hanging="567"/>
          </w:pPr>
        </w:pPrChange>
      </w:pPr>
      <w:r w:rsidRPr="00211ED8">
        <w:t>100 ühikut/ml sisaldav g</w:t>
      </w:r>
      <w:r w:rsidR="00FD7187" w:rsidRPr="00211ED8">
        <w:t xml:space="preserve">largiin-insuliin ja </w:t>
      </w:r>
      <w:r w:rsidRPr="00211ED8">
        <w:t xml:space="preserve">300 ühikut/ml sisaldav </w:t>
      </w:r>
      <w:r w:rsidR="00FD7187" w:rsidRPr="00211ED8">
        <w:t>glargiin-insuliin (Toujeo</w:t>
      </w:r>
      <w:r w:rsidR="00217B56">
        <w:t xml:space="preserve"> SoloStar ja Toujeo DoubleStar)</w:t>
      </w:r>
      <w:r w:rsidR="00FD7187" w:rsidRPr="00211ED8">
        <w:t xml:space="preserve">) ei ole bioekvivalentsed ja </w:t>
      </w:r>
      <w:r w:rsidRPr="002A5423">
        <w:t>ei ole teineteisega asendatavad ilma annust kohandamata</w:t>
      </w:r>
      <w:r w:rsidR="00FD7187" w:rsidRPr="00211ED8">
        <w:t xml:space="preserve">. </w:t>
      </w:r>
    </w:p>
    <w:p w14:paraId="5CB0B132" w14:textId="77777777" w:rsidR="00A012D9" w:rsidRPr="00211ED8" w:rsidRDefault="00EB5297">
      <w:pPr>
        <w:numPr>
          <w:ilvl w:val="0"/>
          <w:numId w:val="203"/>
        </w:numPr>
        <w:pPrChange w:id="31" w:author="Author">
          <w:pPr>
            <w:numPr>
              <w:numId w:val="151"/>
            </w:numPr>
            <w:tabs>
              <w:tab w:val="num" w:pos="1134"/>
            </w:tabs>
            <w:ind w:left="1134" w:hanging="567"/>
          </w:pPr>
        </w:pPrChange>
      </w:pPr>
      <w:r w:rsidRPr="00211ED8">
        <w:t>Ü</w:t>
      </w:r>
      <w:r w:rsidR="00A012D9" w:rsidRPr="00211ED8">
        <w:t>he</w:t>
      </w:r>
      <w:r w:rsidRPr="00211ED8">
        <w:t>lt</w:t>
      </w:r>
      <w:r w:rsidR="00A012D9" w:rsidRPr="00211ED8">
        <w:t xml:space="preserve"> insuliinravi</w:t>
      </w:r>
      <w:r w:rsidRPr="00211ED8">
        <w:t xml:space="preserve">lt võib teisele üle minna ainult </w:t>
      </w:r>
      <w:r w:rsidR="00A012D9" w:rsidRPr="00211ED8">
        <w:t>ar</w:t>
      </w:r>
      <w:r w:rsidR="00644652" w:rsidRPr="00211ED8">
        <w:t>sti</w:t>
      </w:r>
      <w:r w:rsidR="00A012D9" w:rsidRPr="00211ED8">
        <w:t xml:space="preserve"> ettekirjutuse alusel.</w:t>
      </w:r>
    </w:p>
    <w:p w14:paraId="018AAADA" w14:textId="77777777" w:rsidR="00A012D9" w:rsidRPr="00211ED8" w:rsidRDefault="00A012D9">
      <w:pPr>
        <w:numPr>
          <w:ilvl w:val="0"/>
          <w:numId w:val="203"/>
        </w:numPr>
        <w:pPrChange w:id="32" w:author="Author">
          <w:pPr>
            <w:numPr>
              <w:numId w:val="151"/>
            </w:numPr>
            <w:tabs>
              <w:tab w:val="num" w:pos="1134"/>
            </w:tabs>
            <w:ind w:left="1134" w:hanging="567"/>
          </w:pPr>
        </w:pPrChange>
      </w:pPr>
      <w:r w:rsidRPr="00211ED8">
        <w:t>Alati tuleb järgida arsti poolt määratud uut annust.</w:t>
      </w:r>
    </w:p>
    <w:p w14:paraId="3FC91EF3" w14:textId="77777777" w:rsidR="00A012D9" w:rsidRPr="00211ED8" w:rsidRDefault="00A012D9">
      <w:pPr>
        <w:numPr>
          <w:ilvl w:val="0"/>
          <w:numId w:val="203"/>
        </w:numPr>
        <w:pPrChange w:id="33" w:author="Author">
          <w:pPr>
            <w:numPr>
              <w:numId w:val="151"/>
            </w:numPr>
            <w:tabs>
              <w:tab w:val="num" w:pos="1134"/>
            </w:tabs>
            <w:ind w:left="1134" w:hanging="567"/>
          </w:pPr>
        </w:pPrChange>
      </w:pPr>
      <w:r w:rsidRPr="00211ED8">
        <w:t>Ravi</w:t>
      </w:r>
      <w:r w:rsidR="00EB5297" w:rsidRPr="00211ED8">
        <w:t>mi</w:t>
      </w:r>
      <w:r w:rsidRPr="00211ED8">
        <w:t xml:space="preserve"> vahetamisel ja järgnevate nädalate jooksul peab jälgima veresuhkrut.</w:t>
      </w:r>
    </w:p>
    <w:p w14:paraId="21B51B22" w14:textId="77777777" w:rsidR="00217B56" w:rsidRDefault="00217B56">
      <w:pPr>
        <w:numPr>
          <w:ilvl w:val="0"/>
          <w:numId w:val="203"/>
        </w:numPr>
        <w:pPrChange w:id="34" w:author="Author">
          <w:pPr>
            <w:numPr>
              <w:numId w:val="151"/>
            </w:numPr>
            <w:tabs>
              <w:tab w:val="num" w:pos="1134"/>
            </w:tabs>
            <w:ind w:left="1134" w:hanging="567"/>
          </w:pPr>
        </w:pPrChange>
      </w:pPr>
      <w:r>
        <w:t xml:space="preserve">Lisateabe saamiseks tuleb </w:t>
      </w:r>
      <w:r w:rsidR="008D28A1">
        <w:t>nõu pidada</w:t>
      </w:r>
      <w:r>
        <w:t xml:space="preserve"> tervishoiutöötajaga.</w:t>
      </w:r>
    </w:p>
    <w:p w14:paraId="3BDEB7E6" w14:textId="77777777" w:rsidR="00217B56" w:rsidRDefault="00217B56">
      <w:pPr>
        <w:numPr>
          <w:ilvl w:val="0"/>
          <w:numId w:val="203"/>
        </w:numPr>
        <w:pPrChange w:id="35" w:author="Author">
          <w:pPr>
            <w:numPr>
              <w:numId w:val="151"/>
            </w:numPr>
            <w:tabs>
              <w:tab w:val="num" w:pos="1134"/>
            </w:tabs>
            <w:ind w:left="1134" w:hanging="567"/>
          </w:pPr>
        </w:pPrChange>
      </w:pPr>
      <w:r>
        <w:lastRenderedPageBreak/>
        <w:t xml:space="preserve">Ravivigadest ja mis tahes kõrvaltoimetest tuleb teatada. </w:t>
      </w:r>
      <w:r w:rsidR="00B77D66">
        <w:t xml:space="preserve">Lisada </w:t>
      </w:r>
      <w:r>
        <w:t>riigis toimiva rahvusliku teavitamissüsteemi üksikasjad.</w:t>
      </w:r>
    </w:p>
    <w:p w14:paraId="6A41D682" w14:textId="77777777" w:rsidR="00211ED8" w:rsidRPr="005374F1" w:rsidRDefault="00211ED8">
      <w:pPr>
        <w:numPr>
          <w:ilvl w:val="0"/>
          <w:numId w:val="203"/>
        </w:numPr>
        <w:pPrChange w:id="36" w:author="Author">
          <w:pPr>
            <w:numPr>
              <w:numId w:val="151"/>
            </w:numPr>
            <w:tabs>
              <w:tab w:val="num" w:pos="1134"/>
            </w:tabs>
            <w:ind w:left="1134" w:hanging="567"/>
          </w:pPr>
        </w:pPrChange>
      </w:pPr>
      <w:r>
        <w:t xml:space="preserve">Glargiin-insuliin 300 ühikut/ml on saadaval kahes erinevas suuruses: </w:t>
      </w:r>
      <w:r w:rsidR="00217B56">
        <w:t xml:space="preserve">Toujeo </w:t>
      </w:r>
      <w:r>
        <w:t xml:space="preserve">SoloStar (1,5 ml pen-süstel/450 ühikut) ja </w:t>
      </w:r>
      <w:r w:rsidR="00217B56">
        <w:t xml:space="preserve">Toujeo </w:t>
      </w:r>
      <w:r>
        <w:t xml:space="preserve">DoubleStar (3 ml pen-süstel/900 ühikut). Annust saab muuta </w:t>
      </w:r>
      <w:r w:rsidR="008D28A1">
        <w:t xml:space="preserve">Toujeo </w:t>
      </w:r>
      <w:r>
        <w:t>SoloStar’is 1</w:t>
      </w:r>
      <w:r w:rsidR="001C2113">
        <w:noBreakHyphen/>
      </w:r>
      <w:r>
        <w:t xml:space="preserve">ühikulise täpsusega ja </w:t>
      </w:r>
      <w:r w:rsidR="008D28A1">
        <w:t xml:space="preserve">Toujeo </w:t>
      </w:r>
      <w:r>
        <w:t>DoubleStar’is 2</w:t>
      </w:r>
      <w:r w:rsidR="001C2113">
        <w:noBreakHyphen/>
      </w:r>
      <w:r>
        <w:t>ühikulise täpsusega. Manustatud annus on näha annuseaknas.</w:t>
      </w:r>
    </w:p>
    <w:p w14:paraId="7ACF1EE7" w14:textId="77777777" w:rsidR="00A012D9" w:rsidRPr="002A5423" w:rsidRDefault="00A012D9" w:rsidP="00A012D9">
      <w:pPr>
        <w:rPr>
          <w:b/>
          <w:szCs w:val="22"/>
        </w:rPr>
      </w:pPr>
    </w:p>
    <w:p w14:paraId="76E17069" w14:textId="77777777" w:rsidR="00A012D9" w:rsidRPr="002A5423" w:rsidRDefault="00EB5297" w:rsidP="00522245">
      <w:r w:rsidRPr="002A5423">
        <w:t xml:space="preserve">Nende materjalide sihtgrupp ja levitamise viisid tuleb kooskõlastada liikmesriigis. Müügiloahoidja peab kooskõlastama iga liikmesriigi pädeva riigiametiga tervishoiutöötajatele ja patsientidele mõeldud koolitusmaterjalide lõpliku sõnastuse ja koosseisu ning teavituskava </w:t>
      </w:r>
      <w:r w:rsidR="00A056DA" w:rsidRPr="002A5423">
        <w:t>enne ravimi turuletulekut.</w:t>
      </w:r>
    </w:p>
    <w:p w14:paraId="41A26CF2" w14:textId="77777777" w:rsidR="00E61225" w:rsidRPr="002A5423" w:rsidRDefault="00E61225" w:rsidP="00A012D9">
      <w:pPr>
        <w:rPr>
          <w:szCs w:val="22"/>
        </w:rPr>
      </w:pPr>
      <w:r w:rsidRPr="002A5423">
        <w:rPr>
          <w:szCs w:val="22"/>
        </w:rPr>
        <w:br w:type="page"/>
      </w:r>
    </w:p>
    <w:p w14:paraId="0F3A630C" w14:textId="77777777" w:rsidR="00E61225" w:rsidRPr="002A5423" w:rsidRDefault="00E61225">
      <w:pPr>
        <w:rPr>
          <w:szCs w:val="22"/>
        </w:rPr>
      </w:pPr>
    </w:p>
    <w:p w14:paraId="4DF682C0" w14:textId="77777777" w:rsidR="00E61225" w:rsidRPr="002A5423" w:rsidRDefault="00E61225">
      <w:pPr>
        <w:rPr>
          <w:szCs w:val="22"/>
        </w:rPr>
      </w:pPr>
    </w:p>
    <w:p w14:paraId="0502CCDB" w14:textId="77777777" w:rsidR="00E61225" w:rsidRPr="002A5423" w:rsidRDefault="00E61225">
      <w:pPr>
        <w:rPr>
          <w:szCs w:val="22"/>
        </w:rPr>
      </w:pPr>
    </w:p>
    <w:p w14:paraId="57799D83" w14:textId="77777777" w:rsidR="00E61225" w:rsidRPr="002A5423" w:rsidRDefault="00E61225">
      <w:pPr>
        <w:rPr>
          <w:szCs w:val="22"/>
        </w:rPr>
      </w:pPr>
    </w:p>
    <w:p w14:paraId="6F9C8E04" w14:textId="77777777" w:rsidR="00E61225" w:rsidRPr="002A5423" w:rsidRDefault="00E61225">
      <w:pPr>
        <w:rPr>
          <w:szCs w:val="22"/>
        </w:rPr>
      </w:pPr>
    </w:p>
    <w:p w14:paraId="64013114" w14:textId="77777777" w:rsidR="00E61225" w:rsidRPr="002A5423" w:rsidRDefault="00E61225">
      <w:pPr>
        <w:rPr>
          <w:szCs w:val="22"/>
        </w:rPr>
      </w:pPr>
    </w:p>
    <w:p w14:paraId="1CC4AF66" w14:textId="77777777" w:rsidR="00E61225" w:rsidRPr="002A5423" w:rsidRDefault="00E61225">
      <w:pPr>
        <w:rPr>
          <w:szCs w:val="22"/>
        </w:rPr>
      </w:pPr>
    </w:p>
    <w:p w14:paraId="40899B72" w14:textId="77777777" w:rsidR="00E61225" w:rsidRPr="002A5423" w:rsidRDefault="00E61225">
      <w:pPr>
        <w:rPr>
          <w:szCs w:val="22"/>
        </w:rPr>
      </w:pPr>
    </w:p>
    <w:p w14:paraId="7A1D3183" w14:textId="77777777" w:rsidR="00E61225" w:rsidRPr="002A5423" w:rsidRDefault="00E61225">
      <w:pPr>
        <w:rPr>
          <w:szCs w:val="22"/>
        </w:rPr>
      </w:pPr>
    </w:p>
    <w:p w14:paraId="4D016B45" w14:textId="77777777" w:rsidR="00E61225" w:rsidRPr="002A5423" w:rsidRDefault="00E61225">
      <w:pPr>
        <w:rPr>
          <w:szCs w:val="22"/>
        </w:rPr>
      </w:pPr>
    </w:p>
    <w:p w14:paraId="4A7D197F" w14:textId="77777777" w:rsidR="00E61225" w:rsidRPr="002A5423" w:rsidRDefault="00E61225">
      <w:pPr>
        <w:rPr>
          <w:szCs w:val="22"/>
        </w:rPr>
      </w:pPr>
    </w:p>
    <w:p w14:paraId="3C47F866" w14:textId="77777777" w:rsidR="00E61225" w:rsidRPr="002A5423" w:rsidRDefault="00E61225">
      <w:pPr>
        <w:rPr>
          <w:szCs w:val="22"/>
        </w:rPr>
      </w:pPr>
    </w:p>
    <w:p w14:paraId="30114409" w14:textId="77777777" w:rsidR="00E61225" w:rsidRPr="002A5423" w:rsidRDefault="00E61225">
      <w:pPr>
        <w:rPr>
          <w:szCs w:val="22"/>
        </w:rPr>
      </w:pPr>
    </w:p>
    <w:p w14:paraId="216BE516" w14:textId="77777777" w:rsidR="00E61225" w:rsidRPr="002A5423" w:rsidRDefault="00E61225">
      <w:pPr>
        <w:rPr>
          <w:szCs w:val="22"/>
        </w:rPr>
      </w:pPr>
    </w:p>
    <w:p w14:paraId="43405256" w14:textId="77777777" w:rsidR="00E61225" w:rsidRPr="002A5423" w:rsidRDefault="00E61225">
      <w:pPr>
        <w:rPr>
          <w:szCs w:val="22"/>
        </w:rPr>
      </w:pPr>
    </w:p>
    <w:p w14:paraId="15A382D0" w14:textId="77777777" w:rsidR="00E61225" w:rsidRPr="002A5423" w:rsidRDefault="00E61225">
      <w:pPr>
        <w:rPr>
          <w:szCs w:val="22"/>
        </w:rPr>
      </w:pPr>
    </w:p>
    <w:p w14:paraId="3CDE29AC" w14:textId="77777777" w:rsidR="00E61225" w:rsidRPr="002A5423" w:rsidRDefault="00E61225">
      <w:pPr>
        <w:rPr>
          <w:szCs w:val="22"/>
        </w:rPr>
      </w:pPr>
    </w:p>
    <w:p w14:paraId="31F18998" w14:textId="77777777" w:rsidR="00E61225" w:rsidRPr="002A5423" w:rsidRDefault="00E61225">
      <w:pPr>
        <w:rPr>
          <w:szCs w:val="22"/>
        </w:rPr>
      </w:pPr>
    </w:p>
    <w:p w14:paraId="1A386B75" w14:textId="77777777" w:rsidR="00E61225" w:rsidRPr="002A5423" w:rsidRDefault="00E61225">
      <w:pPr>
        <w:rPr>
          <w:szCs w:val="22"/>
        </w:rPr>
      </w:pPr>
    </w:p>
    <w:p w14:paraId="017F15D0" w14:textId="77777777" w:rsidR="00E61225" w:rsidRPr="002A5423" w:rsidRDefault="00E61225">
      <w:pPr>
        <w:rPr>
          <w:szCs w:val="22"/>
        </w:rPr>
      </w:pPr>
    </w:p>
    <w:p w14:paraId="037489C8" w14:textId="77777777" w:rsidR="00E61225" w:rsidRPr="002A5423" w:rsidRDefault="00E61225">
      <w:pPr>
        <w:rPr>
          <w:szCs w:val="22"/>
        </w:rPr>
      </w:pPr>
    </w:p>
    <w:p w14:paraId="28D6807F" w14:textId="77777777" w:rsidR="00E61225" w:rsidRPr="002A5423" w:rsidRDefault="00E61225">
      <w:pPr>
        <w:rPr>
          <w:szCs w:val="22"/>
        </w:rPr>
      </w:pPr>
    </w:p>
    <w:p w14:paraId="480C4802" w14:textId="77777777" w:rsidR="00E61225" w:rsidRPr="002A5423" w:rsidRDefault="00CB3CB4">
      <w:pPr>
        <w:jc w:val="center"/>
        <w:rPr>
          <w:b/>
          <w:szCs w:val="22"/>
        </w:rPr>
      </w:pPr>
      <w:r w:rsidRPr="002A5423">
        <w:rPr>
          <w:b/>
          <w:szCs w:val="22"/>
        </w:rPr>
        <w:t xml:space="preserve">III </w:t>
      </w:r>
      <w:r w:rsidR="00E61225" w:rsidRPr="002A5423">
        <w:rPr>
          <w:b/>
          <w:szCs w:val="22"/>
        </w:rPr>
        <w:t>LISA</w:t>
      </w:r>
    </w:p>
    <w:p w14:paraId="1A33544D" w14:textId="77777777" w:rsidR="00E61225" w:rsidRPr="002A5423" w:rsidRDefault="00E61225">
      <w:pPr>
        <w:jc w:val="center"/>
        <w:rPr>
          <w:b/>
          <w:szCs w:val="22"/>
        </w:rPr>
      </w:pPr>
    </w:p>
    <w:p w14:paraId="3E35C86B" w14:textId="77777777" w:rsidR="00E61225" w:rsidRPr="002A5423" w:rsidRDefault="00E61225">
      <w:pPr>
        <w:jc w:val="center"/>
        <w:rPr>
          <w:b/>
          <w:szCs w:val="22"/>
        </w:rPr>
      </w:pPr>
      <w:r w:rsidRPr="002A5423">
        <w:rPr>
          <w:b/>
          <w:szCs w:val="22"/>
        </w:rPr>
        <w:t>PAKENDI MÄRGISTUS JA INFOLEHT</w:t>
      </w:r>
    </w:p>
    <w:p w14:paraId="30567E6C" w14:textId="77777777" w:rsidR="00E61225" w:rsidRPr="002A5423" w:rsidRDefault="00E61225">
      <w:pPr>
        <w:rPr>
          <w:szCs w:val="22"/>
        </w:rPr>
      </w:pPr>
      <w:r w:rsidRPr="002A5423">
        <w:rPr>
          <w:szCs w:val="22"/>
        </w:rPr>
        <w:br w:type="page"/>
      </w:r>
    </w:p>
    <w:p w14:paraId="013CCF01" w14:textId="77777777" w:rsidR="00E61225" w:rsidRPr="002A5423" w:rsidRDefault="00E61225">
      <w:pPr>
        <w:rPr>
          <w:szCs w:val="22"/>
        </w:rPr>
      </w:pPr>
    </w:p>
    <w:p w14:paraId="14DDFDB5" w14:textId="77777777" w:rsidR="00E61225" w:rsidRPr="002A5423" w:rsidRDefault="00E61225">
      <w:pPr>
        <w:rPr>
          <w:szCs w:val="22"/>
        </w:rPr>
      </w:pPr>
    </w:p>
    <w:p w14:paraId="235ABFE8" w14:textId="77777777" w:rsidR="00E61225" w:rsidRPr="002A5423" w:rsidRDefault="00E61225">
      <w:pPr>
        <w:rPr>
          <w:szCs w:val="22"/>
        </w:rPr>
      </w:pPr>
    </w:p>
    <w:p w14:paraId="6B80DA45" w14:textId="77777777" w:rsidR="00E61225" w:rsidRPr="002A5423" w:rsidRDefault="00E61225">
      <w:pPr>
        <w:rPr>
          <w:szCs w:val="22"/>
        </w:rPr>
      </w:pPr>
    </w:p>
    <w:p w14:paraId="494266FD" w14:textId="77777777" w:rsidR="00E61225" w:rsidRPr="002A5423" w:rsidRDefault="00E61225">
      <w:pPr>
        <w:rPr>
          <w:szCs w:val="22"/>
        </w:rPr>
      </w:pPr>
    </w:p>
    <w:p w14:paraId="1375D8F2" w14:textId="77777777" w:rsidR="00E61225" w:rsidRPr="002A5423" w:rsidRDefault="00E61225">
      <w:pPr>
        <w:rPr>
          <w:szCs w:val="22"/>
        </w:rPr>
      </w:pPr>
    </w:p>
    <w:p w14:paraId="2B107802" w14:textId="77777777" w:rsidR="00E61225" w:rsidRPr="002A5423" w:rsidRDefault="00E61225">
      <w:pPr>
        <w:rPr>
          <w:szCs w:val="22"/>
        </w:rPr>
      </w:pPr>
    </w:p>
    <w:p w14:paraId="31D8B221" w14:textId="77777777" w:rsidR="00E61225" w:rsidRPr="002A5423" w:rsidRDefault="00E61225">
      <w:pPr>
        <w:rPr>
          <w:szCs w:val="22"/>
        </w:rPr>
      </w:pPr>
    </w:p>
    <w:p w14:paraId="613667D0" w14:textId="77777777" w:rsidR="00E61225" w:rsidRPr="002A5423" w:rsidRDefault="00E61225">
      <w:pPr>
        <w:rPr>
          <w:szCs w:val="22"/>
        </w:rPr>
      </w:pPr>
    </w:p>
    <w:p w14:paraId="7F398FDE" w14:textId="77777777" w:rsidR="00E61225" w:rsidRPr="002A5423" w:rsidRDefault="00E61225">
      <w:pPr>
        <w:rPr>
          <w:szCs w:val="22"/>
        </w:rPr>
      </w:pPr>
    </w:p>
    <w:p w14:paraId="5E513AC5" w14:textId="77777777" w:rsidR="00E61225" w:rsidRPr="002A5423" w:rsidRDefault="00E61225">
      <w:pPr>
        <w:rPr>
          <w:szCs w:val="22"/>
        </w:rPr>
      </w:pPr>
    </w:p>
    <w:p w14:paraId="6D4892F9" w14:textId="77777777" w:rsidR="00E61225" w:rsidRPr="002A5423" w:rsidRDefault="00E61225">
      <w:pPr>
        <w:rPr>
          <w:szCs w:val="22"/>
        </w:rPr>
      </w:pPr>
    </w:p>
    <w:p w14:paraId="143B3A85" w14:textId="77777777" w:rsidR="00E61225" w:rsidRPr="002A5423" w:rsidRDefault="00E61225">
      <w:pPr>
        <w:rPr>
          <w:szCs w:val="22"/>
        </w:rPr>
      </w:pPr>
    </w:p>
    <w:p w14:paraId="3F40AEB3" w14:textId="77777777" w:rsidR="00E61225" w:rsidRPr="002A5423" w:rsidRDefault="00E61225">
      <w:pPr>
        <w:rPr>
          <w:szCs w:val="22"/>
        </w:rPr>
      </w:pPr>
    </w:p>
    <w:p w14:paraId="2F7ACD37" w14:textId="77777777" w:rsidR="00E61225" w:rsidRPr="002A5423" w:rsidRDefault="00E61225">
      <w:pPr>
        <w:rPr>
          <w:szCs w:val="22"/>
        </w:rPr>
      </w:pPr>
    </w:p>
    <w:p w14:paraId="151F75B3" w14:textId="77777777" w:rsidR="00E61225" w:rsidRPr="002A5423" w:rsidRDefault="00E61225">
      <w:pPr>
        <w:rPr>
          <w:szCs w:val="22"/>
        </w:rPr>
      </w:pPr>
    </w:p>
    <w:p w14:paraId="72F308C6" w14:textId="77777777" w:rsidR="00E61225" w:rsidRPr="002A5423" w:rsidRDefault="00E61225">
      <w:pPr>
        <w:rPr>
          <w:szCs w:val="22"/>
        </w:rPr>
      </w:pPr>
    </w:p>
    <w:p w14:paraId="70A48F55" w14:textId="77777777" w:rsidR="00E61225" w:rsidRPr="002A5423" w:rsidRDefault="00E61225">
      <w:pPr>
        <w:rPr>
          <w:szCs w:val="22"/>
        </w:rPr>
      </w:pPr>
    </w:p>
    <w:p w14:paraId="741BB65F" w14:textId="77777777" w:rsidR="00E61225" w:rsidRPr="002A5423" w:rsidRDefault="00E61225">
      <w:pPr>
        <w:rPr>
          <w:szCs w:val="22"/>
        </w:rPr>
      </w:pPr>
    </w:p>
    <w:p w14:paraId="66305C83" w14:textId="77777777" w:rsidR="00E61225" w:rsidRPr="002A5423" w:rsidRDefault="00E61225">
      <w:pPr>
        <w:rPr>
          <w:szCs w:val="22"/>
        </w:rPr>
      </w:pPr>
    </w:p>
    <w:p w14:paraId="6859ED1F" w14:textId="77777777" w:rsidR="00E61225" w:rsidRPr="002A5423" w:rsidRDefault="00E61225">
      <w:pPr>
        <w:rPr>
          <w:szCs w:val="22"/>
        </w:rPr>
      </w:pPr>
    </w:p>
    <w:p w14:paraId="5CEAAECD" w14:textId="77777777" w:rsidR="00E61225" w:rsidRPr="002A5423" w:rsidRDefault="00E61225">
      <w:pPr>
        <w:rPr>
          <w:szCs w:val="22"/>
        </w:rPr>
      </w:pPr>
    </w:p>
    <w:p w14:paraId="3240E7EF" w14:textId="77777777" w:rsidR="00E61225" w:rsidRPr="002A5423" w:rsidRDefault="00E61225">
      <w:pPr>
        <w:jc w:val="center"/>
        <w:rPr>
          <w:szCs w:val="22"/>
        </w:rPr>
      </w:pPr>
      <w:r w:rsidRPr="002A5423">
        <w:rPr>
          <w:b/>
          <w:szCs w:val="22"/>
        </w:rPr>
        <w:t>A. PAKENDI MÄRGISTUS</w:t>
      </w:r>
    </w:p>
    <w:p w14:paraId="7F0E8028" w14:textId="77777777" w:rsidR="00D550A6" w:rsidRPr="002A5423" w:rsidRDefault="00E61225" w:rsidP="00F85B09">
      <w:pPr>
        <w:pBdr>
          <w:top w:val="single" w:sz="4" w:space="1" w:color="auto"/>
          <w:left w:val="single" w:sz="4" w:space="4" w:color="auto"/>
          <w:bottom w:val="single" w:sz="4" w:space="1" w:color="auto"/>
          <w:right w:val="single" w:sz="4" w:space="4" w:color="auto"/>
        </w:pBdr>
        <w:rPr>
          <w:b/>
          <w:bCs/>
          <w:szCs w:val="22"/>
        </w:rPr>
      </w:pPr>
      <w:r w:rsidRPr="002A5423">
        <w:rPr>
          <w:szCs w:val="22"/>
        </w:rPr>
        <w:br w:type="page"/>
      </w:r>
      <w:r w:rsidR="00D550A6" w:rsidRPr="002A5423">
        <w:rPr>
          <w:b/>
          <w:bCs/>
          <w:szCs w:val="22"/>
        </w:rPr>
        <w:lastRenderedPageBreak/>
        <w:t>VÄLISPAKENDIL PEAVAD OLEMA JÄRGMISED ANDMED</w:t>
      </w:r>
    </w:p>
    <w:p w14:paraId="6A57718B" w14:textId="77777777" w:rsidR="00D550A6" w:rsidRPr="002A5423" w:rsidRDefault="00D550A6" w:rsidP="00E90D64">
      <w:pPr>
        <w:pBdr>
          <w:top w:val="single" w:sz="4" w:space="1" w:color="auto"/>
          <w:left w:val="single" w:sz="4" w:space="4" w:color="auto"/>
          <w:bottom w:val="single" w:sz="4" w:space="1" w:color="auto"/>
          <w:right w:val="single" w:sz="4" w:space="4" w:color="auto"/>
        </w:pBdr>
        <w:rPr>
          <w:b/>
          <w:bCs/>
          <w:szCs w:val="22"/>
        </w:rPr>
      </w:pPr>
    </w:p>
    <w:p w14:paraId="37ABDACE" w14:textId="77777777" w:rsidR="00D550A6" w:rsidRPr="002A5423" w:rsidRDefault="00D550A6" w:rsidP="00E90D64">
      <w:pPr>
        <w:pBdr>
          <w:top w:val="single" w:sz="4" w:space="1" w:color="auto"/>
          <w:left w:val="single" w:sz="4" w:space="4" w:color="auto"/>
          <w:bottom w:val="single" w:sz="4" w:space="1" w:color="auto"/>
          <w:right w:val="single" w:sz="4" w:space="4" w:color="auto"/>
        </w:pBdr>
        <w:rPr>
          <w:b/>
          <w:bCs/>
          <w:szCs w:val="22"/>
        </w:rPr>
      </w:pPr>
      <w:r w:rsidRPr="002A5423">
        <w:rPr>
          <w:b/>
          <w:bCs/>
          <w:szCs w:val="22"/>
        </w:rPr>
        <w:t>VÄLISPAKEND</w:t>
      </w:r>
    </w:p>
    <w:p w14:paraId="56F5ED99" w14:textId="77777777" w:rsidR="00756B60" w:rsidRPr="002A5423" w:rsidRDefault="00756B60" w:rsidP="00756B60">
      <w:pPr>
        <w:rPr>
          <w:szCs w:val="22"/>
        </w:rPr>
      </w:pPr>
    </w:p>
    <w:p w14:paraId="33A8DB7A" w14:textId="77777777" w:rsidR="00756B60" w:rsidRPr="002A5423" w:rsidRDefault="00756B60" w:rsidP="00756B60">
      <w:pPr>
        <w:rPr>
          <w:szCs w:val="22"/>
        </w:rPr>
      </w:pPr>
    </w:p>
    <w:p w14:paraId="6FF8A970" w14:textId="77777777" w:rsidR="00756B60" w:rsidRPr="002A5423" w:rsidRDefault="0007616B" w:rsidP="00522245">
      <w:pPr>
        <w:pBdr>
          <w:top w:val="single" w:sz="4" w:space="1" w:color="000000"/>
          <w:left w:val="single" w:sz="4" w:space="4" w:color="000000"/>
          <w:bottom w:val="single" w:sz="4" w:space="1" w:color="000000"/>
          <w:right w:val="single" w:sz="4" w:space="4" w:color="000000"/>
        </w:pBdr>
        <w:rPr>
          <w:szCs w:val="22"/>
        </w:rPr>
      </w:pPr>
      <w:r w:rsidRPr="002A5423">
        <w:rPr>
          <w:b/>
          <w:bCs/>
          <w:szCs w:val="22"/>
        </w:rPr>
        <w:t>1.</w:t>
      </w:r>
      <w:r w:rsidRPr="002A5423">
        <w:rPr>
          <w:b/>
          <w:bCs/>
          <w:szCs w:val="22"/>
        </w:rPr>
        <w:tab/>
        <w:t>RAVIMPREPARAADI NIMETUS</w:t>
      </w:r>
    </w:p>
    <w:p w14:paraId="318930E3" w14:textId="77777777" w:rsidR="0007616B" w:rsidRDefault="0007616B" w:rsidP="00756B60">
      <w:pPr>
        <w:rPr>
          <w:szCs w:val="22"/>
        </w:rPr>
      </w:pPr>
    </w:p>
    <w:p w14:paraId="77255066" w14:textId="77777777" w:rsidR="00756B60" w:rsidRDefault="00756B60" w:rsidP="00756B60">
      <w:pPr>
        <w:rPr>
          <w:szCs w:val="22"/>
        </w:rPr>
      </w:pPr>
      <w:r w:rsidRPr="002A5423">
        <w:rPr>
          <w:szCs w:val="22"/>
        </w:rPr>
        <w:t xml:space="preserve">Toujeo 300 ühikut/ml </w:t>
      </w:r>
      <w:r w:rsidR="00892F81">
        <w:rPr>
          <w:szCs w:val="22"/>
        </w:rPr>
        <w:t xml:space="preserve">SoloStar </w:t>
      </w:r>
      <w:r w:rsidRPr="002A5423">
        <w:rPr>
          <w:szCs w:val="22"/>
        </w:rPr>
        <w:t xml:space="preserve">süstelahus </w:t>
      </w:r>
      <w:r w:rsidR="007F0A2C">
        <w:rPr>
          <w:szCs w:val="22"/>
        </w:rPr>
        <w:t>pen-süstli</w:t>
      </w:r>
      <w:r w:rsidRPr="002A5423">
        <w:rPr>
          <w:szCs w:val="22"/>
        </w:rPr>
        <w:t>s</w:t>
      </w:r>
    </w:p>
    <w:p w14:paraId="6D8A5462" w14:textId="77777777" w:rsidR="00892F81" w:rsidRPr="002A5423" w:rsidRDefault="00892F81" w:rsidP="00892F81">
      <w:pPr>
        <w:rPr>
          <w:szCs w:val="22"/>
        </w:rPr>
      </w:pPr>
      <w:r>
        <w:rPr>
          <w:szCs w:val="22"/>
          <w:highlight w:val="lightGray"/>
        </w:rPr>
        <w:t>Toujeo 300 ühikut/ml DoubleStar süstelahus pen-süstlis</w:t>
      </w:r>
    </w:p>
    <w:p w14:paraId="6ED43334" w14:textId="77777777" w:rsidR="00892F81" w:rsidRPr="002A5423" w:rsidRDefault="00892F81" w:rsidP="00756B60">
      <w:pPr>
        <w:rPr>
          <w:szCs w:val="22"/>
        </w:rPr>
      </w:pPr>
    </w:p>
    <w:p w14:paraId="5DBD389E" w14:textId="77777777" w:rsidR="00756B60" w:rsidRPr="002A5423" w:rsidRDefault="00756B60" w:rsidP="00756B60">
      <w:pPr>
        <w:rPr>
          <w:i/>
          <w:szCs w:val="22"/>
        </w:rPr>
      </w:pPr>
      <w:r w:rsidRPr="002A5423">
        <w:rPr>
          <w:i/>
          <w:szCs w:val="22"/>
        </w:rPr>
        <w:t xml:space="preserve">Insulinum glarginum </w:t>
      </w:r>
    </w:p>
    <w:p w14:paraId="3F31E070" w14:textId="77777777" w:rsidR="00756B60" w:rsidRPr="002A5423" w:rsidRDefault="00756B60" w:rsidP="00756B60">
      <w:pPr>
        <w:rPr>
          <w:szCs w:val="22"/>
        </w:rPr>
      </w:pPr>
    </w:p>
    <w:p w14:paraId="777BF6C2" w14:textId="77777777" w:rsidR="00756B60" w:rsidRPr="002A5423" w:rsidRDefault="00756B60" w:rsidP="00756B60">
      <w:pPr>
        <w:rPr>
          <w:szCs w:val="22"/>
        </w:rPr>
      </w:pPr>
    </w:p>
    <w:p w14:paraId="69B67B04" w14:textId="77777777" w:rsidR="00756B60" w:rsidRPr="002A5423" w:rsidRDefault="0007616B" w:rsidP="00522245">
      <w:pPr>
        <w:pBdr>
          <w:top w:val="single" w:sz="4" w:space="1" w:color="000000"/>
          <w:left w:val="single" w:sz="4" w:space="4" w:color="000000"/>
          <w:bottom w:val="single" w:sz="4" w:space="1" w:color="000000"/>
          <w:right w:val="single" w:sz="4" w:space="4" w:color="000000"/>
        </w:pBdr>
        <w:rPr>
          <w:szCs w:val="22"/>
        </w:rPr>
      </w:pPr>
      <w:r w:rsidRPr="002A5423">
        <w:rPr>
          <w:b/>
          <w:bCs/>
          <w:szCs w:val="22"/>
        </w:rPr>
        <w:t>2.</w:t>
      </w:r>
      <w:r w:rsidRPr="002A5423">
        <w:rPr>
          <w:b/>
          <w:bCs/>
          <w:szCs w:val="22"/>
        </w:rPr>
        <w:tab/>
        <w:t>TOIMEAINE(TE) SISALDUS</w:t>
      </w:r>
    </w:p>
    <w:p w14:paraId="189A431D" w14:textId="77777777" w:rsidR="0007616B" w:rsidRDefault="0007616B" w:rsidP="00756B60">
      <w:pPr>
        <w:rPr>
          <w:szCs w:val="22"/>
        </w:rPr>
      </w:pPr>
    </w:p>
    <w:p w14:paraId="710D7045" w14:textId="77777777" w:rsidR="00756B60" w:rsidRPr="002A5423" w:rsidRDefault="00756B60" w:rsidP="00756B60">
      <w:pPr>
        <w:rPr>
          <w:szCs w:val="22"/>
        </w:rPr>
      </w:pPr>
      <w:r w:rsidRPr="002A5423">
        <w:rPr>
          <w:szCs w:val="22"/>
        </w:rPr>
        <w:t>Üks ml sisaldab 300 ühikut (10,91 mg) glargiin-insuliini.</w:t>
      </w:r>
    </w:p>
    <w:p w14:paraId="2B9904DF" w14:textId="77777777" w:rsidR="00892F81" w:rsidRDefault="00892F81" w:rsidP="00756B60">
      <w:pPr>
        <w:rPr>
          <w:szCs w:val="22"/>
        </w:rPr>
      </w:pPr>
      <w:r>
        <w:rPr>
          <w:szCs w:val="22"/>
          <w:highlight w:val="lightGray"/>
        </w:rPr>
        <w:t>SoloStar pen-süstel:</w:t>
      </w:r>
    </w:p>
    <w:p w14:paraId="285CB7F4" w14:textId="77777777" w:rsidR="00756B60" w:rsidRPr="002A5423" w:rsidRDefault="00756B60" w:rsidP="00756B60">
      <w:pPr>
        <w:rPr>
          <w:szCs w:val="22"/>
        </w:rPr>
      </w:pPr>
      <w:r w:rsidRPr="002A5423">
        <w:rPr>
          <w:szCs w:val="22"/>
        </w:rPr>
        <w:t xml:space="preserve">Üks </w:t>
      </w:r>
      <w:r w:rsidR="007F0A2C">
        <w:rPr>
          <w:szCs w:val="22"/>
        </w:rPr>
        <w:t>pen-süstel</w:t>
      </w:r>
      <w:r w:rsidRPr="002A5423">
        <w:rPr>
          <w:szCs w:val="22"/>
        </w:rPr>
        <w:t xml:space="preserve"> sisaldab 1,5 ml süstelahust, mis vastab 450 ühikule.</w:t>
      </w:r>
    </w:p>
    <w:p w14:paraId="0809D66C" w14:textId="77777777" w:rsidR="00892F81" w:rsidRDefault="00892F81" w:rsidP="00892F81">
      <w:pPr>
        <w:rPr>
          <w:szCs w:val="22"/>
          <w:highlight w:val="lightGray"/>
        </w:rPr>
      </w:pPr>
    </w:p>
    <w:p w14:paraId="7C73AB59" w14:textId="77777777" w:rsidR="00892F81" w:rsidRDefault="00892F81" w:rsidP="00892F81">
      <w:pPr>
        <w:rPr>
          <w:szCs w:val="22"/>
          <w:highlight w:val="lightGray"/>
        </w:rPr>
      </w:pPr>
      <w:r>
        <w:rPr>
          <w:szCs w:val="22"/>
          <w:highlight w:val="lightGray"/>
        </w:rPr>
        <w:t>DoubleStar pen-süstel:</w:t>
      </w:r>
    </w:p>
    <w:p w14:paraId="7C81656C" w14:textId="77777777" w:rsidR="00892F81" w:rsidRPr="002A5423" w:rsidRDefault="00892F81" w:rsidP="00892F81">
      <w:pPr>
        <w:rPr>
          <w:szCs w:val="22"/>
        </w:rPr>
      </w:pPr>
      <w:r>
        <w:rPr>
          <w:szCs w:val="22"/>
          <w:highlight w:val="lightGray"/>
        </w:rPr>
        <w:t>Üks pen-süstel sisaldab 3 ml süstelahust, mis vastab 900 ühikule.</w:t>
      </w:r>
    </w:p>
    <w:p w14:paraId="0B1CD640" w14:textId="77777777" w:rsidR="00756B60" w:rsidRPr="002A5423" w:rsidRDefault="00756B60" w:rsidP="00756B60">
      <w:pPr>
        <w:rPr>
          <w:szCs w:val="22"/>
        </w:rPr>
      </w:pPr>
    </w:p>
    <w:p w14:paraId="6C540C05" w14:textId="77777777" w:rsidR="00756B60" w:rsidRPr="002A5423" w:rsidRDefault="00756B60" w:rsidP="00756B60">
      <w:pPr>
        <w:rPr>
          <w:szCs w:val="22"/>
        </w:rPr>
      </w:pPr>
    </w:p>
    <w:p w14:paraId="6F5E138D" w14:textId="77777777" w:rsidR="00756B60" w:rsidRPr="002A5423" w:rsidRDefault="0007616B" w:rsidP="00522245">
      <w:pPr>
        <w:pBdr>
          <w:top w:val="single" w:sz="4" w:space="1" w:color="000000"/>
          <w:left w:val="single" w:sz="4" w:space="4" w:color="000000"/>
          <w:bottom w:val="single" w:sz="4" w:space="1" w:color="000000"/>
          <w:right w:val="single" w:sz="4" w:space="4" w:color="000000"/>
        </w:pBdr>
        <w:rPr>
          <w:szCs w:val="22"/>
        </w:rPr>
      </w:pPr>
      <w:r w:rsidRPr="002A5423">
        <w:rPr>
          <w:b/>
          <w:bCs/>
          <w:szCs w:val="22"/>
        </w:rPr>
        <w:t>3.</w:t>
      </w:r>
      <w:r w:rsidRPr="002A5423">
        <w:rPr>
          <w:b/>
          <w:bCs/>
          <w:szCs w:val="22"/>
        </w:rPr>
        <w:tab/>
        <w:t>ABIAINED</w:t>
      </w:r>
    </w:p>
    <w:p w14:paraId="0720EC41" w14:textId="77777777" w:rsidR="0007616B" w:rsidRDefault="0007616B" w:rsidP="00756B60">
      <w:pPr>
        <w:rPr>
          <w:szCs w:val="22"/>
        </w:rPr>
      </w:pPr>
    </w:p>
    <w:p w14:paraId="15143FF9" w14:textId="77777777" w:rsidR="00756B60" w:rsidRPr="002A5423" w:rsidRDefault="00756B60" w:rsidP="00756B60">
      <w:pPr>
        <w:rPr>
          <w:szCs w:val="22"/>
        </w:rPr>
      </w:pPr>
      <w:r w:rsidRPr="002A5423">
        <w:rPr>
          <w:szCs w:val="22"/>
        </w:rPr>
        <w:t>Tsinkkloriid, metakresool, glütserool, soolhape/ naatriumhüdroksiid (pH kohandamiseks), süstevesi.</w:t>
      </w:r>
    </w:p>
    <w:p w14:paraId="44E6FC70" w14:textId="77777777" w:rsidR="00756B60" w:rsidRPr="002A5423" w:rsidRDefault="00756B60" w:rsidP="00756B60">
      <w:pPr>
        <w:rPr>
          <w:szCs w:val="22"/>
        </w:rPr>
      </w:pPr>
    </w:p>
    <w:p w14:paraId="6C6F2B61" w14:textId="77777777" w:rsidR="00756B60" w:rsidRPr="002A5423" w:rsidRDefault="00756B60" w:rsidP="00756B60">
      <w:pPr>
        <w:rPr>
          <w:szCs w:val="22"/>
        </w:rPr>
      </w:pPr>
    </w:p>
    <w:p w14:paraId="7FE00825" w14:textId="77777777" w:rsidR="00756B60" w:rsidRDefault="0007616B" w:rsidP="00522245">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4.</w:t>
      </w:r>
      <w:r w:rsidRPr="002A5423">
        <w:rPr>
          <w:b/>
          <w:bCs/>
          <w:szCs w:val="22"/>
        </w:rPr>
        <w:tab/>
        <w:t>RAVIMVORM JA PAKENDI SUURUS</w:t>
      </w:r>
    </w:p>
    <w:p w14:paraId="50A56076" w14:textId="77777777" w:rsidR="0007616B" w:rsidRPr="002A5423" w:rsidRDefault="0007616B" w:rsidP="00756B60">
      <w:pPr>
        <w:rPr>
          <w:szCs w:val="22"/>
        </w:rPr>
      </w:pPr>
    </w:p>
    <w:p w14:paraId="737273CB" w14:textId="77777777" w:rsidR="00892F81" w:rsidRDefault="00756B60" w:rsidP="00756B60">
      <w:pPr>
        <w:rPr>
          <w:szCs w:val="22"/>
        </w:rPr>
      </w:pPr>
      <w:r>
        <w:rPr>
          <w:szCs w:val="22"/>
          <w:highlight w:val="lightGray"/>
        </w:rPr>
        <w:t xml:space="preserve">Süstelahus </w:t>
      </w:r>
      <w:r w:rsidR="007F0A2C">
        <w:rPr>
          <w:szCs w:val="22"/>
          <w:highlight w:val="lightGray"/>
        </w:rPr>
        <w:t>pen-süstli</w:t>
      </w:r>
      <w:r>
        <w:rPr>
          <w:szCs w:val="22"/>
          <w:highlight w:val="lightGray"/>
        </w:rPr>
        <w:t xml:space="preserve">s. </w:t>
      </w:r>
    </w:p>
    <w:p w14:paraId="08D1264A" w14:textId="77777777" w:rsidR="00756B60" w:rsidRPr="002A5423" w:rsidRDefault="00756B60" w:rsidP="00756B60">
      <w:pPr>
        <w:rPr>
          <w:szCs w:val="22"/>
        </w:rPr>
      </w:pPr>
      <w:r>
        <w:rPr>
          <w:szCs w:val="22"/>
          <w:highlight w:val="lightGray"/>
        </w:rPr>
        <w:t>SoloStar</w:t>
      </w:r>
      <w:r w:rsidR="00892F81">
        <w:rPr>
          <w:szCs w:val="22"/>
          <w:highlight w:val="lightGray"/>
        </w:rPr>
        <w:t xml:space="preserve"> pen-süstel</w:t>
      </w:r>
      <w:r w:rsidRPr="002A5423">
        <w:rPr>
          <w:szCs w:val="22"/>
        </w:rPr>
        <w:t xml:space="preserve"> </w:t>
      </w:r>
    </w:p>
    <w:p w14:paraId="5AB69BF4" w14:textId="77777777" w:rsidR="00756B60" w:rsidRPr="002A5423" w:rsidRDefault="00756B60" w:rsidP="00756B60">
      <w:pPr>
        <w:rPr>
          <w:szCs w:val="22"/>
        </w:rPr>
      </w:pPr>
      <w:r w:rsidRPr="002A5423">
        <w:rPr>
          <w:szCs w:val="22"/>
        </w:rPr>
        <w:t>1 </w:t>
      </w:r>
      <w:r w:rsidR="007F0A2C">
        <w:rPr>
          <w:szCs w:val="22"/>
        </w:rPr>
        <w:t>pen-süstel</w:t>
      </w:r>
    </w:p>
    <w:p w14:paraId="2A89CCE3" w14:textId="77777777" w:rsidR="00756B60" w:rsidRDefault="00756B60" w:rsidP="00756B60">
      <w:pPr>
        <w:rPr>
          <w:szCs w:val="22"/>
          <w:highlight w:val="lightGray"/>
        </w:rPr>
      </w:pPr>
      <w:r>
        <w:rPr>
          <w:szCs w:val="22"/>
          <w:highlight w:val="lightGray"/>
        </w:rPr>
        <w:t>3 </w:t>
      </w:r>
      <w:r w:rsidR="007F0A2C">
        <w:rPr>
          <w:szCs w:val="22"/>
          <w:highlight w:val="lightGray"/>
        </w:rPr>
        <w:t>pen-süstli</w:t>
      </w:r>
      <w:r>
        <w:rPr>
          <w:szCs w:val="22"/>
          <w:highlight w:val="lightGray"/>
        </w:rPr>
        <w:t>t</w:t>
      </w:r>
    </w:p>
    <w:p w14:paraId="0385F3DD" w14:textId="77777777" w:rsidR="00756B60" w:rsidRDefault="00756B60" w:rsidP="00756B60">
      <w:pPr>
        <w:rPr>
          <w:szCs w:val="22"/>
          <w:highlight w:val="lightGray"/>
        </w:rPr>
      </w:pPr>
      <w:r>
        <w:rPr>
          <w:szCs w:val="22"/>
          <w:highlight w:val="lightGray"/>
        </w:rPr>
        <w:t>5 </w:t>
      </w:r>
      <w:r w:rsidR="007F0A2C">
        <w:rPr>
          <w:szCs w:val="22"/>
          <w:highlight w:val="lightGray"/>
        </w:rPr>
        <w:t>pen-süstli</w:t>
      </w:r>
      <w:r>
        <w:rPr>
          <w:szCs w:val="22"/>
          <w:highlight w:val="lightGray"/>
        </w:rPr>
        <w:t>t</w:t>
      </w:r>
    </w:p>
    <w:p w14:paraId="44E91F21" w14:textId="77777777" w:rsidR="00C73AAF" w:rsidRDefault="00C73AAF" w:rsidP="00756B60">
      <w:pPr>
        <w:rPr>
          <w:szCs w:val="22"/>
          <w:highlight w:val="lightGray"/>
        </w:rPr>
      </w:pPr>
      <w:r>
        <w:rPr>
          <w:szCs w:val="22"/>
          <w:highlight w:val="lightGray"/>
        </w:rPr>
        <w:t xml:space="preserve">10 </w:t>
      </w:r>
      <w:r w:rsidR="007F0A2C">
        <w:rPr>
          <w:szCs w:val="22"/>
          <w:highlight w:val="lightGray"/>
        </w:rPr>
        <w:t>pen-süstli</w:t>
      </w:r>
      <w:r>
        <w:rPr>
          <w:szCs w:val="22"/>
          <w:highlight w:val="lightGray"/>
        </w:rPr>
        <w:t>t</w:t>
      </w:r>
    </w:p>
    <w:p w14:paraId="3E5C1785" w14:textId="77777777" w:rsidR="00756B60" w:rsidRDefault="00756B60" w:rsidP="00756B60">
      <w:pPr>
        <w:rPr>
          <w:szCs w:val="22"/>
        </w:rPr>
      </w:pPr>
    </w:p>
    <w:p w14:paraId="6DFF1DAF" w14:textId="77777777" w:rsidR="00892F81" w:rsidRDefault="00892F81" w:rsidP="00756B60">
      <w:pPr>
        <w:rPr>
          <w:szCs w:val="22"/>
          <w:highlight w:val="lightGray"/>
        </w:rPr>
      </w:pPr>
      <w:r>
        <w:rPr>
          <w:szCs w:val="22"/>
          <w:highlight w:val="lightGray"/>
        </w:rPr>
        <w:t>DoubleStar pen-süstel</w:t>
      </w:r>
    </w:p>
    <w:p w14:paraId="6F22B0A4" w14:textId="77777777" w:rsidR="00892F81" w:rsidRDefault="00892F81" w:rsidP="00756B60">
      <w:pPr>
        <w:rPr>
          <w:szCs w:val="22"/>
          <w:highlight w:val="lightGray"/>
        </w:rPr>
      </w:pPr>
      <w:r>
        <w:rPr>
          <w:szCs w:val="22"/>
          <w:highlight w:val="lightGray"/>
        </w:rPr>
        <w:t>1 pen-süstel</w:t>
      </w:r>
    </w:p>
    <w:p w14:paraId="20DF7D57" w14:textId="77777777" w:rsidR="00892F81" w:rsidRDefault="00892F81" w:rsidP="00756B60">
      <w:pPr>
        <w:rPr>
          <w:szCs w:val="22"/>
        </w:rPr>
      </w:pPr>
      <w:r>
        <w:rPr>
          <w:szCs w:val="22"/>
          <w:highlight w:val="lightGray"/>
        </w:rPr>
        <w:t>3 pen-süstlit</w:t>
      </w:r>
    </w:p>
    <w:p w14:paraId="38D82C87" w14:textId="77777777" w:rsidR="0039783C" w:rsidRPr="002A5423" w:rsidRDefault="0039783C" w:rsidP="00756B60">
      <w:pPr>
        <w:rPr>
          <w:szCs w:val="22"/>
        </w:rPr>
      </w:pPr>
      <w:r>
        <w:rPr>
          <w:szCs w:val="22"/>
          <w:highlight w:val="lightGray"/>
        </w:rPr>
        <w:t>10 pen-süstlit</w:t>
      </w:r>
    </w:p>
    <w:p w14:paraId="5830FA2D" w14:textId="77777777" w:rsidR="00756B60" w:rsidRDefault="00756B60" w:rsidP="00756B60">
      <w:pPr>
        <w:rPr>
          <w:szCs w:val="22"/>
        </w:rPr>
      </w:pPr>
    </w:p>
    <w:p w14:paraId="69FA86F5" w14:textId="77777777" w:rsidR="00892F81" w:rsidRPr="002A5423" w:rsidRDefault="00892F81" w:rsidP="00756B60">
      <w:pPr>
        <w:rPr>
          <w:szCs w:val="22"/>
        </w:rPr>
      </w:pPr>
    </w:p>
    <w:p w14:paraId="4B185373" w14:textId="77777777" w:rsidR="00756B60" w:rsidRDefault="0007616B" w:rsidP="00522245">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5.</w:t>
      </w:r>
      <w:r w:rsidRPr="002A5423">
        <w:rPr>
          <w:b/>
          <w:bCs/>
          <w:szCs w:val="22"/>
        </w:rPr>
        <w:tab/>
        <w:t>MANUSTAMISVIIS JA -TEE</w:t>
      </w:r>
    </w:p>
    <w:p w14:paraId="7F463293" w14:textId="77777777" w:rsidR="0007616B" w:rsidRPr="002A5423" w:rsidRDefault="0007616B" w:rsidP="00756B60">
      <w:pPr>
        <w:rPr>
          <w:szCs w:val="22"/>
        </w:rPr>
      </w:pPr>
    </w:p>
    <w:p w14:paraId="430F1C66" w14:textId="77777777" w:rsidR="00892F81" w:rsidRDefault="00892F81" w:rsidP="00756B60">
      <w:pPr>
        <w:rPr>
          <w:szCs w:val="22"/>
        </w:rPr>
      </w:pPr>
      <w:r>
        <w:rPr>
          <w:szCs w:val="22"/>
          <w:highlight w:val="lightGray"/>
        </w:rPr>
        <w:t>SoloStar pen-süstel</w:t>
      </w:r>
    </w:p>
    <w:p w14:paraId="35C15D95" w14:textId="77777777" w:rsidR="00892F81" w:rsidRDefault="00892F81" w:rsidP="00756B60">
      <w:pPr>
        <w:rPr>
          <w:szCs w:val="22"/>
        </w:rPr>
      </w:pPr>
      <w:r>
        <w:rPr>
          <w:szCs w:val="22"/>
        </w:rPr>
        <w:t>1 samm = 1 ühik</w:t>
      </w:r>
    </w:p>
    <w:p w14:paraId="562FDF84" w14:textId="77777777" w:rsidR="00892F81" w:rsidRDefault="00D57397" w:rsidP="00892F81">
      <w:pPr>
        <w:rPr>
          <w:szCs w:val="22"/>
          <w:highlight w:val="lightGray"/>
        </w:rPr>
      </w:pPr>
      <w:r>
        <w:rPr>
          <w:szCs w:val="22"/>
          <w:highlight w:val="lightGray"/>
        </w:rPr>
        <w:t>Double</w:t>
      </w:r>
      <w:r w:rsidR="00892F81">
        <w:rPr>
          <w:szCs w:val="22"/>
          <w:highlight w:val="lightGray"/>
        </w:rPr>
        <w:t>Star pen-süstel</w:t>
      </w:r>
    </w:p>
    <w:p w14:paraId="059EA240" w14:textId="77777777" w:rsidR="00892F81" w:rsidRDefault="00892F81" w:rsidP="00892F81">
      <w:pPr>
        <w:rPr>
          <w:szCs w:val="22"/>
        </w:rPr>
      </w:pPr>
      <w:r>
        <w:rPr>
          <w:szCs w:val="22"/>
          <w:highlight w:val="lightGray"/>
        </w:rPr>
        <w:t>1 samm = </w:t>
      </w:r>
      <w:r w:rsidR="00D57397">
        <w:rPr>
          <w:szCs w:val="22"/>
          <w:highlight w:val="lightGray"/>
        </w:rPr>
        <w:t>2</w:t>
      </w:r>
      <w:r>
        <w:rPr>
          <w:szCs w:val="22"/>
          <w:highlight w:val="lightGray"/>
        </w:rPr>
        <w:t xml:space="preserve"> ühik</w:t>
      </w:r>
      <w:r w:rsidR="00D57397">
        <w:rPr>
          <w:szCs w:val="22"/>
          <w:highlight w:val="lightGray"/>
        </w:rPr>
        <w:t>ut</w:t>
      </w:r>
    </w:p>
    <w:p w14:paraId="31C315D1" w14:textId="77777777" w:rsidR="00756B60" w:rsidRPr="002A5423" w:rsidRDefault="00756B60" w:rsidP="00756B60">
      <w:pPr>
        <w:rPr>
          <w:szCs w:val="22"/>
        </w:rPr>
      </w:pPr>
      <w:r w:rsidRPr="002A5423">
        <w:rPr>
          <w:szCs w:val="22"/>
        </w:rPr>
        <w:t>Enne ravimi kasutamist lugege pakendi infolehte.</w:t>
      </w:r>
    </w:p>
    <w:p w14:paraId="2428BEFB" w14:textId="77777777" w:rsidR="00756B60" w:rsidRPr="002A5423" w:rsidRDefault="00756B60" w:rsidP="00756B60">
      <w:pPr>
        <w:rPr>
          <w:szCs w:val="22"/>
        </w:rPr>
      </w:pPr>
      <w:r w:rsidRPr="002A5423">
        <w:rPr>
          <w:szCs w:val="22"/>
        </w:rPr>
        <w:t>Avage siit</w:t>
      </w:r>
    </w:p>
    <w:p w14:paraId="4A3364AC" w14:textId="77777777" w:rsidR="00756B60" w:rsidRPr="002A5423" w:rsidRDefault="00756B60" w:rsidP="00756B60">
      <w:pPr>
        <w:rPr>
          <w:szCs w:val="22"/>
        </w:rPr>
      </w:pPr>
      <w:r w:rsidRPr="002A5423">
        <w:rPr>
          <w:szCs w:val="22"/>
        </w:rPr>
        <w:t>Subkutaanne</w:t>
      </w:r>
    </w:p>
    <w:p w14:paraId="30A9EAE2" w14:textId="77777777" w:rsidR="00756B60" w:rsidRPr="002A5423" w:rsidRDefault="00756B60" w:rsidP="00756B60">
      <w:pPr>
        <w:rPr>
          <w:szCs w:val="22"/>
        </w:rPr>
      </w:pPr>
    </w:p>
    <w:p w14:paraId="01A4B620" w14:textId="77777777" w:rsidR="00756B60" w:rsidRPr="002A5423" w:rsidRDefault="00756B60" w:rsidP="00756B60">
      <w:pPr>
        <w:rPr>
          <w:szCs w:val="22"/>
        </w:rPr>
      </w:pPr>
    </w:p>
    <w:p w14:paraId="26EB8AD2" w14:textId="77777777" w:rsidR="00756B60" w:rsidRPr="002A5423" w:rsidRDefault="0007616B" w:rsidP="00522245">
      <w:pPr>
        <w:pBdr>
          <w:top w:val="single" w:sz="4" w:space="1" w:color="000000"/>
          <w:left w:val="single" w:sz="4" w:space="4" w:color="000000"/>
          <w:bottom w:val="single" w:sz="4" w:space="1" w:color="000000"/>
          <w:right w:val="single" w:sz="4" w:space="4" w:color="000000"/>
        </w:pBdr>
        <w:rPr>
          <w:szCs w:val="22"/>
        </w:rPr>
      </w:pPr>
      <w:r w:rsidRPr="002A5423">
        <w:rPr>
          <w:b/>
          <w:bCs/>
          <w:szCs w:val="22"/>
        </w:rPr>
        <w:lastRenderedPageBreak/>
        <w:t>6.</w:t>
      </w:r>
      <w:r w:rsidRPr="002A5423">
        <w:rPr>
          <w:b/>
          <w:bCs/>
          <w:szCs w:val="22"/>
        </w:rPr>
        <w:tab/>
        <w:t>ERIHOIATUS, ET RAVIMIT TULEB HOIDA LASTE EEST VARJATUD JA KÄTTESAAMATUS KOHAS</w:t>
      </w:r>
    </w:p>
    <w:p w14:paraId="35395FAD" w14:textId="77777777" w:rsidR="0007616B" w:rsidRDefault="0007616B" w:rsidP="00756B60">
      <w:pPr>
        <w:rPr>
          <w:szCs w:val="22"/>
        </w:rPr>
      </w:pPr>
    </w:p>
    <w:p w14:paraId="75183677" w14:textId="77777777" w:rsidR="00756B60" w:rsidRPr="002A5423" w:rsidRDefault="00756B60" w:rsidP="00756B60">
      <w:pPr>
        <w:rPr>
          <w:szCs w:val="22"/>
        </w:rPr>
      </w:pPr>
      <w:r w:rsidRPr="002A5423">
        <w:rPr>
          <w:szCs w:val="22"/>
        </w:rPr>
        <w:t>Hoida laste eest varjatud ja kättesaamatus kohas</w:t>
      </w:r>
      <w:r w:rsidR="00D57397">
        <w:rPr>
          <w:szCs w:val="22"/>
        </w:rPr>
        <w:t>.</w:t>
      </w:r>
    </w:p>
    <w:p w14:paraId="3CEE67C8" w14:textId="77777777" w:rsidR="00756B60" w:rsidRPr="002A5423" w:rsidRDefault="00756B60" w:rsidP="00756B60">
      <w:pPr>
        <w:rPr>
          <w:szCs w:val="22"/>
        </w:rPr>
      </w:pPr>
    </w:p>
    <w:p w14:paraId="21103F25" w14:textId="77777777" w:rsidR="00756B60" w:rsidRPr="002A5423" w:rsidRDefault="00756B60" w:rsidP="00756B60">
      <w:pPr>
        <w:rPr>
          <w:szCs w:val="22"/>
        </w:rPr>
      </w:pPr>
    </w:p>
    <w:p w14:paraId="07533FF8" w14:textId="77777777" w:rsidR="0007616B" w:rsidRDefault="0007616B" w:rsidP="00522245">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7.</w:t>
      </w:r>
      <w:r w:rsidRPr="002A5423">
        <w:rPr>
          <w:b/>
          <w:bCs/>
          <w:szCs w:val="22"/>
        </w:rPr>
        <w:tab/>
        <w:t>TEISED ERIHOIATUSED (VAJADUSEL)</w:t>
      </w:r>
    </w:p>
    <w:p w14:paraId="1FC9B230" w14:textId="77777777" w:rsidR="0007616B" w:rsidRDefault="0007616B" w:rsidP="00756B60">
      <w:pPr>
        <w:rPr>
          <w:szCs w:val="22"/>
        </w:rPr>
      </w:pPr>
    </w:p>
    <w:p w14:paraId="17C58B8B" w14:textId="77777777" w:rsidR="00756B60" w:rsidRPr="002A5423" w:rsidRDefault="00756B60" w:rsidP="00756B60">
      <w:pPr>
        <w:rPr>
          <w:szCs w:val="22"/>
        </w:rPr>
      </w:pPr>
      <w:r w:rsidRPr="002A5423">
        <w:rPr>
          <w:szCs w:val="22"/>
        </w:rPr>
        <w:t>Kasutage ainult selle</w:t>
      </w:r>
      <w:r w:rsidR="000C3B19" w:rsidRPr="002A5423">
        <w:rPr>
          <w:szCs w:val="22"/>
        </w:rPr>
        <w:t>s</w:t>
      </w:r>
      <w:r w:rsidRPr="002A5423">
        <w:rPr>
          <w:szCs w:val="22"/>
        </w:rPr>
        <w:t xml:space="preserve"> </w:t>
      </w:r>
      <w:r w:rsidR="007F0A2C">
        <w:rPr>
          <w:szCs w:val="22"/>
        </w:rPr>
        <w:t>pen-süstli</w:t>
      </w:r>
      <w:r w:rsidR="000C3B19" w:rsidRPr="002A5423">
        <w:rPr>
          <w:szCs w:val="22"/>
        </w:rPr>
        <w:t>s</w:t>
      </w:r>
      <w:r w:rsidRPr="002A5423">
        <w:rPr>
          <w:szCs w:val="22"/>
        </w:rPr>
        <w:t xml:space="preserve"> või võite saada suure üleannuse.</w:t>
      </w:r>
    </w:p>
    <w:p w14:paraId="10871E81" w14:textId="77777777" w:rsidR="00756B60" w:rsidRPr="002A5423" w:rsidRDefault="00756B60" w:rsidP="00756B60">
      <w:pPr>
        <w:rPr>
          <w:szCs w:val="22"/>
        </w:rPr>
      </w:pPr>
      <w:r w:rsidRPr="002A5423">
        <w:rPr>
          <w:szCs w:val="22"/>
        </w:rPr>
        <w:t>Igal süste korral kasutage alati uut nõela.</w:t>
      </w:r>
    </w:p>
    <w:p w14:paraId="2AA9E786" w14:textId="77777777" w:rsidR="00756B60" w:rsidRPr="002A5423" w:rsidRDefault="00756B60" w:rsidP="00756B60">
      <w:pPr>
        <w:rPr>
          <w:szCs w:val="22"/>
        </w:rPr>
      </w:pPr>
      <w:r w:rsidRPr="002A5423">
        <w:rPr>
          <w:szCs w:val="22"/>
        </w:rPr>
        <w:t>Kasutamiseks ainult ühel patsiendil.</w:t>
      </w:r>
    </w:p>
    <w:p w14:paraId="5323BD0C" w14:textId="77777777" w:rsidR="00756B60" w:rsidRPr="002A5423" w:rsidRDefault="00756B60" w:rsidP="00756B60">
      <w:pPr>
        <w:rPr>
          <w:szCs w:val="22"/>
        </w:rPr>
      </w:pPr>
      <w:r w:rsidRPr="002A5423">
        <w:rPr>
          <w:szCs w:val="22"/>
        </w:rPr>
        <w:t>Kasutada ainult juhul, kui lahus on selge ja värvitu.</w:t>
      </w:r>
    </w:p>
    <w:p w14:paraId="1D184622" w14:textId="77777777" w:rsidR="00756B60" w:rsidRDefault="0007616B" w:rsidP="00756B60">
      <w:pPr>
        <w:rPr>
          <w:szCs w:val="22"/>
          <w:highlight w:val="lightGray"/>
        </w:rPr>
      </w:pPr>
      <w:r>
        <w:rPr>
          <w:szCs w:val="22"/>
          <w:highlight w:val="lightGray"/>
        </w:rPr>
        <w:t>450 ühikut pen-süstlis (SoloStar pen-süstel)</w:t>
      </w:r>
    </w:p>
    <w:p w14:paraId="474758D9" w14:textId="77777777" w:rsidR="0007616B" w:rsidRPr="002A5423" w:rsidRDefault="0007616B" w:rsidP="00756B60">
      <w:pPr>
        <w:rPr>
          <w:szCs w:val="22"/>
        </w:rPr>
      </w:pPr>
      <w:r>
        <w:rPr>
          <w:szCs w:val="22"/>
          <w:highlight w:val="lightGray"/>
        </w:rPr>
        <w:t>900 ühikut pen-süstlis (DoubleStar pen-süstel)</w:t>
      </w:r>
    </w:p>
    <w:p w14:paraId="17285626" w14:textId="77777777" w:rsidR="00756B60" w:rsidRDefault="00756B60" w:rsidP="00756B60">
      <w:pPr>
        <w:rPr>
          <w:szCs w:val="22"/>
        </w:rPr>
      </w:pPr>
    </w:p>
    <w:p w14:paraId="017DB711" w14:textId="77777777" w:rsidR="0007616B" w:rsidRPr="002A5423" w:rsidRDefault="0007616B" w:rsidP="00756B60">
      <w:pPr>
        <w:rPr>
          <w:szCs w:val="22"/>
        </w:rPr>
      </w:pPr>
    </w:p>
    <w:p w14:paraId="4EE4B0AF" w14:textId="77777777" w:rsidR="00756B60" w:rsidRPr="00522245" w:rsidRDefault="0007616B" w:rsidP="00522245">
      <w:pPr>
        <w:pBdr>
          <w:top w:val="single" w:sz="4" w:space="1" w:color="000000"/>
          <w:left w:val="single" w:sz="4" w:space="4" w:color="000000"/>
          <w:bottom w:val="single" w:sz="4" w:space="1" w:color="000000"/>
          <w:right w:val="single" w:sz="4" w:space="4" w:color="000000"/>
        </w:pBdr>
        <w:rPr>
          <w:b/>
          <w:bCs/>
          <w:szCs w:val="22"/>
        </w:rPr>
      </w:pPr>
      <w:r w:rsidRPr="00D57397">
        <w:rPr>
          <w:b/>
          <w:bCs/>
          <w:szCs w:val="22"/>
        </w:rPr>
        <w:t>8.</w:t>
      </w:r>
      <w:r w:rsidRPr="00D57397">
        <w:rPr>
          <w:b/>
          <w:bCs/>
          <w:szCs w:val="22"/>
        </w:rPr>
        <w:tab/>
        <w:t>KÕLBLIKKUSAEG</w:t>
      </w:r>
    </w:p>
    <w:p w14:paraId="365B1B8B" w14:textId="77777777" w:rsidR="0007616B" w:rsidRDefault="0007616B" w:rsidP="00756B60">
      <w:pPr>
        <w:keepNext/>
        <w:keepLines/>
        <w:rPr>
          <w:szCs w:val="22"/>
        </w:rPr>
      </w:pPr>
    </w:p>
    <w:p w14:paraId="603C6D00" w14:textId="77777777" w:rsidR="00756B60" w:rsidRPr="002A5423" w:rsidRDefault="00481179" w:rsidP="00756B60">
      <w:pPr>
        <w:keepNext/>
        <w:keepLines/>
        <w:rPr>
          <w:szCs w:val="22"/>
        </w:rPr>
      </w:pPr>
      <w:r>
        <w:rPr>
          <w:szCs w:val="22"/>
        </w:rPr>
        <w:t>EXP</w:t>
      </w:r>
    </w:p>
    <w:p w14:paraId="092E7A1C" w14:textId="77777777" w:rsidR="00756B60" w:rsidRPr="002A5423" w:rsidRDefault="00756B60" w:rsidP="00756B60"/>
    <w:p w14:paraId="570F473B" w14:textId="77777777" w:rsidR="00756B60" w:rsidRPr="002A5423" w:rsidRDefault="00756B60" w:rsidP="00756B60">
      <w:pPr>
        <w:rPr>
          <w:szCs w:val="22"/>
        </w:rPr>
      </w:pPr>
    </w:p>
    <w:p w14:paraId="002C9215" w14:textId="77777777" w:rsidR="00756B60" w:rsidRDefault="0007616B" w:rsidP="00522245">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9.</w:t>
      </w:r>
      <w:r w:rsidRPr="002A5423">
        <w:rPr>
          <w:b/>
          <w:bCs/>
          <w:szCs w:val="22"/>
        </w:rPr>
        <w:tab/>
        <w:t>SÄILITAMISE ERITINGIMUSED</w:t>
      </w:r>
    </w:p>
    <w:p w14:paraId="48ECD578" w14:textId="77777777" w:rsidR="0007616B" w:rsidRPr="002A5423" w:rsidRDefault="0007616B" w:rsidP="00756B60">
      <w:pPr>
        <w:rPr>
          <w:iCs/>
          <w:szCs w:val="22"/>
        </w:rPr>
      </w:pPr>
    </w:p>
    <w:p w14:paraId="40C62C05" w14:textId="77777777" w:rsidR="00756B60" w:rsidRPr="002A5423" w:rsidRDefault="00756B60" w:rsidP="00756B60">
      <w:pPr>
        <w:rPr>
          <w:szCs w:val="22"/>
          <w:u w:val="single"/>
        </w:rPr>
      </w:pPr>
      <w:r w:rsidRPr="002A5423">
        <w:rPr>
          <w:szCs w:val="22"/>
          <w:u w:val="single"/>
        </w:rPr>
        <w:t>Kasutusele võtmata</w:t>
      </w:r>
    </w:p>
    <w:p w14:paraId="0D93925D" w14:textId="77777777" w:rsidR="00756B60" w:rsidRPr="002A5423" w:rsidRDefault="00756B60" w:rsidP="00756B60">
      <w:pPr>
        <w:rPr>
          <w:szCs w:val="22"/>
        </w:rPr>
      </w:pPr>
      <w:r w:rsidRPr="002A5423">
        <w:rPr>
          <w:szCs w:val="22"/>
        </w:rPr>
        <w:t>Hoida külmkapis.</w:t>
      </w:r>
    </w:p>
    <w:p w14:paraId="7162A564" w14:textId="77777777" w:rsidR="00756B60" w:rsidRPr="002A5423" w:rsidRDefault="00756B60" w:rsidP="00756B60">
      <w:pPr>
        <w:rPr>
          <w:szCs w:val="22"/>
        </w:rPr>
      </w:pPr>
      <w:r w:rsidRPr="002A5423">
        <w:rPr>
          <w:szCs w:val="22"/>
        </w:rPr>
        <w:t xml:space="preserve">Mitte hoida sügavkülmas </w:t>
      </w:r>
      <w:r w:rsidRPr="002A5423">
        <w:t xml:space="preserve">või </w:t>
      </w:r>
      <w:r w:rsidRPr="002A5423">
        <w:rPr>
          <w:szCs w:val="22"/>
        </w:rPr>
        <w:t xml:space="preserve">ärge asetage külmkapi sügavkülmutusosa või külmabrikettidega kõrvuti. </w:t>
      </w:r>
    </w:p>
    <w:p w14:paraId="706FE297" w14:textId="77777777" w:rsidR="00756B60" w:rsidRPr="002A5423" w:rsidRDefault="00756B60" w:rsidP="00756B60">
      <w:pPr>
        <w:rPr>
          <w:szCs w:val="22"/>
        </w:rPr>
      </w:pPr>
      <w:r w:rsidRPr="002A5423">
        <w:rPr>
          <w:szCs w:val="22"/>
        </w:rPr>
        <w:t xml:space="preserve">Hoida </w:t>
      </w:r>
      <w:r w:rsidR="007F0A2C">
        <w:rPr>
          <w:szCs w:val="22"/>
        </w:rPr>
        <w:t>pen-süstel</w:t>
      </w:r>
      <w:r w:rsidRPr="002A5423">
        <w:rPr>
          <w:szCs w:val="22"/>
        </w:rPr>
        <w:t xml:space="preserve"> välispakendis valguse eest kaitstult.</w:t>
      </w:r>
    </w:p>
    <w:p w14:paraId="0F549F0A" w14:textId="77777777" w:rsidR="00756B60" w:rsidRPr="002A5423" w:rsidRDefault="00756B60" w:rsidP="00756B60">
      <w:pPr>
        <w:rPr>
          <w:szCs w:val="22"/>
        </w:rPr>
      </w:pPr>
    </w:p>
    <w:p w14:paraId="3C65F090" w14:textId="77777777" w:rsidR="00756B60" w:rsidRPr="002A5423" w:rsidRDefault="00756B60" w:rsidP="00756B60">
      <w:pPr>
        <w:rPr>
          <w:szCs w:val="22"/>
          <w:u w:val="single"/>
        </w:rPr>
      </w:pPr>
      <w:r w:rsidRPr="002A5423">
        <w:rPr>
          <w:szCs w:val="22"/>
          <w:u w:val="single"/>
        </w:rPr>
        <w:t>Kasutusele võetuna</w:t>
      </w:r>
    </w:p>
    <w:p w14:paraId="2DCAAB6A" w14:textId="77777777" w:rsidR="00756B60" w:rsidRPr="002A5423" w:rsidRDefault="00756B60" w:rsidP="00756B60">
      <w:pPr>
        <w:rPr>
          <w:szCs w:val="22"/>
        </w:rPr>
      </w:pPr>
      <w:r w:rsidRPr="002A5423">
        <w:rPr>
          <w:szCs w:val="22"/>
        </w:rPr>
        <w:t xml:space="preserve">Pärast esimest kasutamist võib </w:t>
      </w:r>
      <w:r w:rsidR="007F0A2C">
        <w:rPr>
          <w:szCs w:val="22"/>
        </w:rPr>
        <w:t>pen-süstli</w:t>
      </w:r>
      <w:r w:rsidRPr="002A5423">
        <w:rPr>
          <w:szCs w:val="22"/>
        </w:rPr>
        <w:t xml:space="preserve">t säilitada maksimaalselt </w:t>
      </w:r>
      <w:r w:rsidR="00F71C26">
        <w:rPr>
          <w:szCs w:val="22"/>
        </w:rPr>
        <w:t>6</w:t>
      </w:r>
      <w:r w:rsidRPr="002A5423">
        <w:rPr>
          <w:szCs w:val="22"/>
        </w:rPr>
        <w:t xml:space="preserve"> nädalat temperatuuril kuni 30</w:t>
      </w:r>
      <w:r w:rsidRPr="002A5423">
        <w:rPr>
          <w:szCs w:val="22"/>
        </w:rPr>
        <w:sym w:font="Symbol" w:char="F0B0"/>
      </w:r>
      <w:r w:rsidRPr="002A5423">
        <w:rPr>
          <w:szCs w:val="22"/>
        </w:rPr>
        <w:t xml:space="preserve">C. Mitte hoida külmkapis. Pärast igat süstimist asetage </w:t>
      </w:r>
      <w:r w:rsidR="007F0A2C">
        <w:rPr>
          <w:szCs w:val="22"/>
        </w:rPr>
        <w:t>pen-süstli</w:t>
      </w:r>
      <w:r w:rsidRPr="002A5423">
        <w:rPr>
          <w:szCs w:val="22"/>
        </w:rPr>
        <w:t xml:space="preserve"> kate </w:t>
      </w:r>
      <w:r w:rsidR="007F0A2C">
        <w:rPr>
          <w:szCs w:val="22"/>
        </w:rPr>
        <w:t>pen-süstli</w:t>
      </w:r>
      <w:r w:rsidRPr="002A5423">
        <w:rPr>
          <w:szCs w:val="22"/>
        </w:rPr>
        <w:t>le, et kaitsta valguse eest.</w:t>
      </w:r>
    </w:p>
    <w:p w14:paraId="531ED8F3" w14:textId="77777777" w:rsidR="00756B60" w:rsidRPr="002A5423" w:rsidRDefault="00756B60" w:rsidP="00756B60">
      <w:pPr>
        <w:rPr>
          <w:iCs/>
          <w:szCs w:val="22"/>
        </w:rPr>
      </w:pPr>
    </w:p>
    <w:p w14:paraId="6175BB24" w14:textId="77777777" w:rsidR="00756B60" w:rsidRPr="002A5423" w:rsidRDefault="00756B60" w:rsidP="00756B60">
      <w:pPr>
        <w:rPr>
          <w:szCs w:val="22"/>
        </w:rPr>
      </w:pPr>
    </w:p>
    <w:p w14:paraId="7C993E40" w14:textId="77777777" w:rsidR="00756B60" w:rsidRDefault="0007616B" w:rsidP="00522245">
      <w:pPr>
        <w:pBdr>
          <w:top w:val="single" w:sz="4" w:space="1" w:color="000000"/>
          <w:left w:val="single" w:sz="4" w:space="4" w:color="000000"/>
          <w:bottom w:val="single" w:sz="4" w:space="1" w:color="000000"/>
          <w:right w:val="single" w:sz="4" w:space="4" w:color="000000"/>
        </w:pBdr>
        <w:rPr>
          <w:b/>
        </w:rPr>
      </w:pPr>
      <w:r w:rsidRPr="002A5423">
        <w:rPr>
          <w:b/>
          <w:bCs/>
          <w:szCs w:val="22"/>
        </w:rPr>
        <w:t>10.</w:t>
      </w:r>
      <w:r w:rsidRPr="002A5423">
        <w:rPr>
          <w:b/>
          <w:bCs/>
          <w:szCs w:val="22"/>
        </w:rPr>
        <w:tab/>
      </w:r>
      <w:r w:rsidRPr="002A5423">
        <w:rPr>
          <w:b/>
        </w:rPr>
        <w:t>ERINÕUDED KASUTAMATA JÄÄNUD RAVIMPREPARAADI VÕI SELLEST TEKKINUD JÄÄTMEMATERJALI HÄVITAMISEKS, VASTAVALT VAJADUSELE</w:t>
      </w:r>
    </w:p>
    <w:p w14:paraId="1DF605DA" w14:textId="77777777" w:rsidR="00531C4A" w:rsidRDefault="00531C4A" w:rsidP="00756B60">
      <w:pPr>
        <w:rPr>
          <w:szCs w:val="22"/>
        </w:rPr>
      </w:pPr>
    </w:p>
    <w:p w14:paraId="024B458E" w14:textId="77777777" w:rsidR="00531C4A" w:rsidRPr="002A5423" w:rsidRDefault="00531C4A" w:rsidP="00756B60">
      <w:pPr>
        <w:rPr>
          <w:szCs w:val="22"/>
        </w:rPr>
      </w:pPr>
    </w:p>
    <w:p w14:paraId="1CB80565" w14:textId="77777777" w:rsidR="00756B60" w:rsidRDefault="00531C4A" w:rsidP="00522245">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11.</w:t>
      </w:r>
      <w:r w:rsidRPr="002A5423">
        <w:rPr>
          <w:b/>
          <w:bCs/>
          <w:szCs w:val="22"/>
        </w:rPr>
        <w:tab/>
        <w:t>MÜÜGILOA HOIDJA NIMI JA AADRESS</w:t>
      </w:r>
    </w:p>
    <w:p w14:paraId="5AB3BEFF" w14:textId="77777777" w:rsidR="00531C4A" w:rsidRPr="002A5423" w:rsidRDefault="00531C4A" w:rsidP="00756B60">
      <w:pPr>
        <w:rPr>
          <w:szCs w:val="22"/>
        </w:rPr>
      </w:pPr>
    </w:p>
    <w:p w14:paraId="3CB31C2C" w14:textId="77777777" w:rsidR="00756B60" w:rsidRPr="002A5423" w:rsidRDefault="00756B60" w:rsidP="00756B60">
      <w:pPr>
        <w:rPr>
          <w:szCs w:val="22"/>
        </w:rPr>
      </w:pPr>
      <w:r w:rsidRPr="002A5423">
        <w:rPr>
          <w:szCs w:val="22"/>
        </w:rPr>
        <w:t>Sanofi-Aventis Deutschland GmbH</w:t>
      </w:r>
    </w:p>
    <w:p w14:paraId="3E4C8E2A" w14:textId="77777777" w:rsidR="0007616B" w:rsidRDefault="00756B60" w:rsidP="00756B60">
      <w:pPr>
        <w:rPr>
          <w:szCs w:val="22"/>
        </w:rPr>
      </w:pPr>
      <w:r w:rsidRPr="002A5423">
        <w:rPr>
          <w:szCs w:val="22"/>
        </w:rPr>
        <w:t xml:space="preserve">D-65926 Frankfurt am Main </w:t>
      </w:r>
    </w:p>
    <w:p w14:paraId="19F6B45B" w14:textId="77777777" w:rsidR="00756B60" w:rsidRPr="002A5423" w:rsidRDefault="00756B60" w:rsidP="00756B60">
      <w:pPr>
        <w:rPr>
          <w:b/>
          <w:bCs/>
          <w:szCs w:val="22"/>
        </w:rPr>
      </w:pPr>
      <w:r w:rsidRPr="002A5423">
        <w:rPr>
          <w:szCs w:val="22"/>
        </w:rPr>
        <w:t>Saksamaa</w:t>
      </w:r>
    </w:p>
    <w:p w14:paraId="2871CB65" w14:textId="77777777" w:rsidR="00756B60" w:rsidRPr="002A5423" w:rsidRDefault="00756B60" w:rsidP="00756B60">
      <w:pPr>
        <w:rPr>
          <w:szCs w:val="22"/>
        </w:rPr>
      </w:pPr>
    </w:p>
    <w:p w14:paraId="3094AE58" w14:textId="77777777" w:rsidR="00756B60" w:rsidRPr="002A5423" w:rsidRDefault="00756B60" w:rsidP="00756B60">
      <w:pPr>
        <w:rPr>
          <w:szCs w:val="22"/>
        </w:rPr>
      </w:pPr>
    </w:p>
    <w:p w14:paraId="52F138D7" w14:textId="77777777" w:rsidR="00756B60" w:rsidRDefault="00531C4A" w:rsidP="00522245">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12.</w:t>
      </w:r>
      <w:r w:rsidRPr="002A5423">
        <w:rPr>
          <w:b/>
          <w:bCs/>
          <w:szCs w:val="22"/>
        </w:rPr>
        <w:tab/>
        <w:t>MÜÜGILOA NUMBER</w:t>
      </w:r>
      <w:r>
        <w:rPr>
          <w:b/>
          <w:bCs/>
          <w:szCs w:val="22"/>
        </w:rPr>
        <w:t xml:space="preserve"> </w:t>
      </w:r>
      <w:r w:rsidRPr="002A5423">
        <w:rPr>
          <w:b/>
          <w:bCs/>
          <w:szCs w:val="22"/>
        </w:rPr>
        <w:t>(NUMBRID)</w:t>
      </w:r>
    </w:p>
    <w:p w14:paraId="0B1E65E7" w14:textId="77777777" w:rsidR="00531C4A" w:rsidRPr="002A5423" w:rsidRDefault="00531C4A" w:rsidP="00756B60">
      <w:pPr>
        <w:rPr>
          <w:szCs w:val="22"/>
        </w:rPr>
      </w:pPr>
    </w:p>
    <w:p w14:paraId="28380192" w14:textId="77777777" w:rsidR="00756B60" w:rsidRPr="002A5423" w:rsidRDefault="00756B60" w:rsidP="00756B60">
      <w:pPr>
        <w:rPr>
          <w:szCs w:val="22"/>
        </w:rPr>
      </w:pPr>
      <w:r w:rsidRPr="002A5423">
        <w:rPr>
          <w:szCs w:val="22"/>
        </w:rPr>
        <w:t>EU/1/00/133/</w:t>
      </w:r>
      <w:r w:rsidR="002C211B" w:rsidRPr="002A5423">
        <w:rPr>
          <w:szCs w:val="22"/>
        </w:rPr>
        <w:t>033</w:t>
      </w:r>
      <w:r w:rsidRPr="002A5423">
        <w:rPr>
          <w:szCs w:val="22"/>
        </w:rPr>
        <w:t xml:space="preserve"> </w:t>
      </w:r>
      <w:r>
        <w:rPr>
          <w:szCs w:val="22"/>
          <w:highlight w:val="lightGray"/>
        </w:rPr>
        <w:t>1 </w:t>
      </w:r>
      <w:r w:rsidR="007F0A2C">
        <w:rPr>
          <w:szCs w:val="22"/>
          <w:highlight w:val="lightGray"/>
        </w:rPr>
        <w:t>pen-süstel</w:t>
      </w:r>
      <w:r w:rsidR="00531C4A">
        <w:rPr>
          <w:szCs w:val="22"/>
          <w:highlight w:val="lightGray"/>
        </w:rPr>
        <w:t xml:space="preserve"> (SoloStar)</w:t>
      </w:r>
    </w:p>
    <w:p w14:paraId="07A10FCA" w14:textId="77777777" w:rsidR="00756B60" w:rsidRDefault="00756B60" w:rsidP="00756B60">
      <w:pPr>
        <w:rPr>
          <w:szCs w:val="22"/>
          <w:highlight w:val="lightGray"/>
        </w:rPr>
      </w:pPr>
      <w:r>
        <w:rPr>
          <w:szCs w:val="22"/>
          <w:highlight w:val="lightGray"/>
        </w:rPr>
        <w:t>EU/1/00/133/0</w:t>
      </w:r>
      <w:r w:rsidR="002C211B">
        <w:rPr>
          <w:szCs w:val="22"/>
          <w:highlight w:val="lightGray"/>
        </w:rPr>
        <w:t>34</w:t>
      </w:r>
      <w:r>
        <w:rPr>
          <w:szCs w:val="22"/>
          <w:highlight w:val="lightGray"/>
        </w:rPr>
        <w:t xml:space="preserve"> 3 </w:t>
      </w:r>
      <w:r w:rsidR="007F0A2C">
        <w:rPr>
          <w:szCs w:val="22"/>
          <w:highlight w:val="lightGray"/>
        </w:rPr>
        <w:t>pen-süstli</w:t>
      </w:r>
      <w:r>
        <w:rPr>
          <w:szCs w:val="22"/>
          <w:highlight w:val="lightGray"/>
        </w:rPr>
        <w:t>t</w:t>
      </w:r>
      <w:r w:rsidR="00531C4A">
        <w:rPr>
          <w:szCs w:val="22"/>
          <w:highlight w:val="lightGray"/>
        </w:rPr>
        <w:t xml:space="preserve"> (SoloStar)</w:t>
      </w:r>
    </w:p>
    <w:p w14:paraId="48E77261" w14:textId="77777777" w:rsidR="00756B60" w:rsidRDefault="00756B60" w:rsidP="00756B60">
      <w:pPr>
        <w:rPr>
          <w:szCs w:val="22"/>
          <w:highlight w:val="lightGray"/>
        </w:rPr>
      </w:pPr>
      <w:r>
        <w:rPr>
          <w:szCs w:val="22"/>
          <w:highlight w:val="lightGray"/>
        </w:rPr>
        <w:t>EU/1/00/133/0</w:t>
      </w:r>
      <w:r w:rsidR="002C211B">
        <w:rPr>
          <w:szCs w:val="22"/>
          <w:highlight w:val="lightGray"/>
        </w:rPr>
        <w:t>35</w:t>
      </w:r>
      <w:r>
        <w:rPr>
          <w:szCs w:val="22"/>
          <w:highlight w:val="lightGray"/>
        </w:rPr>
        <w:t xml:space="preserve"> 5 </w:t>
      </w:r>
      <w:r w:rsidR="007F0A2C">
        <w:rPr>
          <w:szCs w:val="22"/>
          <w:highlight w:val="lightGray"/>
        </w:rPr>
        <w:t>pen-süstli</w:t>
      </w:r>
      <w:r>
        <w:rPr>
          <w:szCs w:val="22"/>
          <w:highlight w:val="lightGray"/>
        </w:rPr>
        <w:t>t</w:t>
      </w:r>
      <w:r w:rsidR="00531C4A">
        <w:rPr>
          <w:szCs w:val="22"/>
          <w:highlight w:val="lightGray"/>
        </w:rPr>
        <w:t xml:space="preserve"> (SoloStar)</w:t>
      </w:r>
    </w:p>
    <w:p w14:paraId="721BBD57" w14:textId="77777777" w:rsidR="00C73AAF" w:rsidRDefault="00C73AAF" w:rsidP="00756B60">
      <w:pPr>
        <w:rPr>
          <w:szCs w:val="22"/>
          <w:highlight w:val="lightGray"/>
        </w:rPr>
      </w:pPr>
      <w:r>
        <w:rPr>
          <w:szCs w:val="22"/>
          <w:highlight w:val="lightGray"/>
        </w:rPr>
        <w:t xml:space="preserve">EU/1/00/133/036 10 </w:t>
      </w:r>
      <w:r w:rsidR="007F0A2C">
        <w:rPr>
          <w:szCs w:val="22"/>
          <w:highlight w:val="lightGray"/>
        </w:rPr>
        <w:t>pen-süstli</w:t>
      </w:r>
      <w:r>
        <w:rPr>
          <w:szCs w:val="22"/>
          <w:highlight w:val="lightGray"/>
        </w:rPr>
        <w:t>t</w:t>
      </w:r>
      <w:r w:rsidR="00531C4A">
        <w:rPr>
          <w:szCs w:val="22"/>
          <w:highlight w:val="lightGray"/>
        </w:rPr>
        <w:t xml:space="preserve"> (SoloStar)</w:t>
      </w:r>
    </w:p>
    <w:p w14:paraId="2D3BA519" w14:textId="77777777" w:rsidR="00531C4A" w:rsidRDefault="00531C4A" w:rsidP="00531C4A">
      <w:pPr>
        <w:rPr>
          <w:szCs w:val="22"/>
          <w:highlight w:val="lightGray"/>
        </w:rPr>
      </w:pPr>
      <w:r>
        <w:rPr>
          <w:szCs w:val="22"/>
          <w:highlight w:val="lightGray"/>
        </w:rPr>
        <w:t>EU/1/00/133/037 1 pen-süstel (DoubleStar)</w:t>
      </w:r>
    </w:p>
    <w:p w14:paraId="64397889" w14:textId="77777777" w:rsidR="00531C4A" w:rsidRDefault="00531C4A" w:rsidP="00531C4A">
      <w:pPr>
        <w:rPr>
          <w:szCs w:val="22"/>
          <w:highlight w:val="lightGray"/>
        </w:rPr>
      </w:pPr>
      <w:r>
        <w:rPr>
          <w:szCs w:val="22"/>
          <w:highlight w:val="lightGray"/>
        </w:rPr>
        <w:t>EU/1/00/133/038 3 pen-süstlit (DoubleStar)</w:t>
      </w:r>
    </w:p>
    <w:p w14:paraId="0BD2126A" w14:textId="77777777" w:rsidR="0039783C" w:rsidRDefault="0039783C" w:rsidP="0039783C">
      <w:pPr>
        <w:rPr>
          <w:szCs w:val="22"/>
          <w:highlight w:val="lightGray"/>
        </w:rPr>
      </w:pPr>
      <w:r>
        <w:rPr>
          <w:szCs w:val="22"/>
          <w:highlight w:val="lightGray"/>
        </w:rPr>
        <w:t>EU/1/00/133/041 10 pen-süstlit (DoubleStar)</w:t>
      </w:r>
    </w:p>
    <w:p w14:paraId="15191C8A" w14:textId="77777777" w:rsidR="00756B60" w:rsidRPr="002A5423" w:rsidRDefault="00756B60" w:rsidP="00756B60">
      <w:pPr>
        <w:rPr>
          <w:szCs w:val="22"/>
        </w:rPr>
      </w:pPr>
    </w:p>
    <w:p w14:paraId="7F689E2A" w14:textId="77777777" w:rsidR="00756B60" w:rsidRPr="002A5423" w:rsidRDefault="00756B60" w:rsidP="00756B60">
      <w:pPr>
        <w:rPr>
          <w:szCs w:val="22"/>
        </w:rPr>
      </w:pPr>
    </w:p>
    <w:p w14:paraId="6B88AEC3" w14:textId="77777777" w:rsidR="00756B60" w:rsidRDefault="00531C4A" w:rsidP="00522245">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lastRenderedPageBreak/>
        <w:t>13.</w:t>
      </w:r>
      <w:r w:rsidRPr="002A5423">
        <w:rPr>
          <w:b/>
          <w:bCs/>
          <w:szCs w:val="22"/>
        </w:rPr>
        <w:tab/>
        <w:t>PARTII NUMBER</w:t>
      </w:r>
    </w:p>
    <w:p w14:paraId="75A55244" w14:textId="77777777" w:rsidR="00531C4A" w:rsidRPr="002A5423" w:rsidRDefault="00531C4A" w:rsidP="00756B60">
      <w:pPr>
        <w:rPr>
          <w:szCs w:val="22"/>
        </w:rPr>
      </w:pPr>
    </w:p>
    <w:p w14:paraId="6251FC67" w14:textId="77777777" w:rsidR="00756B60" w:rsidRPr="002A5423" w:rsidRDefault="00481179" w:rsidP="00756B60">
      <w:pPr>
        <w:rPr>
          <w:szCs w:val="22"/>
        </w:rPr>
      </w:pPr>
      <w:r>
        <w:rPr>
          <w:szCs w:val="22"/>
        </w:rPr>
        <w:t>Lot</w:t>
      </w:r>
    </w:p>
    <w:p w14:paraId="7E4CE570" w14:textId="77777777" w:rsidR="00756B60" w:rsidRPr="002A5423" w:rsidRDefault="00756B60" w:rsidP="00756B60">
      <w:pPr>
        <w:rPr>
          <w:szCs w:val="22"/>
        </w:rPr>
      </w:pPr>
    </w:p>
    <w:p w14:paraId="670AFAB6" w14:textId="77777777" w:rsidR="00756B60" w:rsidRPr="002A5423" w:rsidRDefault="00756B60" w:rsidP="00756B60">
      <w:pPr>
        <w:rPr>
          <w:szCs w:val="22"/>
        </w:rPr>
      </w:pPr>
    </w:p>
    <w:p w14:paraId="2B41103B" w14:textId="77777777" w:rsidR="00756B60" w:rsidRPr="002A5423" w:rsidRDefault="00531C4A" w:rsidP="00522245">
      <w:pPr>
        <w:pBdr>
          <w:top w:val="single" w:sz="4" w:space="1" w:color="000000"/>
          <w:left w:val="single" w:sz="4" w:space="4" w:color="000000"/>
          <w:bottom w:val="single" w:sz="4" w:space="1" w:color="000000"/>
          <w:right w:val="single" w:sz="4" w:space="4" w:color="000000"/>
        </w:pBdr>
        <w:rPr>
          <w:szCs w:val="22"/>
        </w:rPr>
      </w:pPr>
      <w:r w:rsidRPr="002A5423">
        <w:rPr>
          <w:b/>
          <w:bCs/>
          <w:szCs w:val="22"/>
        </w:rPr>
        <w:t>14.</w:t>
      </w:r>
      <w:r w:rsidRPr="002A5423">
        <w:rPr>
          <w:b/>
          <w:bCs/>
          <w:szCs w:val="22"/>
        </w:rPr>
        <w:tab/>
        <w:t>RAVIMI VÄLJASTAMISTINGIMUSED</w:t>
      </w:r>
    </w:p>
    <w:p w14:paraId="7A18616D" w14:textId="77777777" w:rsidR="00756B60" w:rsidRPr="002A5423" w:rsidRDefault="00756B60" w:rsidP="00756B60">
      <w:pPr>
        <w:rPr>
          <w:szCs w:val="22"/>
        </w:rPr>
      </w:pPr>
    </w:p>
    <w:p w14:paraId="145E8311" w14:textId="77777777" w:rsidR="00756B60" w:rsidRPr="002A5423" w:rsidRDefault="00756B60" w:rsidP="00756B60">
      <w:pPr>
        <w:rPr>
          <w:szCs w:val="22"/>
        </w:rPr>
      </w:pPr>
    </w:p>
    <w:p w14:paraId="08D6EF62" w14:textId="77777777" w:rsidR="00756B60" w:rsidRPr="002A5423" w:rsidRDefault="00531C4A" w:rsidP="00522245">
      <w:pPr>
        <w:pBdr>
          <w:top w:val="single" w:sz="4" w:space="1" w:color="000000"/>
          <w:left w:val="single" w:sz="4" w:space="4" w:color="000000"/>
          <w:bottom w:val="single" w:sz="4" w:space="1" w:color="000000"/>
          <w:right w:val="single" w:sz="4" w:space="4" w:color="000000"/>
        </w:pBdr>
        <w:rPr>
          <w:szCs w:val="22"/>
        </w:rPr>
      </w:pPr>
      <w:r w:rsidRPr="002A5423">
        <w:rPr>
          <w:b/>
          <w:bCs/>
          <w:szCs w:val="22"/>
        </w:rPr>
        <w:t>15.</w:t>
      </w:r>
      <w:r w:rsidRPr="002A5423">
        <w:rPr>
          <w:b/>
          <w:bCs/>
          <w:szCs w:val="22"/>
        </w:rPr>
        <w:tab/>
        <w:t>KASUTUSJUHEND</w:t>
      </w:r>
    </w:p>
    <w:p w14:paraId="38AA2BAA" w14:textId="77777777" w:rsidR="00756B60" w:rsidRDefault="00756B60" w:rsidP="00756B60">
      <w:pPr>
        <w:rPr>
          <w:szCs w:val="22"/>
        </w:rPr>
      </w:pPr>
    </w:p>
    <w:p w14:paraId="7359E0E9" w14:textId="77777777" w:rsidR="00531C4A" w:rsidRPr="002A5423" w:rsidRDefault="00531C4A" w:rsidP="00756B60">
      <w:pPr>
        <w:rPr>
          <w:szCs w:val="22"/>
        </w:rPr>
      </w:pPr>
    </w:p>
    <w:p w14:paraId="5A1647C6" w14:textId="77777777" w:rsidR="00756B60" w:rsidRPr="00522245" w:rsidRDefault="00531C4A" w:rsidP="00522245">
      <w:pPr>
        <w:pBdr>
          <w:top w:val="single" w:sz="4" w:space="1" w:color="000000"/>
          <w:left w:val="single" w:sz="4" w:space="4" w:color="000000"/>
          <w:bottom w:val="single" w:sz="4" w:space="1" w:color="000000"/>
          <w:right w:val="single" w:sz="4" w:space="4" w:color="000000"/>
        </w:pBdr>
        <w:rPr>
          <w:b/>
          <w:bCs/>
          <w:szCs w:val="22"/>
        </w:rPr>
      </w:pPr>
      <w:r w:rsidRPr="00531C4A">
        <w:rPr>
          <w:b/>
          <w:bCs/>
          <w:szCs w:val="22"/>
        </w:rPr>
        <w:t>16.</w:t>
      </w:r>
      <w:r w:rsidRPr="00531C4A">
        <w:rPr>
          <w:b/>
          <w:bCs/>
          <w:szCs w:val="22"/>
        </w:rPr>
        <w:tab/>
        <w:t>TEAVE BRAILLE- KIRJAS (PUNKTKIRJAS)</w:t>
      </w:r>
    </w:p>
    <w:p w14:paraId="23CC5DF5" w14:textId="77777777" w:rsidR="00531C4A" w:rsidRDefault="00531C4A" w:rsidP="00756B60"/>
    <w:p w14:paraId="723D5079" w14:textId="77777777" w:rsidR="00481179" w:rsidRDefault="00756B60" w:rsidP="00756B60">
      <w:pPr>
        <w:rPr>
          <w:highlight w:val="lightGray"/>
        </w:rPr>
      </w:pPr>
      <w:r w:rsidRPr="002A5423">
        <w:t>Toujeo 300</w:t>
      </w:r>
      <w:r w:rsidR="00DA5994">
        <w:t xml:space="preserve"> </w:t>
      </w:r>
      <w:r w:rsidR="00DA5994">
        <w:rPr>
          <w:highlight w:val="lightGray"/>
        </w:rPr>
        <w:t>SoloStar</w:t>
      </w:r>
    </w:p>
    <w:p w14:paraId="3545354F" w14:textId="77777777" w:rsidR="00DA5994" w:rsidRDefault="00DA5994" w:rsidP="00DA5994">
      <w:r>
        <w:rPr>
          <w:highlight w:val="lightGray"/>
        </w:rPr>
        <w:t>Toujeo 300 DoubleStar</w:t>
      </w:r>
    </w:p>
    <w:p w14:paraId="3B1ADB36" w14:textId="77777777" w:rsidR="00481179" w:rsidRPr="006F4C45" w:rsidRDefault="00481179" w:rsidP="00481179">
      <w:pPr>
        <w:rPr>
          <w:shd w:val="clear" w:color="auto" w:fill="CCCCCC"/>
        </w:rPr>
      </w:pPr>
    </w:p>
    <w:p w14:paraId="10587359" w14:textId="77777777" w:rsidR="00481179" w:rsidRPr="006F4C45" w:rsidRDefault="00481179" w:rsidP="00481179">
      <w:pPr>
        <w:rPr>
          <w:shd w:val="clear" w:color="auto" w:fill="CCCCCC"/>
        </w:rPr>
      </w:pPr>
    </w:p>
    <w:p w14:paraId="2C4DD0CF" w14:textId="77777777" w:rsidR="00481179" w:rsidRPr="006F4C45" w:rsidRDefault="00481179" w:rsidP="00A349FC">
      <w:pPr>
        <w:pStyle w:val="QRDLABELHEAD"/>
        <w:keepNext/>
        <w:rPr>
          <w:i/>
          <w:noProof w:val="0"/>
        </w:rPr>
      </w:pPr>
      <w:r w:rsidRPr="006F4C45">
        <w:rPr>
          <w:noProof w:val="0"/>
        </w:rPr>
        <w:t>17.</w:t>
      </w:r>
      <w:r w:rsidRPr="006F4C45">
        <w:rPr>
          <w:noProof w:val="0"/>
        </w:rPr>
        <w:tab/>
        <w:t>AINULAADNE IDENTIFIKAATOR – 2D-vöötkood</w:t>
      </w:r>
    </w:p>
    <w:p w14:paraId="405066DF" w14:textId="77777777" w:rsidR="00531C4A" w:rsidRPr="006F4C45" w:rsidRDefault="00531C4A" w:rsidP="00481179"/>
    <w:p w14:paraId="67875266" w14:textId="77777777" w:rsidR="00481179" w:rsidRPr="006F4C45" w:rsidRDefault="00481179" w:rsidP="00481179">
      <w:pPr>
        <w:rPr>
          <w:shd w:val="clear" w:color="auto" w:fill="CCCCCC"/>
        </w:rPr>
      </w:pPr>
      <w:r>
        <w:rPr>
          <w:highlight w:val="lightGray"/>
        </w:rPr>
        <w:t>Lisatud on 2D-vöötkood, mis sisaldab ainulaadset identifikaatorit.</w:t>
      </w:r>
    </w:p>
    <w:p w14:paraId="4D7107A5" w14:textId="77777777" w:rsidR="00481179" w:rsidRPr="006F4C45" w:rsidRDefault="00481179" w:rsidP="00481179"/>
    <w:p w14:paraId="043F10B3" w14:textId="77777777" w:rsidR="00481179" w:rsidRPr="006F4C45" w:rsidRDefault="00481179" w:rsidP="00481179"/>
    <w:p w14:paraId="027048A5" w14:textId="77777777" w:rsidR="00481179" w:rsidRPr="006F4C45" w:rsidRDefault="00481179" w:rsidP="00481179">
      <w:pPr>
        <w:pStyle w:val="QRDLABELHEAD"/>
        <w:rPr>
          <w:i/>
          <w:noProof w:val="0"/>
        </w:rPr>
      </w:pPr>
      <w:r w:rsidRPr="006F4C45">
        <w:rPr>
          <w:noProof w:val="0"/>
        </w:rPr>
        <w:t>18.</w:t>
      </w:r>
      <w:r w:rsidRPr="006F4C45">
        <w:rPr>
          <w:noProof w:val="0"/>
        </w:rPr>
        <w:tab/>
        <w:t>AINULAADNE IDENTIFIKAATOR – INIMLOETAVAD ANDMED</w:t>
      </w:r>
    </w:p>
    <w:p w14:paraId="289F9C76" w14:textId="77777777" w:rsidR="00481179" w:rsidRPr="006F4C45" w:rsidRDefault="00481179" w:rsidP="00481179"/>
    <w:p w14:paraId="0E422F64" w14:textId="77777777" w:rsidR="00481179" w:rsidRPr="006F4C45" w:rsidRDefault="00481179" w:rsidP="00481179">
      <w:r w:rsidRPr="006F4C45">
        <w:t>PC:</w:t>
      </w:r>
    </w:p>
    <w:p w14:paraId="1C20D59D" w14:textId="77777777" w:rsidR="00481179" w:rsidRPr="006F4C45" w:rsidRDefault="00481179" w:rsidP="00481179">
      <w:r w:rsidRPr="006F4C45">
        <w:t>SN:</w:t>
      </w:r>
    </w:p>
    <w:p w14:paraId="32AFAA0C" w14:textId="77777777" w:rsidR="00481179" w:rsidRPr="006F4C45" w:rsidRDefault="00481179" w:rsidP="00481179">
      <w:r w:rsidRPr="006F4C45">
        <w:t>NN:</w:t>
      </w:r>
    </w:p>
    <w:p w14:paraId="181B692D" w14:textId="77777777" w:rsidR="00542407" w:rsidRPr="002A5423" w:rsidRDefault="00756B60" w:rsidP="00542407">
      <w:pPr>
        <w:rPr>
          <w:szCs w:val="22"/>
        </w:rPr>
      </w:pPr>
      <w:r w:rsidRPr="002A5423">
        <w:rPr>
          <w:szCs w:val="22"/>
        </w:rPr>
        <w:br w:type="page"/>
      </w:r>
    </w:p>
    <w:p w14:paraId="6E9E9C84" w14:textId="77777777" w:rsidR="00542407" w:rsidRPr="002A5423" w:rsidRDefault="00542407" w:rsidP="00542407">
      <w:pPr>
        <w:pBdr>
          <w:top w:val="single" w:sz="4" w:space="1" w:color="auto"/>
          <w:left w:val="single" w:sz="4" w:space="4" w:color="auto"/>
          <w:bottom w:val="single" w:sz="4" w:space="1" w:color="auto"/>
          <w:right w:val="single" w:sz="4" w:space="4" w:color="auto"/>
        </w:pBdr>
        <w:rPr>
          <w:b/>
          <w:bCs/>
          <w:szCs w:val="22"/>
        </w:rPr>
      </w:pPr>
      <w:r w:rsidRPr="002A5423">
        <w:rPr>
          <w:b/>
          <w:bCs/>
          <w:szCs w:val="22"/>
        </w:rPr>
        <w:lastRenderedPageBreak/>
        <w:t>VÄLISPAKENDIL PEAVAD OLEMA JÄRGMISED ANDMED</w:t>
      </w:r>
    </w:p>
    <w:p w14:paraId="55E7647F" w14:textId="77777777" w:rsidR="00542407" w:rsidRPr="002A5423" w:rsidRDefault="00542407" w:rsidP="00542407">
      <w:pPr>
        <w:pBdr>
          <w:top w:val="single" w:sz="4" w:space="1" w:color="auto"/>
          <w:left w:val="single" w:sz="4" w:space="4" w:color="auto"/>
          <w:bottom w:val="single" w:sz="4" w:space="1" w:color="auto"/>
          <w:right w:val="single" w:sz="4" w:space="4" w:color="auto"/>
        </w:pBdr>
        <w:rPr>
          <w:b/>
          <w:bCs/>
          <w:szCs w:val="22"/>
        </w:rPr>
      </w:pPr>
    </w:p>
    <w:p w14:paraId="29072F62" w14:textId="77777777" w:rsidR="00542407" w:rsidRPr="002A5423" w:rsidRDefault="00542407" w:rsidP="00542407">
      <w:pPr>
        <w:pBdr>
          <w:top w:val="single" w:sz="4" w:space="1" w:color="auto"/>
          <w:left w:val="single" w:sz="4" w:space="4" w:color="auto"/>
          <w:bottom w:val="single" w:sz="4" w:space="1" w:color="auto"/>
          <w:right w:val="single" w:sz="4" w:space="4" w:color="auto"/>
        </w:pBdr>
        <w:rPr>
          <w:b/>
          <w:bCs/>
          <w:szCs w:val="22"/>
        </w:rPr>
      </w:pPr>
      <w:r w:rsidRPr="002A5423">
        <w:rPr>
          <w:b/>
          <w:bCs/>
          <w:szCs w:val="22"/>
        </w:rPr>
        <w:t>VÄLISPAKEND</w:t>
      </w:r>
      <w:r w:rsidR="00C73C3B">
        <w:rPr>
          <w:b/>
          <w:bCs/>
          <w:szCs w:val="22"/>
        </w:rPr>
        <w:t xml:space="preserve"> mitmikpakk</w:t>
      </w:r>
      <w:r w:rsidR="00D57397">
        <w:rPr>
          <w:b/>
          <w:bCs/>
          <w:szCs w:val="22"/>
        </w:rPr>
        <w:t xml:space="preserve"> (sinises raamis tekstiga)</w:t>
      </w:r>
    </w:p>
    <w:p w14:paraId="13B194E0" w14:textId="77777777" w:rsidR="00542407" w:rsidRPr="002A5423" w:rsidRDefault="00542407" w:rsidP="00542407">
      <w:pPr>
        <w:rPr>
          <w:szCs w:val="22"/>
        </w:rPr>
      </w:pPr>
    </w:p>
    <w:p w14:paraId="1EA919C9" w14:textId="77777777" w:rsidR="00542407" w:rsidRPr="002A5423" w:rsidRDefault="00542407" w:rsidP="00542407">
      <w:pPr>
        <w:rPr>
          <w:szCs w:val="22"/>
        </w:rPr>
      </w:pPr>
    </w:p>
    <w:p w14:paraId="584F07A3" w14:textId="77777777" w:rsidR="00542407" w:rsidRPr="002A5423" w:rsidRDefault="00542407" w:rsidP="00542407">
      <w:pPr>
        <w:pBdr>
          <w:top w:val="single" w:sz="4" w:space="1" w:color="000000"/>
          <w:left w:val="single" w:sz="4" w:space="4" w:color="000000"/>
          <w:bottom w:val="single" w:sz="4" w:space="1" w:color="000000"/>
          <w:right w:val="single" w:sz="4" w:space="4" w:color="000000"/>
        </w:pBdr>
        <w:rPr>
          <w:szCs w:val="22"/>
        </w:rPr>
      </w:pPr>
      <w:r w:rsidRPr="002A5423">
        <w:rPr>
          <w:b/>
          <w:bCs/>
          <w:szCs w:val="22"/>
        </w:rPr>
        <w:t>1.</w:t>
      </w:r>
      <w:r w:rsidRPr="002A5423">
        <w:rPr>
          <w:b/>
          <w:bCs/>
          <w:szCs w:val="22"/>
        </w:rPr>
        <w:tab/>
        <w:t>RAVIMPREPARAADI NIMETUS</w:t>
      </w:r>
    </w:p>
    <w:p w14:paraId="6AE4ED53" w14:textId="77777777" w:rsidR="00542407" w:rsidRDefault="00542407" w:rsidP="00542407">
      <w:pPr>
        <w:rPr>
          <w:szCs w:val="22"/>
        </w:rPr>
      </w:pPr>
    </w:p>
    <w:p w14:paraId="6B7185AE" w14:textId="77777777" w:rsidR="00542407" w:rsidRPr="002A5423" w:rsidRDefault="00542407" w:rsidP="00542407">
      <w:pPr>
        <w:rPr>
          <w:szCs w:val="22"/>
        </w:rPr>
      </w:pPr>
      <w:r w:rsidRPr="00D57397">
        <w:rPr>
          <w:szCs w:val="22"/>
        </w:rPr>
        <w:t>Toujeo 300 ühikut/ml DoubleStar süstelahus pen-süstlis</w:t>
      </w:r>
    </w:p>
    <w:p w14:paraId="7D226037" w14:textId="77777777" w:rsidR="00542407" w:rsidRPr="002A5423" w:rsidRDefault="00542407" w:rsidP="00542407">
      <w:pPr>
        <w:rPr>
          <w:szCs w:val="22"/>
        </w:rPr>
      </w:pPr>
    </w:p>
    <w:p w14:paraId="2AD20F80" w14:textId="77777777" w:rsidR="00542407" w:rsidRPr="002A5423" w:rsidRDefault="00542407" w:rsidP="00542407">
      <w:pPr>
        <w:rPr>
          <w:i/>
          <w:szCs w:val="22"/>
        </w:rPr>
      </w:pPr>
      <w:r w:rsidRPr="002A5423">
        <w:rPr>
          <w:i/>
          <w:szCs w:val="22"/>
        </w:rPr>
        <w:t xml:space="preserve">Insulinum glarginum </w:t>
      </w:r>
    </w:p>
    <w:p w14:paraId="57A95C2B" w14:textId="77777777" w:rsidR="00542407" w:rsidRPr="002A5423" w:rsidRDefault="00542407" w:rsidP="00542407">
      <w:pPr>
        <w:rPr>
          <w:szCs w:val="22"/>
        </w:rPr>
      </w:pPr>
    </w:p>
    <w:p w14:paraId="1741C014" w14:textId="77777777" w:rsidR="00542407" w:rsidRPr="002A5423" w:rsidRDefault="00542407" w:rsidP="00542407">
      <w:pPr>
        <w:rPr>
          <w:szCs w:val="22"/>
        </w:rPr>
      </w:pPr>
    </w:p>
    <w:p w14:paraId="50728CAA" w14:textId="77777777" w:rsidR="00542407" w:rsidRPr="002A5423" w:rsidRDefault="00542407" w:rsidP="00542407">
      <w:pPr>
        <w:pBdr>
          <w:top w:val="single" w:sz="4" w:space="1" w:color="000000"/>
          <w:left w:val="single" w:sz="4" w:space="4" w:color="000000"/>
          <w:bottom w:val="single" w:sz="4" w:space="1" w:color="000000"/>
          <w:right w:val="single" w:sz="4" w:space="4" w:color="000000"/>
        </w:pBdr>
        <w:rPr>
          <w:szCs w:val="22"/>
        </w:rPr>
      </w:pPr>
      <w:r w:rsidRPr="002A5423">
        <w:rPr>
          <w:b/>
          <w:bCs/>
          <w:szCs w:val="22"/>
        </w:rPr>
        <w:t>2.</w:t>
      </w:r>
      <w:r w:rsidRPr="002A5423">
        <w:rPr>
          <w:b/>
          <w:bCs/>
          <w:szCs w:val="22"/>
        </w:rPr>
        <w:tab/>
        <w:t>TOIMEAINE(TE) SISALDUS</w:t>
      </w:r>
    </w:p>
    <w:p w14:paraId="558B47F3" w14:textId="77777777" w:rsidR="00542407" w:rsidRDefault="00542407" w:rsidP="00542407">
      <w:pPr>
        <w:rPr>
          <w:szCs w:val="22"/>
        </w:rPr>
      </w:pPr>
    </w:p>
    <w:p w14:paraId="5B540839" w14:textId="77777777" w:rsidR="00542407" w:rsidRPr="002A5423" w:rsidRDefault="00542407" w:rsidP="00542407">
      <w:pPr>
        <w:rPr>
          <w:szCs w:val="22"/>
        </w:rPr>
      </w:pPr>
      <w:r w:rsidRPr="002A5423">
        <w:rPr>
          <w:szCs w:val="22"/>
        </w:rPr>
        <w:t>Üks ml sisaldab 300 ühikut (10,91 mg) glargiin-insuliini.</w:t>
      </w:r>
    </w:p>
    <w:p w14:paraId="41CC4F78" w14:textId="77777777" w:rsidR="00542407" w:rsidRPr="002A5423" w:rsidRDefault="00542407" w:rsidP="00542407">
      <w:pPr>
        <w:rPr>
          <w:szCs w:val="22"/>
        </w:rPr>
      </w:pPr>
      <w:r w:rsidRPr="00D57397">
        <w:rPr>
          <w:szCs w:val="22"/>
        </w:rPr>
        <w:t>Üks pen-süstel sisaldab 3 ml süstelahust, mis vastab 900 ühikule.</w:t>
      </w:r>
    </w:p>
    <w:p w14:paraId="5611837D" w14:textId="77777777" w:rsidR="00542407" w:rsidRPr="002A5423" w:rsidRDefault="00542407" w:rsidP="00542407">
      <w:pPr>
        <w:rPr>
          <w:szCs w:val="22"/>
        </w:rPr>
      </w:pPr>
    </w:p>
    <w:p w14:paraId="78EE2487" w14:textId="77777777" w:rsidR="00542407" w:rsidRPr="002A5423" w:rsidRDefault="00542407" w:rsidP="00542407">
      <w:pPr>
        <w:rPr>
          <w:szCs w:val="22"/>
        </w:rPr>
      </w:pPr>
    </w:p>
    <w:p w14:paraId="62FC523E" w14:textId="77777777" w:rsidR="00542407" w:rsidRPr="002A5423" w:rsidRDefault="00542407" w:rsidP="00542407">
      <w:pPr>
        <w:pBdr>
          <w:top w:val="single" w:sz="4" w:space="1" w:color="000000"/>
          <w:left w:val="single" w:sz="4" w:space="4" w:color="000000"/>
          <w:bottom w:val="single" w:sz="4" w:space="1" w:color="000000"/>
          <w:right w:val="single" w:sz="4" w:space="4" w:color="000000"/>
        </w:pBdr>
        <w:rPr>
          <w:szCs w:val="22"/>
        </w:rPr>
      </w:pPr>
      <w:r w:rsidRPr="002A5423">
        <w:rPr>
          <w:b/>
          <w:bCs/>
          <w:szCs w:val="22"/>
        </w:rPr>
        <w:t>3.</w:t>
      </w:r>
      <w:r w:rsidRPr="002A5423">
        <w:rPr>
          <w:b/>
          <w:bCs/>
          <w:szCs w:val="22"/>
        </w:rPr>
        <w:tab/>
        <w:t>ABIAINED</w:t>
      </w:r>
    </w:p>
    <w:p w14:paraId="04EBF077" w14:textId="77777777" w:rsidR="00542407" w:rsidRDefault="00542407" w:rsidP="00542407">
      <w:pPr>
        <w:rPr>
          <w:szCs w:val="22"/>
        </w:rPr>
      </w:pPr>
    </w:p>
    <w:p w14:paraId="6A74B3D5" w14:textId="77777777" w:rsidR="00542407" w:rsidRPr="002A5423" w:rsidRDefault="00542407" w:rsidP="00542407">
      <w:pPr>
        <w:rPr>
          <w:szCs w:val="22"/>
        </w:rPr>
      </w:pPr>
      <w:r w:rsidRPr="002A5423">
        <w:rPr>
          <w:szCs w:val="22"/>
        </w:rPr>
        <w:t>Tsinkkloriid, metakresool, glütserool, soolhape/naatriumhüdroksiid (pH kohandamiseks), süstevesi.</w:t>
      </w:r>
    </w:p>
    <w:p w14:paraId="1A23F1D6" w14:textId="77777777" w:rsidR="00542407" w:rsidRPr="002A5423" w:rsidRDefault="00542407" w:rsidP="00542407">
      <w:pPr>
        <w:rPr>
          <w:szCs w:val="22"/>
        </w:rPr>
      </w:pPr>
    </w:p>
    <w:p w14:paraId="70015117" w14:textId="77777777" w:rsidR="00542407" w:rsidRPr="002A5423" w:rsidRDefault="00542407" w:rsidP="00542407">
      <w:pPr>
        <w:rPr>
          <w:szCs w:val="22"/>
        </w:rPr>
      </w:pPr>
    </w:p>
    <w:p w14:paraId="7D90E1F4" w14:textId="77777777" w:rsidR="00542407" w:rsidRDefault="00542407" w:rsidP="00542407">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4.</w:t>
      </w:r>
      <w:r w:rsidRPr="002A5423">
        <w:rPr>
          <w:b/>
          <w:bCs/>
          <w:szCs w:val="22"/>
        </w:rPr>
        <w:tab/>
        <w:t>RAVIMVORM JA PAKENDI SUURUS</w:t>
      </w:r>
    </w:p>
    <w:p w14:paraId="3A393E8F" w14:textId="77777777" w:rsidR="00542407" w:rsidRPr="002A5423" w:rsidRDefault="00542407" w:rsidP="00542407">
      <w:pPr>
        <w:rPr>
          <w:szCs w:val="22"/>
        </w:rPr>
      </w:pPr>
    </w:p>
    <w:p w14:paraId="4121C399" w14:textId="77777777" w:rsidR="00542407" w:rsidRDefault="00542407" w:rsidP="00542407">
      <w:pPr>
        <w:rPr>
          <w:szCs w:val="22"/>
        </w:rPr>
      </w:pPr>
      <w:r>
        <w:rPr>
          <w:szCs w:val="22"/>
          <w:highlight w:val="lightGray"/>
        </w:rPr>
        <w:t>Süstelahus pen-süstlis.</w:t>
      </w:r>
    </w:p>
    <w:p w14:paraId="4759A1A5" w14:textId="77777777" w:rsidR="00D57397" w:rsidRDefault="00D57397" w:rsidP="00542407">
      <w:pPr>
        <w:rPr>
          <w:szCs w:val="22"/>
          <w:highlight w:val="lightGray"/>
        </w:rPr>
      </w:pPr>
    </w:p>
    <w:p w14:paraId="549B0158" w14:textId="77777777" w:rsidR="00D57397" w:rsidRPr="00D57397" w:rsidRDefault="00D57397" w:rsidP="00542407">
      <w:pPr>
        <w:rPr>
          <w:szCs w:val="22"/>
        </w:rPr>
      </w:pPr>
      <w:r w:rsidRPr="00D57397">
        <w:rPr>
          <w:szCs w:val="22"/>
        </w:rPr>
        <w:t>Mitmikpakk: 6 (2 pakki</w:t>
      </w:r>
      <w:r>
        <w:rPr>
          <w:szCs w:val="22"/>
        </w:rPr>
        <w:t xml:space="preserve"> 3 pen-süstliga</w:t>
      </w:r>
      <w:r w:rsidRPr="00D57397">
        <w:rPr>
          <w:szCs w:val="22"/>
        </w:rPr>
        <w:t>) pen-süstlit</w:t>
      </w:r>
    </w:p>
    <w:p w14:paraId="598F74F8" w14:textId="77777777" w:rsidR="00D57397" w:rsidRDefault="00D57397" w:rsidP="00D57397">
      <w:pPr>
        <w:rPr>
          <w:szCs w:val="22"/>
          <w:highlight w:val="lightGray"/>
        </w:rPr>
      </w:pPr>
      <w:r>
        <w:rPr>
          <w:szCs w:val="22"/>
          <w:highlight w:val="lightGray"/>
        </w:rPr>
        <w:t>Mitmikpakk: 9 (3 pakki 3 pen-süstliga) pen-süstlit</w:t>
      </w:r>
    </w:p>
    <w:p w14:paraId="6F872C6D" w14:textId="77777777" w:rsidR="00542407" w:rsidRDefault="00542407" w:rsidP="00542407">
      <w:pPr>
        <w:rPr>
          <w:szCs w:val="22"/>
        </w:rPr>
      </w:pPr>
    </w:p>
    <w:p w14:paraId="2FC045BD" w14:textId="77777777" w:rsidR="00D57397" w:rsidRPr="002A5423" w:rsidRDefault="00D57397" w:rsidP="00542407">
      <w:pPr>
        <w:rPr>
          <w:szCs w:val="22"/>
        </w:rPr>
      </w:pPr>
    </w:p>
    <w:p w14:paraId="7E402C1D" w14:textId="77777777" w:rsidR="00542407" w:rsidRDefault="00542407" w:rsidP="00542407">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5.</w:t>
      </w:r>
      <w:r w:rsidRPr="002A5423">
        <w:rPr>
          <w:b/>
          <w:bCs/>
          <w:szCs w:val="22"/>
        </w:rPr>
        <w:tab/>
        <w:t>MANUSTAMISVIIS JA -TEE</w:t>
      </w:r>
    </w:p>
    <w:p w14:paraId="7EE9472C" w14:textId="77777777" w:rsidR="00542407" w:rsidRPr="002A5423" w:rsidRDefault="00542407" w:rsidP="00542407">
      <w:pPr>
        <w:rPr>
          <w:szCs w:val="22"/>
        </w:rPr>
      </w:pPr>
    </w:p>
    <w:p w14:paraId="565C5FE4" w14:textId="77777777" w:rsidR="00542407" w:rsidRDefault="00542407" w:rsidP="00542407">
      <w:pPr>
        <w:rPr>
          <w:szCs w:val="22"/>
        </w:rPr>
      </w:pPr>
      <w:r w:rsidRPr="00D57397">
        <w:rPr>
          <w:szCs w:val="22"/>
        </w:rPr>
        <w:t>1 samm = </w:t>
      </w:r>
      <w:r w:rsidR="00D57397" w:rsidRPr="00D57397">
        <w:rPr>
          <w:szCs w:val="22"/>
        </w:rPr>
        <w:t>2</w:t>
      </w:r>
      <w:r w:rsidRPr="00D57397">
        <w:rPr>
          <w:szCs w:val="22"/>
        </w:rPr>
        <w:t xml:space="preserve"> ühik</w:t>
      </w:r>
      <w:r w:rsidR="00D57397" w:rsidRPr="00D57397">
        <w:rPr>
          <w:szCs w:val="22"/>
        </w:rPr>
        <w:t>ut</w:t>
      </w:r>
    </w:p>
    <w:p w14:paraId="30D77FE0" w14:textId="77777777" w:rsidR="00542407" w:rsidRPr="002A5423" w:rsidRDefault="00542407" w:rsidP="00542407">
      <w:pPr>
        <w:rPr>
          <w:szCs w:val="22"/>
        </w:rPr>
      </w:pPr>
      <w:r w:rsidRPr="002A5423">
        <w:rPr>
          <w:szCs w:val="22"/>
        </w:rPr>
        <w:t>Enne ravimi kasutamist lugege pakendi infolehte.</w:t>
      </w:r>
    </w:p>
    <w:p w14:paraId="56518A3E" w14:textId="77777777" w:rsidR="00542407" w:rsidRPr="002A5423" w:rsidRDefault="00542407" w:rsidP="00542407">
      <w:pPr>
        <w:rPr>
          <w:szCs w:val="22"/>
        </w:rPr>
      </w:pPr>
      <w:r w:rsidRPr="002A5423">
        <w:rPr>
          <w:szCs w:val="22"/>
        </w:rPr>
        <w:t>Avage siit</w:t>
      </w:r>
      <w:r w:rsidR="001C2113">
        <w:rPr>
          <w:szCs w:val="22"/>
        </w:rPr>
        <w:t>.</w:t>
      </w:r>
    </w:p>
    <w:p w14:paraId="11314C82" w14:textId="77777777" w:rsidR="00542407" w:rsidRPr="002A5423" w:rsidRDefault="00542407" w:rsidP="00542407">
      <w:pPr>
        <w:rPr>
          <w:szCs w:val="22"/>
        </w:rPr>
      </w:pPr>
      <w:r w:rsidRPr="002A5423">
        <w:rPr>
          <w:szCs w:val="22"/>
        </w:rPr>
        <w:t>Subkutaanne</w:t>
      </w:r>
      <w:r w:rsidR="001C2113">
        <w:rPr>
          <w:szCs w:val="22"/>
        </w:rPr>
        <w:t>.</w:t>
      </w:r>
    </w:p>
    <w:p w14:paraId="2B50E4DB" w14:textId="77777777" w:rsidR="00542407" w:rsidRPr="002A5423" w:rsidRDefault="00542407" w:rsidP="00542407">
      <w:pPr>
        <w:rPr>
          <w:szCs w:val="22"/>
        </w:rPr>
      </w:pPr>
    </w:p>
    <w:p w14:paraId="59685FED" w14:textId="77777777" w:rsidR="00542407" w:rsidRPr="002A5423" w:rsidRDefault="00542407" w:rsidP="00542407">
      <w:pPr>
        <w:rPr>
          <w:szCs w:val="22"/>
        </w:rPr>
      </w:pPr>
    </w:p>
    <w:p w14:paraId="1434F40C" w14:textId="77777777" w:rsidR="00542407" w:rsidRPr="002A5423" w:rsidRDefault="00542407" w:rsidP="00542407">
      <w:pPr>
        <w:pBdr>
          <w:top w:val="single" w:sz="4" w:space="1" w:color="000000"/>
          <w:left w:val="single" w:sz="4" w:space="4" w:color="000000"/>
          <w:bottom w:val="single" w:sz="4" w:space="1" w:color="000000"/>
          <w:right w:val="single" w:sz="4" w:space="4" w:color="000000"/>
        </w:pBdr>
        <w:rPr>
          <w:szCs w:val="22"/>
        </w:rPr>
      </w:pPr>
      <w:r w:rsidRPr="002A5423">
        <w:rPr>
          <w:b/>
          <w:bCs/>
          <w:szCs w:val="22"/>
        </w:rPr>
        <w:t>6.</w:t>
      </w:r>
      <w:r w:rsidRPr="002A5423">
        <w:rPr>
          <w:b/>
          <w:bCs/>
          <w:szCs w:val="22"/>
        </w:rPr>
        <w:tab/>
        <w:t>ERIHOIATUS, ET RAVIMIT TULEB HOIDA LASTE EEST VARJATUD JA KÄTTESAAMATUS KOHAS</w:t>
      </w:r>
    </w:p>
    <w:p w14:paraId="4E8327E1" w14:textId="77777777" w:rsidR="00542407" w:rsidRDefault="00542407" w:rsidP="00542407">
      <w:pPr>
        <w:rPr>
          <w:szCs w:val="22"/>
        </w:rPr>
      </w:pPr>
    </w:p>
    <w:p w14:paraId="189DD36F" w14:textId="77777777" w:rsidR="00542407" w:rsidRPr="002A5423" w:rsidRDefault="00542407" w:rsidP="00542407">
      <w:pPr>
        <w:rPr>
          <w:szCs w:val="22"/>
        </w:rPr>
      </w:pPr>
      <w:r w:rsidRPr="002A5423">
        <w:rPr>
          <w:szCs w:val="22"/>
        </w:rPr>
        <w:t>Hoida laste eest varjatud ja kättesaamatus kohas</w:t>
      </w:r>
      <w:r w:rsidR="00D57397">
        <w:rPr>
          <w:szCs w:val="22"/>
        </w:rPr>
        <w:t>.</w:t>
      </w:r>
    </w:p>
    <w:p w14:paraId="79C503FD" w14:textId="77777777" w:rsidR="00542407" w:rsidRPr="002A5423" w:rsidRDefault="00542407" w:rsidP="00542407">
      <w:pPr>
        <w:rPr>
          <w:szCs w:val="22"/>
        </w:rPr>
      </w:pPr>
    </w:p>
    <w:p w14:paraId="163709BB" w14:textId="77777777" w:rsidR="00542407" w:rsidRPr="002A5423" w:rsidRDefault="00542407" w:rsidP="00542407">
      <w:pPr>
        <w:rPr>
          <w:szCs w:val="22"/>
        </w:rPr>
      </w:pPr>
    </w:p>
    <w:p w14:paraId="587D187C" w14:textId="77777777" w:rsidR="00542407" w:rsidRDefault="00542407" w:rsidP="00542407">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7.</w:t>
      </w:r>
      <w:r w:rsidRPr="002A5423">
        <w:rPr>
          <w:b/>
          <w:bCs/>
          <w:szCs w:val="22"/>
        </w:rPr>
        <w:tab/>
        <w:t>TEISED ERIHOIATUSED (VAJADUSEL)</w:t>
      </w:r>
    </w:p>
    <w:p w14:paraId="522126CF" w14:textId="77777777" w:rsidR="00542407" w:rsidRDefault="00542407" w:rsidP="00542407">
      <w:pPr>
        <w:rPr>
          <w:szCs w:val="22"/>
        </w:rPr>
      </w:pPr>
    </w:p>
    <w:p w14:paraId="5CDAC444" w14:textId="77777777" w:rsidR="00542407" w:rsidRPr="002A5423" w:rsidRDefault="00542407" w:rsidP="00542407">
      <w:pPr>
        <w:rPr>
          <w:szCs w:val="22"/>
        </w:rPr>
      </w:pPr>
      <w:r w:rsidRPr="002A5423">
        <w:rPr>
          <w:szCs w:val="22"/>
        </w:rPr>
        <w:t xml:space="preserve">Kasutage ainult selles </w:t>
      </w:r>
      <w:r>
        <w:rPr>
          <w:szCs w:val="22"/>
        </w:rPr>
        <w:t>pen-süstli</w:t>
      </w:r>
      <w:r w:rsidRPr="002A5423">
        <w:rPr>
          <w:szCs w:val="22"/>
        </w:rPr>
        <w:t>s</w:t>
      </w:r>
      <w:r w:rsidR="001C2113">
        <w:rPr>
          <w:szCs w:val="22"/>
        </w:rPr>
        <w:t>, muidu</w:t>
      </w:r>
      <w:r w:rsidRPr="002A5423">
        <w:rPr>
          <w:szCs w:val="22"/>
        </w:rPr>
        <w:t xml:space="preserve"> võite </w:t>
      </w:r>
      <w:r w:rsidR="001C2113">
        <w:rPr>
          <w:szCs w:val="22"/>
        </w:rPr>
        <w:t>manustada</w:t>
      </w:r>
      <w:r w:rsidRPr="002A5423">
        <w:rPr>
          <w:szCs w:val="22"/>
        </w:rPr>
        <w:t xml:space="preserve"> suure üleannuse.</w:t>
      </w:r>
    </w:p>
    <w:p w14:paraId="4FA84237" w14:textId="77777777" w:rsidR="00542407" w:rsidRPr="002A5423" w:rsidRDefault="00542407" w:rsidP="00542407">
      <w:pPr>
        <w:rPr>
          <w:szCs w:val="22"/>
        </w:rPr>
      </w:pPr>
      <w:r w:rsidRPr="002A5423">
        <w:rPr>
          <w:szCs w:val="22"/>
        </w:rPr>
        <w:t>Iga</w:t>
      </w:r>
      <w:r w:rsidR="001C2113">
        <w:rPr>
          <w:szCs w:val="22"/>
        </w:rPr>
        <w:t>ks süstimiseks</w:t>
      </w:r>
      <w:r w:rsidRPr="002A5423">
        <w:rPr>
          <w:szCs w:val="22"/>
        </w:rPr>
        <w:t xml:space="preserve"> kasutage alati uut nõela.</w:t>
      </w:r>
    </w:p>
    <w:p w14:paraId="050105D6" w14:textId="77777777" w:rsidR="00542407" w:rsidRPr="002A5423" w:rsidRDefault="00542407" w:rsidP="00542407">
      <w:pPr>
        <w:rPr>
          <w:szCs w:val="22"/>
        </w:rPr>
      </w:pPr>
      <w:r w:rsidRPr="002A5423">
        <w:rPr>
          <w:szCs w:val="22"/>
        </w:rPr>
        <w:t>Kasutamiseks ainult ühel patsiendil.</w:t>
      </w:r>
    </w:p>
    <w:p w14:paraId="13498BA8" w14:textId="77777777" w:rsidR="00542407" w:rsidRPr="002A5423" w:rsidRDefault="00542407" w:rsidP="00542407">
      <w:pPr>
        <w:rPr>
          <w:szCs w:val="22"/>
        </w:rPr>
      </w:pPr>
      <w:r w:rsidRPr="002A5423">
        <w:rPr>
          <w:szCs w:val="22"/>
        </w:rPr>
        <w:t>Kasutada ainult selge</w:t>
      </w:r>
      <w:r w:rsidR="001C2113">
        <w:rPr>
          <w:szCs w:val="22"/>
        </w:rPr>
        <w:t>t</w:t>
      </w:r>
      <w:r w:rsidRPr="002A5423">
        <w:rPr>
          <w:szCs w:val="22"/>
        </w:rPr>
        <w:t xml:space="preserve"> ja värvitu</w:t>
      </w:r>
      <w:r w:rsidR="001C2113">
        <w:rPr>
          <w:szCs w:val="22"/>
        </w:rPr>
        <w:t>t lahust</w:t>
      </w:r>
      <w:r w:rsidRPr="002A5423">
        <w:rPr>
          <w:szCs w:val="22"/>
        </w:rPr>
        <w:t>.</w:t>
      </w:r>
    </w:p>
    <w:p w14:paraId="077F6641" w14:textId="77777777" w:rsidR="00542407" w:rsidRPr="002A5423" w:rsidRDefault="00542407" w:rsidP="00542407">
      <w:pPr>
        <w:rPr>
          <w:szCs w:val="22"/>
        </w:rPr>
      </w:pPr>
      <w:r w:rsidRPr="00D57397">
        <w:rPr>
          <w:szCs w:val="22"/>
        </w:rPr>
        <w:t>900 ühikut pen-süstlis</w:t>
      </w:r>
      <w:r w:rsidR="00B61745">
        <w:rPr>
          <w:szCs w:val="22"/>
        </w:rPr>
        <w:t>.</w:t>
      </w:r>
    </w:p>
    <w:p w14:paraId="3D828442" w14:textId="77777777" w:rsidR="00542407" w:rsidRDefault="00542407" w:rsidP="00542407">
      <w:pPr>
        <w:rPr>
          <w:szCs w:val="22"/>
        </w:rPr>
      </w:pPr>
    </w:p>
    <w:p w14:paraId="5318BE1A" w14:textId="77777777" w:rsidR="00542407" w:rsidRPr="002A5423" w:rsidRDefault="00542407" w:rsidP="00542407">
      <w:pPr>
        <w:rPr>
          <w:szCs w:val="22"/>
        </w:rPr>
      </w:pPr>
    </w:p>
    <w:p w14:paraId="7741DB63" w14:textId="77777777" w:rsidR="00542407" w:rsidRPr="00D57397" w:rsidRDefault="00542407" w:rsidP="00D57397">
      <w:pPr>
        <w:pBdr>
          <w:top w:val="single" w:sz="4" w:space="1" w:color="000000"/>
          <w:left w:val="single" w:sz="4" w:space="4" w:color="000000"/>
          <w:bottom w:val="single" w:sz="4" w:space="1" w:color="000000"/>
          <w:right w:val="single" w:sz="4" w:space="4" w:color="000000"/>
        </w:pBdr>
        <w:rPr>
          <w:b/>
          <w:bCs/>
          <w:szCs w:val="22"/>
        </w:rPr>
      </w:pPr>
      <w:r w:rsidRPr="00D57397">
        <w:rPr>
          <w:b/>
          <w:bCs/>
          <w:szCs w:val="22"/>
        </w:rPr>
        <w:t>8.</w:t>
      </w:r>
      <w:r w:rsidRPr="00D57397">
        <w:rPr>
          <w:b/>
          <w:bCs/>
          <w:szCs w:val="22"/>
        </w:rPr>
        <w:tab/>
        <w:t>KÕLBLIKKUSAEG</w:t>
      </w:r>
    </w:p>
    <w:p w14:paraId="348A4D0B" w14:textId="77777777" w:rsidR="00542407" w:rsidRDefault="00542407" w:rsidP="00542407">
      <w:pPr>
        <w:keepNext/>
        <w:keepLines/>
        <w:rPr>
          <w:szCs w:val="22"/>
        </w:rPr>
      </w:pPr>
    </w:p>
    <w:p w14:paraId="38BA5E03" w14:textId="77777777" w:rsidR="00542407" w:rsidRPr="002A5423" w:rsidRDefault="00542407" w:rsidP="00542407">
      <w:pPr>
        <w:keepNext/>
        <w:keepLines/>
        <w:rPr>
          <w:szCs w:val="22"/>
        </w:rPr>
      </w:pPr>
      <w:r>
        <w:rPr>
          <w:szCs w:val="22"/>
        </w:rPr>
        <w:t>EXP</w:t>
      </w:r>
    </w:p>
    <w:p w14:paraId="60B569B6" w14:textId="77777777" w:rsidR="00542407" w:rsidRPr="002A5423" w:rsidRDefault="00542407" w:rsidP="00542407"/>
    <w:p w14:paraId="2AA5560B" w14:textId="77777777" w:rsidR="00542407" w:rsidRPr="002A5423" w:rsidRDefault="00542407" w:rsidP="00542407">
      <w:pPr>
        <w:rPr>
          <w:szCs w:val="22"/>
        </w:rPr>
      </w:pPr>
    </w:p>
    <w:p w14:paraId="23E29F31" w14:textId="77777777" w:rsidR="00542407" w:rsidRDefault="00542407" w:rsidP="00542407">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9.</w:t>
      </w:r>
      <w:r w:rsidRPr="002A5423">
        <w:rPr>
          <w:b/>
          <w:bCs/>
          <w:szCs w:val="22"/>
        </w:rPr>
        <w:tab/>
        <w:t>SÄILITAMISE ERITINGIMUSED</w:t>
      </w:r>
    </w:p>
    <w:p w14:paraId="4801E14F" w14:textId="77777777" w:rsidR="00542407" w:rsidRPr="002A5423" w:rsidRDefault="00542407" w:rsidP="00542407">
      <w:pPr>
        <w:rPr>
          <w:iCs/>
          <w:szCs w:val="22"/>
        </w:rPr>
      </w:pPr>
    </w:p>
    <w:p w14:paraId="0B2D6A9F" w14:textId="0A71C33C" w:rsidR="00542407" w:rsidRPr="002A5423" w:rsidRDefault="00542407" w:rsidP="00522245">
      <w:pPr>
        <w:pStyle w:val="Heading3"/>
      </w:pPr>
      <w:r w:rsidRPr="002A5423">
        <w:t>Kasutusele võtmata</w:t>
      </w:r>
      <w:fldSimple w:instr=" DOCVARIABLE vault_nd_acdc2cec-8668-4692-a4f5-c4dc910068dc \* MERGEFORMAT ">
        <w:r w:rsidR="009609EF">
          <w:t xml:space="preserve"> </w:t>
        </w:r>
      </w:fldSimple>
    </w:p>
    <w:p w14:paraId="685FFDD9" w14:textId="77777777" w:rsidR="00542407" w:rsidRPr="002A5423" w:rsidRDefault="00542407" w:rsidP="00542407">
      <w:pPr>
        <w:rPr>
          <w:szCs w:val="22"/>
        </w:rPr>
      </w:pPr>
      <w:r w:rsidRPr="002A5423">
        <w:rPr>
          <w:szCs w:val="22"/>
        </w:rPr>
        <w:t>Hoida külmkapis.</w:t>
      </w:r>
    </w:p>
    <w:p w14:paraId="459A4E7D" w14:textId="77777777" w:rsidR="00542407" w:rsidRPr="002A5423" w:rsidRDefault="00542407" w:rsidP="00542407">
      <w:pPr>
        <w:rPr>
          <w:szCs w:val="22"/>
        </w:rPr>
      </w:pPr>
      <w:r w:rsidRPr="002A5423">
        <w:rPr>
          <w:szCs w:val="22"/>
        </w:rPr>
        <w:t xml:space="preserve">Mitte hoida sügavkülmas </w:t>
      </w:r>
      <w:r w:rsidRPr="002A5423">
        <w:t xml:space="preserve">või </w:t>
      </w:r>
      <w:r w:rsidRPr="002A5423">
        <w:rPr>
          <w:szCs w:val="22"/>
        </w:rPr>
        <w:t xml:space="preserve">ärge asetage külmkapi sügavkülmutusosa või külmabrikettidega kõrvuti. </w:t>
      </w:r>
    </w:p>
    <w:p w14:paraId="4BC1F763" w14:textId="77777777" w:rsidR="00542407" w:rsidRPr="002A5423" w:rsidRDefault="00542407" w:rsidP="00542407">
      <w:pPr>
        <w:rPr>
          <w:szCs w:val="22"/>
        </w:rPr>
      </w:pPr>
      <w:r w:rsidRPr="002A5423">
        <w:rPr>
          <w:szCs w:val="22"/>
        </w:rPr>
        <w:t xml:space="preserve">Hoida </w:t>
      </w:r>
      <w:r>
        <w:rPr>
          <w:szCs w:val="22"/>
        </w:rPr>
        <w:t>pen-süstel</w:t>
      </w:r>
      <w:r w:rsidRPr="002A5423">
        <w:rPr>
          <w:szCs w:val="22"/>
        </w:rPr>
        <w:t xml:space="preserve"> välispakendis</w:t>
      </w:r>
      <w:r w:rsidR="001C2113">
        <w:rPr>
          <w:szCs w:val="22"/>
        </w:rPr>
        <w:t>,</w:t>
      </w:r>
      <w:r w:rsidRPr="002A5423">
        <w:rPr>
          <w:szCs w:val="22"/>
        </w:rPr>
        <w:t xml:space="preserve"> valguse eest kaitstult.</w:t>
      </w:r>
    </w:p>
    <w:p w14:paraId="6B3C72F8" w14:textId="77777777" w:rsidR="00542407" w:rsidRPr="002A5423" w:rsidRDefault="00542407" w:rsidP="00542407">
      <w:pPr>
        <w:rPr>
          <w:szCs w:val="22"/>
        </w:rPr>
      </w:pPr>
    </w:p>
    <w:p w14:paraId="0913846A" w14:textId="1E07FCFD" w:rsidR="00542407" w:rsidRPr="002A5423" w:rsidRDefault="00542407" w:rsidP="00522245">
      <w:pPr>
        <w:pStyle w:val="Heading3"/>
      </w:pPr>
      <w:r w:rsidRPr="002A5423">
        <w:t>Kasutusele võetuna</w:t>
      </w:r>
      <w:fldSimple w:instr=" DOCVARIABLE vault_nd_abf20184-9b28-49ca-9d19-b43d7cd8ca95 \* MERGEFORMAT ">
        <w:r w:rsidR="009609EF">
          <w:t xml:space="preserve"> </w:t>
        </w:r>
      </w:fldSimple>
    </w:p>
    <w:p w14:paraId="4CCB94C6" w14:textId="77777777" w:rsidR="00542407" w:rsidRPr="002A5423" w:rsidRDefault="00542407" w:rsidP="00542407">
      <w:pPr>
        <w:rPr>
          <w:szCs w:val="22"/>
        </w:rPr>
      </w:pPr>
      <w:r w:rsidRPr="002A5423">
        <w:rPr>
          <w:szCs w:val="22"/>
        </w:rPr>
        <w:t xml:space="preserve">Pärast esimest kasutamist võib </w:t>
      </w:r>
      <w:r>
        <w:rPr>
          <w:szCs w:val="22"/>
        </w:rPr>
        <w:t>pen-süstli</w:t>
      </w:r>
      <w:r w:rsidRPr="002A5423">
        <w:rPr>
          <w:szCs w:val="22"/>
        </w:rPr>
        <w:t xml:space="preserve">t säilitada maksimaalselt </w:t>
      </w:r>
      <w:r>
        <w:rPr>
          <w:szCs w:val="22"/>
        </w:rPr>
        <w:t>6</w:t>
      </w:r>
      <w:r w:rsidRPr="002A5423">
        <w:rPr>
          <w:szCs w:val="22"/>
        </w:rPr>
        <w:t xml:space="preserve"> nädalat temperatuuril kuni 30</w:t>
      </w:r>
      <w:r w:rsidRPr="002A5423">
        <w:rPr>
          <w:szCs w:val="22"/>
        </w:rPr>
        <w:sym w:font="Symbol" w:char="F0B0"/>
      </w:r>
      <w:r w:rsidRPr="002A5423">
        <w:rPr>
          <w:szCs w:val="22"/>
        </w:rPr>
        <w:t xml:space="preserve">C. Mitte hoida külmkapis. Pärast igat süstimist asetage </w:t>
      </w:r>
      <w:r>
        <w:rPr>
          <w:szCs w:val="22"/>
        </w:rPr>
        <w:t>pen-süstli</w:t>
      </w:r>
      <w:r w:rsidRPr="002A5423">
        <w:rPr>
          <w:szCs w:val="22"/>
        </w:rPr>
        <w:t xml:space="preserve"> kate </w:t>
      </w:r>
      <w:r>
        <w:rPr>
          <w:szCs w:val="22"/>
        </w:rPr>
        <w:t>pen-süstli</w:t>
      </w:r>
      <w:r w:rsidRPr="002A5423">
        <w:rPr>
          <w:szCs w:val="22"/>
        </w:rPr>
        <w:t>le, et kaitsta valguse eest.</w:t>
      </w:r>
    </w:p>
    <w:p w14:paraId="39174799" w14:textId="77777777" w:rsidR="00542407" w:rsidRPr="002A5423" w:rsidRDefault="00542407" w:rsidP="00542407">
      <w:pPr>
        <w:rPr>
          <w:iCs/>
          <w:szCs w:val="22"/>
        </w:rPr>
      </w:pPr>
    </w:p>
    <w:p w14:paraId="4D227FFD" w14:textId="77777777" w:rsidR="00542407" w:rsidRPr="002A5423" w:rsidRDefault="00542407" w:rsidP="00542407">
      <w:pPr>
        <w:rPr>
          <w:szCs w:val="22"/>
        </w:rPr>
      </w:pPr>
    </w:p>
    <w:p w14:paraId="3F94EAB9" w14:textId="77777777" w:rsidR="00542407" w:rsidRDefault="00542407" w:rsidP="00542407">
      <w:pPr>
        <w:pBdr>
          <w:top w:val="single" w:sz="4" w:space="1" w:color="000000"/>
          <w:left w:val="single" w:sz="4" w:space="4" w:color="000000"/>
          <w:bottom w:val="single" w:sz="4" w:space="1" w:color="000000"/>
          <w:right w:val="single" w:sz="4" w:space="4" w:color="000000"/>
        </w:pBdr>
        <w:rPr>
          <w:b/>
        </w:rPr>
      </w:pPr>
      <w:r w:rsidRPr="002A5423">
        <w:rPr>
          <w:b/>
          <w:bCs/>
          <w:szCs w:val="22"/>
        </w:rPr>
        <w:t>10.</w:t>
      </w:r>
      <w:r w:rsidRPr="002A5423">
        <w:rPr>
          <w:b/>
          <w:bCs/>
          <w:szCs w:val="22"/>
        </w:rPr>
        <w:tab/>
      </w:r>
      <w:r w:rsidRPr="002A5423">
        <w:rPr>
          <w:b/>
        </w:rPr>
        <w:t>ERINÕUDED KASUTAMATA JÄÄNUD RAVIMPREPARAADI VÕI SELLEST TEKKINUD JÄÄTMEMATERJALI HÄVITAMISEKS, VASTAVALT VAJADUSELE</w:t>
      </w:r>
    </w:p>
    <w:p w14:paraId="4EFD7E91" w14:textId="77777777" w:rsidR="00542407" w:rsidRDefault="00542407" w:rsidP="00542407">
      <w:pPr>
        <w:rPr>
          <w:szCs w:val="22"/>
        </w:rPr>
      </w:pPr>
    </w:p>
    <w:p w14:paraId="6DED65D4" w14:textId="77777777" w:rsidR="00542407" w:rsidRPr="002A5423" w:rsidRDefault="00542407" w:rsidP="00542407">
      <w:pPr>
        <w:rPr>
          <w:szCs w:val="22"/>
        </w:rPr>
      </w:pPr>
    </w:p>
    <w:p w14:paraId="47685819" w14:textId="77777777" w:rsidR="00542407" w:rsidRDefault="00542407" w:rsidP="00542407">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11.</w:t>
      </w:r>
      <w:r w:rsidRPr="002A5423">
        <w:rPr>
          <w:b/>
          <w:bCs/>
          <w:szCs w:val="22"/>
        </w:rPr>
        <w:tab/>
        <w:t>MÜÜGILOA HOIDJA NIMI JA AADRESS</w:t>
      </w:r>
    </w:p>
    <w:p w14:paraId="09088815" w14:textId="77777777" w:rsidR="00542407" w:rsidRPr="002A5423" w:rsidRDefault="00542407" w:rsidP="00542407">
      <w:pPr>
        <w:rPr>
          <w:szCs w:val="22"/>
        </w:rPr>
      </w:pPr>
    </w:p>
    <w:p w14:paraId="27594EAB" w14:textId="77777777" w:rsidR="00542407" w:rsidRPr="002A5423" w:rsidRDefault="00542407" w:rsidP="00542407">
      <w:pPr>
        <w:rPr>
          <w:szCs w:val="22"/>
        </w:rPr>
      </w:pPr>
      <w:r w:rsidRPr="002A5423">
        <w:rPr>
          <w:szCs w:val="22"/>
        </w:rPr>
        <w:t>Sanofi-Aventis Deutschland GmbH</w:t>
      </w:r>
    </w:p>
    <w:p w14:paraId="282BC313" w14:textId="77777777" w:rsidR="00542407" w:rsidRDefault="00542407" w:rsidP="00542407">
      <w:pPr>
        <w:rPr>
          <w:szCs w:val="22"/>
        </w:rPr>
      </w:pPr>
      <w:r w:rsidRPr="002A5423">
        <w:rPr>
          <w:szCs w:val="22"/>
        </w:rPr>
        <w:t xml:space="preserve">D-65926 Frankfurt am Main </w:t>
      </w:r>
    </w:p>
    <w:p w14:paraId="31E77849" w14:textId="77777777" w:rsidR="00542407" w:rsidRPr="002A5423" w:rsidRDefault="00542407" w:rsidP="00542407">
      <w:pPr>
        <w:rPr>
          <w:b/>
          <w:bCs/>
          <w:szCs w:val="22"/>
        </w:rPr>
      </w:pPr>
      <w:r w:rsidRPr="002A5423">
        <w:rPr>
          <w:szCs w:val="22"/>
        </w:rPr>
        <w:t>Saksamaa</w:t>
      </w:r>
    </w:p>
    <w:p w14:paraId="17FE4DD5" w14:textId="77777777" w:rsidR="00542407" w:rsidRPr="002A5423" w:rsidRDefault="00542407" w:rsidP="00542407">
      <w:pPr>
        <w:rPr>
          <w:szCs w:val="22"/>
        </w:rPr>
      </w:pPr>
    </w:p>
    <w:p w14:paraId="11FC9888" w14:textId="77777777" w:rsidR="00542407" w:rsidRPr="002A5423" w:rsidRDefault="00542407" w:rsidP="00542407">
      <w:pPr>
        <w:rPr>
          <w:szCs w:val="22"/>
        </w:rPr>
      </w:pPr>
    </w:p>
    <w:p w14:paraId="22745D12" w14:textId="77777777" w:rsidR="00542407" w:rsidRDefault="00542407" w:rsidP="00542407">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12.</w:t>
      </w:r>
      <w:r w:rsidRPr="002A5423">
        <w:rPr>
          <w:b/>
          <w:bCs/>
          <w:szCs w:val="22"/>
        </w:rPr>
        <w:tab/>
        <w:t>MÜÜGILOA NUMBER</w:t>
      </w:r>
      <w:r>
        <w:rPr>
          <w:b/>
          <w:bCs/>
          <w:szCs w:val="22"/>
        </w:rPr>
        <w:t xml:space="preserve"> </w:t>
      </w:r>
      <w:r w:rsidRPr="002A5423">
        <w:rPr>
          <w:b/>
          <w:bCs/>
          <w:szCs w:val="22"/>
        </w:rPr>
        <w:t>(NUMBRID)</w:t>
      </w:r>
    </w:p>
    <w:p w14:paraId="65232FD6" w14:textId="77777777" w:rsidR="00542407" w:rsidRPr="002A5423" w:rsidRDefault="00542407" w:rsidP="00542407">
      <w:pPr>
        <w:rPr>
          <w:szCs w:val="22"/>
        </w:rPr>
      </w:pPr>
    </w:p>
    <w:p w14:paraId="11EF1CB5" w14:textId="77777777" w:rsidR="00542407" w:rsidRDefault="00542407" w:rsidP="00542407">
      <w:pPr>
        <w:rPr>
          <w:szCs w:val="22"/>
          <w:highlight w:val="lightGray"/>
        </w:rPr>
      </w:pPr>
      <w:r w:rsidRPr="00D57397">
        <w:rPr>
          <w:szCs w:val="22"/>
        </w:rPr>
        <w:t>EU/1/00/133/03</w:t>
      </w:r>
      <w:r w:rsidR="00D57397" w:rsidRPr="00D57397">
        <w:rPr>
          <w:szCs w:val="22"/>
        </w:rPr>
        <w:t>9</w:t>
      </w:r>
      <w:r w:rsidRPr="00D57397">
        <w:rPr>
          <w:szCs w:val="22"/>
        </w:rPr>
        <w:t xml:space="preserve"> </w:t>
      </w:r>
      <w:r w:rsidR="00D57397">
        <w:rPr>
          <w:szCs w:val="22"/>
          <w:highlight w:val="lightGray"/>
        </w:rPr>
        <w:t>6</w:t>
      </w:r>
      <w:r>
        <w:rPr>
          <w:szCs w:val="22"/>
          <w:highlight w:val="lightGray"/>
        </w:rPr>
        <w:t> pen-süst</w:t>
      </w:r>
      <w:r w:rsidR="00D57397">
        <w:rPr>
          <w:szCs w:val="22"/>
          <w:highlight w:val="lightGray"/>
        </w:rPr>
        <w:t>lit</w:t>
      </w:r>
      <w:r>
        <w:rPr>
          <w:szCs w:val="22"/>
          <w:highlight w:val="lightGray"/>
        </w:rPr>
        <w:t xml:space="preserve"> (</w:t>
      </w:r>
      <w:r w:rsidR="00D57397">
        <w:rPr>
          <w:szCs w:val="22"/>
          <w:highlight w:val="lightGray"/>
        </w:rPr>
        <w:t>2 pak</w:t>
      </w:r>
      <w:r w:rsidR="00F6454E">
        <w:rPr>
          <w:szCs w:val="22"/>
          <w:highlight w:val="lightGray"/>
        </w:rPr>
        <w:t>endit</w:t>
      </w:r>
      <w:r w:rsidR="00D57397">
        <w:rPr>
          <w:szCs w:val="22"/>
          <w:highlight w:val="lightGray"/>
        </w:rPr>
        <w:t xml:space="preserve"> 3 pen-süstliga</w:t>
      </w:r>
      <w:r>
        <w:rPr>
          <w:szCs w:val="22"/>
          <w:highlight w:val="lightGray"/>
        </w:rPr>
        <w:t>)</w:t>
      </w:r>
    </w:p>
    <w:p w14:paraId="1D2CF7D0" w14:textId="77777777" w:rsidR="00542407" w:rsidRDefault="00542407" w:rsidP="00542407">
      <w:pPr>
        <w:rPr>
          <w:szCs w:val="22"/>
          <w:highlight w:val="lightGray"/>
        </w:rPr>
      </w:pPr>
      <w:r>
        <w:rPr>
          <w:szCs w:val="22"/>
          <w:highlight w:val="lightGray"/>
        </w:rPr>
        <w:t>EU/1/00/133/0</w:t>
      </w:r>
      <w:r w:rsidR="00D57397">
        <w:rPr>
          <w:szCs w:val="22"/>
          <w:highlight w:val="lightGray"/>
        </w:rPr>
        <w:t>40</w:t>
      </w:r>
      <w:r>
        <w:rPr>
          <w:szCs w:val="22"/>
          <w:highlight w:val="lightGray"/>
        </w:rPr>
        <w:t xml:space="preserve"> </w:t>
      </w:r>
      <w:r w:rsidR="00D57397">
        <w:rPr>
          <w:szCs w:val="22"/>
          <w:highlight w:val="lightGray"/>
        </w:rPr>
        <w:t>9</w:t>
      </w:r>
      <w:r>
        <w:rPr>
          <w:szCs w:val="22"/>
          <w:highlight w:val="lightGray"/>
        </w:rPr>
        <w:t xml:space="preserve"> pen-süstlit (</w:t>
      </w:r>
      <w:r w:rsidR="00D57397">
        <w:rPr>
          <w:szCs w:val="22"/>
          <w:highlight w:val="lightGray"/>
        </w:rPr>
        <w:t>3 pak</w:t>
      </w:r>
      <w:r w:rsidR="00F6454E">
        <w:rPr>
          <w:szCs w:val="22"/>
          <w:highlight w:val="lightGray"/>
        </w:rPr>
        <w:t>endit</w:t>
      </w:r>
      <w:r w:rsidR="00D57397">
        <w:rPr>
          <w:szCs w:val="22"/>
          <w:highlight w:val="lightGray"/>
        </w:rPr>
        <w:t xml:space="preserve"> 3 pen-süstliga</w:t>
      </w:r>
      <w:r>
        <w:rPr>
          <w:szCs w:val="22"/>
          <w:highlight w:val="lightGray"/>
        </w:rPr>
        <w:t>)</w:t>
      </w:r>
    </w:p>
    <w:p w14:paraId="612BB8E8" w14:textId="77777777" w:rsidR="00542407" w:rsidRDefault="00542407" w:rsidP="00542407">
      <w:pPr>
        <w:rPr>
          <w:szCs w:val="22"/>
          <w:highlight w:val="lightGray"/>
        </w:rPr>
      </w:pPr>
    </w:p>
    <w:p w14:paraId="65618E05" w14:textId="77777777" w:rsidR="00542407" w:rsidRPr="002A5423" w:rsidRDefault="00542407" w:rsidP="00542407">
      <w:pPr>
        <w:rPr>
          <w:szCs w:val="22"/>
        </w:rPr>
      </w:pPr>
    </w:p>
    <w:p w14:paraId="6A924BAD" w14:textId="77777777" w:rsidR="00542407" w:rsidRPr="002A5423" w:rsidRDefault="00542407" w:rsidP="00542407">
      <w:pPr>
        <w:rPr>
          <w:szCs w:val="22"/>
        </w:rPr>
      </w:pPr>
    </w:p>
    <w:p w14:paraId="096E2157" w14:textId="77777777" w:rsidR="00542407" w:rsidRDefault="00542407" w:rsidP="00542407">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13.</w:t>
      </w:r>
      <w:r w:rsidRPr="002A5423">
        <w:rPr>
          <w:b/>
          <w:bCs/>
          <w:szCs w:val="22"/>
        </w:rPr>
        <w:tab/>
        <w:t>PARTII NUMBER</w:t>
      </w:r>
    </w:p>
    <w:p w14:paraId="6101B2E3" w14:textId="77777777" w:rsidR="00542407" w:rsidRPr="002A5423" w:rsidRDefault="00542407" w:rsidP="00542407">
      <w:pPr>
        <w:rPr>
          <w:szCs w:val="22"/>
        </w:rPr>
      </w:pPr>
    </w:p>
    <w:p w14:paraId="193895B8" w14:textId="77777777" w:rsidR="00542407" w:rsidRPr="002A5423" w:rsidRDefault="00542407" w:rsidP="00542407">
      <w:pPr>
        <w:rPr>
          <w:szCs w:val="22"/>
        </w:rPr>
      </w:pPr>
      <w:r>
        <w:rPr>
          <w:szCs w:val="22"/>
        </w:rPr>
        <w:t>Lot</w:t>
      </w:r>
    </w:p>
    <w:p w14:paraId="2AD472DC" w14:textId="77777777" w:rsidR="00542407" w:rsidRPr="002A5423" w:rsidRDefault="00542407" w:rsidP="00542407">
      <w:pPr>
        <w:rPr>
          <w:szCs w:val="22"/>
        </w:rPr>
      </w:pPr>
    </w:p>
    <w:p w14:paraId="3347328C" w14:textId="77777777" w:rsidR="00542407" w:rsidRPr="002A5423" w:rsidRDefault="00542407" w:rsidP="00542407">
      <w:pPr>
        <w:rPr>
          <w:szCs w:val="22"/>
        </w:rPr>
      </w:pPr>
    </w:p>
    <w:p w14:paraId="4D6AE96B" w14:textId="77777777" w:rsidR="00542407" w:rsidRPr="002A5423" w:rsidRDefault="00542407" w:rsidP="00542407">
      <w:pPr>
        <w:pBdr>
          <w:top w:val="single" w:sz="4" w:space="1" w:color="000000"/>
          <w:left w:val="single" w:sz="4" w:space="4" w:color="000000"/>
          <w:bottom w:val="single" w:sz="4" w:space="1" w:color="000000"/>
          <w:right w:val="single" w:sz="4" w:space="4" w:color="000000"/>
        </w:pBdr>
        <w:rPr>
          <w:szCs w:val="22"/>
        </w:rPr>
      </w:pPr>
      <w:r w:rsidRPr="002A5423">
        <w:rPr>
          <w:b/>
          <w:bCs/>
          <w:szCs w:val="22"/>
        </w:rPr>
        <w:t>14.</w:t>
      </w:r>
      <w:r w:rsidRPr="002A5423">
        <w:rPr>
          <w:b/>
          <w:bCs/>
          <w:szCs w:val="22"/>
        </w:rPr>
        <w:tab/>
        <w:t>RAVIMI VÄLJASTAMISTINGIMUSED</w:t>
      </w:r>
    </w:p>
    <w:p w14:paraId="19898F6E" w14:textId="77777777" w:rsidR="00542407" w:rsidRPr="002A5423" w:rsidRDefault="00542407" w:rsidP="00542407">
      <w:pPr>
        <w:rPr>
          <w:szCs w:val="22"/>
        </w:rPr>
      </w:pPr>
    </w:p>
    <w:p w14:paraId="4D503578" w14:textId="77777777" w:rsidR="00542407" w:rsidRPr="002A5423" w:rsidRDefault="00542407" w:rsidP="00542407">
      <w:pPr>
        <w:rPr>
          <w:szCs w:val="22"/>
        </w:rPr>
      </w:pPr>
    </w:p>
    <w:p w14:paraId="19201383" w14:textId="77777777" w:rsidR="00542407" w:rsidRPr="002A5423" w:rsidRDefault="00542407" w:rsidP="00542407">
      <w:pPr>
        <w:pBdr>
          <w:top w:val="single" w:sz="4" w:space="1" w:color="000000"/>
          <w:left w:val="single" w:sz="4" w:space="4" w:color="000000"/>
          <w:bottom w:val="single" w:sz="4" w:space="1" w:color="000000"/>
          <w:right w:val="single" w:sz="4" w:space="4" w:color="000000"/>
        </w:pBdr>
        <w:rPr>
          <w:szCs w:val="22"/>
        </w:rPr>
      </w:pPr>
      <w:r w:rsidRPr="002A5423">
        <w:rPr>
          <w:b/>
          <w:bCs/>
          <w:szCs w:val="22"/>
        </w:rPr>
        <w:t>15.</w:t>
      </w:r>
      <w:r w:rsidRPr="002A5423">
        <w:rPr>
          <w:b/>
          <w:bCs/>
          <w:szCs w:val="22"/>
        </w:rPr>
        <w:tab/>
        <w:t>KASUTUSJUHEND</w:t>
      </w:r>
    </w:p>
    <w:p w14:paraId="7E995709" w14:textId="77777777" w:rsidR="00542407" w:rsidRDefault="00542407" w:rsidP="00542407">
      <w:pPr>
        <w:rPr>
          <w:szCs w:val="22"/>
        </w:rPr>
      </w:pPr>
    </w:p>
    <w:p w14:paraId="5BACFB4A" w14:textId="77777777" w:rsidR="00542407" w:rsidRPr="002A5423" w:rsidRDefault="00542407" w:rsidP="00542407">
      <w:pPr>
        <w:rPr>
          <w:szCs w:val="22"/>
        </w:rPr>
      </w:pPr>
    </w:p>
    <w:p w14:paraId="16312C03" w14:textId="77777777" w:rsidR="00542407" w:rsidRPr="00F85F98" w:rsidRDefault="00542407" w:rsidP="00542407">
      <w:pPr>
        <w:pBdr>
          <w:top w:val="single" w:sz="4" w:space="1" w:color="000000"/>
          <w:left w:val="single" w:sz="4" w:space="4" w:color="000000"/>
          <w:bottom w:val="single" w:sz="4" w:space="1" w:color="000000"/>
          <w:right w:val="single" w:sz="4" w:space="4" w:color="000000"/>
        </w:pBdr>
        <w:rPr>
          <w:b/>
          <w:bCs/>
          <w:szCs w:val="22"/>
        </w:rPr>
      </w:pPr>
      <w:r w:rsidRPr="00531C4A">
        <w:rPr>
          <w:b/>
          <w:bCs/>
          <w:szCs w:val="22"/>
        </w:rPr>
        <w:t>16.</w:t>
      </w:r>
      <w:r w:rsidRPr="00531C4A">
        <w:rPr>
          <w:b/>
          <w:bCs/>
          <w:szCs w:val="22"/>
        </w:rPr>
        <w:tab/>
        <w:t>TEAVE BRAILLE- KIRJAS (PUNKTKIRJAS)</w:t>
      </w:r>
    </w:p>
    <w:p w14:paraId="777238AB" w14:textId="77777777" w:rsidR="00542407" w:rsidRDefault="00542407" w:rsidP="00542407"/>
    <w:p w14:paraId="73F4E032" w14:textId="77777777" w:rsidR="00542407" w:rsidRDefault="00542407" w:rsidP="00542407">
      <w:r w:rsidRPr="002A5423">
        <w:t>Toujeo 300</w:t>
      </w:r>
      <w:r w:rsidR="00DA5994">
        <w:t xml:space="preserve"> </w:t>
      </w:r>
      <w:r w:rsidR="00DA5994">
        <w:rPr>
          <w:highlight w:val="lightGray"/>
        </w:rPr>
        <w:t>DoubleStar</w:t>
      </w:r>
    </w:p>
    <w:p w14:paraId="1449C38C" w14:textId="77777777" w:rsidR="00542407" w:rsidRPr="006F4C45" w:rsidRDefault="00542407" w:rsidP="00542407">
      <w:pPr>
        <w:rPr>
          <w:shd w:val="clear" w:color="auto" w:fill="CCCCCC"/>
        </w:rPr>
      </w:pPr>
    </w:p>
    <w:p w14:paraId="6CDF7C31" w14:textId="77777777" w:rsidR="00542407" w:rsidRPr="006F4C45" w:rsidRDefault="00542407" w:rsidP="00542407">
      <w:pPr>
        <w:rPr>
          <w:shd w:val="clear" w:color="auto" w:fill="CCCCCC"/>
        </w:rPr>
      </w:pPr>
    </w:p>
    <w:p w14:paraId="54AC55B1" w14:textId="77777777" w:rsidR="00542407" w:rsidRPr="006F4C45" w:rsidRDefault="00542407" w:rsidP="00542407">
      <w:pPr>
        <w:pStyle w:val="QRDLABELHEAD"/>
        <w:keepNext/>
        <w:rPr>
          <w:i/>
          <w:noProof w:val="0"/>
        </w:rPr>
      </w:pPr>
      <w:r w:rsidRPr="006F4C45">
        <w:rPr>
          <w:noProof w:val="0"/>
        </w:rPr>
        <w:t>17.</w:t>
      </w:r>
      <w:r w:rsidRPr="006F4C45">
        <w:rPr>
          <w:noProof w:val="0"/>
        </w:rPr>
        <w:tab/>
        <w:t>AINULAADNE IDENTIFIKAATOR – 2D-vöötkood</w:t>
      </w:r>
    </w:p>
    <w:p w14:paraId="726044BC" w14:textId="77777777" w:rsidR="00542407" w:rsidRPr="006F4C45" w:rsidRDefault="00542407" w:rsidP="00542407"/>
    <w:p w14:paraId="7239CD8A" w14:textId="77777777" w:rsidR="00542407" w:rsidRPr="006F4C45" w:rsidRDefault="00542407" w:rsidP="00542407">
      <w:pPr>
        <w:rPr>
          <w:shd w:val="clear" w:color="auto" w:fill="CCCCCC"/>
        </w:rPr>
      </w:pPr>
      <w:r>
        <w:rPr>
          <w:highlight w:val="lightGray"/>
        </w:rPr>
        <w:t>Lisatud on 2D-vöötkood, mis sisaldab ainulaadset identifikaatorit.</w:t>
      </w:r>
    </w:p>
    <w:p w14:paraId="2E8F210B" w14:textId="77777777" w:rsidR="00542407" w:rsidRPr="006F4C45" w:rsidRDefault="00542407" w:rsidP="00542407"/>
    <w:p w14:paraId="43F36ADA" w14:textId="77777777" w:rsidR="00542407" w:rsidRPr="006F4C45" w:rsidRDefault="00542407" w:rsidP="00542407"/>
    <w:p w14:paraId="6C570E73" w14:textId="77777777" w:rsidR="00542407" w:rsidRPr="006F4C45" w:rsidRDefault="00542407" w:rsidP="00542407">
      <w:pPr>
        <w:pStyle w:val="QRDLABELHEAD"/>
        <w:rPr>
          <w:i/>
          <w:noProof w:val="0"/>
        </w:rPr>
      </w:pPr>
      <w:r w:rsidRPr="006F4C45">
        <w:rPr>
          <w:noProof w:val="0"/>
        </w:rPr>
        <w:lastRenderedPageBreak/>
        <w:t>18.</w:t>
      </w:r>
      <w:r w:rsidRPr="006F4C45">
        <w:rPr>
          <w:noProof w:val="0"/>
        </w:rPr>
        <w:tab/>
        <w:t>AINULAADNE IDENTIFIKAATOR – INIMLOETAVAD ANDMED</w:t>
      </w:r>
    </w:p>
    <w:p w14:paraId="62D24923" w14:textId="77777777" w:rsidR="00542407" w:rsidRPr="006F4C45" w:rsidRDefault="00542407" w:rsidP="00542407"/>
    <w:p w14:paraId="384CAB31" w14:textId="77777777" w:rsidR="00542407" w:rsidRPr="006F4C45" w:rsidRDefault="00542407" w:rsidP="00542407">
      <w:r w:rsidRPr="006F4C45">
        <w:t>PC:</w:t>
      </w:r>
    </w:p>
    <w:p w14:paraId="70504AB8" w14:textId="77777777" w:rsidR="00542407" w:rsidRPr="006F4C45" w:rsidRDefault="00542407" w:rsidP="00542407">
      <w:r w:rsidRPr="006F4C45">
        <w:t>SN:</w:t>
      </w:r>
    </w:p>
    <w:p w14:paraId="534F5F77" w14:textId="77777777" w:rsidR="00542407" w:rsidRPr="006F4C45" w:rsidRDefault="00542407" w:rsidP="00542407">
      <w:r w:rsidRPr="006F4C45">
        <w:t>NN:</w:t>
      </w:r>
    </w:p>
    <w:p w14:paraId="270E445B" w14:textId="77777777" w:rsidR="007A636E" w:rsidRPr="002A5423" w:rsidRDefault="00542407" w:rsidP="00CB34B6">
      <w:pPr>
        <w:pBdr>
          <w:top w:val="single" w:sz="4" w:space="1" w:color="auto"/>
          <w:left w:val="single" w:sz="4" w:space="4" w:color="auto"/>
          <w:bottom w:val="single" w:sz="4" w:space="1" w:color="auto"/>
          <w:right w:val="single" w:sz="4" w:space="4" w:color="auto"/>
        </w:pBdr>
        <w:rPr>
          <w:b/>
          <w:bCs/>
          <w:szCs w:val="22"/>
        </w:rPr>
      </w:pPr>
      <w:r w:rsidRPr="002A5423">
        <w:rPr>
          <w:szCs w:val="22"/>
        </w:rPr>
        <w:br w:type="page"/>
      </w:r>
      <w:r w:rsidR="007A636E" w:rsidRPr="002A5423">
        <w:rPr>
          <w:b/>
          <w:bCs/>
          <w:szCs w:val="22"/>
        </w:rPr>
        <w:lastRenderedPageBreak/>
        <w:t>VÄLISPAKENDIL PEAVAD OLEMA JÄRGMISED ANDMED</w:t>
      </w:r>
    </w:p>
    <w:p w14:paraId="69610EA7" w14:textId="77777777" w:rsidR="007A636E" w:rsidRPr="002A5423" w:rsidRDefault="007A636E" w:rsidP="007A636E">
      <w:pPr>
        <w:pBdr>
          <w:top w:val="single" w:sz="4" w:space="1" w:color="auto"/>
          <w:left w:val="single" w:sz="4" w:space="4" w:color="auto"/>
          <w:bottom w:val="single" w:sz="4" w:space="1" w:color="auto"/>
          <w:right w:val="single" w:sz="4" w:space="4" w:color="auto"/>
        </w:pBdr>
        <w:rPr>
          <w:b/>
          <w:bCs/>
          <w:szCs w:val="22"/>
        </w:rPr>
      </w:pPr>
    </w:p>
    <w:p w14:paraId="4B7C1454" w14:textId="77777777" w:rsidR="007A636E" w:rsidRPr="002A5423" w:rsidRDefault="0073188B" w:rsidP="007A636E">
      <w:pPr>
        <w:pBdr>
          <w:top w:val="single" w:sz="4" w:space="1" w:color="auto"/>
          <w:left w:val="single" w:sz="4" w:space="4" w:color="auto"/>
          <w:bottom w:val="single" w:sz="4" w:space="1" w:color="auto"/>
          <w:right w:val="single" w:sz="4" w:space="4" w:color="auto"/>
        </w:pBdr>
        <w:rPr>
          <w:b/>
          <w:bCs/>
          <w:szCs w:val="22"/>
        </w:rPr>
      </w:pPr>
      <w:r>
        <w:rPr>
          <w:b/>
          <w:bCs/>
          <w:szCs w:val="22"/>
        </w:rPr>
        <w:t>SISEMINE KARP</w:t>
      </w:r>
      <w:r w:rsidR="007A636E">
        <w:rPr>
          <w:b/>
          <w:bCs/>
          <w:szCs w:val="22"/>
        </w:rPr>
        <w:t xml:space="preserve"> (</w:t>
      </w:r>
      <w:r>
        <w:rPr>
          <w:b/>
          <w:bCs/>
          <w:szCs w:val="22"/>
        </w:rPr>
        <w:t xml:space="preserve">ilma </w:t>
      </w:r>
      <w:r w:rsidR="007A636E">
        <w:rPr>
          <w:b/>
          <w:bCs/>
          <w:szCs w:val="22"/>
        </w:rPr>
        <w:t>sinises raamis teksti</w:t>
      </w:r>
      <w:r>
        <w:rPr>
          <w:b/>
          <w:bCs/>
          <w:szCs w:val="22"/>
        </w:rPr>
        <w:t>t</w:t>
      </w:r>
      <w:r w:rsidR="007A636E">
        <w:rPr>
          <w:b/>
          <w:bCs/>
          <w:szCs w:val="22"/>
        </w:rPr>
        <w:t>a)</w:t>
      </w:r>
    </w:p>
    <w:p w14:paraId="7224B76D" w14:textId="77777777" w:rsidR="007A636E" w:rsidRPr="002A5423" w:rsidRDefault="007A636E" w:rsidP="007A636E">
      <w:pPr>
        <w:rPr>
          <w:szCs w:val="22"/>
        </w:rPr>
      </w:pPr>
    </w:p>
    <w:p w14:paraId="059DB36F" w14:textId="77777777" w:rsidR="007A636E" w:rsidRPr="002A5423" w:rsidRDefault="007A636E" w:rsidP="007A636E">
      <w:pPr>
        <w:rPr>
          <w:szCs w:val="22"/>
        </w:rPr>
      </w:pPr>
    </w:p>
    <w:p w14:paraId="0DF94CEB" w14:textId="77777777" w:rsidR="007A636E" w:rsidRPr="002A5423" w:rsidRDefault="007A636E" w:rsidP="007A636E">
      <w:pPr>
        <w:pBdr>
          <w:top w:val="single" w:sz="4" w:space="1" w:color="000000"/>
          <w:left w:val="single" w:sz="4" w:space="4" w:color="000000"/>
          <w:bottom w:val="single" w:sz="4" w:space="1" w:color="000000"/>
          <w:right w:val="single" w:sz="4" w:space="4" w:color="000000"/>
        </w:pBdr>
        <w:rPr>
          <w:szCs w:val="22"/>
        </w:rPr>
      </w:pPr>
      <w:r w:rsidRPr="002A5423">
        <w:rPr>
          <w:b/>
          <w:bCs/>
          <w:szCs w:val="22"/>
        </w:rPr>
        <w:t>1.</w:t>
      </w:r>
      <w:r w:rsidRPr="002A5423">
        <w:rPr>
          <w:b/>
          <w:bCs/>
          <w:szCs w:val="22"/>
        </w:rPr>
        <w:tab/>
        <w:t>RAVIMPREPARAADI NIMETUS</w:t>
      </w:r>
    </w:p>
    <w:p w14:paraId="30089190" w14:textId="77777777" w:rsidR="007A636E" w:rsidRDefault="007A636E" w:rsidP="007A636E">
      <w:pPr>
        <w:rPr>
          <w:szCs w:val="22"/>
        </w:rPr>
      </w:pPr>
    </w:p>
    <w:p w14:paraId="53C51202" w14:textId="77777777" w:rsidR="007A636E" w:rsidRPr="002A5423" w:rsidRDefault="007A636E" w:rsidP="007A636E">
      <w:pPr>
        <w:rPr>
          <w:szCs w:val="22"/>
        </w:rPr>
      </w:pPr>
      <w:r w:rsidRPr="00D57397">
        <w:rPr>
          <w:szCs w:val="22"/>
        </w:rPr>
        <w:t>Toujeo 300 ühikut/ml DoubleStar süstelahus pen-süstlis</w:t>
      </w:r>
    </w:p>
    <w:p w14:paraId="4A50C89E" w14:textId="77777777" w:rsidR="007A636E" w:rsidRPr="002A5423" w:rsidRDefault="007A636E" w:rsidP="007A636E">
      <w:pPr>
        <w:rPr>
          <w:szCs w:val="22"/>
        </w:rPr>
      </w:pPr>
    </w:p>
    <w:p w14:paraId="182D32D6" w14:textId="77777777" w:rsidR="007A636E" w:rsidRPr="002A5423" w:rsidRDefault="007A636E" w:rsidP="007A636E">
      <w:pPr>
        <w:rPr>
          <w:i/>
          <w:szCs w:val="22"/>
        </w:rPr>
      </w:pPr>
      <w:r w:rsidRPr="002A5423">
        <w:rPr>
          <w:i/>
          <w:szCs w:val="22"/>
        </w:rPr>
        <w:t>Insulinum glarginum</w:t>
      </w:r>
    </w:p>
    <w:p w14:paraId="190402A1" w14:textId="77777777" w:rsidR="007A636E" w:rsidRPr="002A5423" w:rsidRDefault="007A636E" w:rsidP="007A636E">
      <w:pPr>
        <w:rPr>
          <w:szCs w:val="22"/>
        </w:rPr>
      </w:pPr>
    </w:p>
    <w:p w14:paraId="49E58785" w14:textId="77777777" w:rsidR="007A636E" w:rsidRPr="002A5423" w:rsidRDefault="007A636E" w:rsidP="007A636E">
      <w:pPr>
        <w:rPr>
          <w:szCs w:val="22"/>
        </w:rPr>
      </w:pPr>
    </w:p>
    <w:p w14:paraId="058CD987" w14:textId="77777777" w:rsidR="007A636E" w:rsidRPr="002A5423" w:rsidRDefault="007A636E" w:rsidP="007A636E">
      <w:pPr>
        <w:pBdr>
          <w:top w:val="single" w:sz="4" w:space="1" w:color="000000"/>
          <w:left w:val="single" w:sz="4" w:space="4" w:color="000000"/>
          <w:bottom w:val="single" w:sz="4" w:space="1" w:color="000000"/>
          <w:right w:val="single" w:sz="4" w:space="4" w:color="000000"/>
        </w:pBdr>
        <w:rPr>
          <w:szCs w:val="22"/>
        </w:rPr>
      </w:pPr>
      <w:r w:rsidRPr="002A5423">
        <w:rPr>
          <w:b/>
          <w:bCs/>
          <w:szCs w:val="22"/>
        </w:rPr>
        <w:t>2.</w:t>
      </w:r>
      <w:r w:rsidRPr="002A5423">
        <w:rPr>
          <w:b/>
          <w:bCs/>
          <w:szCs w:val="22"/>
        </w:rPr>
        <w:tab/>
        <w:t>TOIMEAINE(TE) SISALDUS</w:t>
      </w:r>
    </w:p>
    <w:p w14:paraId="0781CC37" w14:textId="77777777" w:rsidR="007A636E" w:rsidRDefault="007A636E" w:rsidP="007A636E">
      <w:pPr>
        <w:rPr>
          <w:szCs w:val="22"/>
        </w:rPr>
      </w:pPr>
    </w:p>
    <w:p w14:paraId="198407FD" w14:textId="77777777" w:rsidR="007A636E" w:rsidRPr="002A5423" w:rsidRDefault="007A636E" w:rsidP="007A636E">
      <w:pPr>
        <w:rPr>
          <w:szCs w:val="22"/>
        </w:rPr>
      </w:pPr>
      <w:r w:rsidRPr="002A5423">
        <w:rPr>
          <w:szCs w:val="22"/>
        </w:rPr>
        <w:t>Üks ml sisaldab 300 ühikut (10,91 mg) glargiin-insuliini.</w:t>
      </w:r>
    </w:p>
    <w:p w14:paraId="79333C9D" w14:textId="77777777" w:rsidR="007A636E" w:rsidRPr="002A5423" w:rsidRDefault="007A636E" w:rsidP="007A636E">
      <w:pPr>
        <w:rPr>
          <w:szCs w:val="22"/>
        </w:rPr>
      </w:pPr>
      <w:r w:rsidRPr="00D57397">
        <w:rPr>
          <w:szCs w:val="22"/>
        </w:rPr>
        <w:t>Üks pen-süstel sisaldab 3 ml süstelahust, mis vastab 900 ühikule.</w:t>
      </w:r>
    </w:p>
    <w:p w14:paraId="3DA94CB8" w14:textId="77777777" w:rsidR="007A636E" w:rsidRPr="002A5423" w:rsidRDefault="007A636E" w:rsidP="007A636E">
      <w:pPr>
        <w:rPr>
          <w:szCs w:val="22"/>
        </w:rPr>
      </w:pPr>
    </w:p>
    <w:p w14:paraId="22F10816" w14:textId="77777777" w:rsidR="007A636E" w:rsidRPr="002A5423" w:rsidRDefault="007A636E" w:rsidP="007A636E">
      <w:pPr>
        <w:rPr>
          <w:szCs w:val="22"/>
        </w:rPr>
      </w:pPr>
    </w:p>
    <w:p w14:paraId="13CFF449" w14:textId="77777777" w:rsidR="007A636E" w:rsidRPr="002A5423" w:rsidRDefault="007A636E" w:rsidP="007A636E">
      <w:pPr>
        <w:pBdr>
          <w:top w:val="single" w:sz="4" w:space="1" w:color="000000"/>
          <w:left w:val="single" w:sz="4" w:space="4" w:color="000000"/>
          <w:bottom w:val="single" w:sz="4" w:space="1" w:color="000000"/>
          <w:right w:val="single" w:sz="4" w:space="4" w:color="000000"/>
        </w:pBdr>
        <w:rPr>
          <w:szCs w:val="22"/>
        </w:rPr>
      </w:pPr>
      <w:r w:rsidRPr="002A5423">
        <w:rPr>
          <w:b/>
          <w:bCs/>
          <w:szCs w:val="22"/>
        </w:rPr>
        <w:t>3.</w:t>
      </w:r>
      <w:r w:rsidRPr="002A5423">
        <w:rPr>
          <w:b/>
          <w:bCs/>
          <w:szCs w:val="22"/>
        </w:rPr>
        <w:tab/>
        <w:t>ABIAINED</w:t>
      </w:r>
    </w:p>
    <w:p w14:paraId="2BDB4227" w14:textId="77777777" w:rsidR="007A636E" w:rsidRDefault="007A636E" w:rsidP="007A636E">
      <w:pPr>
        <w:rPr>
          <w:szCs w:val="22"/>
        </w:rPr>
      </w:pPr>
    </w:p>
    <w:p w14:paraId="15859D66" w14:textId="77777777" w:rsidR="007A636E" w:rsidRPr="002A5423" w:rsidRDefault="007A636E" w:rsidP="007A636E">
      <w:pPr>
        <w:rPr>
          <w:szCs w:val="22"/>
        </w:rPr>
      </w:pPr>
      <w:r w:rsidRPr="002A5423">
        <w:rPr>
          <w:szCs w:val="22"/>
        </w:rPr>
        <w:t>Tsinkkloriid, metakresool, glütserool, soolhape/naatriumhüdroksiid (pH kohandamiseks), süstevesi.</w:t>
      </w:r>
    </w:p>
    <w:p w14:paraId="41F4139E" w14:textId="77777777" w:rsidR="007A636E" w:rsidRPr="002A5423" w:rsidRDefault="007A636E" w:rsidP="007A636E">
      <w:pPr>
        <w:rPr>
          <w:szCs w:val="22"/>
        </w:rPr>
      </w:pPr>
    </w:p>
    <w:p w14:paraId="4BA16BC4" w14:textId="77777777" w:rsidR="007A636E" w:rsidRPr="002A5423" w:rsidRDefault="007A636E" w:rsidP="007A636E">
      <w:pPr>
        <w:rPr>
          <w:szCs w:val="22"/>
        </w:rPr>
      </w:pPr>
    </w:p>
    <w:p w14:paraId="0AB0101A" w14:textId="77777777" w:rsidR="007A636E" w:rsidRDefault="007A636E" w:rsidP="007A636E">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4.</w:t>
      </w:r>
      <w:r w:rsidRPr="002A5423">
        <w:rPr>
          <w:b/>
          <w:bCs/>
          <w:szCs w:val="22"/>
        </w:rPr>
        <w:tab/>
        <w:t>RAVIMVORM JA PAKENDI SUURUS</w:t>
      </w:r>
    </w:p>
    <w:p w14:paraId="1F667D61" w14:textId="77777777" w:rsidR="007A636E" w:rsidRPr="002A5423" w:rsidRDefault="007A636E" w:rsidP="007A636E">
      <w:pPr>
        <w:rPr>
          <w:szCs w:val="22"/>
        </w:rPr>
      </w:pPr>
    </w:p>
    <w:p w14:paraId="39E4B41A" w14:textId="77777777" w:rsidR="007A636E" w:rsidRDefault="007A636E" w:rsidP="007A636E">
      <w:pPr>
        <w:rPr>
          <w:szCs w:val="22"/>
        </w:rPr>
      </w:pPr>
      <w:r>
        <w:rPr>
          <w:szCs w:val="22"/>
          <w:highlight w:val="lightGray"/>
        </w:rPr>
        <w:t>Süstelahus pen-süstlis.</w:t>
      </w:r>
    </w:p>
    <w:p w14:paraId="15DE1653" w14:textId="77777777" w:rsidR="007A636E" w:rsidRDefault="007A636E" w:rsidP="007A636E">
      <w:pPr>
        <w:rPr>
          <w:szCs w:val="22"/>
          <w:highlight w:val="lightGray"/>
        </w:rPr>
      </w:pPr>
    </w:p>
    <w:p w14:paraId="040B2F92" w14:textId="77777777" w:rsidR="007A636E" w:rsidRPr="00D57397" w:rsidRDefault="007A636E" w:rsidP="007A636E">
      <w:pPr>
        <w:rPr>
          <w:szCs w:val="22"/>
        </w:rPr>
      </w:pPr>
      <w:r w:rsidRPr="00D57397">
        <w:rPr>
          <w:szCs w:val="22"/>
        </w:rPr>
        <w:t>6 pen-süstlit</w:t>
      </w:r>
    </w:p>
    <w:p w14:paraId="3C2C971B" w14:textId="77777777" w:rsidR="007A636E" w:rsidRDefault="007A636E" w:rsidP="007A636E">
      <w:pPr>
        <w:rPr>
          <w:szCs w:val="22"/>
          <w:highlight w:val="lightGray"/>
        </w:rPr>
      </w:pPr>
      <w:r>
        <w:rPr>
          <w:szCs w:val="22"/>
          <w:highlight w:val="lightGray"/>
        </w:rPr>
        <w:t>9 pen-süstlit</w:t>
      </w:r>
    </w:p>
    <w:p w14:paraId="15ADC0F3" w14:textId="77777777" w:rsidR="0039783C" w:rsidRDefault="0039783C" w:rsidP="007A636E">
      <w:pPr>
        <w:rPr>
          <w:szCs w:val="22"/>
          <w:highlight w:val="lightGray"/>
        </w:rPr>
      </w:pPr>
    </w:p>
    <w:p w14:paraId="45CFF176" w14:textId="77777777" w:rsidR="007A636E" w:rsidRDefault="0073188B" w:rsidP="007A636E">
      <w:pPr>
        <w:rPr>
          <w:szCs w:val="22"/>
        </w:rPr>
      </w:pPr>
      <w:r>
        <w:rPr>
          <w:szCs w:val="22"/>
        </w:rPr>
        <w:t>Osa mitmikpakist, ei saa müüa eraldi.</w:t>
      </w:r>
    </w:p>
    <w:p w14:paraId="556F04C5" w14:textId="77777777" w:rsidR="007A636E" w:rsidRPr="002A5423" w:rsidRDefault="007A636E" w:rsidP="007A636E">
      <w:pPr>
        <w:rPr>
          <w:szCs w:val="22"/>
        </w:rPr>
      </w:pPr>
    </w:p>
    <w:p w14:paraId="1F16EFA8" w14:textId="77777777" w:rsidR="007A636E" w:rsidRDefault="007A636E" w:rsidP="007A636E">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5.</w:t>
      </w:r>
      <w:r w:rsidRPr="002A5423">
        <w:rPr>
          <w:b/>
          <w:bCs/>
          <w:szCs w:val="22"/>
        </w:rPr>
        <w:tab/>
        <w:t>MANUSTAMISVIIS JA -TEE</w:t>
      </w:r>
    </w:p>
    <w:p w14:paraId="4DF4BDB2" w14:textId="77777777" w:rsidR="007A636E" w:rsidRPr="002A5423" w:rsidRDefault="007A636E" w:rsidP="007A636E">
      <w:pPr>
        <w:rPr>
          <w:szCs w:val="22"/>
        </w:rPr>
      </w:pPr>
    </w:p>
    <w:p w14:paraId="411E424F" w14:textId="77777777" w:rsidR="007A636E" w:rsidRDefault="007A636E" w:rsidP="007A636E">
      <w:pPr>
        <w:rPr>
          <w:szCs w:val="22"/>
        </w:rPr>
      </w:pPr>
      <w:r w:rsidRPr="00D57397">
        <w:rPr>
          <w:szCs w:val="22"/>
        </w:rPr>
        <w:t>1 samm = 2 ühikut</w:t>
      </w:r>
    </w:p>
    <w:p w14:paraId="40E2B913" w14:textId="77777777" w:rsidR="007A636E" w:rsidRPr="002A5423" w:rsidRDefault="007A636E" w:rsidP="007A636E">
      <w:pPr>
        <w:rPr>
          <w:szCs w:val="22"/>
        </w:rPr>
      </w:pPr>
      <w:r w:rsidRPr="002A5423">
        <w:rPr>
          <w:szCs w:val="22"/>
        </w:rPr>
        <w:t>Enne ravimi kasutamist lugege pakendi infolehte.</w:t>
      </w:r>
    </w:p>
    <w:p w14:paraId="54E2E8B7" w14:textId="77777777" w:rsidR="007A636E" w:rsidRPr="002A5423" w:rsidRDefault="007A636E" w:rsidP="007A636E">
      <w:pPr>
        <w:rPr>
          <w:szCs w:val="22"/>
        </w:rPr>
      </w:pPr>
      <w:r w:rsidRPr="002A5423">
        <w:rPr>
          <w:szCs w:val="22"/>
        </w:rPr>
        <w:t>Avage siit</w:t>
      </w:r>
      <w:r w:rsidR="001C2113">
        <w:rPr>
          <w:szCs w:val="22"/>
        </w:rPr>
        <w:t>.</w:t>
      </w:r>
    </w:p>
    <w:p w14:paraId="20069404" w14:textId="77777777" w:rsidR="007A636E" w:rsidRPr="002A5423" w:rsidRDefault="007A636E" w:rsidP="007A636E">
      <w:pPr>
        <w:rPr>
          <w:szCs w:val="22"/>
        </w:rPr>
      </w:pPr>
      <w:r w:rsidRPr="002A5423">
        <w:rPr>
          <w:szCs w:val="22"/>
        </w:rPr>
        <w:t>Subkutaanne</w:t>
      </w:r>
      <w:r w:rsidR="001C2113">
        <w:rPr>
          <w:szCs w:val="22"/>
        </w:rPr>
        <w:t>.</w:t>
      </w:r>
    </w:p>
    <w:p w14:paraId="376927A2" w14:textId="77777777" w:rsidR="007A636E" w:rsidRPr="002A5423" w:rsidRDefault="007A636E" w:rsidP="007A636E">
      <w:pPr>
        <w:rPr>
          <w:szCs w:val="22"/>
        </w:rPr>
      </w:pPr>
    </w:p>
    <w:p w14:paraId="582244F2" w14:textId="77777777" w:rsidR="007A636E" w:rsidRPr="002A5423" w:rsidRDefault="007A636E" w:rsidP="007A636E">
      <w:pPr>
        <w:rPr>
          <w:szCs w:val="22"/>
        </w:rPr>
      </w:pPr>
    </w:p>
    <w:p w14:paraId="35BBE29D" w14:textId="77777777" w:rsidR="007A636E" w:rsidRPr="002A5423" w:rsidRDefault="007A636E" w:rsidP="007A636E">
      <w:pPr>
        <w:pBdr>
          <w:top w:val="single" w:sz="4" w:space="1" w:color="000000"/>
          <w:left w:val="single" w:sz="4" w:space="4" w:color="000000"/>
          <w:bottom w:val="single" w:sz="4" w:space="1" w:color="000000"/>
          <w:right w:val="single" w:sz="4" w:space="4" w:color="000000"/>
        </w:pBdr>
        <w:rPr>
          <w:szCs w:val="22"/>
        </w:rPr>
      </w:pPr>
      <w:r w:rsidRPr="002A5423">
        <w:rPr>
          <w:b/>
          <w:bCs/>
          <w:szCs w:val="22"/>
        </w:rPr>
        <w:t>6.</w:t>
      </w:r>
      <w:r w:rsidRPr="002A5423">
        <w:rPr>
          <w:b/>
          <w:bCs/>
          <w:szCs w:val="22"/>
        </w:rPr>
        <w:tab/>
        <w:t>ERIHOIATUS, ET RAVIMIT TULEB HOIDA LASTE EEST VARJATUD JA KÄTTESAAMATUS KOHAS</w:t>
      </w:r>
    </w:p>
    <w:p w14:paraId="03F16DB1" w14:textId="77777777" w:rsidR="007A636E" w:rsidRDefault="007A636E" w:rsidP="007A636E">
      <w:pPr>
        <w:rPr>
          <w:szCs w:val="22"/>
        </w:rPr>
      </w:pPr>
    </w:p>
    <w:p w14:paraId="6009CBCE" w14:textId="77777777" w:rsidR="007A636E" w:rsidRPr="002A5423" w:rsidRDefault="007A636E" w:rsidP="007A636E">
      <w:pPr>
        <w:rPr>
          <w:szCs w:val="22"/>
        </w:rPr>
      </w:pPr>
      <w:r w:rsidRPr="002A5423">
        <w:rPr>
          <w:szCs w:val="22"/>
        </w:rPr>
        <w:t>Hoida laste eest varjatud ja kättesaamatus kohas</w:t>
      </w:r>
      <w:r>
        <w:rPr>
          <w:szCs w:val="22"/>
        </w:rPr>
        <w:t>.</w:t>
      </w:r>
    </w:p>
    <w:p w14:paraId="72DC99FD" w14:textId="77777777" w:rsidR="007A636E" w:rsidRPr="002A5423" w:rsidRDefault="007A636E" w:rsidP="007A636E">
      <w:pPr>
        <w:rPr>
          <w:szCs w:val="22"/>
        </w:rPr>
      </w:pPr>
    </w:p>
    <w:p w14:paraId="140C7E4B" w14:textId="77777777" w:rsidR="007A636E" w:rsidRPr="002A5423" w:rsidRDefault="007A636E" w:rsidP="007A636E">
      <w:pPr>
        <w:rPr>
          <w:szCs w:val="22"/>
        </w:rPr>
      </w:pPr>
    </w:p>
    <w:p w14:paraId="3E55AEA1" w14:textId="77777777" w:rsidR="007A636E" w:rsidRDefault="007A636E" w:rsidP="007A636E">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7.</w:t>
      </w:r>
      <w:r w:rsidRPr="002A5423">
        <w:rPr>
          <w:b/>
          <w:bCs/>
          <w:szCs w:val="22"/>
        </w:rPr>
        <w:tab/>
        <w:t>TEISED ERIHOIATUSED (VAJADUSEL)</w:t>
      </w:r>
    </w:p>
    <w:p w14:paraId="781936D8" w14:textId="77777777" w:rsidR="007A636E" w:rsidRDefault="007A636E" w:rsidP="007A636E">
      <w:pPr>
        <w:rPr>
          <w:szCs w:val="22"/>
        </w:rPr>
      </w:pPr>
    </w:p>
    <w:p w14:paraId="7A59ECEF" w14:textId="77777777" w:rsidR="001C2113" w:rsidRPr="002A5423" w:rsidRDefault="001C2113" w:rsidP="001C2113">
      <w:pPr>
        <w:rPr>
          <w:szCs w:val="22"/>
        </w:rPr>
      </w:pPr>
      <w:r w:rsidRPr="002A5423">
        <w:rPr>
          <w:szCs w:val="22"/>
        </w:rPr>
        <w:t xml:space="preserve">Kasutage ainult selles </w:t>
      </w:r>
      <w:r>
        <w:rPr>
          <w:szCs w:val="22"/>
        </w:rPr>
        <w:t>pen-süstli</w:t>
      </w:r>
      <w:r w:rsidRPr="002A5423">
        <w:rPr>
          <w:szCs w:val="22"/>
        </w:rPr>
        <w:t>s</w:t>
      </w:r>
      <w:r>
        <w:rPr>
          <w:szCs w:val="22"/>
        </w:rPr>
        <w:t>, muidu</w:t>
      </w:r>
      <w:r w:rsidRPr="002A5423">
        <w:rPr>
          <w:szCs w:val="22"/>
        </w:rPr>
        <w:t xml:space="preserve"> võite </w:t>
      </w:r>
      <w:r>
        <w:rPr>
          <w:szCs w:val="22"/>
        </w:rPr>
        <w:t>manustada</w:t>
      </w:r>
      <w:r w:rsidRPr="002A5423">
        <w:rPr>
          <w:szCs w:val="22"/>
        </w:rPr>
        <w:t xml:space="preserve"> suure üleannuse.</w:t>
      </w:r>
    </w:p>
    <w:p w14:paraId="66E37F63" w14:textId="77777777" w:rsidR="001C2113" w:rsidRPr="002A5423" w:rsidRDefault="001C2113" w:rsidP="001C2113">
      <w:pPr>
        <w:rPr>
          <w:szCs w:val="22"/>
        </w:rPr>
      </w:pPr>
      <w:r w:rsidRPr="002A5423">
        <w:rPr>
          <w:szCs w:val="22"/>
        </w:rPr>
        <w:t>Iga</w:t>
      </w:r>
      <w:r>
        <w:rPr>
          <w:szCs w:val="22"/>
        </w:rPr>
        <w:t>ks süstimiseks</w:t>
      </w:r>
      <w:r w:rsidRPr="002A5423">
        <w:rPr>
          <w:szCs w:val="22"/>
        </w:rPr>
        <w:t xml:space="preserve"> kasutage alati uut nõela.</w:t>
      </w:r>
    </w:p>
    <w:p w14:paraId="409AEED4" w14:textId="77777777" w:rsidR="001C2113" w:rsidRPr="002A5423" w:rsidRDefault="001C2113" w:rsidP="001C2113">
      <w:pPr>
        <w:rPr>
          <w:szCs w:val="22"/>
        </w:rPr>
      </w:pPr>
      <w:r w:rsidRPr="002A5423">
        <w:rPr>
          <w:szCs w:val="22"/>
        </w:rPr>
        <w:t>Kasutamiseks ainult ühel patsiendil.</w:t>
      </w:r>
    </w:p>
    <w:p w14:paraId="12C90A25" w14:textId="77777777" w:rsidR="001C2113" w:rsidRPr="002A5423" w:rsidRDefault="001C2113" w:rsidP="001C2113">
      <w:pPr>
        <w:rPr>
          <w:szCs w:val="22"/>
        </w:rPr>
      </w:pPr>
      <w:r w:rsidRPr="002A5423">
        <w:rPr>
          <w:szCs w:val="22"/>
        </w:rPr>
        <w:t>Kasutada ainult selge</w:t>
      </w:r>
      <w:r>
        <w:rPr>
          <w:szCs w:val="22"/>
        </w:rPr>
        <w:t>t</w:t>
      </w:r>
      <w:r w:rsidRPr="002A5423">
        <w:rPr>
          <w:szCs w:val="22"/>
        </w:rPr>
        <w:t xml:space="preserve"> ja värvitu</w:t>
      </w:r>
      <w:r>
        <w:rPr>
          <w:szCs w:val="22"/>
        </w:rPr>
        <w:t>t lahust</w:t>
      </w:r>
      <w:r w:rsidRPr="002A5423">
        <w:rPr>
          <w:szCs w:val="22"/>
        </w:rPr>
        <w:t>.</w:t>
      </w:r>
    </w:p>
    <w:p w14:paraId="4596D9B9" w14:textId="77777777" w:rsidR="007A636E" w:rsidRPr="002A5423" w:rsidRDefault="007A636E" w:rsidP="007A636E">
      <w:pPr>
        <w:rPr>
          <w:szCs w:val="22"/>
        </w:rPr>
      </w:pPr>
      <w:r w:rsidRPr="00D57397">
        <w:rPr>
          <w:szCs w:val="22"/>
        </w:rPr>
        <w:t>900</w:t>
      </w:r>
      <w:r w:rsidR="00227362">
        <w:rPr>
          <w:szCs w:val="22"/>
        </w:rPr>
        <w:t> </w:t>
      </w:r>
      <w:r w:rsidRPr="00D57397">
        <w:rPr>
          <w:szCs w:val="22"/>
        </w:rPr>
        <w:t>ühikut pen-süstlis</w:t>
      </w:r>
      <w:r w:rsidR="00B61745">
        <w:rPr>
          <w:szCs w:val="22"/>
        </w:rPr>
        <w:t>.</w:t>
      </w:r>
    </w:p>
    <w:p w14:paraId="472B7575" w14:textId="77777777" w:rsidR="007A636E" w:rsidRDefault="007A636E" w:rsidP="007A636E">
      <w:pPr>
        <w:rPr>
          <w:szCs w:val="22"/>
        </w:rPr>
      </w:pPr>
    </w:p>
    <w:p w14:paraId="6945EEE1" w14:textId="77777777" w:rsidR="007A636E" w:rsidRPr="002A5423" w:rsidRDefault="007A636E" w:rsidP="007A636E">
      <w:pPr>
        <w:rPr>
          <w:szCs w:val="22"/>
        </w:rPr>
      </w:pPr>
    </w:p>
    <w:p w14:paraId="3AEA24BA" w14:textId="77777777" w:rsidR="007A636E" w:rsidRPr="00D57397" w:rsidRDefault="007A636E" w:rsidP="007A636E">
      <w:pPr>
        <w:pBdr>
          <w:top w:val="single" w:sz="4" w:space="1" w:color="000000"/>
          <w:left w:val="single" w:sz="4" w:space="4" w:color="000000"/>
          <w:bottom w:val="single" w:sz="4" w:space="1" w:color="000000"/>
          <w:right w:val="single" w:sz="4" w:space="4" w:color="000000"/>
        </w:pBdr>
        <w:rPr>
          <w:b/>
          <w:bCs/>
          <w:szCs w:val="22"/>
        </w:rPr>
      </w:pPr>
      <w:r w:rsidRPr="00D57397">
        <w:rPr>
          <w:b/>
          <w:bCs/>
          <w:szCs w:val="22"/>
        </w:rPr>
        <w:lastRenderedPageBreak/>
        <w:t>8.</w:t>
      </w:r>
      <w:r w:rsidRPr="00D57397">
        <w:rPr>
          <w:b/>
          <w:bCs/>
          <w:szCs w:val="22"/>
        </w:rPr>
        <w:tab/>
        <w:t>KÕLBLIKKUSAEG</w:t>
      </w:r>
    </w:p>
    <w:p w14:paraId="438FB821" w14:textId="77777777" w:rsidR="007A636E" w:rsidRDefault="007A636E" w:rsidP="007A636E">
      <w:pPr>
        <w:keepNext/>
        <w:keepLines/>
        <w:rPr>
          <w:szCs w:val="22"/>
        </w:rPr>
      </w:pPr>
    </w:p>
    <w:p w14:paraId="7B97AB8B" w14:textId="77777777" w:rsidR="007A636E" w:rsidRPr="002A5423" w:rsidRDefault="007A636E" w:rsidP="007A636E">
      <w:pPr>
        <w:keepNext/>
        <w:keepLines/>
        <w:rPr>
          <w:szCs w:val="22"/>
        </w:rPr>
      </w:pPr>
      <w:r>
        <w:rPr>
          <w:szCs w:val="22"/>
        </w:rPr>
        <w:t>EXP</w:t>
      </w:r>
    </w:p>
    <w:p w14:paraId="049CE05F" w14:textId="77777777" w:rsidR="007A636E" w:rsidRPr="002A5423" w:rsidRDefault="007A636E" w:rsidP="007A636E"/>
    <w:p w14:paraId="11584D25" w14:textId="77777777" w:rsidR="007A636E" w:rsidRPr="002A5423" w:rsidRDefault="007A636E" w:rsidP="007A636E">
      <w:pPr>
        <w:rPr>
          <w:szCs w:val="22"/>
        </w:rPr>
      </w:pPr>
    </w:p>
    <w:p w14:paraId="03943380" w14:textId="77777777" w:rsidR="007A636E" w:rsidRDefault="007A636E" w:rsidP="007A636E">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9.</w:t>
      </w:r>
      <w:r w:rsidRPr="002A5423">
        <w:rPr>
          <w:b/>
          <w:bCs/>
          <w:szCs w:val="22"/>
        </w:rPr>
        <w:tab/>
        <w:t>SÄILITAMISE ERITINGIMUSED</w:t>
      </w:r>
    </w:p>
    <w:p w14:paraId="67886BAC" w14:textId="77777777" w:rsidR="007A636E" w:rsidRPr="002A5423" w:rsidRDefault="007A636E" w:rsidP="007A636E">
      <w:pPr>
        <w:rPr>
          <w:iCs/>
          <w:szCs w:val="22"/>
        </w:rPr>
      </w:pPr>
    </w:p>
    <w:p w14:paraId="77978BD5" w14:textId="1C2C6E87" w:rsidR="007A636E" w:rsidRPr="002A5423" w:rsidRDefault="007A636E" w:rsidP="00522245">
      <w:pPr>
        <w:pStyle w:val="Heading3"/>
      </w:pPr>
      <w:r w:rsidRPr="002A5423">
        <w:t>Kasutusele võtmata</w:t>
      </w:r>
      <w:fldSimple w:instr=" DOCVARIABLE vault_nd_8266e27e-cc2a-49e9-8b1d-9dfbfd1c30f3 \* MERGEFORMAT ">
        <w:r w:rsidR="009609EF">
          <w:t xml:space="preserve"> </w:t>
        </w:r>
      </w:fldSimple>
    </w:p>
    <w:p w14:paraId="0BDC6F3B" w14:textId="77777777" w:rsidR="007A636E" w:rsidRPr="002A5423" w:rsidRDefault="007A636E" w:rsidP="007A636E">
      <w:pPr>
        <w:rPr>
          <w:szCs w:val="22"/>
        </w:rPr>
      </w:pPr>
      <w:r w:rsidRPr="002A5423">
        <w:rPr>
          <w:szCs w:val="22"/>
        </w:rPr>
        <w:t>Hoida külmkapis.</w:t>
      </w:r>
    </w:p>
    <w:p w14:paraId="22A3DFDC" w14:textId="77777777" w:rsidR="007A636E" w:rsidRPr="002A5423" w:rsidRDefault="007A636E" w:rsidP="007A636E">
      <w:pPr>
        <w:rPr>
          <w:szCs w:val="22"/>
        </w:rPr>
      </w:pPr>
      <w:r w:rsidRPr="002A5423">
        <w:rPr>
          <w:szCs w:val="22"/>
        </w:rPr>
        <w:t xml:space="preserve">Mitte hoida sügavkülmas </w:t>
      </w:r>
      <w:r w:rsidRPr="002A5423">
        <w:t xml:space="preserve">või </w:t>
      </w:r>
      <w:r w:rsidRPr="002A5423">
        <w:rPr>
          <w:szCs w:val="22"/>
        </w:rPr>
        <w:t xml:space="preserve">ärge asetage külmkapi sügavkülmutusosa või külmabrikettidega kõrvuti. </w:t>
      </w:r>
    </w:p>
    <w:p w14:paraId="03CFC1F5" w14:textId="77777777" w:rsidR="007A636E" w:rsidRPr="002A5423" w:rsidRDefault="007A636E" w:rsidP="007A636E">
      <w:pPr>
        <w:rPr>
          <w:szCs w:val="22"/>
        </w:rPr>
      </w:pPr>
      <w:r w:rsidRPr="002A5423">
        <w:rPr>
          <w:szCs w:val="22"/>
        </w:rPr>
        <w:t xml:space="preserve">Hoida </w:t>
      </w:r>
      <w:r>
        <w:rPr>
          <w:szCs w:val="22"/>
        </w:rPr>
        <w:t>pen-süstel</w:t>
      </w:r>
      <w:r w:rsidRPr="002A5423">
        <w:rPr>
          <w:szCs w:val="22"/>
        </w:rPr>
        <w:t xml:space="preserve"> välispakendis</w:t>
      </w:r>
      <w:r w:rsidR="001C2113">
        <w:rPr>
          <w:szCs w:val="22"/>
        </w:rPr>
        <w:t>,</w:t>
      </w:r>
      <w:r w:rsidRPr="002A5423">
        <w:rPr>
          <w:szCs w:val="22"/>
        </w:rPr>
        <w:t xml:space="preserve"> valguse eest kaitstult.</w:t>
      </w:r>
    </w:p>
    <w:p w14:paraId="54508EF9" w14:textId="77777777" w:rsidR="007A636E" w:rsidRPr="002A5423" w:rsidRDefault="007A636E" w:rsidP="007A636E">
      <w:pPr>
        <w:rPr>
          <w:szCs w:val="22"/>
        </w:rPr>
      </w:pPr>
    </w:p>
    <w:p w14:paraId="3189BE6D" w14:textId="4486EF2E" w:rsidR="007A636E" w:rsidRPr="002A5423" w:rsidRDefault="007A636E" w:rsidP="00522245">
      <w:pPr>
        <w:pStyle w:val="Heading3"/>
      </w:pPr>
      <w:r w:rsidRPr="002A5423">
        <w:t>Kasutusele võetuna</w:t>
      </w:r>
      <w:fldSimple w:instr=" DOCVARIABLE vault_nd_21489e50-aa91-4ff5-9e09-690abe0da8ac \* MERGEFORMAT ">
        <w:r w:rsidR="009609EF">
          <w:t xml:space="preserve"> </w:t>
        </w:r>
      </w:fldSimple>
    </w:p>
    <w:p w14:paraId="0C5B1885" w14:textId="77777777" w:rsidR="007A636E" w:rsidRPr="002A5423" w:rsidRDefault="007A636E" w:rsidP="007A636E">
      <w:pPr>
        <w:rPr>
          <w:szCs w:val="22"/>
        </w:rPr>
      </w:pPr>
      <w:r w:rsidRPr="002A5423">
        <w:rPr>
          <w:szCs w:val="22"/>
        </w:rPr>
        <w:t xml:space="preserve">Pärast esimest kasutamist võib </w:t>
      </w:r>
      <w:r>
        <w:rPr>
          <w:szCs w:val="22"/>
        </w:rPr>
        <w:t>pen-süstli</w:t>
      </w:r>
      <w:r w:rsidRPr="002A5423">
        <w:rPr>
          <w:szCs w:val="22"/>
        </w:rPr>
        <w:t xml:space="preserve">t säilitada maksimaalselt </w:t>
      </w:r>
      <w:r>
        <w:rPr>
          <w:szCs w:val="22"/>
        </w:rPr>
        <w:t>6</w:t>
      </w:r>
      <w:r w:rsidRPr="002A5423">
        <w:rPr>
          <w:szCs w:val="22"/>
        </w:rPr>
        <w:t xml:space="preserve"> nädalat temperatuuril kuni 30</w:t>
      </w:r>
      <w:r w:rsidRPr="002A5423">
        <w:rPr>
          <w:szCs w:val="22"/>
        </w:rPr>
        <w:sym w:font="Symbol" w:char="F0B0"/>
      </w:r>
      <w:r w:rsidRPr="002A5423">
        <w:rPr>
          <w:szCs w:val="22"/>
        </w:rPr>
        <w:t xml:space="preserve">C. Mitte hoida külmkapis. Pärast igat süstimist asetage </w:t>
      </w:r>
      <w:r>
        <w:rPr>
          <w:szCs w:val="22"/>
        </w:rPr>
        <w:t>pen-süstli</w:t>
      </w:r>
      <w:r w:rsidRPr="002A5423">
        <w:rPr>
          <w:szCs w:val="22"/>
        </w:rPr>
        <w:t xml:space="preserve"> kate </w:t>
      </w:r>
      <w:r>
        <w:rPr>
          <w:szCs w:val="22"/>
        </w:rPr>
        <w:t>pen-süstli</w:t>
      </w:r>
      <w:r w:rsidRPr="002A5423">
        <w:rPr>
          <w:szCs w:val="22"/>
        </w:rPr>
        <w:t>le, et kaitsta valguse eest.</w:t>
      </w:r>
    </w:p>
    <w:p w14:paraId="1DC84D48" w14:textId="77777777" w:rsidR="007A636E" w:rsidRPr="002A5423" w:rsidRDefault="007A636E" w:rsidP="007A636E">
      <w:pPr>
        <w:rPr>
          <w:iCs/>
          <w:szCs w:val="22"/>
        </w:rPr>
      </w:pPr>
    </w:p>
    <w:p w14:paraId="28498804" w14:textId="77777777" w:rsidR="007A636E" w:rsidRPr="002A5423" w:rsidRDefault="007A636E" w:rsidP="007A636E">
      <w:pPr>
        <w:rPr>
          <w:szCs w:val="22"/>
        </w:rPr>
      </w:pPr>
    </w:p>
    <w:p w14:paraId="27F3D886" w14:textId="77777777" w:rsidR="007A636E" w:rsidRDefault="007A636E" w:rsidP="007A636E">
      <w:pPr>
        <w:pBdr>
          <w:top w:val="single" w:sz="4" w:space="1" w:color="000000"/>
          <w:left w:val="single" w:sz="4" w:space="4" w:color="000000"/>
          <w:bottom w:val="single" w:sz="4" w:space="1" w:color="000000"/>
          <w:right w:val="single" w:sz="4" w:space="4" w:color="000000"/>
        </w:pBdr>
        <w:rPr>
          <w:b/>
        </w:rPr>
      </w:pPr>
      <w:r w:rsidRPr="002A5423">
        <w:rPr>
          <w:b/>
          <w:bCs/>
          <w:szCs w:val="22"/>
        </w:rPr>
        <w:t>10.</w:t>
      </w:r>
      <w:r w:rsidRPr="002A5423">
        <w:rPr>
          <w:b/>
          <w:bCs/>
          <w:szCs w:val="22"/>
        </w:rPr>
        <w:tab/>
      </w:r>
      <w:r w:rsidRPr="002A5423">
        <w:rPr>
          <w:b/>
        </w:rPr>
        <w:t>ERINÕUDED KASUTAMATA JÄÄNUD RAVIMPREPARAADI VÕI SELLEST TEKKINUD JÄÄTMEMATERJALI HÄVITAMISEKS, VASTAVALT VAJADUSELE</w:t>
      </w:r>
    </w:p>
    <w:p w14:paraId="50C642B4" w14:textId="77777777" w:rsidR="007A636E" w:rsidRDefault="007A636E" w:rsidP="007A636E">
      <w:pPr>
        <w:rPr>
          <w:szCs w:val="22"/>
        </w:rPr>
      </w:pPr>
    </w:p>
    <w:p w14:paraId="60F9CBCE" w14:textId="77777777" w:rsidR="007A636E" w:rsidRPr="002A5423" w:rsidRDefault="007A636E" w:rsidP="007A636E">
      <w:pPr>
        <w:rPr>
          <w:szCs w:val="22"/>
        </w:rPr>
      </w:pPr>
    </w:p>
    <w:p w14:paraId="6A0C848F" w14:textId="77777777" w:rsidR="007A636E" w:rsidRDefault="007A636E" w:rsidP="007A636E">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11.</w:t>
      </w:r>
      <w:r w:rsidRPr="002A5423">
        <w:rPr>
          <w:b/>
          <w:bCs/>
          <w:szCs w:val="22"/>
        </w:rPr>
        <w:tab/>
        <w:t>MÜÜGILOA HOIDJA NIMI JA AADRESS</w:t>
      </w:r>
    </w:p>
    <w:p w14:paraId="7D466346" w14:textId="77777777" w:rsidR="007A636E" w:rsidRPr="002A5423" w:rsidRDefault="007A636E" w:rsidP="007A636E">
      <w:pPr>
        <w:rPr>
          <w:szCs w:val="22"/>
        </w:rPr>
      </w:pPr>
    </w:p>
    <w:p w14:paraId="105B61E7" w14:textId="77777777" w:rsidR="007A636E" w:rsidRPr="002A5423" w:rsidRDefault="007A636E" w:rsidP="007A636E">
      <w:pPr>
        <w:rPr>
          <w:szCs w:val="22"/>
        </w:rPr>
      </w:pPr>
      <w:r w:rsidRPr="002A5423">
        <w:rPr>
          <w:szCs w:val="22"/>
        </w:rPr>
        <w:t>Sanofi-Aventis Deutschland GmbH</w:t>
      </w:r>
    </w:p>
    <w:p w14:paraId="1CC79CEF" w14:textId="77777777" w:rsidR="007A636E" w:rsidRDefault="007A636E" w:rsidP="007A636E">
      <w:pPr>
        <w:rPr>
          <w:szCs w:val="22"/>
        </w:rPr>
      </w:pPr>
      <w:r w:rsidRPr="002A5423">
        <w:rPr>
          <w:szCs w:val="22"/>
        </w:rPr>
        <w:t xml:space="preserve">D-65926 Frankfurt am Main </w:t>
      </w:r>
    </w:p>
    <w:p w14:paraId="30DC3146" w14:textId="77777777" w:rsidR="007A636E" w:rsidRPr="002A5423" w:rsidRDefault="007A636E" w:rsidP="007A636E">
      <w:pPr>
        <w:rPr>
          <w:b/>
          <w:bCs/>
          <w:szCs w:val="22"/>
        </w:rPr>
      </w:pPr>
      <w:r w:rsidRPr="002A5423">
        <w:rPr>
          <w:szCs w:val="22"/>
        </w:rPr>
        <w:t>Saksamaa</w:t>
      </w:r>
    </w:p>
    <w:p w14:paraId="0A5B29F8" w14:textId="77777777" w:rsidR="007A636E" w:rsidRPr="002A5423" w:rsidRDefault="007A636E" w:rsidP="007A636E">
      <w:pPr>
        <w:rPr>
          <w:szCs w:val="22"/>
        </w:rPr>
      </w:pPr>
    </w:p>
    <w:p w14:paraId="6665B2E8" w14:textId="77777777" w:rsidR="007A636E" w:rsidRPr="002A5423" w:rsidRDefault="007A636E" w:rsidP="007A636E">
      <w:pPr>
        <w:rPr>
          <w:szCs w:val="22"/>
        </w:rPr>
      </w:pPr>
    </w:p>
    <w:p w14:paraId="668D67BD" w14:textId="77777777" w:rsidR="007A636E" w:rsidRDefault="007A636E" w:rsidP="007A636E">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12.</w:t>
      </w:r>
      <w:r w:rsidRPr="002A5423">
        <w:rPr>
          <w:b/>
          <w:bCs/>
          <w:szCs w:val="22"/>
        </w:rPr>
        <w:tab/>
        <w:t>MÜÜGILOA NUMBER</w:t>
      </w:r>
      <w:r>
        <w:rPr>
          <w:b/>
          <w:bCs/>
          <w:szCs w:val="22"/>
        </w:rPr>
        <w:t xml:space="preserve"> </w:t>
      </w:r>
      <w:r w:rsidRPr="002A5423">
        <w:rPr>
          <w:b/>
          <w:bCs/>
          <w:szCs w:val="22"/>
        </w:rPr>
        <w:t>(NUMBRID)</w:t>
      </w:r>
    </w:p>
    <w:p w14:paraId="59D1A85B" w14:textId="77777777" w:rsidR="007A636E" w:rsidRPr="002A5423" w:rsidRDefault="007A636E" w:rsidP="007A636E">
      <w:pPr>
        <w:rPr>
          <w:szCs w:val="22"/>
        </w:rPr>
      </w:pPr>
    </w:p>
    <w:p w14:paraId="5B349E12" w14:textId="77777777" w:rsidR="007A636E" w:rsidRDefault="007A636E" w:rsidP="007A636E">
      <w:pPr>
        <w:rPr>
          <w:szCs w:val="22"/>
          <w:highlight w:val="lightGray"/>
        </w:rPr>
      </w:pPr>
      <w:r w:rsidRPr="00D57397">
        <w:rPr>
          <w:szCs w:val="22"/>
        </w:rPr>
        <w:t xml:space="preserve">EU/1/00/133/039 </w:t>
      </w:r>
      <w:r>
        <w:rPr>
          <w:szCs w:val="22"/>
          <w:highlight w:val="lightGray"/>
        </w:rPr>
        <w:t>6 pen-süstlit (2 pak</w:t>
      </w:r>
      <w:r w:rsidR="00F6454E">
        <w:rPr>
          <w:szCs w:val="22"/>
          <w:highlight w:val="lightGray"/>
        </w:rPr>
        <w:t>endit</w:t>
      </w:r>
      <w:r>
        <w:rPr>
          <w:szCs w:val="22"/>
          <w:highlight w:val="lightGray"/>
        </w:rPr>
        <w:t xml:space="preserve"> 3 pen-süstliga)</w:t>
      </w:r>
    </w:p>
    <w:p w14:paraId="0CA111C7" w14:textId="77777777" w:rsidR="007A636E" w:rsidRDefault="007A636E" w:rsidP="007A636E">
      <w:pPr>
        <w:rPr>
          <w:szCs w:val="22"/>
          <w:highlight w:val="lightGray"/>
        </w:rPr>
      </w:pPr>
      <w:r>
        <w:rPr>
          <w:szCs w:val="22"/>
          <w:highlight w:val="lightGray"/>
        </w:rPr>
        <w:t>EU/1/00/133/040 9 pen-süstlit (3 pak</w:t>
      </w:r>
      <w:r w:rsidR="00F6454E">
        <w:rPr>
          <w:szCs w:val="22"/>
          <w:highlight w:val="lightGray"/>
        </w:rPr>
        <w:t>endit</w:t>
      </w:r>
      <w:r>
        <w:rPr>
          <w:szCs w:val="22"/>
          <w:highlight w:val="lightGray"/>
        </w:rPr>
        <w:t xml:space="preserve"> 3 pen-süstliga)</w:t>
      </w:r>
    </w:p>
    <w:p w14:paraId="1A33AEBA" w14:textId="77777777" w:rsidR="007A636E" w:rsidRPr="002A5423" w:rsidRDefault="007A636E" w:rsidP="007A636E">
      <w:pPr>
        <w:rPr>
          <w:szCs w:val="22"/>
        </w:rPr>
      </w:pPr>
    </w:p>
    <w:p w14:paraId="4BC2C839" w14:textId="77777777" w:rsidR="007A636E" w:rsidRPr="002A5423" w:rsidRDefault="007A636E" w:rsidP="007A636E">
      <w:pPr>
        <w:rPr>
          <w:szCs w:val="22"/>
        </w:rPr>
      </w:pPr>
    </w:p>
    <w:p w14:paraId="0A880475" w14:textId="77777777" w:rsidR="007A636E" w:rsidRDefault="007A636E" w:rsidP="007A636E">
      <w:pPr>
        <w:pBdr>
          <w:top w:val="single" w:sz="4" w:space="1" w:color="000000"/>
          <w:left w:val="single" w:sz="4" w:space="4" w:color="000000"/>
          <w:bottom w:val="single" w:sz="4" w:space="1" w:color="000000"/>
          <w:right w:val="single" w:sz="4" w:space="4" w:color="000000"/>
        </w:pBdr>
        <w:rPr>
          <w:b/>
          <w:bCs/>
          <w:szCs w:val="22"/>
        </w:rPr>
      </w:pPr>
      <w:r w:rsidRPr="002A5423">
        <w:rPr>
          <w:b/>
          <w:bCs/>
          <w:szCs w:val="22"/>
        </w:rPr>
        <w:t>13.</w:t>
      </w:r>
      <w:r w:rsidRPr="002A5423">
        <w:rPr>
          <w:b/>
          <w:bCs/>
          <w:szCs w:val="22"/>
        </w:rPr>
        <w:tab/>
        <w:t>PARTII NUMBER</w:t>
      </w:r>
    </w:p>
    <w:p w14:paraId="1F1FB680" w14:textId="77777777" w:rsidR="007A636E" w:rsidRPr="002A5423" w:rsidRDefault="007A636E" w:rsidP="007A636E">
      <w:pPr>
        <w:rPr>
          <w:szCs w:val="22"/>
        </w:rPr>
      </w:pPr>
    </w:p>
    <w:p w14:paraId="1EA9169B" w14:textId="77777777" w:rsidR="007A636E" w:rsidRPr="002A5423" w:rsidRDefault="007A636E" w:rsidP="007A636E">
      <w:pPr>
        <w:rPr>
          <w:szCs w:val="22"/>
        </w:rPr>
      </w:pPr>
      <w:r>
        <w:rPr>
          <w:szCs w:val="22"/>
        </w:rPr>
        <w:t>Lot</w:t>
      </w:r>
    </w:p>
    <w:p w14:paraId="57D5046F" w14:textId="77777777" w:rsidR="007A636E" w:rsidRPr="002A5423" w:rsidRDefault="007A636E" w:rsidP="007A636E">
      <w:pPr>
        <w:rPr>
          <w:szCs w:val="22"/>
        </w:rPr>
      </w:pPr>
    </w:p>
    <w:p w14:paraId="22180525" w14:textId="77777777" w:rsidR="007A636E" w:rsidRPr="002A5423" w:rsidRDefault="007A636E" w:rsidP="007A636E">
      <w:pPr>
        <w:rPr>
          <w:szCs w:val="22"/>
        </w:rPr>
      </w:pPr>
    </w:p>
    <w:p w14:paraId="0E8A28B9" w14:textId="77777777" w:rsidR="007A636E" w:rsidRPr="002A5423" w:rsidRDefault="007A636E" w:rsidP="007A636E">
      <w:pPr>
        <w:pBdr>
          <w:top w:val="single" w:sz="4" w:space="1" w:color="000000"/>
          <w:left w:val="single" w:sz="4" w:space="4" w:color="000000"/>
          <w:bottom w:val="single" w:sz="4" w:space="1" w:color="000000"/>
          <w:right w:val="single" w:sz="4" w:space="4" w:color="000000"/>
        </w:pBdr>
        <w:rPr>
          <w:szCs w:val="22"/>
        </w:rPr>
      </w:pPr>
      <w:r w:rsidRPr="002A5423">
        <w:rPr>
          <w:b/>
          <w:bCs/>
          <w:szCs w:val="22"/>
        </w:rPr>
        <w:t>14.</w:t>
      </w:r>
      <w:r w:rsidRPr="002A5423">
        <w:rPr>
          <w:b/>
          <w:bCs/>
          <w:szCs w:val="22"/>
        </w:rPr>
        <w:tab/>
        <w:t>RAVIMI VÄLJASTAMISTINGIMUSED</w:t>
      </w:r>
    </w:p>
    <w:p w14:paraId="6548F13C" w14:textId="77777777" w:rsidR="007A636E" w:rsidRPr="002A5423" w:rsidRDefault="007A636E" w:rsidP="007A636E">
      <w:pPr>
        <w:rPr>
          <w:szCs w:val="22"/>
        </w:rPr>
      </w:pPr>
    </w:p>
    <w:p w14:paraId="3A5B7532" w14:textId="77777777" w:rsidR="007A636E" w:rsidRPr="002A5423" w:rsidRDefault="007A636E" w:rsidP="007A636E">
      <w:pPr>
        <w:rPr>
          <w:szCs w:val="22"/>
        </w:rPr>
      </w:pPr>
    </w:p>
    <w:p w14:paraId="61ABD64E" w14:textId="77777777" w:rsidR="007A636E" w:rsidRPr="002A5423" w:rsidRDefault="007A636E" w:rsidP="007A636E">
      <w:pPr>
        <w:pBdr>
          <w:top w:val="single" w:sz="4" w:space="1" w:color="000000"/>
          <w:left w:val="single" w:sz="4" w:space="4" w:color="000000"/>
          <w:bottom w:val="single" w:sz="4" w:space="1" w:color="000000"/>
          <w:right w:val="single" w:sz="4" w:space="4" w:color="000000"/>
        </w:pBdr>
        <w:rPr>
          <w:szCs w:val="22"/>
        </w:rPr>
      </w:pPr>
      <w:r w:rsidRPr="002A5423">
        <w:rPr>
          <w:b/>
          <w:bCs/>
          <w:szCs w:val="22"/>
        </w:rPr>
        <w:t>15.</w:t>
      </w:r>
      <w:r w:rsidRPr="002A5423">
        <w:rPr>
          <w:b/>
          <w:bCs/>
          <w:szCs w:val="22"/>
        </w:rPr>
        <w:tab/>
        <w:t>KASUTUSJUHEND</w:t>
      </w:r>
    </w:p>
    <w:p w14:paraId="184951B2" w14:textId="77777777" w:rsidR="007A636E" w:rsidRDefault="007A636E" w:rsidP="007A636E">
      <w:pPr>
        <w:rPr>
          <w:szCs w:val="22"/>
        </w:rPr>
      </w:pPr>
    </w:p>
    <w:p w14:paraId="4FCFC798" w14:textId="77777777" w:rsidR="007A636E" w:rsidRPr="002A5423" w:rsidRDefault="007A636E" w:rsidP="007A636E">
      <w:pPr>
        <w:rPr>
          <w:szCs w:val="22"/>
        </w:rPr>
      </w:pPr>
    </w:p>
    <w:p w14:paraId="7128F951" w14:textId="77777777" w:rsidR="007A636E" w:rsidRPr="00F85F98" w:rsidRDefault="007A636E" w:rsidP="007A636E">
      <w:pPr>
        <w:pBdr>
          <w:top w:val="single" w:sz="4" w:space="1" w:color="000000"/>
          <w:left w:val="single" w:sz="4" w:space="4" w:color="000000"/>
          <w:bottom w:val="single" w:sz="4" w:space="1" w:color="000000"/>
          <w:right w:val="single" w:sz="4" w:space="4" w:color="000000"/>
        </w:pBdr>
        <w:rPr>
          <w:b/>
          <w:bCs/>
          <w:szCs w:val="22"/>
        </w:rPr>
      </w:pPr>
      <w:r w:rsidRPr="00531C4A">
        <w:rPr>
          <w:b/>
          <w:bCs/>
          <w:szCs w:val="22"/>
        </w:rPr>
        <w:t>16.</w:t>
      </w:r>
      <w:r w:rsidRPr="00531C4A">
        <w:rPr>
          <w:b/>
          <w:bCs/>
          <w:szCs w:val="22"/>
        </w:rPr>
        <w:tab/>
        <w:t>TEAVE BRAILLE- KIRJAS (PUNKTKIRJAS)</w:t>
      </w:r>
    </w:p>
    <w:p w14:paraId="4BF1963B" w14:textId="77777777" w:rsidR="007A636E" w:rsidRDefault="007A636E" w:rsidP="007A636E"/>
    <w:p w14:paraId="0E1D2E60" w14:textId="77777777" w:rsidR="007A636E" w:rsidRDefault="007A636E" w:rsidP="007A636E">
      <w:r w:rsidRPr="002A5423">
        <w:t>Toujeo 300</w:t>
      </w:r>
      <w:r>
        <w:t xml:space="preserve"> </w:t>
      </w:r>
      <w:r>
        <w:rPr>
          <w:highlight w:val="lightGray"/>
        </w:rPr>
        <w:t>DoubleStar</w:t>
      </w:r>
    </w:p>
    <w:p w14:paraId="1088E3A8" w14:textId="77777777" w:rsidR="007A636E" w:rsidRPr="006F4C45" w:rsidRDefault="007A636E" w:rsidP="007A636E">
      <w:pPr>
        <w:rPr>
          <w:shd w:val="clear" w:color="auto" w:fill="CCCCCC"/>
        </w:rPr>
      </w:pPr>
    </w:p>
    <w:p w14:paraId="6E926225" w14:textId="77777777" w:rsidR="007A636E" w:rsidRPr="006F4C45" w:rsidRDefault="007A636E" w:rsidP="007A636E">
      <w:pPr>
        <w:rPr>
          <w:shd w:val="clear" w:color="auto" w:fill="CCCCCC"/>
        </w:rPr>
      </w:pPr>
    </w:p>
    <w:p w14:paraId="00CC158A" w14:textId="77777777" w:rsidR="007A636E" w:rsidRPr="006F4C45" w:rsidRDefault="007A636E" w:rsidP="007A636E">
      <w:pPr>
        <w:pStyle w:val="QRDLABELHEAD"/>
        <w:keepNext/>
        <w:rPr>
          <w:i/>
          <w:noProof w:val="0"/>
        </w:rPr>
      </w:pPr>
      <w:r w:rsidRPr="006F4C45">
        <w:rPr>
          <w:noProof w:val="0"/>
        </w:rPr>
        <w:t>17.</w:t>
      </w:r>
      <w:r w:rsidRPr="006F4C45">
        <w:rPr>
          <w:noProof w:val="0"/>
        </w:rPr>
        <w:tab/>
        <w:t>AINULAADNE IDENTIFIKAATOR – 2D-vöötkood</w:t>
      </w:r>
    </w:p>
    <w:p w14:paraId="3062F86B" w14:textId="77777777" w:rsidR="007A636E" w:rsidRPr="006F4C45" w:rsidRDefault="007A636E" w:rsidP="007A636E"/>
    <w:p w14:paraId="5FE0FDEE" w14:textId="77777777" w:rsidR="007A636E" w:rsidRPr="006F4C45" w:rsidRDefault="007A636E" w:rsidP="007A636E">
      <w:pPr>
        <w:rPr>
          <w:shd w:val="clear" w:color="auto" w:fill="CCCCCC"/>
        </w:rPr>
      </w:pPr>
      <w:r>
        <w:rPr>
          <w:highlight w:val="lightGray"/>
        </w:rPr>
        <w:t>Lisatud on 2D-vöötkood, mis sisaldab ainulaadset identifikaatorit.</w:t>
      </w:r>
    </w:p>
    <w:p w14:paraId="557A8FBB" w14:textId="77777777" w:rsidR="007A636E" w:rsidRPr="006F4C45" w:rsidRDefault="007A636E" w:rsidP="007A636E"/>
    <w:p w14:paraId="59E8C941" w14:textId="77777777" w:rsidR="007A636E" w:rsidRPr="006F4C45" w:rsidRDefault="007A636E" w:rsidP="007A636E"/>
    <w:p w14:paraId="527DB806" w14:textId="77777777" w:rsidR="007A636E" w:rsidRPr="006F4C45" w:rsidRDefault="007A636E" w:rsidP="007A636E">
      <w:pPr>
        <w:pStyle w:val="QRDLABELHEAD"/>
        <w:rPr>
          <w:i/>
          <w:noProof w:val="0"/>
        </w:rPr>
      </w:pPr>
      <w:r w:rsidRPr="006F4C45">
        <w:rPr>
          <w:noProof w:val="0"/>
        </w:rPr>
        <w:lastRenderedPageBreak/>
        <w:t>18.</w:t>
      </w:r>
      <w:r w:rsidRPr="006F4C45">
        <w:rPr>
          <w:noProof w:val="0"/>
        </w:rPr>
        <w:tab/>
        <w:t>AINULAADNE IDENTIFIKAATOR – INIMLOETAVAD ANDMED</w:t>
      </w:r>
    </w:p>
    <w:p w14:paraId="3C09B039" w14:textId="77777777" w:rsidR="007A636E" w:rsidRPr="006F4C45" w:rsidRDefault="007A636E" w:rsidP="007A636E"/>
    <w:p w14:paraId="5ABA3FB7" w14:textId="77777777" w:rsidR="007A636E" w:rsidRPr="006F4C45" w:rsidRDefault="007A636E" w:rsidP="007A636E">
      <w:r w:rsidRPr="006F4C45">
        <w:t>PC:</w:t>
      </w:r>
    </w:p>
    <w:p w14:paraId="362B347C" w14:textId="77777777" w:rsidR="007A636E" w:rsidRPr="006F4C45" w:rsidRDefault="007A636E" w:rsidP="007A636E">
      <w:r w:rsidRPr="006F4C45">
        <w:t>SN:</w:t>
      </w:r>
    </w:p>
    <w:p w14:paraId="32894D31" w14:textId="77777777" w:rsidR="007A636E" w:rsidRPr="006F4C45" w:rsidRDefault="007A636E" w:rsidP="007A636E">
      <w:r w:rsidRPr="006F4C45">
        <w:t>NN:</w:t>
      </w:r>
    </w:p>
    <w:p w14:paraId="586329F7" w14:textId="77777777" w:rsidR="00DB128C" w:rsidRPr="002A5423" w:rsidRDefault="007A636E" w:rsidP="00522245">
      <w:pPr>
        <w:pBdr>
          <w:top w:val="single" w:sz="4" w:space="1" w:color="000000"/>
          <w:left w:val="single" w:sz="4" w:space="4" w:color="000000"/>
          <w:bottom w:val="single" w:sz="4" w:space="1" w:color="000000"/>
          <w:right w:val="single" w:sz="4" w:space="4" w:color="000000"/>
        </w:pBdr>
        <w:rPr>
          <w:b/>
          <w:szCs w:val="22"/>
        </w:rPr>
      </w:pPr>
      <w:r w:rsidRPr="002A5423">
        <w:rPr>
          <w:szCs w:val="22"/>
        </w:rPr>
        <w:br w:type="page"/>
      </w:r>
      <w:r w:rsidR="00DB128C" w:rsidRPr="002A5423">
        <w:rPr>
          <w:b/>
          <w:szCs w:val="22"/>
        </w:rPr>
        <w:lastRenderedPageBreak/>
        <w:t>MINIMAALSED ANDMED, MIS PEAVAD OLEMA VÄIKESEL VAHETUL SISEPAKENDIL</w:t>
      </w:r>
    </w:p>
    <w:p w14:paraId="6F4DC869" w14:textId="77777777" w:rsidR="00DB128C" w:rsidRPr="002A5423" w:rsidRDefault="00DB128C" w:rsidP="00522245">
      <w:pPr>
        <w:pBdr>
          <w:top w:val="single" w:sz="4" w:space="1" w:color="000000"/>
          <w:left w:val="single" w:sz="4" w:space="4" w:color="000000"/>
          <w:bottom w:val="single" w:sz="4" w:space="1" w:color="000000"/>
          <w:right w:val="single" w:sz="4" w:space="4" w:color="000000"/>
        </w:pBdr>
        <w:rPr>
          <w:b/>
          <w:bCs/>
          <w:szCs w:val="22"/>
        </w:rPr>
      </w:pPr>
    </w:p>
    <w:p w14:paraId="160E62A0" w14:textId="77777777" w:rsidR="00DB128C" w:rsidRPr="002A5423" w:rsidRDefault="00DB128C" w:rsidP="00522245">
      <w:pPr>
        <w:pBdr>
          <w:top w:val="single" w:sz="4" w:space="1" w:color="000000"/>
          <w:left w:val="single" w:sz="4" w:space="4" w:color="000000"/>
          <w:bottom w:val="single" w:sz="4" w:space="1" w:color="000000"/>
          <w:right w:val="single" w:sz="4" w:space="4" w:color="000000"/>
        </w:pBdr>
        <w:rPr>
          <w:b/>
          <w:szCs w:val="22"/>
        </w:rPr>
      </w:pPr>
      <w:r>
        <w:rPr>
          <w:b/>
          <w:bCs/>
          <w:szCs w:val="22"/>
        </w:rPr>
        <w:t>PEN-SÜSTLI</w:t>
      </w:r>
      <w:r w:rsidRPr="002A5423">
        <w:rPr>
          <w:b/>
          <w:bCs/>
          <w:szCs w:val="22"/>
        </w:rPr>
        <w:t xml:space="preserve"> MÄRGISTUS</w:t>
      </w:r>
    </w:p>
    <w:p w14:paraId="40EA5EFB" w14:textId="77777777" w:rsidR="00756B60" w:rsidRPr="002A5423" w:rsidRDefault="00756B60" w:rsidP="00756B60">
      <w:pPr>
        <w:rPr>
          <w:b/>
          <w:szCs w:val="22"/>
        </w:rPr>
      </w:pPr>
    </w:p>
    <w:p w14:paraId="7A4A8844" w14:textId="77777777" w:rsidR="00756B60" w:rsidRPr="002A5423" w:rsidRDefault="00DB128C" w:rsidP="00522245">
      <w:pPr>
        <w:pBdr>
          <w:top w:val="single" w:sz="4" w:space="1" w:color="000000"/>
          <w:left w:val="single" w:sz="4" w:space="4" w:color="000000"/>
          <w:bottom w:val="single" w:sz="4" w:space="1" w:color="000000"/>
          <w:right w:val="single" w:sz="4" w:space="4" w:color="000000"/>
        </w:pBdr>
        <w:ind w:left="567" w:hanging="567"/>
        <w:rPr>
          <w:szCs w:val="22"/>
        </w:rPr>
      </w:pPr>
      <w:r w:rsidRPr="002A5423">
        <w:rPr>
          <w:b/>
          <w:szCs w:val="22"/>
        </w:rPr>
        <w:t>1.</w:t>
      </w:r>
      <w:r w:rsidRPr="002A5423">
        <w:rPr>
          <w:b/>
          <w:szCs w:val="22"/>
        </w:rPr>
        <w:tab/>
        <w:t>RAVIMPREPARAADI NIMETUS JA MANUSTAMISTEE(D)</w:t>
      </w:r>
    </w:p>
    <w:p w14:paraId="185A84AD" w14:textId="77777777" w:rsidR="00DB128C" w:rsidRDefault="00DB128C" w:rsidP="00756B60">
      <w:pPr>
        <w:rPr>
          <w:szCs w:val="22"/>
        </w:rPr>
      </w:pPr>
    </w:p>
    <w:p w14:paraId="63A0B0F2" w14:textId="77777777" w:rsidR="00756B60" w:rsidRPr="002A5423" w:rsidRDefault="00756B60" w:rsidP="00756B60">
      <w:pPr>
        <w:rPr>
          <w:szCs w:val="22"/>
        </w:rPr>
      </w:pPr>
      <w:r w:rsidRPr="002A5423">
        <w:rPr>
          <w:szCs w:val="22"/>
        </w:rPr>
        <w:t xml:space="preserve">Toujeo 300 ühikut/ml </w:t>
      </w:r>
      <w:r w:rsidR="00DB128C">
        <w:rPr>
          <w:szCs w:val="22"/>
        </w:rPr>
        <w:t xml:space="preserve">SoloStar </w:t>
      </w:r>
      <w:r w:rsidRPr="002A5423">
        <w:rPr>
          <w:szCs w:val="22"/>
        </w:rPr>
        <w:t>süstelahus</w:t>
      </w:r>
    </w:p>
    <w:p w14:paraId="26B1146C" w14:textId="77777777" w:rsidR="00DB128C" w:rsidRPr="002A5423" w:rsidRDefault="00DB128C" w:rsidP="00DB128C">
      <w:pPr>
        <w:rPr>
          <w:szCs w:val="22"/>
        </w:rPr>
      </w:pPr>
      <w:r>
        <w:rPr>
          <w:szCs w:val="22"/>
          <w:highlight w:val="lightGray"/>
        </w:rPr>
        <w:t>Toujeo 300 ühikut/ml DoubleStar süstelahus</w:t>
      </w:r>
    </w:p>
    <w:p w14:paraId="72694B46" w14:textId="77777777" w:rsidR="00756B60" w:rsidRPr="002A5423" w:rsidRDefault="00756B60" w:rsidP="00756B60">
      <w:pPr>
        <w:rPr>
          <w:i/>
          <w:szCs w:val="22"/>
        </w:rPr>
      </w:pPr>
      <w:r w:rsidRPr="002A5423">
        <w:rPr>
          <w:i/>
          <w:szCs w:val="22"/>
        </w:rPr>
        <w:t>Insulinum glarginum</w:t>
      </w:r>
    </w:p>
    <w:p w14:paraId="4C79A6AD" w14:textId="77777777" w:rsidR="00756B60" w:rsidRPr="002A5423" w:rsidRDefault="00756B60" w:rsidP="00756B60">
      <w:pPr>
        <w:rPr>
          <w:szCs w:val="22"/>
        </w:rPr>
      </w:pPr>
      <w:r w:rsidRPr="002A5423">
        <w:rPr>
          <w:szCs w:val="22"/>
        </w:rPr>
        <w:t>Subkutaanne</w:t>
      </w:r>
    </w:p>
    <w:p w14:paraId="71FC2A90" w14:textId="77777777" w:rsidR="00756B60" w:rsidRPr="002A5423" w:rsidRDefault="00756B60" w:rsidP="00756B60">
      <w:pPr>
        <w:rPr>
          <w:bCs/>
          <w:i/>
          <w:iCs/>
          <w:szCs w:val="22"/>
        </w:rPr>
      </w:pPr>
    </w:p>
    <w:p w14:paraId="71F9CFD8" w14:textId="77777777" w:rsidR="00756B60" w:rsidRPr="002A5423" w:rsidRDefault="00756B60" w:rsidP="00756B60">
      <w:pPr>
        <w:rPr>
          <w:bCs/>
          <w:i/>
          <w:iCs/>
          <w:szCs w:val="22"/>
        </w:rPr>
      </w:pPr>
    </w:p>
    <w:p w14:paraId="17A7834A" w14:textId="77777777" w:rsidR="00756B60" w:rsidRPr="002A5423" w:rsidRDefault="00DB128C" w:rsidP="00522245">
      <w:pPr>
        <w:pBdr>
          <w:top w:val="single" w:sz="4" w:space="1" w:color="000000"/>
          <w:left w:val="single" w:sz="4" w:space="4" w:color="000000"/>
          <w:bottom w:val="single" w:sz="4" w:space="1" w:color="000000"/>
          <w:right w:val="single" w:sz="4" w:space="4" w:color="000000"/>
        </w:pBdr>
        <w:rPr>
          <w:b/>
          <w:szCs w:val="22"/>
        </w:rPr>
      </w:pPr>
      <w:r w:rsidRPr="002A5423">
        <w:rPr>
          <w:b/>
          <w:szCs w:val="22"/>
        </w:rPr>
        <w:t>2.</w:t>
      </w:r>
      <w:r w:rsidRPr="002A5423">
        <w:rPr>
          <w:b/>
          <w:szCs w:val="22"/>
        </w:rPr>
        <w:tab/>
        <w:t>MANUSTAMISVIIS</w:t>
      </w:r>
    </w:p>
    <w:p w14:paraId="10645E11" w14:textId="77777777" w:rsidR="00DB128C" w:rsidRDefault="00DB128C" w:rsidP="00756B60">
      <w:pPr>
        <w:rPr>
          <w:szCs w:val="22"/>
        </w:rPr>
      </w:pPr>
    </w:p>
    <w:p w14:paraId="75795DC8" w14:textId="77777777" w:rsidR="00756B60" w:rsidRPr="002A5423" w:rsidRDefault="00756B60" w:rsidP="00756B60">
      <w:pPr>
        <w:rPr>
          <w:szCs w:val="22"/>
        </w:rPr>
      </w:pPr>
      <w:r w:rsidRPr="002A5423">
        <w:rPr>
          <w:szCs w:val="22"/>
        </w:rPr>
        <w:t>Kasutage ainult selle</w:t>
      </w:r>
      <w:r w:rsidR="000C3B19" w:rsidRPr="002A5423">
        <w:rPr>
          <w:szCs w:val="22"/>
        </w:rPr>
        <w:t>s</w:t>
      </w:r>
      <w:r w:rsidRPr="002A5423">
        <w:rPr>
          <w:szCs w:val="22"/>
        </w:rPr>
        <w:t xml:space="preserve"> </w:t>
      </w:r>
      <w:r w:rsidR="007F0A2C">
        <w:rPr>
          <w:szCs w:val="22"/>
        </w:rPr>
        <w:t>pen-süstli</w:t>
      </w:r>
      <w:r w:rsidR="000C3B19" w:rsidRPr="002A5423">
        <w:rPr>
          <w:szCs w:val="22"/>
        </w:rPr>
        <w:t>s</w:t>
      </w:r>
      <w:r w:rsidR="001C2113">
        <w:rPr>
          <w:szCs w:val="22"/>
        </w:rPr>
        <w:t>, muidu</w:t>
      </w:r>
      <w:r w:rsidR="001C2113" w:rsidRPr="002A5423">
        <w:rPr>
          <w:szCs w:val="22"/>
        </w:rPr>
        <w:t xml:space="preserve"> võite </w:t>
      </w:r>
      <w:r w:rsidR="001C2113">
        <w:rPr>
          <w:szCs w:val="22"/>
        </w:rPr>
        <w:t>manustada</w:t>
      </w:r>
      <w:r w:rsidR="001C2113" w:rsidRPr="002A5423">
        <w:rPr>
          <w:szCs w:val="22"/>
        </w:rPr>
        <w:t xml:space="preserve"> suure üleannuse.</w:t>
      </w:r>
    </w:p>
    <w:p w14:paraId="4C0FB6EB" w14:textId="77777777" w:rsidR="00756B60" w:rsidRPr="002A5423" w:rsidRDefault="00756B60" w:rsidP="00756B60">
      <w:pPr>
        <w:rPr>
          <w:b/>
          <w:szCs w:val="22"/>
        </w:rPr>
      </w:pPr>
    </w:p>
    <w:p w14:paraId="11E9398E" w14:textId="77777777" w:rsidR="00756B60" w:rsidRPr="002A5423" w:rsidRDefault="00756B60" w:rsidP="00756B60">
      <w:pPr>
        <w:rPr>
          <w:b/>
          <w:szCs w:val="22"/>
        </w:rPr>
      </w:pPr>
    </w:p>
    <w:p w14:paraId="3B51AA71" w14:textId="77777777" w:rsidR="00756B60" w:rsidRPr="00522245" w:rsidRDefault="00DB128C" w:rsidP="00522245">
      <w:pPr>
        <w:pBdr>
          <w:top w:val="single" w:sz="4" w:space="1" w:color="000000"/>
          <w:left w:val="single" w:sz="4" w:space="4" w:color="000000"/>
          <w:bottom w:val="single" w:sz="4" w:space="1" w:color="000000"/>
          <w:right w:val="single" w:sz="4" w:space="4" w:color="000000"/>
        </w:pBdr>
        <w:rPr>
          <w:b/>
          <w:szCs w:val="22"/>
        </w:rPr>
      </w:pPr>
      <w:r w:rsidRPr="00DB128C">
        <w:rPr>
          <w:b/>
          <w:szCs w:val="22"/>
        </w:rPr>
        <w:t>3.</w:t>
      </w:r>
      <w:r w:rsidRPr="00DB128C">
        <w:rPr>
          <w:b/>
          <w:szCs w:val="22"/>
        </w:rPr>
        <w:tab/>
        <w:t>KÕLBLIKKUSAEG</w:t>
      </w:r>
    </w:p>
    <w:p w14:paraId="4704912F" w14:textId="77777777" w:rsidR="00DB128C" w:rsidRDefault="00DB128C" w:rsidP="00756B60">
      <w:pPr>
        <w:rPr>
          <w:szCs w:val="22"/>
        </w:rPr>
      </w:pPr>
    </w:p>
    <w:p w14:paraId="154293A4" w14:textId="77777777" w:rsidR="00756B60" w:rsidRPr="002A5423" w:rsidRDefault="00756B60" w:rsidP="00756B60">
      <w:pPr>
        <w:rPr>
          <w:szCs w:val="22"/>
        </w:rPr>
      </w:pPr>
      <w:r w:rsidRPr="002A5423">
        <w:rPr>
          <w:szCs w:val="22"/>
        </w:rPr>
        <w:t>EXP</w:t>
      </w:r>
    </w:p>
    <w:p w14:paraId="3626ACB5" w14:textId="77777777" w:rsidR="00756B60" w:rsidRPr="002A5423" w:rsidRDefault="00756B60" w:rsidP="00756B60">
      <w:pPr>
        <w:rPr>
          <w:szCs w:val="22"/>
        </w:rPr>
      </w:pPr>
    </w:p>
    <w:p w14:paraId="04BC6317" w14:textId="77777777" w:rsidR="00756B60" w:rsidRPr="002A5423" w:rsidRDefault="00756B60" w:rsidP="00756B60">
      <w:pPr>
        <w:rPr>
          <w:szCs w:val="22"/>
        </w:rPr>
      </w:pPr>
    </w:p>
    <w:p w14:paraId="4A3219D5" w14:textId="77777777" w:rsidR="00756B60" w:rsidRPr="002A5423" w:rsidRDefault="00DB128C" w:rsidP="00522245">
      <w:pPr>
        <w:pBdr>
          <w:top w:val="single" w:sz="4" w:space="1" w:color="000000"/>
          <w:left w:val="single" w:sz="4" w:space="4" w:color="000000"/>
          <w:bottom w:val="single" w:sz="4" w:space="1" w:color="000000"/>
          <w:right w:val="single" w:sz="4" w:space="4" w:color="000000"/>
        </w:pBdr>
        <w:rPr>
          <w:szCs w:val="22"/>
        </w:rPr>
      </w:pPr>
      <w:r w:rsidRPr="002A5423">
        <w:rPr>
          <w:b/>
          <w:szCs w:val="22"/>
        </w:rPr>
        <w:t>4.</w:t>
      </w:r>
      <w:r w:rsidRPr="002A5423">
        <w:rPr>
          <w:b/>
          <w:szCs w:val="22"/>
        </w:rPr>
        <w:tab/>
        <w:t>PARTII NUMBER</w:t>
      </w:r>
    </w:p>
    <w:p w14:paraId="7F15EE38" w14:textId="77777777" w:rsidR="00DB128C" w:rsidRDefault="00DB128C" w:rsidP="00756B60">
      <w:pPr>
        <w:rPr>
          <w:szCs w:val="22"/>
        </w:rPr>
      </w:pPr>
    </w:p>
    <w:p w14:paraId="0760E57D" w14:textId="77777777" w:rsidR="00756B60" w:rsidRPr="002A5423" w:rsidRDefault="00756B60" w:rsidP="00756B60">
      <w:pPr>
        <w:rPr>
          <w:szCs w:val="22"/>
        </w:rPr>
      </w:pPr>
      <w:r w:rsidRPr="002A5423">
        <w:rPr>
          <w:szCs w:val="22"/>
        </w:rPr>
        <w:t>Lot</w:t>
      </w:r>
    </w:p>
    <w:p w14:paraId="2B50ABBA" w14:textId="77777777" w:rsidR="00756B60" w:rsidRPr="002A5423" w:rsidRDefault="00756B60" w:rsidP="00756B60">
      <w:pPr>
        <w:rPr>
          <w:szCs w:val="22"/>
        </w:rPr>
      </w:pPr>
    </w:p>
    <w:p w14:paraId="50D8C4B4" w14:textId="77777777" w:rsidR="00756B60" w:rsidRPr="002A5423" w:rsidRDefault="00756B60" w:rsidP="00756B60">
      <w:pPr>
        <w:rPr>
          <w:szCs w:val="22"/>
        </w:rPr>
      </w:pPr>
    </w:p>
    <w:p w14:paraId="26FF07D5" w14:textId="77777777" w:rsidR="00756B60" w:rsidRPr="002A5423" w:rsidRDefault="00DB128C" w:rsidP="00522245">
      <w:pPr>
        <w:pBdr>
          <w:top w:val="single" w:sz="4" w:space="1" w:color="000000"/>
          <w:left w:val="single" w:sz="4" w:space="4" w:color="000000"/>
          <w:bottom w:val="single" w:sz="4" w:space="1" w:color="000000"/>
          <w:right w:val="single" w:sz="4" w:space="4" w:color="000000"/>
        </w:pBdr>
        <w:rPr>
          <w:szCs w:val="22"/>
        </w:rPr>
      </w:pPr>
      <w:r w:rsidRPr="002A5423">
        <w:rPr>
          <w:b/>
          <w:szCs w:val="22"/>
        </w:rPr>
        <w:t>5.</w:t>
      </w:r>
      <w:r w:rsidRPr="002A5423">
        <w:rPr>
          <w:b/>
          <w:szCs w:val="22"/>
        </w:rPr>
        <w:tab/>
        <w:t>PAKENDI SISU KAALU, MAHU VÕI ÜHIKUTE JÄRGI</w:t>
      </w:r>
    </w:p>
    <w:p w14:paraId="20DC3313" w14:textId="77777777" w:rsidR="00DB128C" w:rsidRDefault="00DB128C" w:rsidP="00756B60">
      <w:pPr>
        <w:rPr>
          <w:szCs w:val="22"/>
        </w:rPr>
      </w:pPr>
    </w:p>
    <w:p w14:paraId="3AA01853" w14:textId="77777777" w:rsidR="00756B60" w:rsidRDefault="00756B60" w:rsidP="00756B60">
      <w:pPr>
        <w:rPr>
          <w:szCs w:val="22"/>
          <w:highlight w:val="lightGray"/>
        </w:rPr>
      </w:pPr>
      <w:r w:rsidRPr="002A5423">
        <w:rPr>
          <w:szCs w:val="22"/>
        </w:rPr>
        <w:t>1,5 ml</w:t>
      </w:r>
      <w:r w:rsidR="00C5549A">
        <w:rPr>
          <w:szCs w:val="22"/>
        </w:rPr>
        <w:t xml:space="preserve"> </w:t>
      </w:r>
      <w:r w:rsidR="00C5549A">
        <w:rPr>
          <w:szCs w:val="22"/>
          <w:highlight w:val="lightGray"/>
        </w:rPr>
        <w:t>(SoloStar)</w:t>
      </w:r>
    </w:p>
    <w:p w14:paraId="2AD1F960" w14:textId="77777777" w:rsidR="00756B60" w:rsidRPr="002A5423" w:rsidRDefault="00C5549A" w:rsidP="00756B60">
      <w:pPr>
        <w:rPr>
          <w:szCs w:val="22"/>
        </w:rPr>
      </w:pPr>
      <w:r>
        <w:rPr>
          <w:szCs w:val="22"/>
          <w:highlight w:val="lightGray"/>
        </w:rPr>
        <w:t>3 ml (DoubleStar)</w:t>
      </w:r>
    </w:p>
    <w:p w14:paraId="5458ADD1" w14:textId="77777777" w:rsidR="00756B60" w:rsidRDefault="00756B60" w:rsidP="00756B60">
      <w:pPr>
        <w:rPr>
          <w:szCs w:val="22"/>
        </w:rPr>
      </w:pPr>
    </w:p>
    <w:p w14:paraId="691111E0" w14:textId="77777777" w:rsidR="00DB128C" w:rsidRPr="002A5423" w:rsidRDefault="00DB128C" w:rsidP="00756B60">
      <w:pPr>
        <w:rPr>
          <w:szCs w:val="22"/>
        </w:rPr>
      </w:pPr>
    </w:p>
    <w:p w14:paraId="4EE7AE3E" w14:textId="77777777" w:rsidR="00756B60" w:rsidRPr="002A5423" w:rsidRDefault="00DB128C" w:rsidP="00522245">
      <w:pPr>
        <w:pBdr>
          <w:top w:val="single" w:sz="4" w:space="1" w:color="000000"/>
          <w:left w:val="single" w:sz="4" w:space="4" w:color="000000"/>
          <w:bottom w:val="single" w:sz="4" w:space="1" w:color="000000"/>
          <w:right w:val="single" w:sz="4" w:space="4" w:color="000000"/>
        </w:pBdr>
        <w:rPr>
          <w:szCs w:val="22"/>
        </w:rPr>
      </w:pPr>
      <w:r w:rsidRPr="002A5423">
        <w:rPr>
          <w:b/>
          <w:szCs w:val="22"/>
        </w:rPr>
        <w:t>6.</w:t>
      </w:r>
      <w:r w:rsidRPr="002A5423">
        <w:rPr>
          <w:b/>
          <w:szCs w:val="22"/>
        </w:rPr>
        <w:tab/>
        <w:t>MUU</w:t>
      </w:r>
    </w:p>
    <w:p w14:paraId="291461A2" w14:textId="77777777" w:rsidR="00DB128C" w:rsidRDefault="00DB128C" w:rsidP="00756B60">
      <w:pPr>
        <w:rPr>
          <w:szCs w:val="22"/>
          <w:highlight w:val="lightGray"/>
        </w:rPr>
      </w:pPr>
    </w:p>
    <w:p w14:paraId="0DF246EA" w14:textId="77777777" w:rsidR="00756B60" w:rsidRDefault="00756B60" w:rsidP="00756B60">
      <w:pPr>
        <w:rPr>
          <w:szCs w:val="22"/>
          <w:highlight w:val="lightGray"/>
        </w:rPr>
      </w:pPr>
      <w:r>
        <w:rPr>
          <w:szCs w:val="22"/>
          <w:highlight w:val="lightGray"/>
        </w:rPr>
        <w:t>SoloStar</w:t>
      </w:r>
      <w:r w:rsidR="00C5549A">
        <w:rPr>
          <w:szCs w:val="22"/>
          <w:highlight w:val="lightGray"/>
        </w:rPr>
        <w:t xml:space="preserve"> pen-süstel</w:t>
      </w:r>
    </w:p>
    <w:p w14:paraId="2297484A" w14:textId="77777777" w:rsidR="00C5549A" w:rsidRPr="00C5549A" w:rsidRDefault="00C5549A" w:rsidP="00756B60">
      <w:pPr>
        <w:rPr>
          <w:szCs w:val="22"/>
        </w:rPr>
      </w:pPr>
      <w:r>
        <w:rPr>
          <w:szCs w:val="22"/>
          <w:highlight w:val="lightGray"/>
        </w:rPr>
        <w:t>1 samm = 1 ühik</w:t>
      </w:r>
    </w:p>
    <w:p w14:paraId="20BD0B16" w14:textId="77777777" w:rsidR="00C5549A" w:rsidRDefault="00C5549A" w:rsidP="00756B60">
      <w:pPr>
        <w:rPr>
          <w:szCs w:val="22"/>
          <w:highlight w:val="lightGray"/>
        </w:rPr>
      </w:pPr>
      <w:r>
        <w:rPr>
          <w:szCs w:val="22"/>
          <w:highlight w:val="lightGray"/>
        </w:rPr>
        <w:t>DoubleStar pen-süstel</w:t>
      </w:r>
    </w:p>
    <w:p w14:paraId="0F5F1A6B" w14:textId="77777777" w:rsidR="00C5549A" w:rsidRPr="002A5423" w:rsidRDefault="00C5549A" w:rsidP="00756B60">
      <w:pPr>
        <w:rPr>
          <w:szCs w:val="22"/>
        </w:rPr>
      </w:pPr>
      <w:r>
        <w:rPr>
          <w:szCs w:val="22"/>
          <w:highlight w:val="lightGray"/>
        </w:rPr>
        <w:t>1 samm = 2 ühikut</w:t>
      </w:r>
    </w:p>
    <w:p w14:paraId="4E854307" w14:textId="77777777" w:rsidR="00E61225" w:rsidRPr="002A5423" w:rsidRDefault="00E61225">
      <w:pPr>
        <w:rPr>
          <w:szCs w:val="22"/>
        </w:rPr>
      </w:pPr>
      <w:r w:rsidRPr="002A5423">
        <w:rPr>
          <w:szCs w:val="22"/>
        </w:rPr>
        <w:br w:type="page"/>
      </w:r>
    </w:p>
    <w:p w14:paraId="69693A4F" w14:textId="77777777" w:rsidR="00E61225" w:rsidRPr="002A5423" w:rsidRDefault="00E61225">
      <w:pPr>
        <w:rPr>
          <w:szCs w:val="22"/>
        </w:rPr>
      </w:pPr>
    </w:p>
    <w:p w14:paraId="04EECF94" w14:textId="77777777" w:rsidR="00E61225" w:rsidRPr="002A5423" w:rsidRDefault="00E61225">
      <w:pPr>
        <w:rPr>
          <w:szCs w:val="22"/>
        </w:rPr>
      </w:pPr>
    </w:p>
    <w:p w14:paraId="589E234D" w14:textId="77777777" w:rsidR="00E61225" w:rsidRPr="002A5423" w:rsidRDefault="00E61225">
      <w:pPr>
        <w:rPr>
          <w:szCs w:val="22"/>
        </w:rPr>
      </w:pPr>
    </w:p>
    <w:p w14:paraId="45BD2633" w14:textId="77777777" w:rsidR="00E61225" w:rsidRPr="002A5423" w:rsidRDefault="00E61225">
      <w:pPr>
        <w:rPr>
          <w:szCs w:val="22"/>
        </w:rPr>
      </w:pPr>
    </w:p>
    <w:p w14:paraId="046F5B95" w14:textId="77777777" w:rsidR="00E61225" w:rsidRPr="002A5423" w:rsidRDefault="00E61225">
      <w:pPr>
        <w:rPr>
          <w:szCs w:val="22"/>
        </w:rPr>
      </w:pPr>
    </w:p>
    <w:p w14:paraId="3F190991" w14:textId="77777777" w:rsidR="00E61225" w:rsidRPr="002A5423" w:rsidRDefault="00E61225">
      <w:pPr>
        <w:rPr>
          <w:szCs w:val="22"/>
        </w:rPr>
      </w:pPr>
    </w:p>
    <w:p w14:paraId="3E90E07C" w14:textId="77777777" w:rsidR="00E61225" w:rsidRPr="002A5423" w:rsidRDefault="00E61225">
      <w:pPr>
        <w:rPr>
          <w:szCs w:val="22"/>
        </w:rPr>
      </w:pPr>
    </w:p>
    <w:p w14:paraId="5700C299" w14:textId="77777777" w:rsidR="00E61225" w:rsidRPr="002A5423" w:rsidRDefault="00E61225">
      <w:pPr>
        <w:rPr>
          <w:szCs w:val="22"/>
        </w:rPr>
      </w:pPr>
    </w:p>
    <w:p w14:paraId="53364158" w14:textId="77777777" w:rsidR="00E61225" w:rsidRPr="002A5423" w:rsidRDefault="00E61225">
      <w:pPr>
        <w:rPr>
          <w:szCs w:val="22"/>
        </w:rPr>
      </w:pPr>
    </w:p>
    <w:p w14:paraId="6375BE09" w14:textId="77777777" w:rsidR="00E61225" w:rsidRPr="002A5423" w:rsidRDefault="00E61225">
      <w:pPr>
        <w:rPr>
          <w:szCs w:val="22"/>
        </w:rPr>
      </w:pPr>
    </w:p>
    <w:p w14:paraId="37083CC8" w14:textId="77777777" w:rsidR="00E61225" w:rsidRPr="002A5423" w:rsidRDefault="00E61225">
      <w:pPr>
        <w:rPr>
          <w:szCs w:val="22"/>
        </w:rPr>
      </w:pPr>
    </w:p>
    <w:p w14:paraId="52109282" w14:textId="77777777" w:rsidR="00E61225" w:rsidRPr="002A5423" w:rsidRDefault="00E61225">
      <w:pPr>
        <w:rPr>
          <w:szCs w:val="22"/>
        </w:rPr>
      </w:pPr>
    </w:p>
    <w:p w14:paraId="60D15480" w14:textId="77777777" w:rsidR="00E61225" w:rsidRPr="002A5423" w:rsidRDefault="00E61225">
      <w:pPr>
        <w:rPr>
          <w:szCs w:val="22"/>
        </w:rPr>
      </w:pPr>
    </w:p>
    <w:p w14:paraId="59A39315" w14:textId="77777777" w:rsidR="00E61225" w:rsidRPr="002A5423" w:rsidRDefault="00E61225">
      <w:pPr>
        <w:rPr>
          <w:szCs w:val="22"/>
        </w:rPr>
      </w:pPr>
    </w:p>
    <w:p w14:paraId="734E6BA3" w14:textId="77777777" w:rsidR="00E61225" w:rsidRPr="002A5423" w:rsidRDefault="00E61225">
      <w:pPr>
        <w:rPr>
          <w:szCs w:val="22"/>
        </w:rPr>
      </w:pPr>
    </w:p>
    <w:p w14:paraId="22843258" w14:textId="77777777" w:rsidR="00E61225" w:rsidRPr="002A5423" w:rsidRDefault="00E61225">
      <w:pPr>
        <w:rPr>
          <w:szCs w:val="22"/>
        </w:rPr>
      </w:pPr>
    </w:p>
    <w:p w14:paraId="448C23A0" w14:textId="77777777" w:rsidR="00E61225" w:rsidRPr="002A5423" w:rsidRDefault="00E61225">
      <w:pPr>
        <w:rPr>
          <w:szCs w:val="22"/>
        </w:rPr>
      </w:pPr>
    </w:p>
    <w:p w14:paraId="4F3F79CE" w14:textId="77777777" w:rsidR="00E61225" w:rsidRPr="002A5423" w:rsidRDefault="00E61225">
      <w:pPr>
        <w:rPr>
          <w:szCs w:val="22"/>
        </w:rPr>
      </w:pPr>
    </w:p>
    <w:p w14:paraId="5130B504" w14:textId="77777777" w:rsidR="00E61225" w:rsidRPr="002A5423" w:rsidRDefault="00E61225">
      <w:pPr>
        <w:rPr>
          <w:szCs w:val="22"/>
        </w:rPr>
      </w:pPr>
    </w:p>
    <w:p w14:paraId="549D4AD8" w14:textId="77777777" w:rsidR="00E61225" w:rsidRPr="002A5423" w:rsidRDefault="00E61225">
      <w:pPr>
        <w:rPr>
          <w:szCs w:val="22"/>
        </w:rPr>
      </w:pPr>
    </w:p>
    <w:p w14:paraId="314D2BFE" w14:textId="77777777" w:rsidR="00E61225" w:rsidRPr="002A5423" w:rsidRDefault="00E61225">
      <w:pPr>
        <w:rPr>
          <w:szCs w:val="22"/>
        </w:rPr>
      </w:pPr>
    </w:p>
    <w:p w14:paraId="789D7BD9" w14:textId="77777777" w:rsidR="00E61225" w:rsidRPr="002A5423" w:rsidRDefault="00E61225">
      <w:pPr>
        <w:rPr>
          <w:szCs w:val="22"/>
        </w:rPr>
      </w:pPr>
    </w:p>
    <w:p w14:paraId="4CA52619" w14:textId="77777777" w:rsidR="00E61225" w:rsidRPr="002A5423" w:rsidRDefault="00E61225">
      <w:pPr>
        <w:jc w:val="center"/>
        <w:rPr>
          <w:szCs w:val="22"/>
        </w:rPr>
      </w:pPr>
      <w:r w:rsidRPr="002A5423">
        <w:rPr>
          <w:b/>
          <w:szCs w:val="22"/>
        </w:rPr>
        <w:t>B. PAKENDI INFOLEHT</w:t>
      </w:r>
    </w:p>
    <w:p w14:paraId="76B36711" w14:textId="3BF1A9C2" w:rsidR="00756B60" w:rsidRPr="002A5423" w:rsidRDefault="00E61225" w:rsidP="00756B60">
      <w:pPr>
        <w:tabs>
          <w:tab w:val="left" w:pos="567"/>
        </w:tabs>
        <w:jc w:val="center"/>
        <w:outlineLvl w:val="0"/>
        <w:rPr>
          <w:b/>
          <w:szCs w:val="22"/>
        </w:rPr>
      </w:pPr>
      <w:r w:rsidRPr="002A5423">
        <w:rPr>
          <w:szCs w:val="22"/>
        </w:rPr>
        <w:br w:type="page"/>
      </w:r>
      <w:r w:rsidR="00756B60" w:rsidRPr="002A5423">
        <w:rPr>
          <w:b/>
          <w:szCs w:val="22"/>
        </w:rPr>
        <w:lastRenderedPageBreak/>
        <w:t>Pakendi infoleht: teave kasutajale</w:t>
      </w:r>
      <w:r w:rsidR="009609EF">
        <w:rPr>
          <w:b/>
          <w:szCs w:val="22"/>
        </w:rPr>
        <w:fldChar w:fldCharType="begin"/>
      </w:r>
      <w:r w:rsidR="009609EF">
        <w:rPr>
          <w:b/>
          <w:szCs w:val="22"/>
        </w:rPr>
        <w:instrText xml:space="preserve"> DOCVARIABLE vault_nd_fa549d46-f4d1-428a-9139-68233af6af46 \* MERGEFORMAT </w:instrText>
      </w:r>
      <w:r w:rsidR="009609EF">
        <w:rPr>
          <w:b/>
          <w:szCs w:val="22"/>
        </w:rPr>
        <w:fldChar w:fldCharType="separate"/>
      </w:r>
      <w:r w:rsidR="009609EF">
        <w:rPr>
          <w:b/>
          <w:szCs w:val="22"/>
        </w:rPr>
        <w:t xml:space="preserve"> </w:t>
      </w:r>
      <w:r w:rsidR="009609EF">
        <w:rPr>
          <w:b/>
          <w:szCs w:val="22"/>
        </w:rPr>
        <w:fldChar w:fldCharType="end"/>
      </w:r>
    </w:p>
    <w:p w14:paraId="5B85FD25" w14:textId="77777777" w:rsidR="00756B60" w:rsidRPr="002A5423" w:rsidRDefault="00756B60" w:rsidP="00756B60">
      <w:pPr>
        <w:jc w:val="center"/>
        <w:outlineLvl w:val="0"/>
        <w:rPr>
          <w:szCs w:val="22"/>
        </w:rPr>
      </w:pPr>
    </w:p>
    <w:p w14:paraId="3E4D6BF4" w14:textId="77777777" w:rsidR="00756B60" w:rsidRPr="002A5423" w:rsidRDefault="00756B60" w:rsidP="00756B60">
      <w:pPr>
        <w:jc w:val="center"/>
        <w:rPr>
          <w:b/>
          <w:szCs w:val="22"/>
        </w:rPr>
      </w:pPr>
      <w:r w:rsidRPr="002A5423">
        <w:rPr>
          <w:b/>
          <w:szCs w:val="22"/>
        </w:rPr>
        <w:t xml:space="preserve">Toujeo 300 ühikut/ml süstelahus </w:t>
      </w:r>
      <w:r w:rsidR="00521F80">
        <w:rPr>
          <w:b/>
          <w:szCs w:val="22"/>
        </w:rPr>
        <w:t xml:space="preserve">SoloStar </w:t>
      </w:r>
      <w:r w:rsidR="007F0A2C">
        <w:rPr>
          <w:b/>
          <w:szCs w:val="22"/>
        </w:rPr>
        <w:t>pen-süstli</w:t>
      </w:r>
      <w:r w:rsidRPr="002A5423">
        <w:rPr>
          <w:b/>
          <w:szCs w:val="22"/>
        </w:rPr>
        <w:t>s</w:t>
      </w:r>
    </w:p>
    <w:p w14:paraId="3B333E9E" w14:textId="17647FE6" w:rsidR="00756B60" w:rsidRPr="00522245" w:rsidRDefault="00756B60" w:rsidP="00494205">
      <w:pPr>
        <w:jc w:val="center"/>
        <w:rPr>
          <w:i/>
          <w:szCs w:val="22"/>
        </w:rPr>
      </w:pPr>
      <w:r w:rsidRPr="002A5423">
        <w:rPr>
          <w:szCs w:val="22"/>
        </w:rPr>
        <w:t>Glargiin-insuliin</w:t>
      </w:r>
      <w:r w:rsidR="00494205">
        <w:rPr>
          <w:szCs w:val="22"/>
        </w:rPr>
        <w:t xml:space="preserve"> (</w:t>
      </w:r>
      <w:r w:rsidR="00494205" w:rsidRPr="002A5423">
        <w:rPr>
          <w:i/>
          <w:szCs w:val="22"/>
        </w:rPr>
        <w:t>Insulinum glarginum</w:t>
      </w:r>
      <w:r w:rsidR="00494205">
        <w:rPr>
          <w:i/>
          <w:szCs w:val="22"/>
        </w:rPr>
        <w:t>)</w:t>
      </w:r>
    </w:p>
    <w:p w14:paraId="37F5F81C" w14:textId="77777777" w:rsidR="00521F80" w:rsidRDefault="00521F80" w:rsidP="00522245">
      <w:pPr>
        <w:jc w:val="center"/>
        <w:rPr>
          <w:szCs w:val="22"/>
        </w:rPr>
      </w:pPr>
      <w:r w:rsidRPr="00522245">
        <w:rPr>
          <w:b/>
          <w:szCs w:val="22"/>
        </w:rPr>
        <w:t xml:space="preserve">Üks SoloStar pen-süstel </w:t>
      </w:r>
      <w:r w:rsidR="00F6454E">
        <w:rPr>
          <w:b/>
          <w:szCs w:val="22"/>
        </w:rPr>
        <w:t>väljastab</w:t>
      </w:r>
      <w:r w:rsidRPr="00522245">
        <w:rPr>
          <w:b/>
          <w:szCs w:val="22"/>
        </w:rPr>
        <w:t xml:space="preserve"> annuseid 1...80 ühikut</w:t>
      </w:r>
      <w:r>
        <w:rPr>
          <w:b/>
          <w:szCs w:val="22"/>
        </w:rPr>
        <w:t>,</w:t>
      </w:r>
      <w:r w:rsidRPr="00522245">
        <w:rPr>
          <w:b/>
          <w:szCs w:val="22"/>
        </w:rPr>
        <w:t xml:space="preserve"> 1-ühikulise täpsusega</w:t>
      </w:r>
      <w:r w:rsidRPr="002A5423">
        <w:rPr>
          <w:szCs w:val="22"/>
        </w:rPr>
        <w:t>.</w:t>
      </w:r>
    </w:p>
    <w:p w14:paraId="723C134D" w14:textId="77777777" w:rsidR="00521F80" w:rsidRPr="002A5423" w:rsidRDefault="00521F80" w:rsidP="00756B60">
      <w:pPr>
        <w:jc w:val="center"/>
        <w:rPr>
          <w:szCs w:val="22"/>
        </w:rPr>
      </w:pPr>
    </w:p>
    <w:p w14:paraId="05BD559B" w14:textId="77777777" w:rsidR="00756B60" w:rsidRPr="002A5423" w:rsidRDefault="00756B60" w:rsidP="00756B60">
      <w:pPr>
        <w:jc w:val="center"/>
        <w:rPr>
          <w:szCs w:val="22"/>
        </w:rPr>
      </w:pPr>
    </w:p>
    <w:p w14:paraId="4B89CCB0" w14:textId="77777777" w:rsidR="00756B60" w:rsidRPr="002A5423" w:rsidRDefault="00756B60" w:rsidP="00756B60">
      <w:pPr>
        <w:rPr>
          <w:b/>
        </w:rPr>
      </w:pPr>
      <w:r w:rsidRPr="002A5423">
        <w:rPr>
          <w:b/>
        </w:rPr>
        <w:t>Enne ravimi kasutamist lugege hoolikalt infolehte, sest siin on teile vajalikku teavet.</w:t>
      </w:r>
    </w:p>
    <w:p w14:paraId="007E4A51" w14:textId="77777777" w:rsidR="00756B60" w:rsidRPr="002A5423" w:rsidRDefault="00756B60" w:rsidP="00522245">
      <w:pPr>
        <w:numPr>
          <w:ilvl w:val="0"/>
          <w:numId w:val="154"/>
        </w:numPr>
        <w:rPr>
          <w:rFonts w:eastAsia="SimSun"/>
          <w:snapToGrid w:val="0"/>
          <w:lang w:eastAsia="zh-CN"/>
        </w:rPr>
      </w:pPr>
      <w:r w:rsidRPr="002A5423">
        <w:rPr>
          <w:rFonts w:eastAsia="SimSun"/>
          <w:snapToGrid w:val="0"/>
          <w:lang w:eastAsia="zh-CN"/>
        </w:rPr>
        <w:t>Hoidke infoleht alles, et seda vajadusel uuesti lugeda.</w:t>
      </w:r>
    </w:p>
    <w:p w14:paraId="07F5B8C1" w14:textId="77777777" w:rsidR="00756B60" w:rsidRPr="002A5423" w:rsidRDefault="00756B60" w:rsidP="00522245">
      <w:pPr>
        <w:numPr>
          <w:ilvl w:val="0"/>
          <w:numId w:val="154"/>
        </w:numPr>
        <w:rPr>
          <w:rFonts w:eastAsia="SimSun"/>
          <w:snapToGrid w:val="0"/>
          <w:lang w:eastAsia="zh-CN"/>
        </w:rPr>
      </w:pPr>
      <w:r w:rsidRPr="002A5423">
        <w:rPr>
          <w:rFonts w:eastAsia="SimSun"/>
          <w:snapToGrid w:val="0"/>
          <w:lang w:eastAsia="zh-CN"/>
        </w:rPr>
        <w:t>Kui teil on lisaküsimusi, pidage nõu oma arsti, apteekri või meditsiiniõega.</w:t>
      </w:r>
    </w:p>
    <w:p w14:paraId="78BD87D9" w14:textId="77777777" w:rsidR="00756B60" w:rsidRPr="002A5423" w:rsidRDefault="00756B60" w:rsidP="00522245">
      <w:pPr>
        <w:numPr>
          <w:ilvl w:val="0"/>
          <w:numId w:val="154"/>
        </w:numPr>
        <w:spacing w:line="260" w:lineRule="exact"/>
        <w:rPr>
          <w:rFonts w:eastAsia="SimSun"/>
          <w:snapToGrid w:val="0"/>
          <w:lang w:eastAsia="zh-CN"/>
        </w:rPr>
      </w:pPr>
      <w:r w:rsidRPr="002A5423">
        <w:rPr>
          <w:rFonts w:eastAsia="SimSun"/>
          <w:snapToGrid w:val="0"/>
          <w:lang w:eastAsia="zh-CN"/>
        </w:rPr>
        <w:t>Ravim on välja kirjutatud üksnes teile. Ärge andke seda kellelegi teisele. Ravim võib olla neile kahjulik, isegi kui haigusnähud on sarnased.</w:t>
      </w:r>
    </w:p>
    <w:p w14:paraId="1A117CF8" w14:textId="41F7B555" w:rsidR="00756B60" w:rsidRPr="002A5423" w:rsidRDefault="00756B60" w:rsidP="00522245">
      <w:pPr>
        <w:numPr>
          <w:ilvl w:val="0"/>
          <w:numId w:val="154"/>
        </w:numPr>
        <w:spacing w:line="260" w:lineRule="exact"/>
        <w:rPr>
          <w:rFonts w:eastAsia="SimSun"/>
          <w:snapToGrid w:val="0"/>
          <w:lang w:eastAsia="zh-CN"/>
        </w:rPr>
      </w:pPr>
      <w:r w:rsidRPr="002A5423">
        <w:rPr>
          <w:rFonts w:eastAsia="SimSun"/>
          <w:snapToGrid w:val="0"/>
          <w:lang w:eastAsia="zh-CN"/>
        </w:rPr>
        <w:t xml:space="preserve">Kui teil tekib ükskõik milline kõrvaltoime, pidage nõu oma arsti või apteekriga. Kõrvaltoime </w:t>
      </w:r>
      <w:ins w:id="37" w:author="Author">
        <w:del w:id="38" w:author="Author">
          <w:r w:rsidR="00AE6B49" w:rsidDel="00044CC3">
            <w:rPr>
              <w:rFonts w:eastAsia="SimSun"/>
              <w:snapToGrid w:val="0"/>
              <w:lang w:eastAsia="zh-CN"/>
            </w:rPr>
            <w:delText xml:space="preserve">(vt lõik 4) </w:delText>
          </w:r>
        </w:del>
      </w:ins>
      <w:r w:rsidRPr="002A5423">
        <w:rPr>
          <w:rFonts w:eastAsia="SimSun"/>
          <w:snapToGrid w:val="0"/>
          <w:lang w:eastAsia="zh-CN"/>
        </w:rPr>
        <w:t>võib olla ka selline, mida selles infolehes ei ole nimetatud</w:t>
      </w:r>
      <w:del w:id="39" w:author="Author">
        <w:r w:rsidRPr="002A5423" w:rsidDel="00AE6B49">
          <w:rPr>
            <w:rFonts w:eastAsia="SimSun"/>
            <w:snapToGrid w:val="0"/>
            <w:lang w:eastAsia="zh-CN"/>
          </w:rPr>
          <w:delText>. Vt lõik 4</w:delText>
        </w:r>
      </w:del>
      <w:r w:rsidRPr="002A5423">
        <w:rPr>
          <w:rFonts w:eastAsia="SimSun"/>
          <w:snapToGrid w:val="0"/>
          <w:lang w:eastAsia="zh-CN"/>
        </w:rPr>
        <w:t>.</w:t>
      </w:r>
      <w:ins w:id="40" w:author="Author">
        <w:r w:rsidR="00044CC3" w:rsidRPr="00044CC3">
          <w:t xml:space="preserve"> </w:t>
        </w:r>
        <w:r w:rsidR="00044CC3" w:rsidRPr="009C3083">
          <w:t>Vt lõik</w:t>
        </w:r>
        <w:r w:rsidR="00044CC3">
          <w:t> </w:t>
        </w:r>
        <w:r w:rsidR="00044CC3" w:rsidRPr="00CB01E4">
          <w:t>4.</w:t>
        </w:r>
      </w:ins>
    </w:p>
    <w:p w14:paraId="2BF3EBF8" w14:textId="77777777" w:rsidR="00A462E8" w:rsidRPr="00E065C4" w:rsidRDefault="00A462E8" w:rsidP="00CB34B6"/>
    <w:p w14:paraId="47B05393" w14:textId="77777777" w:rsidR="00756B60" w:rsidRPr="002A5423" w:rsidRDefault="00756B60" w:rsidP="00756B60">
      <w:pPr>
        <w:rPr>
          <w:b/>
          <w:szCs w:val="22"/>
        </w:rPr>
      </w:pPr>
      <w:r w:rsidRPr="002A5423">
        <w:rPr>
          <w:b/>
        </w:rPr>
        <w:t>Infolehe sisukord</w:t>
      </w:r>
    </w:p>
    <w:p w14:paraId="5282F702" w14:textId="77777777" w:rsidR="00756B60" w:rsidRPr="002A5423" w:rsidRDefault="00756B60" w:rsidP="00756B60">
      <w:pPr>
        <w:rPr>
          <w:szCs w:val="22"/>
        </w:rPr>
      </w:pPr>
      <w:r w:rsidRPr="002A5423">
        <w:rPr>
          <w:szCs w:val="22"/>
        </w:rPr>
        <w:t>1.</w:t>
      </w:r>
      <w:r w:rsidRPr="002A5423">
        <w:rPr>
          <w:szCs w:val="22"/>
        </w:rPr>
        <w:tab/>
        <w:t>Mis ravim on Toujeo ja milleks seda kasutatakse</w:t>
      </w:r>
    </w:p>
    <w:p w14:paraId="054AE1F2" w14:textId="77777777" w:rsidR="00756B60" w:rsidRPr="002A5423" w:rsidRDefault="00756B60" w:rsidP="00756B60">
      <w:pPr>
        <w:rPr>
          <w:szCs w:val="22"/>
        </w:rPr>
      </w:pPr>
      <w:r w:rsidRPr="002A5423">
        <w:rPr>
          <w:szCs w:val="22"/>
        </w:rPr>
        <w:t>2.</w:t>
      </w:r>
      <w:r w:rsidRPr="002A5423">
        <w:rPr>
          <w:szCs w:val="22"/>
        </w:rPr>
        <w:tab/>
        <w:t xml:space="preserve">Mida on vaja teada enne </w:t>
      </w:r>
      <w:r w:rsidR="002452E4" w:rsidRPr="002A5423">
        <w:rPr>
          <w:szCs w:val="22"/>
        </w:rPr>
        <w:t>Toujeo</w:t>
      </w:r>
      <w:r w:rsidRPr="002A5423">
        <w:rPr>
          <w:szCs w:val="22"/>
        </w:rPr>
        <w:t xml:space="preserve"> kasutamist</w:t>
      </w:r>
    </w:p>
    <w:p w14:paraId="24CAA8B4" w14:textId="77777777" w:rsidR="00756B60" w:rsidRPr="002A5423" w:rsidRDefault="00756B60" w:rsidP="00756B60">
      <w:pPr>
        <w:rPr>
          <w:szCs w:val="22"/>
        </w:rPr>
      </w:pPr>
      <w:r w:rsidRPr="002A5423">
        <w:rPr>
          <w:szCs w:val="22"/>
        </w:rPr>
        <w:t>3.</w:t>
      </w:r>
      <w:r w:rsidRPr="002A5423">
        <w:rPr>
          <w:szCs w:val="22"/>
        </w:rPr>
        <w:tab/>
        <w:t>Kuidas Toujeo’d kasutada</w:t>
      </w:r>
    </w:p>
    <w:p w14:paraId="0DB6C62E" w14:textId="77777777" w:rsidR="00756B60" w:rsidRPr="002A5423" w:rsidRDefault="00756B60" w:rsidP="00756B60">
      <w:pPr>
        <w:rPr>
          <w:szCs w:val="22"/>
        </w:rPr>
      </w:pPr>
      <w:r w:rsidRPr="002A5423">
        <w:rPr>
          <w:szCs w:val="22"/>
        </w:rPr>
        <w:t>4.</w:t>
      </w:r>
      <w:r w:rsidRPr="002A5423">
        <w:rPr>
          <w:szCs w:val="22"/>
        </w:rPr>
        <w:tab/>
        <w:t>Võimalikud kõrvaltoimed</w:t>
      </w:r>
    </w:p>
    <w:p w14:paraId="37DD7C72" w14:textId="77777777" w:rsidR="00756B60" w:rsidRPr="002A5423" w:rsidRDefault="00756B60" w:rsidP="00756B60">
      <w:pPr>
        <w:rPr>
          <w:szCs w:val="22"/>
        </w:rPr>
      </w:pPr>
      <w:r w:rsidRPr="002A5423">
        <w:rPr>
          <w:szCs w:val="22"/>
        </w:rPr>
        <w:t>5.</w:t>
      </w:r>
      <w:r w:rsidRPr="002A5423">
        <w:rPr>
          <w:szCs w:val="22"/>
        </w:rPr>
        <w:tab/>
        <w:t>Kuidas Toujeo’d säilitada</w:t>
      </w:r>
    </w:p>
    <w:p w14:paraId="46FC01EC" w14:textId="77777777" w:rsidR="00756B60" w:rsidRPr="002A5423" w:rsidRDefault="00756B60" w:rsidP="00756B60">
      <w:pPr>
        <w:rPr>
          <w:szCs w:val="22"/>
        </w:rPr>
      </w:pPr>
      <w:r w:rsidRPr="002A5423">
        <w:rPr>
          <w:szCs w:val="22"/>
        </w:rPr>
        <w:t>6.</w:t>
      </w:r>
      <w:r w:rsidRPr="002A5423">
        <w:rPr>
          <w:szCs w:val="22"/>
        </w:rPr>
        <w:tab/>
        <w:t>Pakendi sisu ja muu teave</w:t>
      </w:r>
    </w:p>
    <w:p w14:paraId="4CE292C6" w14:textId="77777777" w:rsidR="00756B60" w:rsidRPr="002A5423" w:rsidRDefault="00756B60" w:rsidP="00756B60"/>
    <w:p w14:paraId="2B25A02E" w14:textId="77777777" w:rsidR="00756B60" w:rsidRPr="002A5423" w:rsidRDefault="00756B60" w:rsidP="00756B60"/>
    <w:p w14:paraId="5D7ECDEA" w14:textId="5578DD41" w:rsidR="00756B60" w:rsidRPr="002A5423" w:rsidRDefault="00756B60" w:rsidP="00522245">
      <w:pPr>
        <w:pStyle w:val="Heading2"/>
      </w:pPr>
      <w:r w:rsidRPr="002A5423">
        <w:t>1.</w:t>
      </w:r>
      <w:r w:rsidRPr="002A5423">
        <w:tab/>
        <w:t>Mis ravim on Toujeo ja milleks seda kasutatakse</w:t>
      </w:r>
      <w:fldSimple w:instr=" DOCVARIABLE vault_nd_3a4d3493-a97a-47f9-b986-a2c2f4e390e4 \* MERGEFORMAT ">
        <w:r w:rsidR="009609EF">
          <w:t xml:space="preserve"> </w:t>
        </w:r>
      </w:fldSimple>
    </w:p>
    <w:p w14:paraId="64AE759A" w14:textId="77777777" w:rsidR="00756B60" w:rsidRPr="002A5423" w:rsidRDefault="00756B60" w:rsidP="00756B60"/>
    <w:p w14:paraId="3B945082" w14:textId="4A743EC9" w:rsidR="00AE6B49" w:rsidRDefault="00756B60" w:rsidP="00756B60">
      <w:pPr>
        <w:rPr>
          <w:ins w:id="41" w:author="Author"/>
          <w:szCs w:val="22"/>
        </w:rPr>
      </w:pPr>
      <w:r w:rsidRPr="002A5423">
        <w:rPr>
          <w:szCs w:val="22"/>
        </w:rPr>
        <w:t xml:space="preserve">Toujeo </w:t>
      </w:r>
      <w:ins w:id="42" w:author="Author">
        <w:r w:rsidR="00AE6B49">
          <w:rPr>
            <w:szCs w:val="22"/>
          </w:rPr>
          <w:t>on pikatoimeli</w:t>
        </w:r>
        <w:r w:rsidR="00A92118">
          <w:rPr>
            <w:szCs w:val="22"/>
          </w:rPr>
          <w:t>s</w:t>
        </w:r>
        <w:r w:rsidR="00AE6B49">
          <w:rPr>
            <w:szCs w:val="22"/>
          </w:rPr>
          <w:t>e insuliini tüüp</w:t>
        </w:r>
      </w:ins>
      <w:del w:id="43" w:author="Author">
        <w:r w:rsidRPr="002A5423" w:rsidDel="00AE6B49">
          <w:rPr>
            <w:szCs w:val="22"/>
          </w:rPr>
          <w:delText>sisaldab</w:delText>
        </w:r>
      </w:del>
      <w:ins w:id="44" w:author="Author">
        <w:r w:rsidR="00AE6B49">
          <w:rPr>
            <w:szCs w:val="22"/>
          </w:rPr>
          <w:t>, mida nimetatakse</w:t>
        </w:r>
      </w:ins>
      <w:r w:rsidRPr="002A5423">
        <w:rPr>
          <w:szCs w:val="22"/>
        </w:rPr>
        <w:t xml:space="preserve"> glargiin-insuliini</w:t>
      </w:r>
      <w:ins w:id="45" w:author="Author">
        <w:r w:rsidR="00AE6B49">
          <w:rPr>
            <w:szCs w:val="22"/>
          </w:rPr>
          <w:t>ks</w:t>
        </w:r>
      </w:ins>
      <w:r w:rsidRPr="002A5423">
        <w:rPr>
          <w:szCs w:val="22"/>
        </w:rPr>
        <w:t xml:space="preserve">. </w:t>
      </w:r>
    </w:p>
    <w:p w14:paraId="13E28EDB" w14:textId="38C13BC7" w:rsidR="00756B60" w:rsidRDefault="00756B60" w:rsidP="00AE6B49">
      <w:pPr>
        <w:pStyle w:val="ListParagraph"/>
        <w:numPr>
          <w:ilvl w:val="0"/>
          <w:numId w:val="162"/>
        </w:numPr>
        <w:ind w:left="567" w:hanging="567"/>
        <w:rPr>
          <w:ins w:id="46" w:author="Author"/>
          <w:szCs w:val="22"/>
        </w:rPr>
      </w:pPr>
      <w:r w:rsidRPr="00AE6B49">
        <w:rPr>
          <w:szCs w:val="22"/>
        </w:rPr>
        <w:t xml:space="preserve">See on </w:t>
      </w:r>
      <w:del w:id="47" w:author="Author">
        <w:r w:rsidRPr="00AE6B49" w:rsidDel="00AE6B49">
          <w:rPr>
            <w:szCs w:val="22"/>
          </w:rPr>
          <w:delText xml:space="preserve">modifitseeritud insuliin, mis on </w:delText>
        </w:r>
      </w:del>
      <w:r w:rsidRPr="00AE6B49">
        <w:rPr>
          <w:szCs w:val="22"/>
        </w:rPr>
        <w:t>väga sarnane iniminsuliiniga.</w:t>
      </w:r>
    </w:p>
    <w:p w14:paraId="1BF09B86" w14:textId="2B2F7E05" w:rsidR="00AE6B49" w:rsidRDefault="00AE6B49">
      <w:pPr>
        <w:pStyle w:val="ListParagraph"/>
        <w:numPr>
          <w:ilvl w:val="0"/>
          <w:numId w:val="162"/>
        </w:numPr>
        <w:ind w:left="567" w:hanging="567"/>
        <w:rPr>
          <w:ins w:id="48" w:author="Author"/>
        </w:rPr>
      </w:pPr>
      <w:ins w:id="49" w:author="Author">
        <w:r>
          <w:t>See</w:t>
        </w:r>
        <w:r w:rsidRPr="002A5423">
          <w:t xml:space="preserve"> sisaldab 3</w:t>
        </w:r>
        <w:r w:rsidR="00FC1E50">
          <w:t> </w:t>
        </w:r>
        <w:r w:rsidRPr="002A5423">
          <w:t>korda rohkem insuliini 1 ml</w:t>
        </w:r>
        <w:r w:rsidR="008D55C8">
          <w:t>-s</w:t>
        </w:r>
        <w:r w:rsidRPr="002A5423">
          <w:t xml:space="preserve"> kui tavaline insuliin, mis sisaldab 100 ühikut/ml.</w:t>
        </w:r>
      </w:ins>
    </w:p>
    <w:p w14:paraId="17E3C48B" w14:textId="77777777" w:rsidR="00B143BC" w:rsidRPr="002A5423" w:rsidRDefault="00B143BC" w:rsidP="00B143BC">
      <w:pPr>
        <w:pStyle w:val="ListParagraph"/>
        <w:numPr>
          <w:ilvl w:val="0"/>
          <w:numId w:val="162"/>
        </w:numPr>
        <w:ind w:left="567" w:hanging="567"/>
        <w:rPr>
          <w:moveTo w:id="50" w:author="Author" w16du:dateUtc="2025-06-26T10:48:00Z"/>
        </w:rPr>
      </w:pPr>
      <w:moveToRangeStart w:id="51" w:author="Author" w:name="move201838132"/>
      <w:moveTo w:id="52" w:author="Author" w16du:dateUtc="2025-06-26T10:48:00Z">
        <w:r>
          <w:t>Vajadusel võite muuta süstimise aega (lisainfot vt lõigust 3).</w:t>
        </w:r>
      </w:moveTo>
    </w:p>
    <w:moveToRangeEnd w:id="51"/>
    <w:p w14:paraId="4AE00925" w14:textId="26C129D0" w:rsidR="00AE6B49" w:rsidRDefault="00AE6B49" w:rsidP="00AE6B49">
      <w:pPr>
        <w:pStyle w:val="ListParagraph"/>
        <w:numPr>
          <w:ilvl w:val="0"/>
          <w:numId w:val="162"/>
        </w:numPr>
        <w:ind w:left="567" w:hanging="567"/>
        <w:rPr>
          <w:ins w:id="53" w:author="Author"/>
          <w:szCs w:val="22"/>
        </w:rPr>
      </w:pPr>
      <w:ins w:id="54" w:author="Author">
        <w:r>
          <w:rPr>
            <w:szCs w:val="22"/>
          </w:rPr>
          <w:t>See</w:t>
        </w:r>
        <w:r w:rsidRPr="002A5423">
          <w:rPr>
            <w:szCs w:val="22"/>
          </w:rPr>
          <w:t xml:space="preserve"> alandab veresuhkrut ühtlaselt pikema aja vältel</w:t>
        </w:r>
        <w:r>
          <w:rPr>
            <w:szCs w:val="22"/>
          </w:rPr>
          <w:t>.</w:t>
        </w:r>
      </w:ins>
    </w:p>
    <w:p w14:paraId="6B4AB498" w14:textId="6EFC193D" w:rsidR="00AE6B49" w:rsidRPr="00AE6B49" w:rsidRDefault="00AE6B49">
      <w:pPr>
        <w:pStyle w:val="ListParagraph"/>
        <w:numPr>
          <w:ilvl w:val="0"/>
          <w:numId w:val="162"/>
        </w:numPr>
        <w:ind w:left="567" w:hanging="567"/>
        <w:rPr>
          <w:szCs w:val="22"/>
        </w:rPr>
        <w:pPrChange w:id="55" w:author="Author">
          <w:pPr/>
        </w:pPrChange>
      </w:pPr>
      <w:ins w:id="56" w:author="Author">
        <w:r w:rsidRPr="002A5423">
          <w:rPr>
            <w:szCs w:val="22"/>
          </w:rPr>
          <w:t xml:space="preserve">Seda </w:t>
        </w:r>
        <w:r w:rsidR="00A92118">
          <w:rPr>
            <w:szCs w:val="22"/>
          </w:rPr>
          <w:t>süstitakse</w:t>
        </w:r>
        <w:r w:rsidRPr="002A5423">
          <w:rPr>
            <w:szCs w:val="22"/>
          </w:rPr>
          <w:t xml:space="preserve"> üks kord päevas.</w:t>
        </w:r>
      </w:ins>
    </w:p>
    <w:p w14:paraId="35266E57" w14:textId="18F2062E" w:rsidR="00F126E6" w:rsidRPr="002A5423" w:rsidDel="00B143BC" w:rsidRDefault="00F126E6" w:rsidP="00F126E6">
      <w:pPr>
        <w:pStyle w:val="ListParagraph"/>
        <w:numPr>
          <w:ilvl w:val="0"/>
          <w:numId w:val="162"/>
        </w:numPr>
        <w:ind w:left="567" w:hanging="567"/>
        <w:rPr>
          <w:ins w:id="57" w:author="Author"/>
          <w:moveFrom w:id="58" w:author="Author" w16du:dateUtc="2025-06-26T10:48:00Z"/>
        </w:rPr>
      </w:pPr>
      <w:moveFromRangeStart w:id="59" w:author="Author" w:name="move201838132"/>
      <w:moveFrom w:id="60" w:author="Author" w16du:dateUtc="2025-06-26T10:48:00Z">
        <w:ins w:id="61" w:author="Author">
          <w:r w:rsidDel="00B143BC">
            <w:t>Vajadusel võite muuta süstimise aega (lisainfot vt lõigust 3).</w:t>
          </w:r>
        </w:ins>
      </w:moveFrom>
    </w:p>
    <w:moveFromRangeEnd w:id="59"/>
    <w:p w14:paraId="758F2F56" w14:textId="77777777" w:rsidR="00756B60" w:rsidRPr="00AE6B49" w:rsidDel="00AE6B49" w:rsidRDefault="00756B60">
      <w:pPr>
        <w:pStyle w:val="ListParagraph"/>
        <w:numPr>
          <w:ilvl w:val="0"/>
          <w:numId w:val="162"/>
        </w:numPr>
        <w:rPr>
          <w:del w:id="62" w:author="Author"/>
          <w:szCs w:val="22"/>
        </w:rPr>
        <w:pPrChange w:id="63" w:author="Author">
          <w:pPr/>
        </w:pPrChange>
      </w:pPr>
    </w:p>
    <w:p w14:paraId="1117F6E6" w14:textId="1904B8A9" w:rsidR="00756B60" w:rsidRPr="002A5423" w:rsidDel="00AE6B49" w:rsidRDefault="00756B60">
      <w:pPr>
        <w:pStyle w:val="ListParagraph"/>
        <w:rPr>
          <w:del w:id="64" w:author="Author"/>
        </w:rPr>
        <w:pPrChange w:id="65" w:author="Author">
          <w:pPr/>
        </w:pPrChange>
      </w:pPr>
      <w:del w:id="66" w:author="Author">
        <w:r w:rsidRPr="002A5423" w:rsidDel="00AE6B49">
          <w:delText>Toujeo sisaldab 3 korda rohkem insuliini 1 milliliitris (ml) kui tavaline insuliin, mis sisaldab 100 ühikut/ml.</w:delText>
        </w:r>
      </w:del>
    </w:p>
    <w:p w14:paraId="5F678462" w14:textId="77777777" w:rsidR="00756B60" w:rsidRPr="002A5423" w:rsidRDefault="00756B60" w:rsidP="00756B60">
      <w:pPr>
        <w:rPr>
          <w:szCs w:val="22"/>
        </w:rPr>
      </w:pPr>
    </w:p>
    <w:p w14:paraId="214E9199" w14:textId="4327916C" w:rsidR="00756B60" w:rsidRPr="002A5423" w:rsidRDefault="00756B60" w:rsidP="00756B60">
      <w:pPr>
        <w:rPr>
          <w:szCs w:val="22"/>
        </w:rPr>
      </w:pPr>
      <w:r w:rsidRPr="002A5423">
        <w:rPr>
          <w:szCs w:val="22"/>
        </w:rPr>
        <w:t xml:space="preserve">Toujeo’d kasutatakse suhkurtõve </w:t>
      </w:r>
      <w:ins w:id="67" w:author="Author">
        <w:r w:rsidR="00AE6B49">
          <w:rPr>
            <w:szCs w:val="22"/>
          </w:rPr>
          <w:t xml:space="preserve">(diabeedi) </w:t>
        </w:r>
      </w:ins>
      <w:r w:rsidRPr="002A5423">
        <w:rPr>
          <w:szCs w:val="22"/>
        </w:rPr>
        <w:t>raviks täiskasvanutel</w:t>
      </w:r>
      <w:r w:rsidR="002640A8">
        <w:rPr>
          <w:szCs w:val="22"/>
        </w:rPr>
        <w:t xml:space="preserve">, noorukitel ja lastel alates </w:t>
      </w:r>
      <w:ins w:id="68" w:author="Author">
        <w:r w:rsidR="00961EEA">
          <w:rPr>
            <w:szCs w:val="22"/>
          </w:rPr>
          <w:t xml:space="preserve">6 aasta </w:t>
        </w:r>
      </w:ins>
      <w:r w:rsidR="00B61745">
        <w:rPr>
          <w:szCs w:val="22"/>
        </w:rPr>
        <w:t>vanusest</w:t>
      </w:r>
      <w:del w:id="69" w:author="Author">
        <w:r w:rsidR="00B61745" w:rsidDel="00961EEA">
          <w:rPr>
            <w:szCs w:val="22"/>
          </w:rPr>
          <w:delText xml:space="preserve"> </w:delText>
        </w:r>
        <w:r w:rsidR="002640A8" w:rsidDel="00961EEA">
          <w:rPr>
            <w:szCs w:val="22"/>
          </w:rPr>
          <w:delText>6 aasta</w:delText>
        </w:r>
        <w:r w:rsidR="00B61745" w:rsidDel="00961EEA">
          <w:rPr>
            <w:szCs w:val="22"/>
          </w:rPr>
          <w:delText>t</w:delText>
        </w:r>
      </w:del>
      <w:r w:rsidRPr="002A5423">
        <w:rPr>
          <w:szCs w:val="22"/>
        </w:rPr>
        <w:t xml:space="preserve">. </w:t>
      </w:r>
      <w:ins w:id="70" w:author="Author">
        <w:r w:rsidR="00AE6B49">
          <w:rPr>
            <w:szCs w:val="22"/>
          </w:rPr>
          <w:t>See</w:t>
        </w:r>
      </w:ins>
      <w:del w:id="71" w:author="Author">
        <w:r w:rsidRPr="002A5423" w:rsidDel="00AE6B49">
          <w:rPr>
            <w:szCs w:val="22"/>
          </w:rPr>
          <w:delText>Suhkurtõbi</w:delText>
        </w:r>
      </w:del>
      <w:r w:rsidRPr="002A5423">
        <w:rPr>
          <w:szCs w:val="22"/>
        </w:rPr>
        <w:t xml:space="preserve"> on haigus, mille puhul </w:t>
      </w:r>
      <w:ins w:id="72" w:author="Author">
        <w:r w:rsidR="00AE6B49">
          <w:rPr>
            <w:szCs w:val="22"/>
          </w:rPr>
          <w:t>teie</w:t>
        </w:r>
      </w:ins>
      <w:del w:id="73" w:author="Author">
        <w:r w:rsidRPr="002A5423" w:rsidDel="00AE6B49">
          <w:rPr>
            <w:szCs w:val="22"/>
          </w:rPr>
          <w:delText>inimese</w:delText>
        </w:r>
      </w:del>
      <w:r w:rsidRPr="002A5423">
        <w:rPr>
          <w:szCs w:val="22"/>
        </w:rPr>
        <w:t xml:space="preserve"> organism ei tooda piisavalt insuliini vere suhkrusisalduse kontrollimiseks.</w:t>
      </w:r>
    </w:p>
    <w:p w14:paraId="5E3466EF" w14:textId="19A41AE4" w:rsidR="00756B60" w:rsidRPr="002A5423" w:rsidDel="00AE6B49" w:rsidRDefault="00756B60" w:rsidP="00756B60">
      <w:pPr>
        <w:rPr>
          <w:del w:id="74" w:author="Author"/>
          <w:szCs w:val="22"/>
        </w:rPr>
      </w:pPr>
    </w:p>
    <w:p w14:paraId="1B5DBC30" w14:textId="1D62ADBC" w:rsidR="00756B60" w:rsidRPr="002A5423" w:rsidDel="00AE6B49" w:rsidRDefault="00756B60" w:rsidP="00756B60">
      <w:pPr>
        <w:rPr>
          <w:del w:id="75" w:author="Author"/>
          <w:szCs w:val="22"/>
        </w:rPr>
      </w:pPr>
      <w:del w:id="76" w:author="Author">
        <w:r w:rsidRPr="002A5423" w:rsidDel="00AE6B49">
          <w:rPr>
            <w:szCs w:val="22"/>
          </w:rPr>
          <w:delText>Toujeo alandab veresuhkrut ühtlaselt pikema aja vältel. Seda manustatakse üks kord päevas. Vajadusel võite muuta süstimise aega, sest see ravim alandab teie veresuhkrut pikema aja vältel (lisateave</w:delText>
        </w:r>
        <w:r w:rsidR="00B61745" w:rsidDel="00AE6B49">
          <w:rPr>
            <w:szCs w:val="22"/>
          </w:rPr>
          <w:delText>t</w:delText>
        </w:r>
        <w:r w:rsidRPr="002A5423" w:rsidDel="00AE6B49">
          <w:rPr>
            <w:szCs w:val="22"/>
          </w:rPr>
          <w:delText xml:space="preserve"> vt lõik 3).</w:delText>
        </w:r>
      </w:del>
    </w:p>
    <w:p w14:paraId="76093D59" w14:textId="77777777" w:rsidR="00756B60" w:rsidRPr="002A5423" w:rsidRDefault="00756B60" w:rsidP="00756B60"/>
    <w:p w14:paraId="5B837D36" w14:textId="77777777" w:rsidR="00756B60" w:rsidRPr="002A5423" w:rsidRDefault="00756B60" w:rsidP="00756B60"/>
    <w:p w14:paraId="5E676073" w14:textId="6B90DEB9" w:rsidR="00756B60" w:rsidRPr="002A5423" w:rsidRDefault="00756B60" w:rsidP="00522245">
      <w:pPr>
        <w:pStyle w:val="Heading2"/>
      </w:pPr>
      <w:r w:rsidRPr="002A5423">
        <w:t>2.</w:t>
      </w:r>
      <w:r w:rsidRPr="002A5423">
        <w:tab/>
        <w:t>Mida on vaja teada enne Toujeo kasutamist</w:t>
      </w:r>
      <w:fldSimple w:instr=" DOCVARIABLE vault_nd_adf31d59-48aa-4257-9b7a-ce451c1bb7e1 \* MERGEFORMAT ">
        <w:r w:rsidR="009609EF">
          <w:t xml:space="preserve"> </w:t>
        </w:r>
      </w:fldSimple>
    </w:p>
    <w:p w14:paraId="3EEC01D4" w14:textId="77777777" w:rsidR="00756B60" w:rsidRPr="002A5423" w:rsidRDefault="00756B60" w:rsidP="00756B60">
      <w:pPr>
        <w:rPr>
          <w:b/>
          <w:bCs/>
          <w:szCs w:val="22"/>
        </w:rPr>
      </w:pPr>
    </w:p>
    <w:p w14:paraId="7F0F0AFD" w14:textId="1BB5E66A" w:rsidR="00756B60" w:rsidRPr="002A5423" w:rsidRDefault="00756B60" w:rsidP="00756B60">
      <w:pPr>
        <w:rPr>
          <w:b/>
          <w:bCs/>
          <w:szCs w:val="22"/>
        </w:rPr>
      </w:pPr>
      <w:r w:rsidRPr="002A5423">
        <w:rPr>
          <w:b/>
          <w:bCs/>
          <w:szCs w:val="22"/>
        </w:rPr>
        <w:t>Toujeo’d</w:t>
      </w:r>
      <w:r w:rsidR="004D5E33">
        <w:rPr>
          <w:b/>
          <w:bCs/>
          <w:szCs w:val="22"/>
        </w:rPr>
        <w:t xml:space="preserve"> ei tohi kasutada</w:t>
      </w:r>
      <w:del w:id="77" w:author="Author">
        <w:r w:rsidR="00F167CD" w:rsidDel="00B060C4">
          <w:rPr>
            <w:b/>
            <w:bCs/>
            <w:szCs w:val="22"/>
          </w:rPr>
          <w:delText>,</w:delText>
        </w:r>
      </w:del>
      <w:ins w:id="78" w:author="Author">
        <w:del w:id="79" w:author="Author">
          <w:r w:rsidR="00511E9E" w:rsidDel="00B060C4">
            <w:rPr>
              <w:b/>
              <w:bCs/>
              <w:szCs w:val="22"/>
            </w:rPr>
            <w:delText xml:space="preserve"> kui</w:delText>
          </w:r>
        </w:del>
      </w:ins>
    </w:p>
    <w:p w14:paraId="7F25781A" w14:textId="266C6F5F" w:rsidR="00756B60" w:rsidRPr="00522245" w:rsidRDefault="00B060C4" w:rsidP="00522245">
      <w:pPr>
        <w:numPr>
          <w:ilvl w:val="0"/>
          <w:numId w:val="154"/>
        </w:numPr>
        <w:spacing w:line="260" w:lineRule="exact"/>
        <w:rPr>
          <w:rFonts w:eastAsia="SimSun"/>
          <w:snapToGrid w:val="0"/>
          <w:lang w:eastAsia="zh-CN"/>
        </w:rPr>
      </w:pPr>
      <w:ins w:id="80" w:author="Author">
        <w:r>
          <w:rPr>
            <w:rFonts w:eastAsia="SimSun"/>
            <w:snapToGrid w:val="0"/>
            <w:lang w:eastAsia="zh-CN"/>
          </w:rPr>
          <w:t xml:space="preserve">kui </w:t>
        </w:r>
      </w:ins>
      <w:del w:id="81" w:author="Author">
        <w:r w:rsidR="00756B60" w:rsidRPr="00522245" w:rsidDel="00511E9E">
          <w:rPr>
            <w:rFonts w:eastAsia="SimSun"/>
            <w:snapToGrid w:val="0"/>
            <w:lang w:eastAsia="zh-CN"/>
          </w:rPr>
          <w:delText xml:space="preserve">kui </w:delText>
        </w:r>
      </w:del>
      <w:r w:rsidR="00756B60" w:rsidRPr="00522245">
        <w:rPr>
          <w:rFonts w:eastAsia="SimSun"/>
          <w:snapToGrid w:val="0"/>
          <w:lang w:eastAsia="zh-CN"/>
        </w:rPr>
        <w:t>olete glargiin-insuliini või selle ravimi mistahes koostisosade (loetletud lõigus 6) suhtes allergiline.</w:t>
      </w:r>
    </w:p>
    <w:p w14:paraId="5B7D88BC" w14:textId="77777777" w:rsidR="00756B60" w:rsidRPr="002A5423" w:rsidRDefault="00756B60" w:rsidP="00756B60">
      <w:pPr>
        <w:rPr>
          <w:szCs w:val="22"/>
        </w:rPr>
      </w:pPr>
    </w:p>
    <w:p w14:paraId="79F387E8" w14:textId="77777777" w:rsidR="00756B60" w:rsidRPr="002A5423" w:rsidRDefault="00756B60" w:rsidP="00756B60">
      <w:pPr>
        <w:rPr>
          <w:b/>
          <w:bCs/>
          <w:szCs w:val="22"/>
        </w:rPr>
      </w:pPr>
      <w:r w:rsidRPr="002A5423">
        <w:rPr>
          <w:b/>
          <w:bCs/>
          <w:szCs w:val="22"/>
        </w:rPr>
        <w:t>Hoiatused ja ettevaatusabinõud</w:t>
      </w:r>
    </w:p>
    <w:p w14:paraId="0EB1D9E7" w14:textId="3623ED60" w:rsidR="00756B60" w:rsidRPr="002A5423" w:rsidDel="00A92118" w:rsidRDefault="00756B60" w:rsidP="00660BE6">
      <w:pPr>
        <w:tabs>
          <w:tab w:val="left" w:pos="567"/>
        </w:tabs>
        <w:rPr>
          <w:del w:id="82" w:author="Author"/>
          <w:szCs w:val="22"/>
        </w:rPr>
      </w:pPr>
      <w:r w:rsidRPr="002A5423">
        <w:rPr>
          <w:szCs w:val="22"/>
        </w:rPr>
        <w:t>Enne Toujeo kasutamist pidage nõu oma arsti, apteekri või meditsiiniõega.</w:t>
      </w:r>
      <w:ins w:id="83" w:author="Author">
        <w:r w:rsidR="00A92118">
          <w:rPr>
            <w:szCs w:val="22"/>
          </w:rPr>
          <w:t xml:space="preserve"> </w:t>
        </w:r>
        <w:r w:rsidR="00A92118" w:rsidRPr="00A92118">
          <w:rPr>
            <w:szCs w:val="22"/>
          </w:rPr>
          <w:t>Järgige täpselt oma arsti juhiseid selle kohta, kui palju Toujeo</w:t>
        </w:r>
        <w:r w:rsidR="00A92118">
          <w:rPr>
            <w:szCs w:val="22"/>
          </w:rPr>
          <w:t>’d</w:t>
        </w:r>
        <w:r w:rsidR="00A92118" w:rsidRPr="00A92118">
          <w:rPr>
            <w:szCs w:val="22"/>
          </w:rPr>
          <w:t xml:space="preserve"> </w:t>
        </w:r>
        <w:r w:rsidR="00B060C4">
          <w:rPr>
            <w:szCs w:val="22"/>
          </w:rPr>
          <w:t>kasu</w:t>
        </w:r>
        <w:del w:id="84" w:author="Author">
          <w:r w:rsidR="00FC1E50" w:rsidDel="00B060C4">
            <w:rPr>
              <w:szCs w:val="22"/>
            </w:rPr>
            <w:delText>manus</w:delText>
          </w:r>
        </w:del>
        <w:r w:rsidR="00FC1E50">
          <w:rPr>
            <w:szCs w:val="22"/>
          </w:rPr>
          <w:t>tada</w:t>
        </w:r>
        <w:r w:rsidR="00A92118" w:rsidRPr="00A92118">
          <w:rPr>
            <w:szCs w:val="22"/>
          </w:rPr>
          <w:t xml:space="preserve">, kuidas jälgida oma verd ja uriini, oma dieeti ja </w:t>
        </w:r>
        <w:r w:rsidR="00B060C4">
          <w:rPr>
            <w:szCs w:val="22"/>
          </w:rPr>
          <w:t xml:space="preserve">füüsilise </w:t>
        </w:r>
        <w:r w:rsidR="00A92118" w:rsidRPr="00A92118">
          <w:rPr>
            <w:szCs w:val="22"/>
          </w:rPr>
          <w:t>aktiivsus</w:t>
        </w:r>
        <w:r w:rsidR="00FC1E50">
          <w:rPr>
            <w:szCs w:val="22"/>
          </w:rPr>
          <w:t>e taset</w:t>
        </w:r>
        <w:r w:rsidR="00A92118" w:rsidRPr="00A92118">
          <w:rPr>
            <w:szCs w:val="22"/>
          </w:rPr>
          <w:t xml:space="preserve"> ning süstimistehnikat.</w:t>
        </w:r>
      </w:ins>
    </w:p>
    <w:p w14:paraId="580127E4" w14:textId="7D89CF41" w:rsidR="00756B60" w:rsidRPr="002A5423" w:rsidDel="00A92118" w:rsidRDefault="00756B60">
      <w:pPr>
        <w:tabs>
          <w:tab w:val="left" w:pos="567"/>
        </w:tabs>
        <w:rPr>
          <w:del w:id="85" w:author="Author"/>
          <w:szCs w:val="22"/>
        </w:rPr>
        <w:pPrChange w:id="86" w:author="Author">
          <w:pPr/>
        </w:pPrChange>
      </w:pPr>
    </w:p>
    <w:p w14:paraId="3F643FC7" w14:textId="11A5FDB5" w:rsidR="00756B60" w:rsidRPr="002A5423" w:rsidRDefault="00756B60">
      <w:pPr>
        <w:tabs>
          <w:tab w:val="left" w:pos="567"/>
        </w:tabs>
        <w:rPr>
          <w:szCs w:val="22"/>
        </w:rPr>
        <w:pPrChange w:id="87" w:author="Author">
          <w:pPr/>
        </w:pPrChange>
      </w:pPr>
      <w:del w:id="88" w:author="Author">
        <w:r w:rsidRPr="002A5423" w:rsidDel="00A92118">
          <w:rPr>
            <w:szCs w:val="22"/>
          </w:rPr>
          <w:delText>Järgige täpselt arsti antud juhiseid annuse, kontrolli (vere-ja uriinianalüüsid), dieedi ja kehalise koormuse (füüsiline töö ja sportimine) ning süstetehnika kohta.</w:delText>
        </w:r>
      </w:del>
    </w:p>
    <w:p w14:paraId="03EF88FE" w14:textId="77777777" w:rsidR="00756B60" w:rsidRPr="002A5423" w:rsidRDefault="00756B60" w:rsidP="00756B60">
      <w:pPr>
        <w:rPr>
          <w:szCs w:val="22"/>
        </w:rPr>
      </w:pPr>
    </w:p>
    <w:p w14:paraId="176727A2" w14:textId="0963A7B7" w:rsidR="00756B60" w:rsidRPr="002A5423" w:rsidRDefault="00756B60" w:rsidP="00522245">
      <w:pPr>
        <w:keepNext/>
        <w:rPr>
          <w:szCs w:val="22"/>
        </w:rPr>
      </w:pPr>
      <w:del w:id="89" w:author="Author">
        <w:r w:rsidRPr="002A5423" w:rsidDel="00A92118">
          <w:rPr>
            <w:szCs w:val="22"/>
          </w:rPr>
          <w:delText>Peate eriti hästi teadma järgnevat</w:delText>
        </w:r>
      </w:del>
      <w:ins w:id="90" w:author="Author">
        <w:r w:rsidR="00A92118" w:rsidRPr="00660BE6">
          <w:rPr>
            <w:b/>
            <w:bCs/>
            <w:szCs w:val="22"/>
            <w:rPrChange w:id="91" w:author="Author">
              <w:rPr>
                <w:szCs w:val="22"/>
              </w:rPr>
            </w:rPrChange>
          </w:rPr>
          <w:t>Oluline</w:t>
        </w:r>
      </w:ins>
      <w:r w:rsidRPr="002A5423">
        <w:rPr>
          <w:szCs w:val="22"/>
        </w:rPr>
        <w:t>:</w:t>
      </w:r>
    </w:p>
    <w:p w14:paraId="6B681D88" w14:textId="5FFE6631" w:rsidR="00756B60" w:rsidRPr="002A5423" w:rsidRDefault="00756B60" w:rsidP="00E90D64">
      <w:pPr>
        <w:numPr>
          <w:ilvl w:val="0"/>
          <w:numId w:val="84"/>
        </w:numPr>
        <w:rPr>
          <w:szCs w:val="22"/>
        </w:rPr>
      </w:pPr>
      <w:del w:id="92" w:author="Author">
        <w:r w:rsidRPr="002A5423" w:rsidDel="00A92118">
          <w:rPr>
            <w:szCs w:val="22"/>
          </w:rPr>
          <w:delText xml:space="preserve">liiga madal veresuhkur (hüpoglükeemia) - </w:delText>
        </w:r>
      </w:del>
      <w:r w:rsidRPr="002A5423">
        <w:rPr>
          <w:szCs w:val="22"/>
        </w:rPr>
        <w:t>kui teie veresuhkur on liiga madal</w:t>
      </w:r>
      <w:ins w:id="93" w:author="Author">
        <w:r w:rsidR="00A92118">
          <w:rPr>
            <w:szCs w:val="22"/>
          </w:rPr>
          <w:t xml:space="preserve"> (hüpoglükeemia)</w:t>
        </w:r>
        <w:r w:rsidR="00BD2858">
          <w:rPr>
            <w:szCs w:val="22"/>
          </w:rPr>
          <w:t xml:space="preserve"> - </w:t>
        </w:r>
        <w:r w:rsidR="00BD2858" w:rsidRPr="00BD2858">
          <w:rPr>
            <w:szCs w:val="22"/>
          </w:rPr>
          <w:t xml:space="preserve">vt </w:t>
        </w:r>
        <w:r w:rsidR="00BD2858">
          <w:rPr>
            <w:szCs w:val="22"/>
          </w:rPr>
          <w:t>„</w:t>
        </w:r>
        <w:r w:rsidR="00BD2858" w:rsidRPr="00BD2858">
          <w:rPr>
            <w:szCs w:val="22"/>
          </w:rPr>
          <w:t>mida teha, kui veresuhkur</w:t>
        </w:r>
        <w:r w:rsidR="002C4017">
          <w:rPr>
            <w:szCs w:val="22"/>
          </w:rPr>
          <w:t xml:space="preserve"> on madal</w:t>
        </w:r>
        <w:r w:rsidR="00BD2858">
          <w:rPr>
            <w:szCs w:val="22"/>
          </w:rPr>
          <w:t>“ selle infolehe lõpus;</w:t>
        </w:r>
      </w:ins>
      <w:del w:id="94" w:author="Author">
        <w:r w:rsidRPr="002A5423" w:rsidDel="00BD2858">
          <w:rPr>
            <w:szCs w:val="22"/>
          </w:rPr>
          <w:delText>, järgige juhiseid hüpoglükeemia kohta (vt raamitud tekst selle infolehe lõpus);</w:delText>
        </w:r>
      </w:del>
    </w:p>
    <w:p w14:paraId="1441E6A4" w14:textId="33890109" w:rsidR="00756B60" w:rsidRPr="002A5423" w:rsidRDefault="00BD2858" w:rsidP="00E90D64">
      <w:pPr>
        <w:numPr>
          <w:ilvl w:val="0"/>
          <w:numId w:val="84"/>
        </w:numPr>
        <w:rPr>
          <w:szCs w:val="22"/>
        </w:rPr>
      </w:pPr>
      <w:ins w:id="95" w:author="Author">
        <w:r>
          <w:rPr>
            <w:szCs w:val="22"/>
          </w:rPr>
          <w:t xml:space="preserve">insuliini vahetamine - </w:t>
        </w:r>
      </w:ins>
      <w:r w:rsidR="00756B60" w:rsidRPr="002A5423">
        <w:rPr>
          <w:szCs w:val="22"/>
        </w:rPr>
        <w:t>kui te hakkate kasutama teist tüüpi, erineva kaubandusliku nimetuse või teise tootja insuliini, võib olla vaja</w:t>
      </w:r>
      <w:r w:rsidR="007303E0" w:rsidRPr="007303E0">
        <w:rPr>
          <w:szCs w:val="22"/>
        </w:rPr>
        <w:t xml:space="preserve"> </w:t>
      </w:r>
      <w:r w:rsidR="007303E0" w:rsidRPr="002A5423">
        <w:rPr>
          <w:szCs w:val="22"/>
        </w:rPr>
        <w:t>muuta</w:t>
      </w:r>
      <w:r w:rsidR="00756B60" w:rsidRPr="002A5423">
        <w:rPr>
          <w:szCs w:val="22"/>
        </w:rPr>
        <w:t xml:space="preserve"> </w:t>
      </w:r>
      <w:del w:id="96" w:author="Author">
        <w:r w:rsidR="00756B60" w:rsidRPr="002A5423" w:rsidDel="00BD2858">
          <w:rPr>
            <w:szCs w:val="22"/>
          </w:rPr>
          <w:delText>insuliini</w:delText>
        </w:r>
      </w:del>
      <w:r w:rsidR="00756B60" w:rsidRPr="002A5423">
        <w:rPr>
          <w:szCs w:val="22"/>
        </w:rPr>
        <w:t>annust;</w:t>
      </w:r>
    </w:p>
    <w:p w14:paraId="3F39DB59" w14:textId="4DAB8772" w:rsidR="00756B60" w:rsidRPr="002A5423" w:rsidRDefault="00756B60" w:rsidP="00E90D64">
      <w:pPr>
        <w:numPr>
          <w:ilvl w:val="0"/>
          <w:numId w:val="84"/>
        </w:numPr>
        <w:rPr>
          <w:szCs w:val="22"/>
        </w:rPr>
      </w:pPr>
      <w:del w:id="97" w:author="Author">
        <w:r w:rsidRPr="002A5423" w:rsidDel="00BD2858">
          <w:rPr>
            <w:szCs w:val="22"/>
          </w:rPr>
          <w:delText>pioglitasoon – vt „P</w:delText>
        </w:r>
      </w:del>
      <w:ins w:id="98" w:author="Author">
        <w:r w:rsidR="00BD2858">
          <w:rPr>
            <w:szCs w:val="22"/>
          </w:rPr>
          <w:t>p</w:t>
        </w:r>
      </w:ins>
      <w:r w:rsidRPr="002A5423">
        <w:rPr>
          <w:szCs w:val="22"/>
        </w:rPr>
        <w:t>ioglitasooni kasutamine koos insuliiniga</w:t>
      </w:r>
      <w:del w:id="99" w:author="Author">
        <w:r w:rsidRPr="002A5423" w:rsidDel="00400D14">
          <w:rPr>
            <w:szCs w:val="22"/>
          </w:rPr>
          <w:delText>“</w:delText>
        </w:r>
      </w:del>
      <w:ins w:id="100" w:author="Author">
        <w:r w:rsidR="00400D14">
          <w:rPr>
            <w:szCs w:val="22"/>
          </w:rPr>
          <w:t xml:space="preserve"> võib põhjustada tõsiseid probleeme – vt „Pioglitasoon“ allpool</w:t>
        </w:r>
      </w:ins>
      <w:r w:rsidRPr="002A5423">
        <w:rPr>
          <w:szCs w:val="22"/>
        </w:rPr>
        <w:t>;</w:t>
      </w:r>
    </w:p>
    <w:p w14:paraId="29A0C0E5" w14:textId="7990FBCC" w:rsidR="00565C1C" w:rsidRDefault="00756B60" w:rsidP="00E90D64">
      <w:pPr>
        <w:numPr>
          <w:ilvl w:val="0"/>
          <w:numId w:val="84"/>
        </w:numPr>
        <w:rPr>
          <w:rFonts w:eastAsia="Calibri"/>
          <w:szCs w:val="22"/>
          <w:lang w:eastAsia="et-EE"/>
        </w:rPr>
      </w:pPr>
      <w:r w:rsidRPr="002A5423">
        <w:rPr>
          <w:szCs w:val="22"/>
        </w:rPr>
        <w:lastRenderedPageBreak/>
        <w:t xml:space="preserve">veenduge, et kasutate õiget </w:t>
      </w:r>
      <w:ins w:id="101" w:author="Author">
        <w:r w:rsidR="00400D14">
          <w:rPr>
            <w:szCs w:val="22"/>
          </w:rPr>
          <w:t xml:space="preserve">tüüpi </w:t>
        </w:r>
      </w:ins>
      <w:r w:rsidRPr="002A5423">
        <w:rPr>
          <w:szCs w:val="22"/>
        </w:rPr>
        <w:t>insuliini</w:t>
      </w:r>
      <w:ins w:id="102" w:author="Author">
        <w:r w:rsidR="00400D14">
          <w:rPr>
            <w:szCs w:val="22"/>
          </w:rPr>
          <w:t xml:space="preserve"> –</w:t>
        </w:r>
      </w:ins>
      <w:del w:id="103" w:author="Author">
        <w:r w:rsidR="00565C1C" w:rsidDel="00400D14">
          <w:rPr>
            <w:szCs w:val="22"/>
          </w:rPr>
          <w:delText>; teatatud on ravivigadest</w:delText>
        </w:r>
        <w:r w:rsidRPr="002A5423" w:rsidDel="00400D14">
          <w:rPr>
            <w:szCs w:val="22"/>
          </w:rPr>
          <w:delText xml:space="preserve"> </w:delText>
        </w:r>
        <w:r w:rsidR="00565C1C" w:rsidDel="00400D14">
          <w:rPr>
            <w:szCs w:val="22"/>
          </w:rPr>
          <w:delText>insuliinide, eriti pika toimeajaga ja lühitoimeliste segiajamise tõttu; te peate</w:delText>
        </w:r>
        <w:r w:rsidRPr="002A5423" w:rsidDel="00400D14">
          <w:rPr>
            <w:rFonts w:eastAsia="Calibri"/>
            <w:szCs w:val="22"/>
            <w:lang w:eastAsia="et-EE"/>
          </w:rPr>
          <w:delText xml:space="preserve"> enne igat süstimist alati kontrollima insuliini märgistust, </w:delText>
        </w:r>
      </w:del>
      <w:ins w:id="104" w:author="Author">
        <w:r w:rsidR="00400D14">
          <w:rPr>
            <w:rFonts w:eastAsia="Calibri"/>
            <w:szCs w:val="22"/>
            <w:lang w:eastAsia="et-EE"/>
          </w:rPr>
          <w:t xml:space="preserve"> enne igat süstimist kontrollige alati insuliini etiketti, </w:t>
        </w:r>
      </w:ins>
      <w:r w:rsidRPr="002A5423">
        <w:rPr>
          <w:rFonts w:eastAsia="Calibri"/>
          <w:szCs w:val="22"/>
          <w:lang w:eastAsia="et-EE"/>
        </w:rPr>
        <w:t xml:space="preserve">et vältida </w:t>
      </w:r>
      <w:del w:id="105" w:author="Author">
        <w:r w:rsidRPr="002A5423" w:rsidDel="00400D14">
          <w:rPr>
            <w:rFonts w:eastAsia="Calibri"/>
            <w:szCs w:val="22"/>
            <w:lang w:eastAsia="et-EE"/>
          </w:rPr>
          <w:delText xml:space="preserve">Toujeo </w:delText>
        </w:r>
      </w:del>
      <w:r w:rsidRPr="002A5423">
        <w:rPr>
          <w:rFonts w:eastAsia="Calibri"/>
          <w:szCs w:val="22"/>
          <w:lang w:eastAsia="et-EE"/>
        </w:rPr>
        <w:t>segiajamist</w:t>
      </w:r>
      <w:ins w:id="106" w:author="Author">
        <w:r w:rsidR="00CB508B">
          <w:rPr>
            <w:rFonts w:eastAsia="Calibri"/>
            <w:szCs w:val="22"/>
            <w:lang w:eastAsia="et-EE"/>
          </w:rPr>
          <w:t xml:space="preserve"> teiste insuliinidega</w:t>
        </w:r>
        <w:r w:rsidR="00B060C4">
          <w:rPr>
            <w:rFonts w:eastAsia="Calibri"/>
            <w:szCs w:val="22"/>
            <w:lang w:eastAsia="et-EE"/>
          </w:rPr>
          <w:t xml:space="preserve">, </w:t>
        </w:r>
        <w:r w:rsidR="00835670">
          <w:rPr>
            <w:rFonts w:eastAsia="Calibri"/>
            <w:szCs w:val="22"/>
            <w:lang w:eastAsia="et-EE"/>
          </w:rPr>
          <w:t>seda</w:t>
        </w:r>
        <w:r w:rsidR="00B060C4">
          <w:rPr>
            <w:rFonts w:eastAsia="Calibri"/>
            <w:szCs w:val="22"/>
            <w:lang w:eastAsia="et-EE"/>
          </w:rPr>
          <w:t xml:space="preserve"> eriti </w:t>
        </w:r>
        <w:r w:rsidR="00D2303A">
          <w:rPr>
            <w:rFonts w:eastAsia="Calibri"/>
            <w:szCs w:val="22"/>
            <w:lang w:eastAsia="et-EE"/>
          </w:rPr>
          <w:t>pikatoimeliste</w:t>
        </w:r>
        <w:r w:rsidR="00B060C4">
          <w:rPr>
            <w:rFonts w:eastAsia="Calibri"/>
            <w:szCs w:val="22"/>
            <w:lang w:eastAsia="et-EE"/>
          </w:rPr>
          <w:t xml:space="preserve"> insuliinide </w:t>
        </w:r>
        <w:r w:rsidR="00CB508B">
          <w:rPr>
            <w:rFonts w:eastAsia="Calibri"/>
            <w:szCs w:val="22"/>
            <w:lang w:eastAsia="et-EE"/>
          </w:rPr>
          <w:t xml:space="preserve">ja lühitoimeliste insuliinide </w:t>
        </w:r>
        <w:r w:rsidR="00B060C4">
          <w:rPr>
            <w:rFonts w:eastAsia="Calibri"/>
            <w:szCs w:val="22"/>
            <w:lang w:eastAsia="et-EE"/>
          </w:rPr>
          <w:t>puhul</w:t>
        </w:r>
      </w:ins>
      <w:del w:id="107" w:author="Author">
        <w:r w:rsidRPr="002A5423" w:rsidDel="00400D14">
          <w:rPr>
            <w:rFonts w:eastAsia="Calibri"/>
            <w:szCs w:val="22"/>
            <w:lang w:eastAsia="et-EE"/>
          </w:rPr>
          <w:delText xml:space="preserve"> teiste insuliinidega</w:delText>
        </w:r>
      </w:del>
      <w:r w:rsidRPr="002A5423">
        <w:rPr>
          <w:rFonts w:eastAsia="Calibri"/>
          <w:szCs w:val="22"/>
          <w:lang w:eastAsia="et-EE"/>
        </w:rPr>
        <w:t>;</w:t>
      </w:r>
    </w:p>
    <w:p w14:paraId="1714E9AF" w14:textId="1688E55D" w:rsidR="00756B60" w:rsidRPr="002A5423" w:rsidRDefault="00565C1C" w:rsidP="00E90D64">
      <w:pPr>
        <w:numPr>
          <w:ilvl w:val="0"/>
          <w:numId w:val="84"/>
        </w:numPr>
        <w:rPr>
          <w:rFonts w:eastAsia="Calibri"/>
          <w:szCs w:val="22"/>
          <w:lang w:eastAsia="et-EE"/>
        </w:rPr>
      </w:pPr>
      <w:r>
        <w:rPr>
          <w:szCs w:val="22"/>
        </w:rPr>
        <w:t xml:space="preserve">ärge kunagi kasutage süstalt, et väljutada Toujeo’d </w:t>
      </w:r>
      <w:del w:id="108" w:author="Author">
        <w:r w:rsidDel="00BD2858">
          <w:rPr>
            <w:szCs w:val="22"/>
          </w:rPr>
          <w:delText xml:space="preserve">SoloStar </w:delText>
        </w:r>
      </w:del>
      <w:r>
        <w:rPr>
          <w:szCs w:val="22"/>
        </w:rPr>
        <w:t>pen</w:t>
      </w:r>
      <w:r>
        <w:rPr>
          <w:szCs w:val="22"/>
        </w:rPr>
        <w:noBreakHyphen/>
        <w:t xml:space="preserve">süstlist; </w:t>
      </w:r>
      <w:r w:rsidR="006813E4">
        <w:rPr>
          <w:szCs w:val="22"/>
        </w:rPr>
        <w:t xml:space="preserve">sellega väldite </w:t>
      </w:r>
      <w:r>
        <w:rPr>
          <w:szCs w:val="22"/>
        </w:rPr>
        <w:t>annustamisvigu</w:t>
      </w:r>
      <w:r w:rsidR="006813E4">
        <w:rPr>
          <w:szCs w:val="22"/>
        </w:rPr>
        <w:t xml:space="preserve"> ja võimalikku üleannustamist, mis võib viia vere suhkrusisalduse languseni</w:t>
      </w:r>
      <w:del w:id="109" w:author="Author">
        <w:r w:rsidR="006813E4" w:rsidDel="00BD2858">
          <w:rPr>
            <w:szCs w:val="22"/>
          </w:rPr>
          <w:delText>; vt ka lõik 3</w:delText>
        </w:r>
      </w:del>
      <w:r w:rsidR="006813E4">
        <w:rPr>
          <w:szCs w:val="22"/>
        </w:rPr>
        <w:t>;</w:t>
      </w:r>
    </w:p>
    <w:p w14:paraId="1855A5E9" w14:textId="4E1C8D82" w:rsidR="00756B60" w:rsidRPr="002A5423" w:rsidRDefault="00756B60" w:rsidP="00E90D64">
      <w:pPr>
        <w:numPr>
          <w:ilvl w:val="0"/>
          <w:numId w:val="84"/>
        </w:numPr>
        <w:rPr>
          <w:szCs w:val="22"/>
        </w:rPr>
      </w:pPr>
      <w:r w:rsidRPr="002A5423">
        <w:rPr>
          <w:szCs w:val="22"/>
        </w:rPr>
        <w:t xml:space="preserve">kui olete pime või vaegnägija, ärge kasutage </w:t>
      </w:r>
      <w:r w:rsidR="007F0A2C">
        <w:rPr>
          <w:szCs w:val="22"/>
        </w:rPr>
        <w:t>pen-süstli</w:t>
      </w:r>
      <w:r w:rsidRPr="002A5423">
        <w:rPr>
          <w:szCs w:val="22"/>
        </w:rPr>
        <w:t xml:space="preserve">t ilma kõrvalabita, sest te ei näe </w:t>
      </w:r>
      <w:r w:rsidR="007F0A2C">
        <w:rPr>
          <w:szCs w:val="22"/>
        </w:rPr>
        <w:t>pen-süstli</w:t>
      </w:r>
      <w:r w:rsidRPr="002A5423">
        <w:rPr>
          <w:szCs w:val="22"/>
        </w:rPr>
        <w:t xml:space="preserve"> annuseaknas olevat näitu</w:t>
      </w:r>
      <w:r w:rsidR="007303E0">
        <w:rPr>
          <w:szCs w:val="22"/>
        </w:rPr>
        <w:t>; p</w:t>
      </w:r>
      <w:r w:rsidRPr="002A5423">
        <w:rPr>
          <w:szCs w:val="22"/>
        </w:rPr>
        <w:t xml:space="preserve">aluge abi hea nägemisega isikult, kes on õppinud </w:t>
      </w:r>
      <w:r w:rsidR="007F0A2C">
        <w:rPr>
          <w:szCs w:val="22"/>
        </w:rPr>
        <w:t>pen-süstli</w:t>
      </w:r>
      <w:r w:rsidRPr="002A5423">
        <w:rPr>
          <w:szCs w:val="22"/>
        </w:rPr>
        <w:t>t kasutama</w:t>
      </w:r>
      <w:ins w:id="110" w:author="Author">
        <w:r w:rsidR="00400D14">
          <w:rPr>
            <w:szCs w:val="22"/>
          </w:rPr>
          <w:t>.</w:t>
        </w:r>
      </w:ins>
      <w:del w:id="111" w:author="Author">
        <w:r w:rsidR="007303E0" w:rsidDel="00400D14">
          <w:rPr>
            <w:szCs w:val="22"/>
          </w:rPr>
          <w:delText>;</w:delText>
        </w:r>
        <w:r w:rsidR="007303E0" w:rsidDel="00197924">
          <w:rPr>
            <w:szCs w:val="22"/>
          </w:rPr>
          <w:delText xml:space="preserve"> </w:delText>
        </w:r>
        <w:r w:rsidR="007303E0" w:rsidDel="00BD2858">
          <w:rPr>
            <w:szCs w:val="22"/>
          </w:rPr>
          <w:delText>k</w:delText>
        </w:r>
        <w:r w:rsidRPr="002A5423" w:rsidDel="00BD2858">
          <w:rPr>
            <w:szCs w:val="22"/>
          </w:rPr>
          <w:delText>ui olete vaegnägija, lugege palun lõiku 3: „Kuidas Toujeo’d kasutada“.</w:delText>
        </w:r>
      </w:del>
    </w:p>
    <w:p w14:paraId="28CA8C20" w14:textId="77777777" w:rsidR="00756B60" w:rsidRPr="002A5423" w:rsidRDefault="00756B60" w:rsidP="00756B60">
      <w:pPr>
        <w:rPr>
          <w:szCs w:val="22"/>
        </w:rPr>
      </w:pPr>
    </w:p>
    <w:p w14:paraId="7D6E6F1A" w14:textId="77777777" w:rsidR="004D5E33" w:rsidRPr="00660BE6" w:rsidRDefault="004D5E33" w:rsidP="004D5E33">
      <w:pPr>
        <w:keepNext/>
        <w:rPr>
          <w:b/>
          <w:bCs/>
          <w:rPrChange w:id="112" w:author="Author">
            <w:rPr>
              <w:u w:val="single"/>
            </w:rPr>
          </w:rPrChange>
        </w:rPr>
      </w:pPr>
      <w:r w:rsidRPr="00660BE6">
        <w:rPr>
          <w:b/>
          <w:bCs/>
          <w:rPrChange w:id="113" w:author="Author">
            <w:rPr>
              <w:u w:val="single"/>
            </w:rPr>
          </w:rPrChange>
        </w:rPr>
        <w:t>Nahakahjustused süstekohas</w:t>
      </w:r>
    </w:p>
    <w:p w14:paraId="4A115924" w14:textId="3C1F985A" w:rsidR="00400D14" w:rsidRDefault="00400D14" w:rsidP="004D5E33">
      <w:pPr>
        <w:rPr>
          <w:ins w:id="114" w:author="Author"/>
        </w:rPr>
      </w:pPr>
      <w:ins w:id="115" w:author="Author">
        <w:r w:rsidRPr="00400D14">
          <w:t>Muutke regulaarselt süst</w:t>
        </w:r>
        <w:r w:rsidR="00197924">
          <w:t>ek</w:t>
        </w:r>
        <w:r w:rsidRPr="00400D14">
          <w:t xml:space="preserve">ohta. Selle eesmärk on vältida naha muutusi, nagu paksenemine, </w:t>
        </w:r>
        <w:r>
          <w:t>õhenemine</w:t>
        </w:r>
        <w:r w:rsidRPr="00400D14">
          <w:t xml:space="preserve"> või </w:t>
        </w:r>
        <w:r>
          <w:t>muhkude</w:t>
        </w:r>
        <w:r w:rsidRPr="00400D14">
          <w:t xml:space="preserve"> teke. Insuliin ei pruugi hästi toimida, kui süstite </w:t>
        </w:r>
        <w:r>
          <w:t>muhuga</w:t>
        </w:r>
        <w:r w:rsidRPr="00400D14">
          <w:t xml:space="preserve"> </w:t>
        </w:r>
        <w:r w:rsidR="00197924">
          <w:t>piirkonda</w:t>
        </w:r>
        <w:r w:rsidRPr="00400D14">
          <w:t>.</w:t>
        </w:r>
      </w:ins>
    </w:p>
    <w:p w14:paraId="28E146E2" w14:textId="6D8D2A0E" w:rsidR="00400D14" w:rsidRDefault="00400D14">
      <w:pPr>
        <w:pStyle w:val="ListParagraph"/>
        <w:numPr>
          <w:ilvl w:val="0"/>
          <w:numId w:val="179"/>
        </w:numPr>
        <w:ind w:left="567" w:hanging="567"/>
        <w:rPr>
          <w:ins w:id="116" w:author="Author"/>
        </w:rPr>
        <w:pPrChange w:id="117" w:author="Author">
          <w:pPr/>
        </w:pPrChange>
      </w:pPr>
      <w:ins w:id="118" w:author="Author">
        <w:r w:rsidRPr="00400D14">
          <w:t xml:space="preserve">Rääkige oma arstile, apteekrile või meditsiiniõele, kui te süstite </w:t>
        </w:r>
        <w:r w:rsidR="00197924">
          <w:t>praegu muhuga piirkonda</w:t>
        </w:r>
        <w:r w:rsidRPr="00400D14">
          <w:t xml:space="preserve">, enne kui </w:t>
        </w:r>
        <w:r w:rsidR="00197924">
          <w:t xml:space="preserve">hakkate </w:t>
        </w:r>
        <w:r w:rsidRPr="00400D14">
          <w:t>süstim</w:t>
        </w:r>
        <w:r w:rsidR="00197924">
          <w:t>a</w:t>
        </w:r>
        <w:r w:rsidRPr="00400D14">
          <w:t xml:space="preserve"> teise piirkonda.</w:t>
        </w:r>
        <w:del w:id="119" w:author="Author">
          <w:r w:rsidRPr="00400D14" w:rsidDel="0024750A">
            <w:delText xml:space="preserve"> </w:delText>
          </w:r>
        </w:del>
      </w:ins>
      <w:del w:id="120" w:author="Author">
        <w:r w:rsidR="004D5E33" w:rsidDel="00400D14">
          <w:delText>Süstekohta tuleb vahetada, et ennetada nahakahjustusi, nt nahaaluseid muhke. Insuliin ei pruugi hästi toimida, kui süstite muhuga piirkonda (vt „Kuidas Toujeo’d</w:delText>
        </w:r>
        <w:r w:rsidR="00004B9D" w:rsidRPr="00004B9D" w:rsidDel="00400D14">
          <w:delText xml:space="preserve"> </w:delText>
        </w:r>
        <w:r w:rsidR="00004B9D" w:rsidDel="00400D14">
          <w:delText>kasutada</w:delText>
        </w:r>
        <w:r w:rsidR="004D5E33" w:rsidDel="00400D14">
          <w:delText>“). Kui süstite praegu muhuga piirkonda, võtke ühendust arstiga, enne kui hakkate süstima teise piirkonda.</w:delText>
        </w:r>
        <w:r w:rsidR="004D5E33" w:rsidDel="0024750A">
          <w:delText xml:space="preserve"> </w:delText>
        </w:r>
      </w:del>
    </w:p>
    <w:p w14:paraId="10A94397" w14:textId="7F0CCB54" w:rsidR="004D5E33" w:rsidRPr="00A0161D" w:rsidRDefault="004D5E33" w:rsidP="004D5E33">
      <w:r>
        <w:t>Arst võib paluda teil kontrollida veresuhkru sisaldust tihedamini ning kohandada insuliini või muude diabeediravimite annuseid.</w:t>
      </w:r>
    </w:p>
    <w:p w14:paraId="4892B72B" w14:textId="77777777" w:rsidR="004D5E33" w:rsidRDefault="004D5E33" w:rsidP="004D5E33">
      <w:pPr>
        <w:rPr>
          <w:bCs/>
          <w:szCs w:val="22"/>
        </w:rPr>
      </w:pPr>
    </w:p>
    <w:p w14:paraId="3F89D91E" w14:textId="73910890" w:rsidR="00756B60" w:rsidRPr="00660BE6" w:rsidRDefault="00756B60" w:rsidP="00756B60">
      <w:pPr>
        <w:keepNext/>
        <w:outlineLvl w:val="2"/>
        <w:rPr>
          <w:b/>
          <w:bCs/>
          <w:szCs w:val="22"/>
          <w:rPrChange w:id="121" w:author="Author">
            <w:rPr>
              <w:szCs w:val="22"/>
              <w:u w:val="single"/>
            </w:rPr>
          </w:rPrChange>
        </w:rPr>
      </w:pPr>
      <w:r w:rsidRPr="00660BE6">
        <w:rPr>
          <w:b/>
          <w:bCs/>
          <w:szCs w:val="22"/>
          <w:rPrChange w:id="122" w:author="Author">
            <w:rPr>
              <w:szCs w:val="22"/>
              <w:u w:val="single"/>
            </w:rPr>
          </w:rPrChange>
        </w:rPr>
        <w:t>Haigestumised ja vigastused</w:t>
      </w:r>
      <w:r w:rsidR="009609EF" w:rsidRPr="00660BE6">
        <w:rPr>
          <w:b/>
          <w:bCs/>
          <w:szCs w:val="22"/>
          <w:rPrChange w:id="123" w:author="Author">
            <w:rPr>
              <w:szCs w:val="22"/>
              <w:u w:val="single"/>
            </w:rPr>
          </w:rPrChange>
        </w:rPr>
        <w:fldChar w:fldCharType="begin"/>
      </w:r>
      <w:r w:rsidR="009609EF" w:rsidRPr="00660BE6">
        <w:rPr>
          <w:b/>
          <w:bCs/>
          <w:szCs w:val="22"/>
          <w:rPrChange w:id="124" w:author="Author">
            <w:rPr>
              <w:szCs w:val="22"/>
              <w:u w:val="single"/>
            </w:rPr>
          </w:rPrChange>
        </w:rPr>
        <w:instrText xml:space="preserve"> DOCVARIABLE vault_nd_67b70953-6efd-47b7-a5be-2909f76b1505 \* MERGEFORMAT </w:instrText>
      </w:r>
      <w:r w:rsidR="009609EF" w:rsidRPr="00660BE6">
        <w:rPr>
          <w:b/>
          <w:bCs/>
          <w:szCs w:val="22"/>
          <w:rPrChange w:id="125" w:author="Author">
            <w:rPr>
              <w:szCs w:val="22"/>
              <w:u w:val="single"/>
            </w:rPr>
          </w:rPrChange>
        </w:rPr>
        <w:fldChar w:fldCharType="separate"/>
      </w:r>
      <w:r w:rsidR="009609EF" w:rsidRPr="00660BE6">
        <w:rPr>
          <w:b/>
          <w:bCs/>
          <w:szCs w:val="22"/>
          <w:rPrChange w:id="126" w:author="Author">
            <w:rPr>
              <w:szCs w:val="22"/>
              <w:u w:val="single"/>
            </w:rPr>
          </w:rPrChange>
        </w:rPr>
        <w:t xml:space="preserve"> </w:t>
      </w:r>
      <w:r w:rsidR="009609EF" w:rsidRPr="00660BE6">
        <w:rPr>
          <w:b/>
          <w:bCs/>
          <w:szCs w:val="22"/>
          <w:rPrChange w:id="127" w:author="Author">
            <w:rPr>
              <w:szCs w:val="22"/>
              <w:u w:val="single"/>
            </w:rPr>
          </w:rPrChange>
        </w:rPr>
        <w:fldChar w:fldCharType="end"/>
      </w:r>
    </w:p>
    <w:p w14:paraId="265B2E57" w14:textId="7FF03B37" w:rsidR="00756B60" w:rsidRPr="002A5423" w:rsidRDefault="00E83D57" w:rsidP="00756B60">
      <w:ins w:id="128" w:author="Author">
        <w:r>
          <w:t>Teie suhkurtõve ravi</w:t>
        </w:r>
        <w:r w:rsidR="00400D14" w:rsidRPr="00400D14">
          <w:t xml:space="preserve"> võib vajad</w:t>
        </w:r>
        <w:r>
          <w:t>a</w:t>
        </w:r>
        <w:r w:rsidR="00400D14" w:rsidRPr="00400D14">
          <w:t xml:space="preserve"> ver</w:t>
        </w:r>
        <w:r>
          <w:t>e</w:t>
        </w:r>
        <w:r w:rsidR="00400D14" w:rsidRPr="00400D14">
          <w:t xml:space="preserve"> ja uriini hoolikama</w:t>
        </w:r>
        <w:r>
          <w:t>t</w:t>
        </w:r>
        <w:r w:rsidR="00400D14" w:rsidRPr="00400D14">
          <w:t xml:space="preserve"> kontrolli</w:t>
        </w:r>
        <w:r>
          <w:t>mist,</w:t>
        </w:r>
        <w:r w:rsidR="00400D14" w:rsidRPr="00400D14">
          <w:t xml:space="preserve"> kui</w:t>
        </w:r>
      </w:ins>
      <w:del w:id="129" w:author="Author">
        <w:r w:rsidR="00756B60" w:rsidRPr="002A5423" w:rsidDel="00400D14">
          <w:delText>Järgnevates olukordades võib teie suhkurtõve ravi vajada erilist tähelepanu (nt vere- ja uriinianalüüsid)</w:delText>
        </w:r>
      </w:del>
      <w:r w:rsidR="00756B60" w:rsidRPr="002A5423">
        <w:t>:</w:t>
      </w:r>
    </w:p>
    <w:p w14:paraId="130D7C4D" w14:textId="5E62588E" w:rsidR="00756B60" w:rsidRPr="00565C1C" w:rsidRDefault="00756B60" w:rsidP="00E90D64">
      <w:pPr>
        <w:numPr>
          <w:ilvl w:val="0"/>
          <w:numId w:val="84"/>
        </w:numPr>
        <w:rPr>
          <w:szCs w:val="22"/>
        </w:rPr>
      </w:pPr>
      <w:del w:id="130" w:author="Author">
        <w:r w:rsidRPr="00565C1C" w:rsidDel="00E83D57">
          <w:rPr>
            <w:szCs w:val="22"/>
          </w:rPr>
          <w:delText xml:space="preserve">kui </w:delText>
        </w:r>
      </w:del>
      <w:r w:rsidRPr="00565C1C">
        <w:rPr>
          <w:szCs w:val="22"/>
        </w:rPr>
        <w:t>te olete haigestunud või teil on raske vigastus</w:t>
      </w:r>
      <w:ins w:id="131" w:author="Author">
        <w:r w:rsidR="00E83D57">
          <w:rPr>
            <w:szCs w:val="22"/>
          </w:rPr>
          <w:t>.</w:t>
        </w:r>
      </w:ins>
      <w:del w:id="132" w:author="Author">
        <w:r w:rsidRPr="00565C1C" w:rsidDel="00E83D57">
          <w:rPr>
            <w:szCs w:val="22"/>
          </w:rPr>
          <w:delText>,</w:delText>
        </w:r>
      </w:del>
      <w:r w:rsidRPr="00565C1C">
        <w:rPr>
          <w:szCs w:val="22"/>
        </w:rPr>
        <w:t xml:space="preserve"> </w:t>
      </w:r>
      <w:del w:id="133" w:author="Author">
        <w:r w:rsidRPr="00565C1C" w:rsidDel="00E83D57">
          <w:rPr>
            <w:szCs w:val="22"/>
          </w:rPr>
          <w:delText>võib t</w:delText>
        </w:r>
      </w:del>
      <w:ins w:id="134" w:author="Author">
        <w:r w:rsidR="00E83D57">
          <w:rPr>
            <w:szCs w:val="22"/>
          </w:rPr>
          <w:t>T</w:t>
        </w:r>
      </w:ins>
      <w:r w:rsidRPr="00565C1C">
        <w:rPr>
          <w:szCs w:val="22"/>
        </w:rPr>
        <w:t xml:space="preserve">eie veresuhkru tase </w:t>
      </w:r>
      <w:ins w:id="135" w:author="Author">
        <w:r w:rsidR="00E83D57">
          <w:rPr>
            <w:szCs w:val="22"/>
          </w:rPr>
          <w:t xml:space="preserve">võib </w:t>
        </w:r>
      </w:ins>
      <w:r w:rsidRPr="00565C1C">
        <w:rPr>
          <w:szCs w:val="22"/>
        </w:rPr>
        <w:t xml:space="preserve">tõusta </w:t>
      </w:r>
      <w:ins w:id="136" w:author="Author">
        <w:r w:rsidR="00B9728A">
          <w:rPr>
            <w:szCs w:val="22"/>
          </w:rPr>
          <w:noBreakHyphen/>
          <w:t xml:space="preserve"> </w:t>
        </w:r>
      </w:ins>
      <w:del w:id="137" w:author="Author">
        <w:r w:rsidRPr="00565C1C" w:rsidDel="00B9728A">
          <w:rPr>
            <w:szCs w:val="22"/>
          </w:rPr>
          <w:delText>(</w:delText>
        </w:r>
      </w:del>
      <w:r w:rsidRPr="00565C1C">
        <w:rPr>
          <w:szCs w:val="22"/>
        </w:rPr>
        <w:t>hüperglükeemia</w:t>
      </w:r>
      <w:del w:id="138" w:author="Author">
        <w:r w:rsidRPr="00565C1C" w:rsidDel="00B9728A">
          <w:rPr>
            <w:szCs w:val="22"/>
          </w:rPr>
          <w:delText>)</w:delText>
        </w:r>
      </w:del>
      <w:r w:rsidRPr="00565C1C">
        <w:rPr>
          <w:szCs w:val="22"/>
        </w:rPr>
        <w:t>;</w:t>
      </w:r>
    </w:p>
    <w:p w14:paraId="07664E66" w14:textId="5DAB7100" w:rsidR="00756B60" w:rsidRPr="002A5423" w:rsidRDefault="00756B60" w:rsidP="00E90D64">
      <w:pPr>
        <w:numPr>
          <w:ilvl w:val="0"/>
          <w:numId w:val="84"/>
        </w:numPr>
        <w:rPr>
          <w:szCs w:val="22"/>
        </w:rPr>
      </w:pPr>
      <w:del w:id="139" w:author="Author">
        <w:r w:rsidRPr="002A5423" w:rsidDel="00E83D57">
          <w:rPr>
            <w:szCs w:val="22"/>
          </w:rPr>
          <w:delText xml:space="preserve">kui </w:delText>
        </w:r>
      </w:del>
      <w:r w:rsidRPr="002A5423">
        <w:rPr>
          <w:szCs w:val="22"/>
        </w:rPr>
        <w:t>te ei söö piisavalt</w:t>
      </w:r>
      <w:ins w:id="140" w:author="Author">
        <w:r w:rsidR="00E83D57">
          <w:rPr>
            <w:szCs w:val="22"/>
          </w:rPr>
          <w:t>.</w:t>
        </w:r>
      </w:ins>
      <w:del w:id="141" w:author="Author">
        <w:r w:rsidRPr="002A5423" w:rsidDel="00E83D57">
          <w:rPr>
            <w:szCs w:val="22"/>
          </w:rPr>
          <w:delText>,</w:delText>
        </w:r>
      </w:del>
      <w:r w:rsidRPr="002A5423">
        <w:rPr>
          <w:szCs w:val="22"/>
        </w:rPr>
        <w:t xml:space="preserve"> </w:t>
      </w:r>
      <w:del w:id="142" w:author="Author">
        <w:r w:rsidRPr="002A5423" w:rsidDel="00E83D57">
          <w:rPr>
            <w:szCs w:val="22"/>
          </w:rPr>
          <w:delText>võib t</w:delText>
        </w:r>
      </w:del>
      <w:ins w:id="143" w:author="Author">
        <w:r w:rsidR="00E83D57">
          <w:rPr>
            <w:szCs w:val="22"/>
          </w:rPr>
          <w:t>T</w:t>
        </w:r>
      </w:ins>
      <w:r w:rsidRPr="002A5423">
        <w:rPr>
          <w:szCs w:val="22"/>
        </w:rPr>
        <w:t xml:space="preserve">eie veresuhkru tase </w:t>
      </w:r>
      <w:ins w:id="144" w:author="Author">
        <w:r w:rsidR="00E83D57">
          <w:rPr>
            <w:szCs w:val="22"/>
          </w:rPr>
          <w:t xml:space="preserve">võib </w:t>
        </w:r>
      </w:ins>
      <w:r w:rsidRPr="002A5423">
        <w:rPr>
          <w:szCs w:val="22"/>
        </w:rPr>
        <w:t xml:space="preserve">langeda liiga madalale </w:t>
      </w:r>
      <w:ins w:id="145" w:author="Author">
        <w:r w:rsidR="00B9728A">
          <w:rPr>
            <w:szCs w:val="22"/>
          </w:rPr>
          <w:noBreakHyphen/>
        </w:r>
      </w:ins>
      <w:del w:id="146" w:author="Author">
        <w:r w:rsidRPr="002A5423" w:rsidDel="00B9728A">
          <w:rPr>
            <w:szCs w:val="22"/>
          </w:rPr>
          <w:delText>(</w:delText>
        </w:r>
      </w:del>
      <w:ins w:id="147" w:author="Author">
        <w:r w:rsidR="00B9728A">
          <w:rPr>
            <w:szCs w:val="22"/>
          </w:rPr>
          <w:t xml:space="preserve"> </w:t>
        </w:r>
      </w:ins>
      <w:r w:rsidRPr="002A5423">
        <w:rPr>
          <w:szCs w:val="22"/>
        </w:rPr>
        <w:t>hüpoglükeemia</w:t>
      </w:r>
      <w:del w:id="148" w:author="Author">
        <w:r w:rsidRPr="002A5423" w:rsidDel="00B9728A">
          <w:rPr>
            <w:szCs w:val="22"/>
          </w:rPr>
          <w:delText>)</w:delText>
        </w:r>
      </w:del>
      <w:r w:rsidRPr="002A5423">
        <w:rPr>
          <w:szCs w:val="22"/>
        </w:rPr>
        <w:t>.</w:t>
      </w:r>
    </w:p>
    <w:p w14:paraId="7ADA49E9" w14:textId="5405FA85" w:rsidR="00756B60" w:rsidRPr="002A5423" w:rsidRDefault="00756B60" w:rsidP="00756B60">
      <w:del w:id="149" w:author="Author">
        <w:r w:rsidRPr="002A5423" w:rsidDel="00B9728A">
          <w:delText xml:space="preserve">Enamikul juhtudest vajate te arstiabi. </w:delText>
        </w:r>
        <w:r w:rsidRPr="002A5423" w:rsidDel="00E83D57">
          <w:rPr>
            <w:bCs/>
          </w:rPr>
          <w:delText xml:space="preserve">Võtke </w:delText>
        </w:r>
      </w:del>
      <w:ins w:id="150" w:author="Author">
        <w:r w:rsidR="00E83D57">
          <w:rPr>
            <w:bCs/>
          </w:rPr>
          <w:t xml:space="preserve">Rääkige </w:t>
        </w:r>
      </w:ins>
      <w:r w:rsidRPr="002A5423">
        <w:rPr>
          <w:bCs/>
        </w:rPr>
        <w:t>arsti</w:t>
      </w:r>
      <w:ins w:id="151" w:author="Author">
        <w:r w:rsidR="00E83D57">
          <w:rPr>
            <w:bCs/>
          </w:rPr>
          <w:t>le</w:t>
        </w:r>
      </w:ins>
      <w:del w:id="152" w:author="Author">
        <w:r w:rsidRPr="002A5423" w:rsidDel="00E83D57">
          <w:rPr>
            <w:bCs/>
          </w:rPr>
          <w:delText>ga ühendust</w:delText>
        </w:r>
      </w:del>
      <w:r w:rsidRPr="002A5423">
        <w:rPr>
          <w:bCs/>
        </w:rPr>
        <w:t xml:space="preserve"> kohe, kui tunnete end haigena või vigastate ennast.</w:t>
      </w:r>
    </w:p>
    <w:p w14:paraId="23526BF4" w14:textId="77777777" w:rsidR="00756B60" w:rsidRPr="002A5423" w:rsidRDefault="00756B60" w:rsidP="00756B60"/>
    <w:p w14:paraId="2C04304E" w14:textId="77777777" w:rsidR="00756B60" w:rsidRPr="002A5423" w:rsidRDefault="00756B60" w:rsidP="00756B60">
      <w:r w:rsidRPr="002A5423">
        <w:t>Kui teil on 1. tüüpi diabeet ning te olete haige või ennast vigastanud:</w:t>
      </w:r>
    </w:p>
    <w:p w14:paraId="37BDF0CF" w14:textId="77777777" w:rsidR="00756B60" w:rsidRPr="00565C1C" w:rsidRDefault="00756B60" w:rsidP="00E90D64">
      <w:pPr>
        <w:numPr>
          <w:ilvl w:val="0"/>
          <w:numId w:val="84"/>
        </w:numPr>
        <w:rPr>
          <w:szCs w:val="22"/>
        </w:rPr>
      </w:pPr>
      <w:r w:rsidRPr="00565C1C">
        <w:rPr>
          <w:szCs w:val="22"/>
        </w:rPr>
        <w:t>ärge katkestage insuliini kasutamist;</w:t>
      </w:r>
    </w:p>
    <w:p w14:paraId="0CCC1230" w14:textId="77777777" w:rsidR="00756B60" w:rsidRPr="00565C1C" w:rsidRDefault="00756B60" w:rsidP="00E90D64">
      <w:pPr>
        <w:numPr>
          <w:ilvl w:val="0"/>
          <w:numId w:val="84"/>
        </w:numPr>
        <w:rPr>
          <w:szCs w:val="22"/>
        </w:rPr>
      </w:pPr>
      <w:r w:rsidRPr="00565C1C">
        <w:rPr>
          <w:szCs w:val="22"/>
        </w:rPr>
        <w:t xml:space="preserve">jätkake süsivesikute söömist piisavas koguses. </w:t>
      </w:r>
    </w:p>
    <w:p w14:paraId="0BE27EE0" w14:textId="77777777" w:rsidR="00756B60" w:rsidRPr="002A5423" w:rsidRDefault="00756B60" w:rsidP="00756B60">
      <w:r w:rsidRPr="002A5423">
        <w:t>Teavitage alati teie eest hoolitsevaid või teid ravivaid inimesi, et teil on suhkurtõbi.</w:t>
      </w:r>
    </w:p>
    <w:p w14:paraId="0B2A1D23" w14:textId="77777777" w:rsidR="00756B60" w:rsidRDefault="00756B60" w:rsidP="00756B60">
      <w:pPr>
        <w:rPr>
          <w:ins w:id="153" w:author="Author"/>
          <w:szCs w:val="22"/>
        </w:rPr>
      </w:pPr>
    </w:p>
    <w:p w14:paraId="4380A44D" w14:textId="76F25971" w:rsidR="00B9728A" w:rsidRPr="00660BE6" w:rsidRDefault="00B9728A" w:rsidP="00756B60">
      <w:pPr>
        <w:rPr>
          <w:b/>
          <w:bCs/>
          <w:szCs w:val="22"/>
          <w:rPrChange w:id="154" w:author="Author">
            <w:rPr>
              <w:szCs w:val="22"/>
            </w:rPr>
          </w:rPrChange>
        </w:rPr>
      </w:pPr>
      <w:ins w:id="155" w:author="Author">
        <w:r w:rsidRPr="00660BE6">
          <w:rPr>
            <w:b/>
            <w:bCs/>
            <w:szCs w:val="22"/>
            <w:rPrChange w:id="156" w:author="Author">
              <w:rPr>
                <w:szCs w:val="22"/>
              </w:rPr>
            </w:rPrChange>
          </w:rPr>
          <w:t>Insuliini antikehad</w:t>
        </w:r>
      </w:ins>
    </w:p>
    <w:p w14:paraId="69AC7F4F" w14:textId="77777777" w:rsidR="00756B60" w:rsidRPr="002A5423" w:rsidRDefault="00756B60" w:rsidP="00756B60">
      <w:pPr>
        <w:rPr>
          <w:szCs w:val="22"/>
        </w:rPr>
      </w:pPr>
      <w:r w:rsidRPr="002A5423">
        <w:rPr>
          <w:szCs w:val="22"/>
        </w:rPr>
        <w:t>Ravi insuliiniga võib põhjustada insuliinivastaste antikehade (insuliini vastu toimivate ainete) teket teie organismis. Insuliini annust peab seetõttu muutma siiski väga harva.</w:t>
      </w:r>
    </w:p>
    <w:p w14:paraId="199CF15D" w14:textId="77777777" w:rsidR="00756B60" w:rsidRPr="002A5423" w:rsidRDefault="00756B60" w:rsidP="00756B60">
      <w:pPr>
        <w:rPr>
          <w:szCs w:val="22"/>
        </w:rPr>
      </w:pPr>
    </w:p>
    <w:p w14:paraId="34E43355" w14:textId="0DD488CC" w:rsidR="00756B60" w:rsidRPr="00660BE6" w:rsidRDefault="00756B60" w:rsidP="00756B60">
      <w:pPr>
        <w:keepNext/>
        <w:outlineLvl w:val="2"/>
        <w:rPr>
          <w:b/>
          <w:bCs/>
          <w:szCs w:val="22"/>
          <w:rPrChange w:id="157" w:author="Author">
            <w:rPr>
              <w:szCs w:val="22"/>
              <w:u w:val="single"/>
            </w:rPr>
          </w:rPrChange>
        </w:rPr>
      </w:pPr>
      <w:r w:rsidRPr="00660BE6">
        <w:rPr>
          <w:b/>
          <w:bCs/>
          <w:szCs w:val="22"/>
          <w:rPrChange w:id="158" w:author="Author">
            <w:rPr>
              <w:szCs w:val="22"/>
              <w:u w:val="single"/>
            </w:rPr>
          </w:rPrChange>
        </w:rPr>
        <w:t>Reisimine</w:t>
      </w:r>
      <w:r w:rsidR="009609EF" w:rsidRPr="00660BE6">
        <w:rPr>
          <w:b/>
          <w:bCs/>
          <w:szCs w:val="22"/>
          <w:rPrChange w:id="159" w:author="Author">
            <w:rPr>
              <w:szCs w:val="22"/>
              <w:u w:val="single"/>
            </w:rPr>
          </w:rPrChange>
        </w:rPr>
        <w:fldChar w:fldCharType="begin"/>
      </w:r>
      <w:r w:rsidR="009609EF" w:rsidRPr="00660BE6">
        <w:rPr>
          <w:b/>
          <w:bCs/>
          <w:szCs w:val="22"/>
          <w:rPrChange w:id="160" w:author="Author">
            <w:rPr>
              <w:szCs w:val="22"/>
              <w:u w:val="single"/>
            </w:rPr>
          </w:rPrChange>
        </w:rPr>
        <w:instrText xml:space="preserve"> DOCVARIABLE vault_nd_062b8e7a-da56-4d4e-a002-eb2e2bed4fac \* MERGEFORMAT </w:instrText>
      </w:r>
      <w:r w:rsidR="009609EF" w:rsidRPr="00660BE6">
        <w:rPr>
          <w:b/>
          <w:bCs/>
          <w:szCs w:val="22"/>
          <w:rPrChange w:id="161" w:author="Author">
            <w:rPr>
              <w:szCs w:val="22"/>
              <w:u w:val="single"/>
            </w:rPr>
          </w:rPrChange>
        </w:rPr>
        <w:fldChar w:fldCharType="separate"/>
      </w:r>
      <w:r w:rsidR="009609EF" w:rsidRPr="00660BE6">
        <w:rPr>
          <w:b/>
          <w:bCs/>
          <w:szCs w:val="22"/>
          <w:rPrChange w:id="162" w:author="Author">
            <w:rPr>
              <w:szCs w:val="22"/>
              <w:u w:val="single"/>
            </w:rPr>
          </w:rPrChange>
        </w:rPr>
        <w:t xml:space="preserve"> </w:t>
      </w:r>
      <w:r w:rsidR="009609EF" w:rsidRPr="00660BE6">
        <w:rPr>
          <w:b/>
          <w:bCs/>
          <w:szCs w:val="22"/>
          <w:rPrChange w:id="163" w:author="Author">
            <w:rPr>
              <w:szCs w:val="22"/>
              <w:u w:val="single"/>
            </w:rPr>
          </w:rPrChange>
        </w:rPr>
        <w:fldChar w:fldCharType="end"/>
      </w:r>
      <w:ins w:id="164" w:author="Author">
        <w:r w:rsidR="002717C8" w:rsidRPr="00660BE6">
          <w:rPr>
            <w:b/>
            <w:bCs/>
            <w:szCs w:val="22"/>
            <w:rPrChange w:id="165" w:author="Author">
              <w:rPr>
                <w:szCs w:val="22"/>
                <w:u w:val="single"/>
              </w:rPr>
            </w:rPrChange>
          </w:rPr>
          <w:t>ja Toujeo</w:t>
        </w:r>
      </w:ins>
    </w:p>
    <w:p w14:paraId="319226B6" w14:textId="201FB805" w:rsidR="00756B60" w:rsidRPr="002A5423" w:rsidRDefault="002717C8" w:rsidP="00660BE6">
      <w:pPr>
        <w:rPr>
          <w:szCs w:val="22"/>
        </w:rPr>
      </w:pPr>
      <w:ins w:id="166" w:author="Author">
        <w:r w:rsidRPr="002717C8">
          <w:rPr>
            <w:szCs w:val="22"/>
          </w:rPr>
          <w:t>Kui lähete välismaale, võib ajavööndite</w:t>
        </w:r>
        <w:r>
          <w:rPr>
            <w:szCs w:val="22"/>
          </w:rPr>
          <w:t xml:space="preserve"> vahel</w:t>
        </w:r>
        <w:r w:rsidRPr="002717C8">
          <w:rPr>
            <w:szCs w:val="22"/>
          </w:rPr>
          <w:t xml:space="preserve"> reisimine mõjutada teie insuliinivajadust ja süstimise aega.</w:t>
        </w:r>
        <w:r>
          <w:rPr>
            <w:szCs w:val="22"/>
          </w:rPr>
          <w:t xml:space="preserve"> </w:t>
        </w:r>
      </w:ins>
      <w:r w:rsidR="00756B60" w:rsidRPr="002A5423">
        <w:rPr>
          <w:szCs w:val="22"/>
        </w:rPr>
        <w:t>Enne reisimist pidage nõu oma arstiga. Vajalikuks võib osutuda arutelu alljärgnevatel teemadel:</w:t>
      </w:r>
    </w:p>
    <w:p w14:paraId="4EE3DDFF" w14:textId="5B02BFF3" w:rsidR="00756B60" w:rsidRPr="002A5423" w:rsidRDefault="00756B60" w:rsidP="00973EF8">
      <w:pPr>
        <w:numPr>
          <w:ilvl w:val="0"/>
          <w:numId w:val="132"/>
        </w:numPr>
        <w:rPr>
          <w:szCs w:val="22"/>
        </w:rPr>
      </w:pPr>
      <w:r w:rsidRPr="002A5423">
        <w:rPr>
          <w:szCs w:val="22"/>
        </w:rPr>
        <w:t>teie insuliini kättesaadavus riigis, kuhu te reisite,</w:t>
      </w:r>
    </w:p>
    <w:p w14:paraId="16C85D3A" w14:textId="463EF796" w:rsidR="00756B60" w:rsidRPr="002A5423" w:rsidRDefault="00973EF8" w:rsidP="00973EF8">
      <w:pPr>
        <w:numPr>
          <w:ilvl w:val="0"/>
          <w:numId w:val="132"/>
        </w:numPr>
        <w:rPr>
          <w:szCs w:val="22"/>
        </w:rPr>
      </w:pPr>
      <w:ins w:id="167" w:author="Author">
        <w:r>
          <w:rPr>
            <w:szCs w:val="22"/>
          </w:rPr>
          <w:t xml:space="preserve">kuidas korraldada </w:t>
        </w:r>
      </w:ins>
      <w:r w:rsidR="00756B60" w:rsidRPr="002A5423">
        <w:rPr>
          <w:szCs w:val="22"/>
        </w:rPr>
        <w:t xml:space="preserve">insuliini, </w:t>
      </w:r>
      <w:ins w:id="168" w:author="Author">
        <w:r>
          <w:rPr>
            <w:szCs w:val="22"/>
          </w:rPr>
          <w:t>nõelte ja teiste tarvikute hankimine</w:t>
        </w:r>
      </w:ins>
      <w:del w:id="169" w:author="Author">
        <w:r w:rsidR="00756B60" w:rsidRPr="002A5423" w:rsidDel="00973EF8">
          <w:rPr>
            <w:szCs w:val="22"/>
          </w:rPr>
          <w:delText>süstalde jms varud</w:delText>
        </w:r>
      </w:del>
      <w:r w:rsidR="00756B60" w:rsidRPr="002A5423">
        <w:rPr>
          <w:szCs w:val="22"/>
        </w:rPr>
        <w:t>,</w:t>
      </w:r>
    </w:p>
    <w:p w14:paraId="1FAD2887" w14:textId="43CA97BD" w:rsidR="00756B60" w:rsidRPr="002A5423" w:rsidRDefault="00756B60" w:rsidP="00973EF8">
      <w:pPr>
        <w:numPr>
          <w:ilvl w:val="0"/>
          <w:numId w:val="132"/>
        </w:numPr>
        <w:rPr>
          <w:szCs w:val="22"/>
        </w:rPr>
      </w:pPr>
      <w:r w:rsidRPr="002A5423">
        <w:rPr>
          <w:szCs w:val="22"/>
        </w:rPr>
        <w:t>insuliini korralik säilitamine reisi ajal,</w:t>
      </w:r>
    </w:p>
    <w:p w14:paraId="50F88E32" w14:textId="0BBAF912" w:rsidR="00756B60" w:rsidRPr="002A5423" w:rsidRDefault="00756B60" w:rsidP="00973EF8">
      <w:pPr>
        <w:numPr>
          <w:ilvl w:val="0"/>
          <w:numId w:val="132"/>
        </w:numPr>
        <w:rPr>
          <w:szCs w:val="22"/>
        </w:rPr>
      </w:pPr>
      <w:r w:rsidRPr="002A5423">
        <w:rPr>
          <w:szCs w:val="22"/>
        </w:rPr>
        <w:t>toidukordade ja insuliini manustamise ajastamine reisil olles,</w:t>
      </w:r>
    </w:p>
    <w:p w14:paraId="6A73F51E" w14:textId="412041BD" w:rsidR="00756B60" w:rsidRPr="002A5423" w:rsidRDefault="00756B60" w:rsidP="00973EF8">
      <w:pPr>
        <w:numPr>
          <w:ilvl w:val="0"/>
          <w:numId w:val="132"/>
        </w:numPr>
        <w:rPr>
          <w:szCs w:val="22"/>
        </w:rPr>
      </w:pPr>
      <w:r w:rsidRPr="002A5423">
        <w:rPr>
          <w:szCs w:val="22"/>
        </w:rPr>
        <w:t>erinevate ajavööndite võimalik mõju,</w:t>
      </w:r>
      <w:del w:id="170" w:author="Author">
        <w:r w:rsidRPr="002A5423" w:rsidDel="00973EF8">
          <w:rPr>
            <w:szCs w:val="22"/>
          </w:rPr>
          <w:tab/>
        </w:r>
      </w:del>
    </w:p>
    <w:p w14:paraId="7D8F81BF" w14:textId="4095F80E" w:rsidR="00756B60" w:rsidRPr="002A5423" w:rsidRDefault="00973EF8" w:rsidP="00973EF8">
      <w:pPr>
        <w:numPr>
          <w:ilvl w:val="0"/>
          <w:numId w:val="132"/>
        </w:numPr>
        <w:rPr>
          <w:szCs w:val="22"/>
        </w:rPr>
      </w:pPr>
      <w:ins w:id="171" w:author="Author">
        <w:r>
          <w:rPr>
            <w:szCs w:val="22"/>
          </w:rPr>
          <w:t>mis tahes</w:t>
        </w:r>
      </w:ins>
      <w:del w:id="172" w:author="Author">
        <w:r w:rsidR="00756B60" w:rsidRPr="002A5423" w:rsidDel="00973EF8">
          <w:rPr>
            <w:szCs w:val="22"/>
          </w:rPr>
          <w:delText>võimalikud uued</w:delText>
        </w:r>
      </w:del>
      <w:r w:rsidR="00756B60" w:rsidRPr="002A5423">
        <w:rPr>
          <w:szCs w:val="22"/>
        </w:rPr>
        <w:t xml:space="preserve"> terviseriskid riikides, kuhu te reisite.</w:t>
      </w:r>
    </w:p>
    <w:p w14:paraId="05717447" w14:textId="08E9FB68" w:rsidR="00756B60" w:rsidRPr="002A5423" w:rsidRDefault="00756B60" w:rsidP="00973EF8">
      <w:pPr>
        <w:numPr>
          <w:ilvl w:val="0"/>
          <w:numId w:val="132"/>
        </w:numPr>
      </w:pPr>
      <w:r w:rsidRPr="002A5423">
        <w:rPr>
          <w:szCs w:val="22"/>
        </w:rPr>
        <w:t>k</w:t>
      </w:r>
      <w:r w:rsidRPr="002A5423">
        <w:t>äitumine hädaolukorras halva enesetunde või haigestumise korral.</w:t>
      </w:r>
    </w:p>
    <w:p w14:paraId="6C866CE1" w14:textId="77777777" w:rsidR="00756B60" w:rsidRPr="002A5423" w:rsidRDefault="00756B60" w:rsidP="00756B60"/>
    <w:p w14:paraId="7C0BF091" w14:textId="77777777" w:rsidR="00756B60" w:rsidRPr="002A5423" w:rsidRDefault="00756B60" w:rsidP="00756B60">
      <w:pPr>
        <w:rPr>
          <w:b/>
        </w:rPr>
      </w:pPr>
      <w:r w:rsidRPr="002A5423">
        <w:rPr>
          <w:b/>
        </w:rPr>
        <w:t xml:space="preserve">Lapsed ja noorukid </w:t>
      </w:r>
    </w:p>
    <w:p w14:paraId="7118DC31" w14:textId="7AA9F0DC" w:rsidR="00756B60" w:rsidRPr="002A5423" w:rsidRDefault="00756B60" w:rsidP="00756B60">
      <w:pPr>
        <w:rPr>
          <w:b/>
        </w:rPr>
      </w:pPr>
      <w:r w:rsidRPr="002A5423">
        <w:t xml:space="preserve">Ärge </w:t>
      </w:r>
      <w:ins w:id="173" w:author="Author">
        <w:r w:rsidR="002717C8">
          <w:t>andke</w:t>
        </w:r>
      </w:ins>
      <w:del w:id="174" w:author="Author">
        <w:r w:rsidRPr="002A5423" w:rsidDel="002717C8">
          <w:delText>kasutage</w:delText>
        </w:r>
      </w:del>
      <w:r w:rsidRPr="002A5423">
        <w:t xml:space="preserve"> seda ravimit </w:t>
      </w:r>
      <w:ins w:id="175" w:author="Author">
        <w:r w:rsidR="002717C8">
          <w:t>alla</w:t>
        </w:r>
      </w:ins>
      <w:del w:id="176" w:author="Author">
        <w:r w:rsidR="007303E0" w:rsidDel="002717C8">
          <w:delText>kuni</w:delText>
        </w:r>
      </w:del>
      <w:r w:rsidR="007303E0" w:rsidRPr="002A5423">
        <w:t xml:space="preserve"> </w:t>
      </w:r>
      <w:r w:rsidR="002640A8">
        <w:t>6</w:t>
      </w:r>
      <w:ins w:id="177" w:author="Author">
        <w:r w:rsidR="00D968A3">
          <w:t> </w:t>
        </w:r>
      </w:ins>
      <w:del w:id="178" w:author="Author">
        <w:r w:rsidR="009B2682" w:rsidDel="00D968A3">
          <w:delText xml:space="preserve"> </w:delText>
        </w:r>
      </w:del>
      <w:r w:rsidRPr="002A5423">
        <w:t>aasta</w:t>
      </w:r>
      <w:r w:rsidR="009B2682">
        <w:t xml:space="preserve"> vanu</w:t>
      </w:r>
      <w:r w:rsidR="008B2200">
        <w:t>stel</w:t>
      </w:r>
      <w:ins w:id="179" w:author="Author">
        <w:r w:rsidR="00D968A3">
          <w:t>e</w:t>
        </w:r>
      </w:ins>
      <w:r w:rsidR="008B2200">
        <w:t xml:space="preserve"> lastel</w:t>
      </w:r>
      <w:ins w:id="180" w:author="Author">
        <w:r w:rsidR="002717C8">
          <w:t>e</w:t>
        </w:r>
      </w:ins>
      <w:r w:rsidRPr="002A5423">
        <w:t>, sest Toujeo kasutamise kohta selles vanuse</w:t>
      </w:r>
      <w:ins w:id="181" w:author="Author">
        <w:r w:rsidR="002717C8">
          <w:t>s</w:t>
        </w:r>
      </w:ins>
      <w:del w:id="182" w:author="Author">
        <w:r w:rsidRPr="002A5423" w:rsidDel="002717C8">
          <w:delText>rühmas</w:delText>
        </w:r>
      </w:del>
      <w:ins w:id="183" w:author="Author">
        <w:r w:rsidR="002717C8">
          <w:t xml:space="preserve"> lastel</w:t>
        </w:r>
      </w:ins>
      <w:r w:rsidRPr="002A5423">
        <w:t xml:space="preserve"> </w:t>
      </w:r>
      <w:ins w:id="184" w:author="Author">
        <w:r w:rsidR="002717C8">
          <w:t>kogemus puudub</w:t>
        </w:r>
      </w:ins>
      <w:del w:id="185" w:author="Author">
        <w:r w:rsidRPr="002A5423" w:rsidDel="002717C8">
          <w:delText>ei ole kogemusi</w:delText>
        </w:r>
      </w:del>
      <w:r w:rsidRPr="002A5423">
        <w:t>.</w:t>
      </w:r>
    </w:p>
    <w:p w14:paraId="61C424D5" w14:textId="77777777" w:rsidR="00756B60" w:rsidRPr="002A5423" w:rsidRDefault="00756B60" w:rsidP="00756B60">
      <w:pPr>
        <w:rPr>
          <w:b/>
        </w:rPr>
      </w:pPr>
    </w:p>
    <w:p w14:paraId="3CC5E1E9" w14:textId="77777777" w:rsidR="00756B60" w:rsidRPr="00522245" w:rsidRDefault="00756B60" w:rsidP="00522245">
      <w:pPr>
        <w:rPr>
          <w:b/>
        </w:rPr>
      </w:pPr>
      <w:r w:rsidRPr="00522245">
        <w:rPr>
          <w:b/>
        </w:rPr>
        <w:t>Muud ravimid ja Toujeo</w:t>
      </w:r>
    </w:p>
    <w:p w14:paraId="0E787C04" w14:textId="0C4A8583" w:rsidR="00756B60" w:rsidRPr="002A5423" w:rsidRDefault="00756B60" w:rsidP="00756B60">
      <w:r w:rsidRPr="002A5423">
        <w:rPr>
          <w:snapToGrid w:val="0"/>
        </w:rPr>
        <w:t>Teatage oma arstile</w:t>
      </w:r>
      <w:ins w:id="186" w:author="Author">
        <w:r w:rsidR="002717C8">
          <w:rPr>
            <w:snapToGrid w:val="0"/>
          </w:rPr>
          <w:t>,</w:t>
        </w:r>
      </w:ins>
      <w:del w:id="187" w:author="Author">
        <w:r w:rsidRPr="002A5423" w:rsidDel="002717C8">
          <w:rPr>
            <w:snapToGrid w:val="0"/>
          </w:rPr>
          <w:delText xml:space="preserve"> või</w:delText>
        </w:r>
      </w:del>
      <w:r w:rsidRPr="002A5423">
        <w:rPr>
          <w:snapToGrid w:val="0"/>
        </w:rPr>
        <w:t xml:space="preserve"> apteekrile</w:t>
      </w:r>
      <w:ins w:id="188" w:author="Author">
        <w:r w:rsidR="002717C8">
          <w:rPr>
            <w:snapToGrid w:val="0"/>
          </w:rPr>
          <w:t xml:space="preserve"> või meditsiiniõele</w:t>
        </w:r>
      </w:ins>
      <w:r w:rsidRPr="002A5423">
        <w:rPr>
          <w:snapToGrid w:val="0"/>
        </w:rPr>
        <w:t>, kui te võtate või olete hiljuti võtnud või kavatsete võtta mistahes muid ravimeid</w:t>
      </w:r>
      <w:r w:rsidRPr="002A5423">
        <w:t>.</w:t>
      </w:r>
      <w:ins w:id="189" w:author="Author">
        <w:r w:rsidR="002717C8">
          <w:t xml:space="preserve"> </w:t>
        </w:r>
        <w:r w:rsidR="002717C8" w:rsidRPr="002717C8">
          <w:t>Mõned ravimid võivad muuta teie veresuhkru taset. Teie arst ütleb teile, kui teie insuliini annust tuleb muuta. Samuti peate olema ettevaatlik ravimi võtmise lõpetamisel.</w:t>
        </w:r>
      </w:ins>
    </w:p>
    <w:p w14:paraId="3F3A6D29" w14:textId="77777777" w:rsidR="00756B60" w:rsidRDefault="00756B60" w:rsidP="00756B60">
      <w:pPr>
        <w:rPr>
          <w:ins w:id="190" w:author="Author"/>
        </w:rPr>
      </w:pPr>
    </w:p>
    <w:p w14:paraId="7B6D7189" w14:textId="297B14A7" w:rsidR="00411503" w:rsidRPr="002A5423" w:rsidRDefault="00411503" w:rsidP="00756B60">
      <w:ins w:id="191" w:author="Author">
        <w:r w:rsidRPr="00411503">
          <w:t>Allpool on loetletud kõige levinumad ravimid, mis võivad teie insuliinravi mõjutada</w:t>
        </w:r>
        <w:r>
          <w:t>.</w:t>
        </w:r>
      </w:ins>
    </w:p>
    <w:p w14:paraId="3F7A9137" w14:textId="3C814CAC" w:rsidR="00756B60" w:rsidRPr="002A5423" w:rsidDel="00411503" w:rsidRDefault="00756B60" w:rsidP="00756B60">
      <w:pPr>
        <w:rPr>
          <w:del w:id="192" w:author="Author"/>
        </w:rPr>
      </w:pPr>
      <w:del w:id="193" w:author="Author">
        <w:r w:rsidRPr="002A5423" w:rsidDel="00411503">
          <w:delText>Mõned ravimid põhjustavad vere suhkrusisalduse muutusi.</w:delText>
        </w:r>
        <w:r w:rsidR="00FF4CA8" w:rsidDel="00411503">
          <w:delText xml:space="preserve"> </w:delText>
        </w:r>
        <w:r w:rsidRPr="002A5423" w:rsidDel="00411503">
          <w:delText>Vajalikuks võib osutuda teie insuliiniannuse kohandamine. Enne ravimi võtmist küsige arstilt, kuidas see võib mõjutada teie vere suhkrusisaldust ja milliseid ettevaatusabinõusid vajadusel kasutada. Olge ettevaatlik ravi lõpetamisel.</w:delText>
        </w:r>
      </w:del>
    </w:p>
    <w:p w14:paraId="5C21C438" w14:textId="77777777" w:rsidR="00756B60" w:rsidRPr="002A5423" w:rsidRDefault="00756B60" w:rsidP="00756B60"/>
    <w:p w14:paraId="16717F00" w14:textId="77777777" w:rsidR="00756B60" w:rsidRPr="00660BE6" w:rsidRDefault="00756B60" w:rsidP="00756B60">
      <w:pPr>
        <w:rPr>
          <w:rPrChange w:id="194" w:author="Author">
            <w:rPr>
              <w:u w:val="single"/>
            </w:rPr>
          </w:rPrChange>
        </w:rPr>
      </w:pPr>
      <w:r w:rsidRPr="00660BE6">
        <w:rPr>
          <w:b/>
          <w:bCs/>
          <w:snapToGrid w:val="0"/>
          <w:rPrChange w:id="195" w:author="Author">
            <w:rPr>
              <w:snapToGrid w:val="0"/>
              <w:u w:val="single"/>
            </w:rPr>
          </w:rPrChange>
        </w:rPr>
        <w:t>T</w:t>
      </w:r>
      <w:r w:rsidRPr="00660BE6">
        <w:rPr>
          <w:b/>
          <w:bCs/>
          <w:rPrChange w:id="196" w:author="Author">
            <w:rPr>
              <w:u w:val="single"/>
            </w:rPr>
          </w:rPrChange>
        </w:rPr>
        <w:t>eie veresuhkru tase võib langeda</w:t>
      </w:r>
      <w:r w:rsidRPr="00660BE6">
        <w:rPr>
          <w:rPrChange w:id="197" w:author="Author">
            <w:rPr>
              <w:u w:val="single"/>
            </w:rPr>
          </w:rPrChange>
        </w:rPr>
        <w:t xml:space="preserve"> (hüpoglükeemia), kui te võtate</w:t>
      </w:r>
    </w:p>
    <w:p w14:paraId="1B21D0A2" w14:textId="77777777" w:rsidR="00756B60" w:rsidRPr="002A5423" w:rsidRDefault="00756B60" w:rsidP="00E90D64">
      <w:pPr>
        <w:numPr>
          <w:ilvl w:val="0"/>
          <w:numId w:val="138"/>
        </w:numPr>
        <w:rPr>
          <w:szCs w:val="22"/>
        </w:rPr>
      </w:pPr>
      <w:r w:rsidRPr="002A5423">
        <w:rPr>
          <w:szCs w:val="22"/>
        </w:rPr>
        <w:lastRenderedPageBreak/>
        <w:t>teisi suhkurtõve ravimeid;</w:t>
      </w:r>
    </w:p>
    <w:p w14:paraId="7B4DA214" w14:textId="77777777" w:rsidR="00756B60" w:rsidRPr="002A5423" w:rsidRDefault="00756B60" w:rsidP="00E90D64">
      <w:pPr>
        <w:numPr>
          <w:ilvl w:val="0"/>
          <w:numId w:val="138"/>
        </w:numPr>
        <w:rPr>
          <w:szCs w:val="22"/>
        </w:rPr>
      </w:pPr>
      <w:r w:rsidRPr="002A5423">
        <w:rPr>
          <w:szCs w:val="22"/>
        </w:rPr>
        <w:t>disopüramiidi teatud südamehaiguste raviks;</w:t>
      </w:r>
    </w:p>
    <w:p w14:paraId="6C4FC130" w14:textId="77777777" w:rsidR="00756B60" w:rsidRDefault="00756B60" w:rsidP="00E90D64">
      <w:pPr>
        <w:numPr>
          <w:ilvl w:val="0"/>
          <w:numId w:val="138"/>
        </w:numPr>
        <w:rPr>
          <w:ins w:id="198" w:author="Author"/>
          <w:szCs w:val="22"/>
        </w:rPr>
      </w:pPr>
      <w:r w:rsidRPr="002A5423">
        <w:rPr>
          <w:szCs w:val="22"/>
        </w:rPr>
        <w:t>fluoksetiini depressiooni raviks;</w:t>
      </w:r>
    </w:p>
    <w:p w14:paraId="62B52C18" w14:textId="799DAE17" w:rsidR="00411503" w:rsidRPr="002A5423" w:rsidRDefault="00411503" w:rsidP="00E90D64">
      <w:pPr>
        <w:numPr>
          <w:ilvl w:val="0"/>
          <w:numId w:val="138"/>
        </w:numPr>
        <w:rPr>
          <w:szCs w:val="22"/>
        </w:rPr>
      </w:pPr>
      <w:ins w:id="199" w:author="Author">
        <w:r w:rsidRPr="00411503">
          <w:rPr>
            <w:szCs w:val="22"/>
          </w:rPr>
          <w:t>pentamidiin</w:t>
        </w:r>
        <w:r>
          <w:rPr>
            <w:szCs w:val="22"/>
          </w:rPr>
          <w:t>i</w:t>
        </w:r>
        <w:r w:rsidRPr="00411503">
          <w:rPr>
            <w:szCs w:val="22"/>
          </w:rPr>
          <w:t xml:space="preserve"> mõne parasiitinfektsiooni </w:t>
        </w:r>
        <w:r w:rsidR="00C738EB">
          <w:rPr>
            <w:szCs w:val="22"/>
          </w:rPr>
          <w:t>raviks</w:t>
        </w:r>
        <w:r w:rsidRPr="00411503">
          <w:rPr>
            <w:szCs w:val="22"/>
          </w:rPr>
          <w:t>. See võib põhjustada liiga madalat veresuhkrut, millele mõnikord järgneb liiga kõrge veresuhk</w:t>
        </w:r>
        <w:r>
          <w:rPr>
            <w:szCs w:val="22"/>
          </w:rPr>
          <w:t>ru tase;</w:t>
        </w:r>
      </w:ins>
    </w:p>
    <w:p w14:paraId="4AB34C3E" w14:textId="3D8D23D0" w:rsidR="00756B60" w:rsidRPr="002A5423" w:rsidRDefault="00756B60" w:rsidP="00E90D64">
      <w:pPr>
        <w:numPr>
          <w:ilvl w:val="0"/>
          <w:numId w:val="138"/>
        </w:numPr>
        <w:rPr>
          <w:szCs w:val="22"/>
        </w:rPr>
      </w:pPr>
      <w:r w:rsidRPr="002A5423">
        <w:rPr>
          <w:szCs w:val="22"/>
        </w:rPr>
        <w:t>sulfo</w:t>
      </w:r>
      <w:r w:rsidR="008E4AF4" w:rsidRPr="002A5423">
        <w:rPr>
          <w:szCs w:val="22"/>
        </w:rPr>
        <w:t>o</w:t>
      </w:r>
      <w:r w:rsidRPr="002A5423">
        <w:rPr>
          <w:szCs w:val="22"/>
        </w:rPr>
        <w:t>namiidantibiootikume</w:t>
      </w:r>
      <w:ins w:id="200" w:author="Author">
        <w:r w:rsidR="00411503">
          <w:rPr>
            <w:szCs w:val="22"/>
          </w:rPr>
          <w:t xml:space="preserve"> infektsiooni </w:t>
        </w:r>
        <w:r w:rsidR="00C738EB">
          <w:rPr>
            <w:szCs w:val="22"/>
          </w:rPr>
          <w:t>raviks</w:t>
        </w:r>
      </w:ins>
      <w:r w:rsidRPr="002A5423">
        <w:rPr>
          <w:szCs w:val="22"/>
        </w:rPr>
        <w:t>;</w:t>
      </w:r>
    </w:p>
    <w:p w14:paraId="5B80BF76" w14:textId="77777777" w:rsidR="00756B60" w:rsidRPr="002A5423" w:rsidRDefault="00756B60" w:rsidP="00E90D64">
      <w:pPr>
        <w:numPr>
          <w:ilvl w:val="0"/>
          <w:numId w:val="138"/>
        </w:numPr>
        <w:rPr>
          <w:szCs w:val="22"/>
        </w:rPr>
      </w:pPr>
      <w:r w:rsidRPr="002A5423">
        <w:rPr>
          <w:szCs w:val="22"/>
        </w:rPr>
        <w:t>fibraate vere kõrge rasvasisalduse alandamiseks;</w:t>
      </w:r>
    </w:p>
    <w:p w14:paraId="753E0302" w14:textId="77777777" w:rsidR="00756B60" w:rsidRDefault="00756B60" w:rsidP="00E90D64">
      <w:pPr>
        <w:numPr>
          <w:ilvl w:val="0"/>
          <w:numId w:val="138"/>
        </w:numPr>
        <w:rPr>
          <w:ins w:id="201" w:author="Author"/>
          <w:szCs w:val="22"/>
        </w:rPr>
      </w:pPr>
      <w:r w:rsidRPr="002A5423">
        <w:rPr>
          <w:szCs w:val="22"/>
        </w:rPr>
        <w:t>monoamiini oksüdaasi inhibiitoreid (MAO) depressiooni raviks;</w:t>
      </w:r>
    </w:p>
    <w:p w14:paraId="1EC4BD25" w14:textId="7324A70A" w:rsidR="00411503" w:rsidRPr="002A5423" w:rsidRDefault="00411503" w:rsidP="00E90D64">
      <w:pPr>
        <w:numPr>
          <w:ilvl w:val="0"/>
          <w:numId w:val="138"/>
        </w:numPr>
        <w:rPr>
          <w:szCs w:val="22"/>
        </w:rPr>
      </w:pPr>
      <w:ins w:id="202" w:author="Author">
        <w:r w:rsidRPr="00411503">
          <w:rPr>
            <w:szCs w:val="22"/>
          </w:rPr>
          <w:t>pentoksifülliin</w:t>
        </w:r>
        <w:r>
          <w:rPr>
            <w:szCs w:val="22"/>
          </w:rPr>
          <w:t>i</w:t>
        </w:r>
        <w:r w:rsidRPr="00411503">
          <w:rPr>
            <w:szCs w:val="22"/>
          </w:rPr>
          <w:t>, propoksüfeen</w:t>
        </w:r>
        <w:r>
          <w:rPr>
            <w:szCs w:val="22"/>
          </w:rPr>
          <w:t>i</w:t>
        </w:r>
        <w:r w:rsidRPr="00411503">
          <w:rPr>
            <w:szCs w:val="22"/>
          </w:rPr>
          <w:t xml:space="preserve"> ja salitsülaa</w:t>
        </w:r>
        <w:r>
          <w:rPr>
            <w:szCs w:val="22"/>
          </w:rPr>
          <w:t>te</w:t>
        </w:r>
        <w:r w:rsidRPr="00411503">
          <w:rPr>
            <w:szCs w:val="22"/>
          </w:rPr>
          <w:t xml:space="preserve"> (nt aspiriin) valu ja kerge palaviku korral</w:t>
        </w:r>
        <w:r>
          <w:rPr>
            <w:szCs w:val="22"/>
          </w:rPr>
          <w:t>;</w:t>
        </w:r>
      </w:ins>
    </w:p>
    <w:p w14:paraId="67064834" w14:textId="4C9A340B" w:rsidR="00756B60" w:rsidRPr="002A5423" w:rsidRDefault="00756B60" w:rsidP="00E90D64">
      <w:pPr>
        <w:numPr>
          <w:ilvl w:val="0"/>
          <w:numId w:val="138"/>
        </w:numPr>
        <w:rPr>
          <w:szCs w:val="22"/>
        </w:rPr>
      </w:pPr>
      <w:r w:rsidRPr="002A5423">
        <w:rPr>
          <w:szCs w:val="22"/>
        </w:rPr>
        <w:t>angiotensiini konverteeriva ensüümi (AKE) inhibiitoreid teatud südamehaiguste või kõrgenenud vererõhu raviks</w:t>
      </w:r>
      <w:del w:id="203" w:author="Author">
        <w:r w:rsidRPr="002A5423" w:rsidDel="00411503">
          <w:rPr>
            <w:szCs w:val="22"/>
          </w:rPr>
          <w:delText>;</w:delText>
        </w:r>
      </w:del>
      <w:ins w:id="204" w:author="Author">
        <w:r w:rsidR="00411503">
          <w:rPr>
            <w:szCs w:val="22"/>
          </w:rPr>
          <w:t>.</w:t>
        </w:r>
      </w:ins>
    </w:p>
    <w:p w14:paraId="770CE30E" w14:textId="623C79AC" w:rsidR="00756B60" w:rsidRPr="002A5423" w:rsidDel="00411503" w:rsidRDefault="00756B60" w:rsidP="00E90D64">
      <w:pPr>
        <w:numPr>
          <w:ilvl w:val="0"/>
          <w:numId w:val="138"/>
        </w:numPr>
        <w:rPr>
          <w:del w:id="205" w:author="Author"/>
          <w:szCs w:val="22"/>
        </w:rPr>
      </w:pPr>
      <w:del w:id="206" w:author="Author">
        <w:r w:rsidRPr="002A5423" w:rsidDel="00411503">
          <w:rPr>
            <w:szCs w:val="22"/>
          </w:rPr>
          <w:delText xml:space="preserve">ravimeid, mis leevendavad valu ja </w:delText>
        </w:r>
        <w:r w:rsidR="007303E0" w:rsidDel="00411503">
          <w:rPr>
            <w:szCs w:val="22"/>
          </w:rPr>
          <w:delText>langetavad</w:delText>
        </w:r>
        <w:r w:rsidR="007303E0" w:rsidRPr="002A5423" w:rsidDel="00411503">
          <w:rPr>
            <w:szCs w:val="22"/>
          </w:rPr>
          <w:delText xml:space="preserve"> </w:delText>
        </w:r>
        <w:r w:rsidRPr="002A5423" w:rsidDel="00411503">
          <w:rPr>
            <w:szCs w:val="22"/>
          </w:rPr>
          <w:delText>palavikku, nt pentoks</w:delText>
        </w:r>
        <w:r w:rsidR="007303E0" w:rsidDel="00411503">
          <w:rPr>
            <w:szCs w:val="22"/>
          </w:rPr>
          <w:delText>i</w:delText>
        </w:r>
        <w:r w:rsidRPr="002A5423" w:rsidDel="00411503">
          <w:rPr>
            <w:szCs w:val="22"/>
          </w:rPr>
          <w:delText>fülliin, propoksüfeen ja salitsülaadid (nt atsetüülsalitsüülhape);</w:delText>
        </w:r>
      </w:del>
    </w:p>
    <w:p w14:paraId="446F8D11" w14:textId="46D307B9" w:rsidR="00756B60" w:rsidRPr="002A5423" w:rsidDel="00411503" w:rsidRDefault="00756B60" w:rsidP="00E90D64">
      <w:pPr>
        <w:numPr>
          <w:ilvl w:val="0"/>
          <w:numId w:val="138"/>
        </w:numPr>
        <w:rPr>
          <w:del w:id="207" w:author="Author"/>
        </w:rPr>
      </w:pPr>
      <w:del w:id="208" w:author="Author">
        <w:r w:rsidRPr="002A5423" w:rsidDel="00411503">
          <w:delText>pentamidiini teatud parasiitide põhjustatud infektsioonide raviks. See võib põhjustada liiga madalat veresuhkrut, millele mõnikord järgneb liiga kõrge veresuhkru tase.</w:delText>
        </w:r>
      </w:del>
    </w:p>
    <w:p w14:paraId="06839E1F" w14:textId="77777777" w:rsidR="00756B60" w:rsidRPr="002A5423" w:rsidRDefault="00756B60" w:rsidP="00756B60"/>
    <w:p w14:paraId="0255AFAE" w14:textId="77777777" w:rsidR="00756B60" w:rsidRPr="00660BE6" w:rsidRDefault="00756B60" w:rsidP="00756B60">
      <w:pPr>
        <w:rPr>
          <w:rPrChange w:id="209" w:author="Author">
            <w:rPr>
              <w:u w:val="single"/>
            </w:rPr>
          </w:rPrChange>
        </w:rPr>
      </w:pPr>
      <w:r w:rsidRPr="00660BE6">
        <w:rPr>
          <w:b/>
          <w:bCs/>
          <w:rPrChange w:id="210" w:author="Author">
            <w:rPr>
              <w:u w:val="single"/>
            </w:rPr>
          </w:rPrChange>
        </w:rPr>
        <w:t>Teie veresuhkru tase võib tõusta</w:t>
      </w:r>
      <w:r w:rsidRPr="00660BE6">
        <w:rPr>
          <w:rPrChange w:id="211" w:author="Author">
            <w:rPr>
              <w:u w:val="single"/>
            </w:rPr>
          </w:rPrChange>
        </w:rPr>
        <w:t xml:space="preserve"> (hüperglükeemia), kui te võtate</w:t>
      </w:r>
    </w:p>
    <w:p w14:paraId="2C416454" w14:textId="6562BAEF" w:rsidR="00756B60" w:rsidRPr="006813E4" w:rsidDel="00411503" w:rsidRDefault="00756B60" w:rsidP="00E90D64">
      <w:pPr>
        <w:numPr>
          <w:ilvl w:val="0"/>
          <w:numId w:val="138"/>
        </w:numPr>
        <w:rPr>
          <w:del w:id="212" w:author="Author"/>
        </w:rPr>
      </w:pPr>
      <w:del w:id="213" w:author="Author">
        <w:r w:rsidRPr="006813E4" w:rsidDel="00411503">
          <w:delText>kortikosteroide, nt „kortisoon” põletiku raviks;</w:delText>
        </w:r>
      </w:del>
    </w:p>
    <w:p w14:paraId="63B2B43F" w14:textId="77777777" w:rsidR="00756B60" w:rsidRPr="006813E4" w:rsidRDefault="00756B60" w:rsidP="00E90D64">
      <w:pPr>
        <w:numPr>
          <w:ilvl w:val="0"/>
          <w:numId w:val="138"/>
        </w:numPr>
      </w:pPr>
      <w:r w:rsidRPr="006813E4">
        <w:t>danasooli endometrioosi raviks;</w:t>
      </w:r>
    </w:p>
    <w:p w14:paraId="59B9BB8A" w14:textId="77777777" w:rsidR="008E4AF4" w:rsidRPr="007725E3" w:rsidRDefault="00756B60" w:rsidP="00E90D64">
      <w:pPr>
        <w:numPr>
          <w:ilvl w:val="0"/>
          <w:numId w:val="138"/>
        </w:numPr>
      </w:pPr>
      <w:r w:rsidRPr="00FD1EE2">
        <w:t>diasoksiidi kõrgenenud vererõhu raviks;</w:t>
      </w:r>
    </w:p>
    <w:p w14:paraId="455C7121" w14:textId="3E025AB8" w:rsidR="00756B60" w:rsidRPr="00E10D67" w:rsidDel="00411503" w:rsidRDefault="008E4AF4" w:rsidP="00E90D64">
      <w:pPr>
        <w:numPr>
          <w:ilvl w:val="0"/>
          <w:numId w:val="138"/>
        </w:numPr>
        <w:rPr>
          <w:del w:id="214" w:author="Author"/>
        </w:rPr>
      </w:pPr>
      <w:del w:id="215" w:author="Author">
        <w:r w:rsidRPr="00E10D67" w:rsidDel="00411503">
          <w:delText>proteaasi inhibiitoreid HIV raviks</w:delText>
        </w:r>
        <w:r w:rsidR="00B61745" w:rsidDel="00411503">
          <w:delText>;</w:delText>
        </w:r>
      </w:del>
    </w:p>
    <w:p w14:paraId="066CCA38" w14:textId="0B5CAEEC" w:rsidR="00756B60" w:rsidRPr="004C7346" w:rsidDel="00411503" w:rsidRDefault="00756B60" w:rsidP="00E90D64">
      <w:pPr>
        <w:numPr>
          <w:ilvl w:val="0"/>
          <w:numId w:val="138"/>
        </w:numPr>
        <w:rPr>
          <w:del w:id="216" w:author="Author"/>
        </w:rPr>
      </w:pPr>
      <w:del w:id="217" w:author="Author">
        <w:r w:rsidRPr="004C7346" w:rsidDel="00411503">
          <w:delText>diureetikume kõrgenenud vererõhu raviks või liigse vedeliku eemaldamiseks;</w:delText>
        </w:r>
      </w:del>
    </w:p>
    <w:p w14:paraId="169687E9" w14:textId="77777777" w:rsidR="00756B60" w:rsidRPr="002C3CD1" w:rsidRDefault="00756B60" w:rsidP="00E90D64">
      <w:pPr>
        <w:numPr>
          <w:ilvl w:val="0"/>
          <w:numId w:val="138"/>
        </w:numPr>
      </w:pPr>
      <w:r w:rsidRPr="002C3CD1">
        <w:t>glükagooni väga madala veresuhkru korral;</w:t>
      </w:r>
    </w:p>
    <w:p w14:paraId="27E8A6A6" w14:textId="77777777" w:rsidR="00756B60" w:rsidRPr="004F402B" w:rsidRDefault="00756B60" w:rsidP="00E90D64">
      <w:pPr>
        <w:numPr>
          <w:ilvl w:val="0"/>
          <w:numId w:val="138"/>
        </w:numPr>
      </w:pPr>
      <w:r w:rsidRPr="004F402B">
        <w:t>isoniasiidi tuberkuloosi raviks;</w:t>
      </w:r>
    </w:p>
    <w:p w14:paraId="234E0034" w14:textId="77777777" w:rsidR="00756B60" w:rsidRPr="0086247F" w:rsidRDefault="00756B60" w:rsidP="00E90D64">
      <w:pPr>
        <w:numPr>
          <w:ilvl w:val="0"/>
          <w:numId w:val="138"/>
        </w:numPr>
      </w:pPr>
      <w:r w:rsidRPr="0086247F">
        <w:t>somatropiini (kasvuhormoon);</w:t>
      </w:r>
    </w:p>
    <w:p w14:paraId="026A92D3" w14:textId="77777777" w:rsidR="00756B60" w:rsidRPr="00C70DBC" w:rsidRDefault="00756B60" w:rsidP="00E90D64">
      <w:pPr>
        <w:numPr>
          <w:ilvl w:val="0"/>
          <w:numId w:val="138"/>
        </w:numPr>
      </w:pPr>
      <w:r w:rsidRPr="00C70DBC">
        <w:t>kilpnäärme hormoone kilpnäärme häirete raviks;</w:t>
      </w:r>
    </w:p>
    <w:p w14:paraId="4D8F6A84" w14:textId="77777777" w:rsidR="00756B60" w:rsidRDefault="00756B60" w:rsidP="00E90D64">
      <w:pPr>
        <w:numPr>
          <w:ilvl w:val="0"/>
          <w:numId w:val="138"/>
        </w:numPr>
        <w:rPr>
          <w:ins w:id="218" w:author="Author"/>
        </w:rPr>
      </w:pPr>
      <w:r w:rsidRPr="007F0A2C">
        <w:t>östrogeene ja gestageene, nt rasestumisvastaseid tablette rasedusest hoidumiseks;</w:t>
      </w:r>
    </w:p>
    <w:p w14:paraId="78941710" w14:textId="39674F23" w:rsidR="00411503" w:rsidRDefault="00411503" w:rsidP="00E90D64">
      <w:pPr>
        <w:numPr>
          <w:ilvl w:val="0"/>
          <w:numId w:val="138"/>
        </w:numPr>
        <w:rPr>
          <w:ins w:id="219" w:author="Author"/>
        </w:rPr>
      </w:pPr>
      <w:ins w:id="220" w:author="Author">
        <w:r w:rsidRPr="006813E4">
          <w:t>kortikosteroide, nt kortisoon põletiku raviks;</w:t>
        </w:r>
      </w:ins>
    </w:p>
    <w:p w14:paraId="6F0C92DD" w14:textId="77777777" w:rsidR="00411503" w:rsidRPr="00E10D67" w:rsidRDefault="00411503" w:rsidP="00411503">
      <w:pPr>
        <w:numPr>
          <w:ilvl w:val="0"/>
          <w:numId w:val="138"/>
        </w:numPr>
        <w:rPr>
          <w:ins w:id="221" w:author="Author"/>
        </w:rPr>
      </w:pPr>
      <w:ins w:id="222" w:author="Author">
        <w:r w:rsidRPr="00E10D67">
          <w:t>proteaasi inhibiitoreid HIV raviks</w:t>
        </w:r>
        <w:r>
          <w:t>;</w:t>
        </w:r>
      </w:ins>
    </w:p>
    <w:p w14:paraId="03874813" w14:textId="506B17ED" w:rsidR="00411503" w:rsidRPr="007F0A2C" w:rsidRDefault="00411503" w:rsidP="00411503">
      <w:pPr>
        <w:numPr>
          <w:ilvl w:val="0"/>
          <w:numId w:val="138"/>
        </w:numPr>
      </w:pPr>
      <w:ins w:id="223" w:author="Author">
        <w:r w:rsidRPr="004C7346">
          <w:t>diureetikume kõrgenenud vererõhu raviks või liigse vedeliku eemaldamiseks;</w:t>
        </w:r>
      </w:ins>
    </w:p>
    <w:p w14:paraId="11F616D6" w14:textId="77777777" w:rsidR="00756B60" w:rsidRPr="007F0A2C" w:rsidRDefault="00756B60" w:rsidP="00E90D64">
      <w:pPr>
        <w:numPr>
          <w:ilvl w:val="0"/>
          <w:numId w:val="138"/>
        </w:numPr>
      </w:pPr>
      <w:r w:rsidRPr="007F0A2C">
        <w:t>klosapiini, olansapiini ja fenotiasiini derivaate psühhiaatriliste häirete raviks;</w:t>
      </w:r>
    </w:p>
    <w:p w14:paraId="28D6C1CC" w14:textId="0D59C2AF" w:rsidR="00756B60" w:rsidRPr="007F0A2C" w:rsidRDefault="00756B60" w:rsidP="00E90D64">
      <w:pPr>
        <w:numPr>
          <w:ilvl w:val="0"/>
          <w:numId w:val="138"/>
        </w:numPr>
      </w:pPr>
      <w:r w:rsidRPr="007F0A2C">
        <w:t>sümpatomimeeti</w:t>
      </w:r>
      <w:ins w:id="224" w:author="Author">
        <w:r w:rsidR="006D7685">
          <w:t>kume</w:t>
        </w:r>
      </w:ins>
      <w:del w:id="225" w:author="Author">
        <w:r w:rsidRPr="007F0A2C" w:rsidDel="006D7685">
          <w:delText>lisi ravimeid</w:delText>
        </w:r>
      </w:del>
      <w:r w:rsidRPr="007F0A2C">
        <w:t>, nt epinefriini (adrenaliini), salbutamooli</w:t>
      </w:r>
      <w:ins w:id="226" w:author="Author">
        <w:r w:rsidR="006D7685">
          <w:t xml:space="preserve"> ja</w:t>
        </w:r>
      </w:ins>
      <w:del w:id="227" w:author="Author">
        <w:r w:rsidRPr="007F0A2C" w:rsidDel="006D7685">
          <w:delText>,</w:delText>
        </w:r>
      </w:del>
      <w:r w:rsidRPr="007F0A2C">
        <w:t xml:space="preserve"> terbutaliini astma raviks.</w:t>
      </w:r>
    </w:p>
    <w:p w14:paraId="51D56F79" w14:textId="77777777" w:rsidR="00756B60" w:rsidRPr="002A5423" w:rsidRDefault="00756B60" w:rsidP="00756B60"/>
    <w:p w14:paraId="04224FED" w14:textId="77777777" w:rsidR="00756B60" w:rsidRPr="00660BE6" w:rsidRDefault="00756B60" w:rsidP="00756B60">
      <w:pPr>
        <w:keepNext/>
        <w:keepLines/>
        <w:rPr>
          <w:rPrChange w:id="228" w:author="Author">
            <w:rPr>
              <w:u w:val="single"/>
            </w:rPr>
          </w:rPrChange>
        </w:rPr>
      </w:pPr>
      <w:r w:rsidRPr="00660BE6">
        <w:rPr>
          <w:b/>
          <w:bCs/>
          <w:rPrChange w:id="229" w:author="Author">
            <w:rPr>
              <w:u w:val="single"/>
            </w:rPr>
          </w:rPrChange>
        </w:rPr>
        <w:t>Teie veresuhkur võib nii tõusta kui ka langeda</w:t>
      </w:r>
      <w:r w:rsidRPr="00660BE6">
        <w:rPr>
          <w:rPrChange w:id="230" w:author="Author">
            <w:rPr>
              <w:u w:val="single"/>
            </w:rPr>
          </w:rPrChange>
        </w:rPr>
        <w:t>, kui te võtate:</w:t>
      </w:r>
    </w:p>
    <w:p w14:paraId="3360D7D8" w14:textId="77777777" w:rsidR="00756B60" w:rsidRPr="002A5423" w:rsidRDefault="00756B60" w:rsidP="00E90D64">
      <w:pPr>
        <w:numPr>
          <w:ilvl w:val="0"/>
          <w:numId w:val="138"/>
        </w:numPr>
      </w:pPr>
      <w:r w:rsidRPr="002A5423">
        <w:t>beeta-adrenoblokaatoreid või klonidiini</w:t>
      </w:r>
      <w:r w:rsidR="00A6747E" w:rsidRPr="002A5423">
        <w:t xml:space="preserve"> </w:t>
      </w:r>
      <w:r w:rsidRPr="002A5423">
        <w:t>kõrgenenud vererõhu raviks;</w:t>
      </w:r>
    </w:p>
    <w:p w14:paraId="25453B68" w14:textId="77777777" w:rsidR="00756B60" w:rsidRPr="002A5423" w:rsidRDefault="00756B60" w:rsidP="00E90D64">
      <w:pPr>
        <w:numPr>
          <w:ilvl w:val="0"/>
          <w:numId w:val="138"/>
        </w:numPr>
      </w:pPr>
      <w:r w:rsidRPr="002A5423">
        <w:t>liitiumisooli psühhiaatriliste häirete raviks.</w:t>
      </w:r>
    </w:p>
    <w:p w14:paraId="6C04D8A0" w14:textId="77777777" w:rsidR="00756B60" w:rsidRPr="002A5423" w:rsidRDefault="00756B60" w:rsidP="00756B60"/>
    <w:p w14:paraId="10F755C8" w14:textId="449FBAF2" w:rsidR="00756B60" w:rsidRPr="00660BE6" w:rsidRDefault="00B060C4" w:rsidP="00756B60">
      <w:pPr>
        <w:rPr>
          <w:rPrChange w:id="231" w:author="Author">
            <w:rPr>
              <w:u w:val="single"/>
            </w:rPr>
          </w:rPrChange>
        </w:rPr>
      </w:pPr>
      <w:ins w:id="232" w:author="Author">
        <w:r>
          <w:rPr>
            <w:b/>
            <w:bCs/>
          </w:rPr>
          <w:t>Beeta</w:t>
        </w:r>
        <w:r w:rsidRPr="00B060C4">
          <w:rPr>
            <w:b/>
            <w:bCs/>
          </w:rPr>
          <w:t>-adrenoblokaatorid</w:t>
        </w:r>
        <w:del w:id="233" w:author="Author">
          <w:r w:rsidR="006D7685" w:rsidRPr="00660BE6" w:rsidDel="00B060C4">
            <w:rPr>
              <w:b/>
              <w:bCs/>
              <w:rPrChange w:id="234" w:author="Author">
                <w:rPr>
                  <w:u w:val="single"/>
                </w:rPr>
              </w:rPrChange>
            </w:rPr>
            <w:delText xml:space="preserve">Ravimid, mis võivad varjata </w:delText>
          </w:r>
          <w:r w:rsidR="006D7685" w:rsidRPr="00660BE6" w:rsidDel="00B060C4">
            <w:rPr>
              <w:b/>
              <w:bCs/>
              <w:rPrChange w:id="235" w:author="Author">
                <w:rPr>
                  <w:b/>
                  <w:bCs/>
                  <w:u w:val="single"/>
                </w:rPr>
              </w:rPrChange>
            </w:rPr>
            <w:delText>liiga madala veresuhkru nähte või</w:delText>
          </w:r>
          <w:r w:rsidR="006D7685" w:rsidRPr="00660BE6" w:rsidDel="00B060C4">
            <w:rPr>
              <w:b/>
              <w:bCs/>
              <w:rPrChange w:id="236" w:author="Author">
                <w:rPr>
                  <w:u w:val="single"/>
                </w:rPr>
              </w:rPrChange>
            </w:rPr>
            <w:delText xml:space="preserve"> peatada </w:delText>
          </w:r>
          <w:r w:rsidR="006D7685" w:rsidRPr="00660BE6" w:rsidDel="00B060C4">
            <w:rPr>
              <w:b/>
              <w:bCs/>
              <w:rPrChange w:id="237" w:author="Author">
                <w:rPr>
                  <w:b/>
                  <w:bCs/>
                  <w:u w:val="single"/>
                </w:rPr>
              </w:rPrChange>
            </w:rPr>
            <w:delText>nende tekke</w:delText>
          </w:r>
        </w:del>
      </w:ins>
      <w:del w:id="238" w:author="Author">
        <w:r w:rsidR="00756B60" w:rsidRPr="00660BE6" w:rsidDel="006D7685">
          <w:rPr>
            <w:rPrChange w:id="239" w:author="Author">
              <w:rPr>
                <w:u w:val="single"/>
              </w:rPr>
            </w:rPrChange>
          </w:rPr>
          <w:delText>Beeta-adrenoblokaatorid</w:delText>
        </w:r>
        <w:r w:rsidR="00756B60" w:rsidRPr="00660BE6" w:rsidDel="00B060C4">
          <w:rPr>
            <w:rPrChange w:id="240" w:author="Author">
              <w:rPr>
                <w:u w:val="single"/>
              </w:rPr>
            </w:rPrChange>
          </w:rPr>
          <w:delText xml:space="preserve"> </w:delText>
        </w:r>
      </w:del>
    </w:p>
    <w:p w14:paraId="7BA2A39B" w14:textId="0CFB6094" w:rsidR="00756B60" w:rsidRPr="002A5423" w:rsidRDefault="00756B60">
      <w:pPr>
        <w:pStyle w:val="ListParagraph"/>
        <w:numPr>
          <w:ilvl w:val="0"/>
          <w:numId w:val="204"/>
        </w:numPr>
        <w:ind w:left="567" w:hanging="567"/>
        <w:pPrChange w:id="241" w:author="Author">
          <w:pPr/>
        </w:pPrChange>
      </w:pPr>
      <w:r w:rsidRPr="002A5423">
        <w:t>Beeta-adrenoblokaatorid võivad sarnaselt teiste sümpatolüütilise toimega ravimitega (nt klonidiin, guanetidiin, reserpiin – kasutatakse kõrgenenud vererõhu raviks</w:t>
      </w:r>
      <w:ins w:id="242" w:author="Author">
        <w:r w:rsidR="00DF55AA">
          <w:t>)</w:t>
        </w:r>
        <w:r w:rsidR="00B060C4">
          <w:t xml:space="preserve"> varjata liiga madala veresuhkru </w:t>
        </w:r>
        <w:r w:rsidR="00DF55AA">
          <w:t xml:space="preserve">(hüpoglükeemia) </w:t>
        </w:r>
        <w:r w:rsidR="00B060C4">
          <w:t>nähte, peatada nende tekkimise või raskendada hoiatusnähtude äratundmist</w:t>
        </w:r>
      </w:ins>
      <w:del w:id="243" w:author="Author">
        <w:r w:rsidRPr="002A5423" w:rsidDel="006D7685">
          <w:delText>) raskendada liiga madala veresuhkru (hüpoglükeemia) hoiatusnähtude äratundmist. Need võivad isegi varjata liiga madala veresuhkru esmaseid nähte või peatada nende tekke</w:delText>
        </w:r>
      </w:del>
      <w:r w:rsidRPr="002A5423">
        <w:t>.</w:t>
      </w:r>
    </w:p>
    <w:p w14:paraId="296B7C3A" w14:textId="77777777" w:rsidR="00756B60" w:rsidRPr="002A5423" w:rsidRDefault="00756B60" w:rsidP="00756B60"/>
    <w:p w14:paraId="1B898DEC" w14:textId="5A5A3AB2" w:rsidR="00756B60" w:rsidRPr="00660BE6" w:rsidRDefault="00756B60" w:rsidP="00756B60">
      <w:pPr>
        <w:rPr>
          <w:b/>
          <w:szCs w:val="22"/>
          <w:rPrChange w:id="244" w:author="Author">
            <w:rPr>
              <w:bCs/>
              <w:szCs w:val="22"/>
              <w:u w:val="single"/>
            </w:rPr>
          </w:rPrChange>
        </w:rPr>
      </w:pPr>
      <w:r w:rsidRPr="00660BE6">
        <w:rPr>
          <w:b/>
          <w:szCs w:val="22"/>
          <w:rPrChange w:id="245" w:author="Author">
            <w:rPr>
              <w:bCs/>
              <w:szCs w:val="22"/>
              <w:u w:val="single"/>
            </w:rPr>
          </w:rPrChange>
        </w:rPr>
        <w:t>Pioglitasoon</w:t>
      </w:r>
      <w:del w:id="246" w:author="Author">
        <w:r w:rsidRPr="00660BE6" w:rsidDel="006D7685">
          <w:rPr>
            <w:b/>
            <w:szCs w:val="22"/>
            <w:rPrChange w:id="247" w:author="Author">
              <w:rPr>
                <w:bCs/>
                <w:szCs w:val="22"/>
                <w:u w:val="single"/>
              </w:rPr>
            </w:rPrChange>
          </w:rPr>
          <w:delText>i kasutamine koos insuliiniga</w:delText>
        </w:r>
      </w:del>
    </w:p>
    <w:p w14:paraId="07F90DBB" w14:textId="77777777" w:rsidR="00E84660" w:rsidRDefault="00756B60" w:rsidP="00756B60">
      <w:pPr>
        <w:rPr>
          <w:ins w:id="248" w:author="Author"/>
          <w:szCs w:val="22"/>
        </w:rPr>
      </w:pPr>
      <w:r w:rsidRPr="002A5423">
        <w:rPr>
          <w:szCs w:val="22"/>
        </w:rPr>
        <w:t xml:space="preserve">Mõnedel kauakestnud </w:t>
      </w:r>
      <w:ins w:id="249" w:author="Author">
        <w:r w:rsidR="006D7685">
          <w:rPr>
            <w:szCs w:val="22"/>
          </w:rPr>
          <w:t>2.</w:t>
        </w:r>
      </w:ins>
      <w:del w:id="250" w:author="Author">
        <w:r w:rsidRPr="002A5423" w:rsidDel="006D7685">
          <w:rPr>
            <w:szCs w:val="22"/>
          </w:rPr>
          <w:delText>II</w:delText>
        </w:r>
      </w:del>
      <w:r w:rsidRPr="002A5423">
        <w:rPr>
          <w:szCs w:val="22"/>
        </w:rPr>
        <w:t xml:space="preserve"> tüüpi suhkurtõve ja südamehaiguse või varasema insuldiga patsientidel, keda raviti pioglitasooni ja insuliiniga, </w:t>
      </w:r>
      <w:ins w:id="251" w:author="Author">
        <w:r w:rsidR="00E84660">
          <w:rPr>
            <w:szCs w:val="22"/>
          </w:rPr>
          <w:t>tekkis</w:t>
        </w:r>
      </w:ins>
      <w:del w:id="252" w:author="Author">
        <w:r w:rsidRPr="002A5423" w:rsidDel="00E84660">
          <w:rPr>
            <w:szCs w:val="22"/>
          </w:rPr>
          <w:delText>on tekkinud</w:delText>
        </w:r>
      </w:del>
      <w:r w:rsidRPr="002A5423">
        <w:rPr>
          <w:szCs w:val="22"/>
        </w:rPr>
        <w:t xml:space="preserve"> südamepuudulikkus. </w:t>
      </w:r>
    </w:p>
    <w:p w14:paraId="071649D7" w14:textId="333D161C" w:rsidR="00756B60" w:rsidRPr="00E84660" w:rsidRDefault="00E84660">
      <w:pPr>
        <w:pStyle w:val="ListParagraph"/>
        <w:numPr>
          <w:ilvl w:val="0"/>
          <w:numId w:val="163"/>
        </w:numPr>
        <w:ind w:left="567" w:hanging="567"/>
        <w:rPr>
          <w:szCs w:val="22"/>
        </w:rPr>
        <w:pPrChange w:id="253" w:author="Author">
          <w:pPr/>
        </w:pPrChange>
      </w:pPr>
      <w:ins w:id="254" w:author="Author">
        <w:r>
          <w:rPr>
            <w:szCs w:val="22"/>
          </w:rPr>
          <w:t>Rääkige kohe oma arstile, k</w:t>
        </w:r>
      </w:ins>
      <w:del w:id="255" w:author="Author">
        <w:r w:rsidR="00756B60" w:rsidRPr="00E84660" w:rsidDel="00E84660">
          <w:rPr>
            <w:szCs w:val="22"/>
          </w:rPr>
          <w:delText>K</w:delText>
        </w:r>
      </w:del>
      <w:r w:rsidR="00756B60" w:rsidRPr="00E84660">
        <w:rPr>
          <w:szCs w:val="22"/>
        </w:rPr>
        <w:t xml:space="preserve">ui teil tekivad südamepuudulikkuse nähud nagu </w:t>
      </w:r>
      <w:ins w:id="256" w:author="Author">
        <w:r>
          <w:rPr>
            <w:szCs w:val="22"/>
          </w:rPr>
          <w:t xml:space="preserve">ebatavaline </w:t>
        </w:r>
      </w:ins>
      <w:r w:rsidR="00756B60" w:rsidRPr="00E84660">
        <w:rPr>
          <w:szCs w:val="22"/>
        </w:rPr>
        <w:t>hingeldus, kehakaalu kiire tõus või paiksed tursed</w:t>
      </w:r>
      <w:del w:id="257" w:author="Author">
        <w:r w:rsidR="00756B60" w:rsidRPr="00E84660" w:rsidDel="00E84660">
          <w:rPr>
            <w:szCs w:val="22"/>
          </w:rPr>
          <w:delText xml:space="preserve"> (ödeem), teavitage kohe oma arsti</w:delText>
        </w:r>
      </w:del>
      <w:r w:rsidR="00756B60" w:rsidRPr="00E84660">
        <w:rPr>
          <w:szCs w:val="22"/>
        </w:rPr>
        <w:t>.</w:t>
      </w:r>
    </w:p>
    <w:p w14:paraId="7D1B6BEF" w14:textId="77777777" w:rsidR="00756B60" w:rsidRPr="002A5423" w:rsidRDefault="00756B60" w:rsidP="00756B60"/>
    <w:p w14:paraId="20089DD2" w14:textId="77DAFE44" w:rsidR="00756B60" w:rsidRPr="002A5423" w:rsidRDefault="00756B60" w:rsidP="00522245">
      <w:r w:rsidRPr="002A5423">
        <w:t xml:space="preserve">Kui eelnimetu kehtib teie kohta </w:t>
      </w:r>
      <w:del w:id="258" w:author="Author">
        <w:r w:rsidRPr="002A5423" w:rsidDel="00E84660">
          <w:delText>(</w:delText>
        </w:r>
      </w:del>
      <w:r w:rsidRPr="002A5423">
        <w:t>või te ei ole milleski kindel</w:t>
      </w:r>
      <w:del w:id="259" w:author="Author">
        <w:r w:rsidRPr="002A5423" w:rsidDel="00E84660">
          <w:delText>)</w:delText>
        </w:r>
      </w:del>
      <w:r w:rsidRPr="002A5423">
        <w:t>, pidage nõu oma arsti, apteekri või meditsiiniõega enne Toujeo kasutamist.</w:t>
      </w:r>
    </w:p>
    <w:p w14:paraId="059B4DA5" w14:textId="77777777" w:rsidR="00756B60" w:rsidRPr="002A5423" w:rsidRDefault="00756B60" w:rsidP="00756B60"/>
    <w:p w14:paraId="31FE69F1" w14:textId="65A45B04" w:rsidR="00756B60" w:rsidRPr="002A5423" w:rsidRDefault="00756B60" w:rsidP="00756B60">
      <w:pPr>
        <w:keepNext/>
        <w:tabs>
          <w:tab w:val="left" w:pos="567"/>
        </w:tabs>
        <w:ind w:left="567" w:hanging="567"/>
        <w:outlineLvl w:val="1"/>
        <w:rPr>
          <w:b/>
        </w:rPr>
      </w:pPr>
      <w:r w:rsidRPr="002A5423">
        <w:rPr>
          <w:b/>
        </w:rPr>
        <w:t>Toujeo koos alkoholiga</w:t>
      </w:r>
      <w:r w:rsidR="009609EF">
        <w:rPr>
          <w:b/>
        </w:rPr>
        <w:fldChar w:fldCharType="begin"/>
      </w:r>
      <w:r w:rsidR="009609EF">
        <w:rPr>
          <w:b/>
        </w:rPr>
        <w:instrText xml:space="preserve"> DOCVARIABLE vault_nd_cb6cce1c-6707-4469-9917-7dca5f7690d4 \* MERGEFORMAT </w:instrText>
      </w:r>
      <w:r w:rsidR="009609EF">
        <w:rPr>
          <w:b/>
        </w:rPr>
        <w:fldChar w:fldCharType="separate"/>
      </w:r>
      <w:r w:rsidR="009609EF">
        <w:rPr>
          <w:b/>
        </w:rPr>
        <w:t xml:space="preserve"> </w:t>
      </w:r>
      <w:r w:rsidR="009609EF">
        <w:rPr>
          <w:b/>
        </w:rPr>
        <w:fldChar w:fldCharType="end"/>
      </w:r>
    </w:p>
    <w:p w14:paraId="08330278" w14:textId="5768B09E" w:rsidR="00756B60" w:rsidRPr="002A5423" w:rsidRDefault="00756B60" w:rsidP="00756B60">
      <w:r w:rsidRPr="002A5423">
        <w:t xml:space="preserve">Kui tarbite alkoholi, võib teie veresuhkur </w:t>
      </w:r>
      <w:del w:id="260" w:author="Author">
        <w:r w:rsidRPr="002A5423" w:rsidDel="00E84660">
          <w:delText xml:space="preserve">nii </w:delText>
        </w:r>
      </w:del>
      <w:r w:rsidRPr="002A5423">
        <w:t xml:space="preserve">tõusta </w:t>
      </w:r>
      <w:ins w:id="261" w:author="Author">
        <w:r w:rsidR="00E84660">
          <w:t>või</w:t>
        </w:r>
      </w:ins>
      <w:del w:id="262" w:author="Author">
        <w:r w:rsidRPr="002A5423" w:rsidDel="00E84660">
          <w:delText>kui</w:delText>
        </w:r>
      </w:del>
      <w:r w:rsidRPr="002A5423">
        <w:t xml:space="preserve"> langeda. Te peate </w:t>
      </w:r>
      <w:del w:id="263" w:author="Author">
        <w:r w:rsidRPr="002A5423" w:rsidDel="00E84660">
          <w:delText xml:space="preserve">tavalisest sagedamini </w:delText>
        </w:r>
      </w:del>
      <w:r w:rsidRPr="002A5423">
        <w:t>mõõtma oma veresuhkru taset</w:t>
      </w:r>
      <w:ins w:id="264" w:author="Author">
        <w:r w:rsidR="00E84660">
          <w:t xml:space="preserve"> </w:t>
        </w:r>
        <w:r w:rsidR="00E84660" w:rsidRPr="002A5423">
          <w:t>tavalisest sagedamini</w:t>
        </w:r>
      </w:ins>
      <w:r w:rsidRPr="002A5423">
        <w:t>.</w:t>
      </w:r>
    </w:p>
    <w:p w14:paraId="27F266C0" w14:textId="77777777" w:rsidR="00756B60" w:rsidRPr="002A5423" w:rsidRDefault="00756B60" w:rsidP="00756B60"/>
    <w:p w14:paraId="195C8D39" w14:textId="024F13A6" w:rsidR="00756B60" w:rsidRPr="002A5423" w:rsidRDefault="00756B60" w:rsidP="00756B60">
      <w:pPr>
        <w:keepNext/>
        <w:tabs>
          <w:tab w:val="left" w:pos="567"/>
        </w:tabs>
        <w:ind w:left="567" w:hanging="567"/>
        <w:outlineLvl w:val="1"/>
        <w:rPr>
          <w:b/>
        </w:rPr>
      </w:pPr>
      <w:r w:rsidRPr="002A5423">
        <w:rPr>
          <w:b/>
        </w:rPr>
        <w:t>Rasedus ja imetamine</w:t>
      </w:r>
      <w:r w:rsidR="009609EF">
        <w:rPr>
          <w:b/>
        </w:rPr>
        <w:fldChar w:fldCharType="begin"/>
      </w:r>
      <w:r w:rsidR="009609EF">
        <w:rPr>
          <w:b/>
        </w:rPr>
        <w:instrText xml:space="preserve"> DOCVARIABLE vault_nd_dbb33030-06a5-4615-b211-7586c18aa498 \* MERGEFORMAT </w:instrText>
      </w:r>
      <w:r w:rsidR="009609EF">
        <w:rPr>
          <w:b/>
        </w:rPr>
        <w:fldChar w:fldCharType="separate"/>
      </w:r>
      <w:r w:rsidR="009609EF">
        <w:rPr>
          <w:b/>
        </w:rPr>
        <w:t xml:space="preserve"> </w:t>
      </w:r>
      <w:r w:rsidR="009609EF">
        <w:rPr>
          <w:b/>
        </w:rPr>
        <w:fldChar w:fldCharType="end"/>
      </w:r>
    </w:p>
    <w:p w14:paraId="0EA28366" w14:textId="3DA41958" w:rsidR="00756B60" w:rsidRPr="002A5423" w:rsidRDefault="00756B60" w:rsidP="00756B60">
      <w:r w:rsidRPr="002A5423">
        <w:t>Kui te olete rase, imetate või arvate end olevat rase või kavatsete rasestuda, pidage enne selle ravimi kasutamist nõu oma arsti</w:t>
      </w:r>
      <w:ins w:id="265" w:author="Author">
        <w:r w:rsidR="00E84660">
          <w:t>,</w:t>
        </w:r>
      </w:ins>
      <w:del w:id="266" w:author="Author">
        <w:r w:rsidRPr="002A5423" w:rsidDel="00E84660">
          <w:delText xml:space="preserve"> või</w:delText>
        </w:r>
      </w:del>
      <w:r w:rsidRPr="002A5423">
        <w:t xml:space="preserve"> apteekri</w:t>
      </w:r>
      <w:ins w:id="267" w:author="Author">
        <w:r w:rsidR="00E84660">
          <w:t xml:space="preserve"> või meditsiiniõe</w:t>
        </w:r>
      </w:ins>
      <w:r w:rsidRPr="002A5423">
        <w:t>ga</w:t>
      </w:r>
      <w:del w:id="268" w:author="Author">
        <w:r w:rsidRPr="002A5423" w:rsidDel="00E84660">
          <w:delText>. Teie insuliiniannus võib raseduse ajal ja sünnitusjärgsel perioodil vajada kohandamist. Eriti hoolikas suhkurtõve kontroll ning hüpoglükeemia vältimine on tähtsad teie lapse tervise tagamiseks.</w:delText>
        </w:r>
      </w:del>
      <w:ins w:id="269" w:author="Author">
        <w:r w:rsidR="00E84660">
          <w:t>:</w:t>
        </w:r>
      </w:ins>
    </w:p>
    <w:p w14:paraId="0B97A2AB" w14:textId="25548FD3" w:rsidR="00756B60" w:rsidRDefault="006B08F8" w:rsidP="00E84660">
      <w:pPr>
        <w:pStyle w:val="ListParagraph"/>
        <w:numPr>
          <w:ilvl w:val="0"/>
          <w:numId w:val="163"/>
        </w:numPr>
        <w:ind w:left="567" w:hanging="567"/>
        <w:rPr>
          <w:ins w:id="270" w:author="Author"/>
        </w:rPr>
      </w:pPr>
      <w:ins w:id="271" w:author="Author">
        <w:r w:rsidRPr="006B08F8">
          <w:t>võib tekkida vajadus muuta insuliini annust raseduse ajal ja pärast sünnitust või nii insuliini annust kui ka dieeti rinnaga toitmise ajal</w:t>
        </w:r>
      </w:ins>
      <w:del w:id="272" w:author="Author">
        <w:r w:rsidR="00756B60" w:rsidRPr="002A5423" w:rsidDel="006B08F8">
          <w:delText>Kui te toidate last</w:delText>
        </w:r>
        <w:r w:rsidR="00A6747E" w:rsidRPr="002A5423" w:rsidDel="006B08F8">
          <w:delText xml:space="preserve"> rinna</w:delText>
        </w:r>
        <w:r w:rsidR="00E47ABD" w:rsidDel="006B08F8">
          <w:delText>piima</w:delText>
        </w:r>
        <w:r w:rsidR="00A6747E" w:rsidRPr="002A5423" w:rsidDel="006B08F8">
          <w:delText>ga</w:delText>
        </w:r>
        <w:r w:rsidR="00756B60" w:rsidRPr="002A5423" w:rsidDel="006B08F8">
          <w:delText>, pidage nõu oma arstiga, sest teie insuliiniannus ja dieet võivad vajada kohandamist</w:delText>
        </w:r>
      </w:del>
      <w:r w:rsidR="00756B60" w:rsidRPr="002A5423">
        <w:t>.</w:t>
      </w:r>
    </w:p>
    <w:p w14:paraId="48044465" w14:textId="7B2AF1E6" w:rsidR="006B08F8" w:rsidRPr="002A5423" w:rsidRDefault="006B08F8">
      <w:pPr>
        <w:pStyle w:val="ListParagraph"/>
        <w:numPr>
          <w:ilvl w:val="0"/>
          <w:numId w:val="163"/>
        </w:numPr>
        <w:ind w:left="567" w:hanging="567"/>
        <w:pPrChange w:id="273" w:author="Author">
          <w:pPr/>
        </w:pPrChange>
      </w:pPr>
      <w:ins w:id="274" w:author="Author">
        <w:r>
          <w:t>lapse</w:t>
        </w:r>
        <w:r w:rsidRPr="006B08F8">
          <w:t xml:space="preserve"> kaitsmiseks on väga oluline hoida oma diabeeti kontrolli all ja vältida madalat veresuhkrut</w:t>
        </w:r>
        <w:r>
          <w:t>.</w:t>
        </w:r>
      </w:ins>
    </w:p>
    <w:p w14:paraId="53483FF4" w14:textId="77777777" w:rsidR="00756B60" w:rsidRPr="002A5423" w:rsidRDefault="00756B60" w:rsidP="00756B60"/>
    <w:p w14:paraId="15CA5892" w14:textId="792ECE33" w:rsidR="00756B60" w:rsidRPr="002A5423" w:rsidRDefault="00756B60" w:rsidP="00756B60">
      <w:pPr>
        <w:keepNext/>
        <w:tabs>
          <w:tab w:val="left" w:pos="567"/>
        </w:tabs>
        <w:ind w:left="567" w:hanging="567"/>
        <w:outlineLvl w:val="1"/>
        <w:rPr>
          <w:b/>
        </w:rPr>
      </w:pPr>
      <w:r w:rsidRPr="002A5423">
        <w:rPr>
          <w:b/>
        </w:rPr>
        <w:t>Autojuhtimine ja masinatega töötamine</w:t>
      </w:r>
      <w:r w:rsidR="009609EF">
        <w:rPr>
          <w:b/>
        </w:rPr>
        <w:fldChar w:fldCharType="begin"/>
      </w:r>
      <w:r w:rsidR="009609EF">
        <w:rPr>
          <w:b/>
        </w:rPr>
        <w:instrText xml:space="preserve"> DOCVARIABLE vault_nd_479a83d8-4592-442e-9597-5755461e68c5 \* MERGEFORMAT </w:instrText>
      </w:r>
      <w:r w:rsidR="009609EF">
        <w:rPr>
          <w:b/>
        </w:rPr>
        <w:fldChar w:fldCharType="separate"/>
      </w:r>
      <w:r w:rsidR="009609EF">
        <w:rPr>
          <w:b/>
        </w:rPr>
        <w:t xml:space="preserve"> </w:t>
      </w:r>
      <w:r w:rsidR="009609EF">
        <w:rPr>
          <w:b/>
        </w:rPr>
        <w:fldChar w:fldCharType="end"/>
      </w:r>
    </w:p>
    <w:p w14:paraId="0EB4A638" w14:textId="7FBD0824" w:rsidR="00756B60" w:rsidRPr="002A5423" w:rsidDel="00BA75D0" w:rsidRDefault="00756B60" w:rsidP="00756B60">
      <w:pPr>
        <w:rPr>
          <w:del w:id="275" w:author="Author"/>
        </w:rPr>
      </w:pPr>
      <w:r w:rsidRPr="002A5423">
        <w:t>Teie autojuhtimise ja masinate käsitsemise võime võivad olla häiritud, kui teie veresuhkur on liiga madal või liiga kõrge. Teie kontsentreerumisvõime võib olla häiritud. See võib teid ennast ja teisi ohustada.</w:t>
      </w:r>
      <w:ins w:id="276" w:author="Author">
        <w:r w:rsidR="00BA75D0">
          <w:t xml:space="preserve"> </w:t>
        </w:r>
      </w:ins>
    </w:p>
    <w:p w14:paraId="43596944" w14:textId="4BE783FD" w:rsidR="00756B60" w:rsidRPr="002A5423" w:rsidRDefault="00756B60" w:rsidP="00756B60">
      <w:r w:rsidRPr="002A5423">
        <w:t xml:space="preserve">Küsige </w:t>
      </w:r>
      <w:ins w:id="277" w:author="Author">
        <w:r w:rsidR="006B08F8">
          <w:t xml:space="preserve">oma </w:t>
        </w:r>
      </w:ins>
      <w:r w:rsidRPr="002A5423">
        <w:t>arsti</w:t>
      </w:r>
      <w:ins w:id="278" w:author="Author">
        <w:r w:rsidR="006B08F8">
          <w:t>lt</w:t>
        </w:r>
      </w:ins>
      <w:del w:id="279" w:author="Author">
        <w:r w:rsidRPr="002A5423" w:rsidDel="006B08F8">
          <w:delText xml:space="preserve"> käest</w:delText>
        </w:r>
      </w:del>
      <w:r w:rsidRPr="002A5423">
        <w:t xml:space="preserve">, </w:t>
      </w:r>
      <w:ins w:id="280" w:author="Author">
        <w:r w:rsidR="006B08F8">
          <w:t xml:space="preserve">apteekrilt või meditsiiniõelt, </w:t>
        </w:r>
      </w:ins>
      <w:r w:rsidRPr="002A5423">
        <w:t xml:space="preserve">kas te võite </w:t>
      </w:r>
      <w:del w:id="281" w:author="Author">
        <w:r w:rsidRPr="002A5423" w:rsidDel="006B08F8">
          <w:delText xml:space="preserve">autot </w:delText>
        </w:r>
      </w:del>
      <w:r w:rsidRPr="002A5423">
        <w:t>juhtida</w:t>
      </w:r>
      <w:ins w:id="282" w:author="Author">
        <w:r w:rsidR="006B08F8">
          <w:t xml:space="preserve"> autot ja käsitseda tööriistu või masinaid</w:t>
        </w:r>
      </w:ins>
      <w:r w:rsidRPr="002A5423">
        <w:t>, kui</w:t>
      </w:r>
      <w:ins w:id="283" w:author="Author">
        <w:r w:rsidR="006B08F8">
          <w:t>:</w:t>
        </w:r>
      </w:ins>
    </w:p>
    <w:p w14:paraId="58283503" w14:textId="77777777" w:rsidR="00756B60" w:rsidRPr="002A5423" w:rsidRDefault="00756B60" w:rsidP="00522245">
      <w:pPr>
        <w:numPr>
          <w:ilvl w:val="0"/>
          <w:numId w:val="155"/>
        </w:numPr>
        <w:rPr>
          <w:szCs w:val="22"/>
        </w:rPr>
      </w:pPr>
      <w:r w:rsidRPr="002A5423">
        <w:rPr>
          <w:szCs w:val="22"/>
        </w:rPr>
        <w:t>teie veresuhkur on sageli liiga madal;</w:t>
      </w:r>
    </w:p>
    <w:p w14:paraId="19868FBB" w14:textId="09BCC6AF" w:rsidR="00756B60" w:rsidRPr="002A5423" w:rsidRDefault="00756B60" w:rsidP="00522245">
      <w:pPr>
        <w:numPr>
          <w:ilvl w:val="0"/>
          <w:numId w:val="155"/>
        </w:numPr>
        <w:rPr>
          <w:szCs w:val="22"/>
        </w:rPr>
      </w:pPr>
      <w:r w:rsidRPr="002A5423">
        <w:rPr>
          <w:szCs w:val="22"/>
        </w:rPr>
        <w:t xml:space="preserve">teil on raske ära tunda, et teie veresuhkur on </w:t>
      </w:r>
      <w:del w:id="284" w:author="Author">
        <w:r w:rsidRPr="002A5423" w:rsidDel="006B08F8">
          <w:rPr>
            <w:szCs w:val="22"/>
          </w:rPr>
          <w:delText xml:space="preserve">liiga </w:delText>
        </w:r>
      </w:del>
      <w:r w:rsidRPr="002A5423">
        <w:rPr>
          <w:szCs w:val="22"/>
        </w:rPr>
        <w:t>madal.</w:t>
      </w:r>
    </w:p>
    <w:p w14:paraId="5A44B207" w14:textId="77777777" w:rsidR="00756B60" w:rsidRPr="002A5423" w:rsidRDefault="00756B60" w:rsidP="00756B60">
      <w:pPr>
        <w:rPr>
          <w:szCs w:val="22"/>
        </w:rPr>
      </w:pPr>
    </w:p>
    <w:p w14:paraId="186EA01F" w14:textId="5C1B6296" w:rsidR="00756B60" w:rsidRPr="002A5423" w:rsidRDefault="00191569">
      <w:pPr>
        <w:keepNext/>
        <w:keepLines/>
        <w:rPr>
          <w:b/>
          <w:szCs w:val="22"/>
        </w:rPr>
        <w:pPrChange w:id="285" w:author="Author">
          <w:pPr/>
        </w:pPrChange>
      </w:pPr>
      <w:del w:id="286" w:author="Author">
        <w:r w:rsidRPr="002A5423" w:rsidDel="006B08F8">
          <w:rPr>
            <w:b/>
            <w:szCs w:val="22"/>
          </w:rPr>
          <w:delText>Oluline te</w:delText>
        </w:r>
        <w:r w:rsidR="00FF4CA8" w:rsidDel="006B08F8">
          <w:rPr>
            <w:b/>
            <w:szCs w:val="22"/>
          </w:rPr>
          <w:delText>a</w:delText>
        </w:r>
        <w:r w:rsidRPr="002A5423" w:rsidDel="006B08F8">
          <w:rPr>
            <w:b/>
            <w:szCs w:val="22"/>
          </w:rPr>
          <w:delText xml:space="preserve">ve </w:delText>
        </w:r>
      </w:del>
      <w:r w:rsidR="00756B60" w:rsidRPr="002A5423">
        <w:rPr>
          <w:b/>
          <w:szCs w:val="22"/>
        </w:rPr>
        <w:t xml:space="preserve">Toujeo </w:t>
      </w:r>
      <w:ins w:id="287" w:author="Author">
        <w:r w:rsidR="006B08F8">
          <w:rPr>
            <w:b/>
            <w:szCs w:val="22"/>
          </w:rPr>
          <w:t>sisaldab naatriumi</w:t>
        </w:r>
      </w:ins>
      <w:del w:id="288" w:author="Author">
        <w:r w:rsidRPr="002A5423" w:rsidDel="006B08F8">
          <w:rPr>
            <w:b/>
            <w:szCs w:val="22"/>
          </w:rPr>
          <w:delText>abiainete kohta</w:delText>
        </w:r>
      </w:del>
      <w:r w:rsidRPr="002A5423">
        <w:rPr>
          <w:b/>
          <w:szCs w:val="22"/>
        </w:rPr>
        <w:t xml:space="preserve"> </w:t>
      </w:r>
    </w:p>
    <w:p w14:paraId="6701761D" w14:textId="2E091591" w:rsidR="00756B60" w:rsidRPr="002A5423" w:rsidRDefault="00756B60">
      <w:pPr>
        <w:keepNext/>
        <w:keepLines/>
        <w:pPrChange w:id="289" w:author="Author">
          <w:pPr/>
        </w:pPrChange>
      </w:pPr>
      <w:del w:id="290" w:author="Author">
        <w:r w:rsidRPr="002A5423" w:rsidDel="006B08F8">
          <w:delText>See r</w:delText>
        </w:r>
      </w:del>
      <w:ins w:id="291" w:author="Author">
        <w:r w:rsidR="006B08F8">
          <w:t>R</w:t>
        </w:r>
      </w:ins>
      <w:r w:rsidRPr="002A5423">
        <w:t xml:space="preserve">avim sisaldab vähem kui 1 mmol (23 mg) </w:t>
      </w:r>
      <w:r w:rsidR="00DB0AFB" w:rsidRPr="002A5423">
        <w:t xml:space="preserve">naatriumi </w:t>
      </w:r>
      <w:r w:rsidRPr="002A5423">
        <w:t>annuse kohta, s</w:t>
      </w:r>
      <w:r w:rsidR="00DB0AFB">
        <w:t>ee tähendab</w:t>
      </w:r>
      <w:r w:rsidRPr="002A5423">
        <w:t xml:space="preserve"> põhimõtteliselt „naatriumivaba”.</w:t>
      </w:r>
    </w:p>
    <w:p w14:paraId="3E1D20DC" w14:textId="77777777" w:rsidR="00756B60" w:rsidRPr="002A5423" w:rsidRDefault="00756B60" w:rsidP="00756B60"/>
    <w:p w14:paraId="7E826817" w14:textId="77777777" w:rsidR="00756B60" w:rsidRPr="002A5423" w:rsidRDefault="00756B60" w:rsidP="00756B60"/>
    <w:p w14:paraId="6BE04831" w14:textId="617E91FA" w:rsidR="00756B60" w:rsidRPr="002A5423" w:rsidRDefault="00756B60" w:rsidP="00522245">
      <w:pPr>
        <w:pStyle w:val="Heading2"/>
      </w:pPr>
      <w:r w:rsidRPr="002A5423">
        <w:t>3.</w:t>
      </w:r>
      <w:r w:rsidRPr="002A5423">
        <w:tab/>
        <w:t>Kuidas Toujeo’d kasutada</w:t>
      </w:r>
      <w:fldSimple w:instr=" DOCVARIABLE vault_nd_c4ba6c3e-056d-47e0-8a94-4a26ecb3e1d2 \* MERGEFORMAT ">
        <w:r w:rsidR="009609EF">
          <w:t xml:space="preserve"> </w:t>
        </w:r>
      </w:fldSimple>
    </w:p>
    <w:p w14:paraId="163E7A29" w14:textId="77777777" w:rsidR="00756B60" w:rsidRPr="002A5423" w:rsidRDefault="00756B60" w:rsidP="00756B60">
      <w:pPr>
        <w:keepNext/>
      </w:pPr>
    </w:p>
    <w:p w14:paraId="75E14232" w14:textId="77777777" w:rsidR="00756B60" w:rsidRPr="002A5423" w:rsidRDefault="00756B60" w:rsidP="00756B60">
      <w:r w:rsidRPr="002A5423">
        <w:t>Kasutage seda ravimit alati täpselt nii nagu arst on teile selgitanud. Kui te ei ole milleski kindel, pidage nõu oma arsti, apteekri või meditsiiniõega.</w:t>
      </w:r>
    </w:p>
    <w:p w14:paraId="5DB5670E" w14:textId="77777777" w:rsidR="00756B60" w:rsidRPr="002A5423" w:rsidRDefault="00756B60" w:rsidP="00756B60">
      <w:pPr>
        <w:rPr>
          <w:szCs w:val="22"/>
        </w:rPr>
      </w:pPr>
    </w:p>
    <w:p w14:paraId="133F7DB3" w14:textId="2F359FFE" w:rsidR="00756B60" w:rsidRPr="002A5423" w:rsidRDefault="00756B60" w:rsidP="00756B60">
      <w:pPr>
        <w:keepNext/>
      </w:pPr>
      <w:del w:id="292" w:author="Author">
        <w:r w:rsidRPr="002A5423" w:rsidDel="00BF2F9D">
          <w:delText xml:space="preserve">Kuigi </w:delText>
        </w:r>
      </w:del>
      <w:r w:rsidRPr="002A5423">
        <w:t xml:space="preserve">Toujeo </w:t>
      </w:r>
      <w:ins w:id="293" w:author="Author">
        <w:r w:rsidR="00BF2F9D">
          <w:t>ja</w:t>
        </w:r>
      </w:ins>
      <w:del w:id="294" w:author="Author">
        <w:r w:rsidRPr="002A5423" w:rsidDel="00BF2F9D">
          <w:delText>sisaldab sama toimeainet, mis</w:delText>
        </w:r>
      </w:del>
      <w:r w:rsidRPr="002A5423">
        <w:t xml:space="preserve"> glargiin-insuliin</w:t>
      </w:r>
      <w:ins w:id="295" w:author="Author">
        <w:r w:rsidR="00BF2F9D">
          <w:t xml:space="preserve"> </w:t>
        </w:r>
      </w:ins>
      <w:r w:rsidRPr="002A5423">
        <w:t>100 ühikut/ml</w:t>
      </w:r>
      <w:del w:id="296" w:author="Author">
        <w:r w:rsidRPr="002A5423" w:rsidDel="00BF2F9D">
          <w:delText>,</w:delText>
        </w:r>
      </w:del>
      <w:r w:rsidRPr="002A5423">
        <w:t xml:space="preserve"> ei ole </w:t>
      </w:r>
      <w:del w:id="297" w:author="Author">
        <w:r w:rsidRPr="002A5423" w:rsidDel="00BF2F9D">
          <w:delText xml:space="preserve">need ravimid </w:delText>
        </w:r>
      </w:del>
      <w:r w:rsidRPr="002A5423">
        <w:t>üksteisega asendatavad</w:t>
      </w:r>
      <w:ins w:id="298" w:author="Author">
        <w:r w:rsidR="00BF2F9D">
          <w:t>, kuigi need sisaldavad sama toimeainet</w:t>
        </w:r>
      </w:ins>
      <w:r w:rsidRPr="002A5423">
        <w:t>. Insuliini vahetus toimub arstiretsepti alusel ning vajab arstlikku järel</w:t>
      </w:r>
      <w:ins w:id="299" w:author="Author">
        <w:r w:rsidR="00BF2F9D">
          <w:t>e</w:t>
        </w:r>
      </w:ins>
      <w:r w:rsidRPr="002A5423">
        <w:t xml:space="preserve">valvet ja veresuhkru kontrollimist. Lisateabe saamiseks </w:t>
      </w:r>
      <w:del w:id="300" w:author="Author">
        <w:r w:rsidRPr="002A5423" w:rsidDel="00BF2F9D">
          <w:delText xml:space="preserve">palun </w:delText>
        </w:r>
      </w:del>
      <w:r w:rsidRPr="002A5423">
        <w:t>pidage nõu oma arstiga.</w:t>
      </w:r>
    </w:p>
    <w:p w14:paraId="05C5E7F0" w14:textId="77777777" w:rsidR="00756B60" w:rsidRPr="002A5423" w:rsidRDefault="00756B60" w:rsidP="00756B60">
      <w:pPr>
        <w:rPr>
          <w:szCs w:val="22"/>
        </w:rPr>
      </w:pPr>
    </w:p>
    <w:p w14:paraId="145FA69A" w14:textId="77777777" w:rsidR="00756B60" w:rsidRPr="002A5423" w:rsidRDefault="00756B60" w:rsidP="00756B60">
      <w:pPr>
        <w:keepNext/>
        <w:rPr>
          <w:b/>
        </w:rPr>
      </w:pPr>
      <w:r w:rsidRPr="002A5423">
        <w:rPr>
          <w:b/>
        </w:rPr>
        <w:t>Kuidas annustada</w:t>
      </w:r>
    </w:p>
    <w:p w14:paraId="34870F34" w14:textId="77777777" w:rsidR="00756B60" w:rsidRPr="002A5423" w:rsidRDefault="00756B60" w:rsidP="00756B60">
      <w:pPr>
        <w:rPr>
          <w:szCs w:val="22"/>
        </w:rPr>
      </w:pPr>
      <w:r w:rsidRPr="002A5423">
        <w:rPr>
          <w:szCs w:val="22"/>
        </w:rPr>
        <w:t xml:space="preserve">Toujeo SoloStar </w:t>
      </w:r>
      <w:r w:rsidR="007F0A2C">
        <w:rPr>
          <w:szCs w:val="22"/>
        </w:rPr>
        <w:t>pen-süstli</w:t>
      </w:r>
      <w:r w:rsidRPr="002A5423">
        <w:rPr>
          <w:szCs w:val="22"/>
        </w:rPr>
        <w:t xml:space="preserve">ga saate </w:t>
      </w:r>
      <w:r w:rsidRPr="002A5423">
        <w:rPr>
          <w:bCs/>
          <w:szCs w:val="22"/>
        </w:rPr>
        <w:t>valida annuse 1 kuni 80 ühikut 1-ühikulise sammuga</w:t>
      </w:r>
      <w:r w:rsidRPr="002A5423">
        <w:rPr>
          <w:szCs w:val="22"/>
        </w:rPr>
        <w:t>.</w:t>
      </w:r>
    </w:p>
    <w:p w14:paraId="3C5F0CA4" w14:textId="77777777" w:rsidR="00756B60" w:rsidRPr="002A5423" w:rsidRDefault="00756B60" w:rsidP="00756B60">
      <w:pPr>
        <w:keepNext/>
      </w:pPr>
      <w:r w:rsidRPr="002A5423">
        <w:t xml:space="preserve">SoloStar </w:t>
      </w:r>
      <w:r w:rsidR="007F0A2C">
        <w:t>pen-süstli</w:t>
      </w:r>
      <w:r w:rsidRPr="002A5423">
        <w:t xml:space="preserve"> annuseaken näitab Toujeo süstitavate ühikute arvu. Annust ei ole vaja ümber arvutada.</w:t>
      </w:r>
    </w:p>
    <w:p w14:paraId="2574C5BF" w14:textId="77777777" w:rsidR="00756B60" w:rsidRPr="002A5423" w:rsidRDefault="00756B60" w:rsidP="00756B60">
      <w:pPr>
        <w:keepNext/>
      </w:pPr>
    </w:p>
    <w:p w14:paraId="0BD305E2" w14:textId="056ACD6F" w:rsidR="00756B60" w:rsidRPr="002A5423" w:rsidRDefault="00756B60" w:rsidP="00756B60">
      <w:pPr>
        <w:rPr>
          <w:szCs w:val="22"/>
        </w:rPr>
      </w:pPr>
      <w:del w:id="301" w:author="Author">
        <w:r w:rsidRPr="002A5423" w:rsidDel="00BF2F9D">
          <w:rPr>
            <w:szCs w:val="22"/>
          </w:rPr>
          <w:delText>Arvestades teie elustiili, teie veresuhkru analüüside tulemusi ja eelnevat insuliini kasutamist, t</w:delText>
        </w:r>
      </w:del>
      <w:ins w:id="302" w:author="Author">
        <w:r w:rsidR="00BF2F9D">
          <w:rPr>
            <w:szCs w:val="22"/>
          </w:rPr>
          <w:t>T</w:t>
        </w:r>
      </w:ins>
      <w:r w:rsidRPr="002A5423">
        <w:rPr>
          <w:szCs w:val="22"/>
        </w:rPr>
        <w:t xml:space="preserve">eie arst </w:t>
      </w:r>
      <w:ins w:id="303" w:author="Author">
        <w:r w:rsidR="00BF2F9D">
          <w:rPr>
            <w:szCs w:val="22"/>
          </w:rPr>
          <w:t>otsustab</w:t>
        </w:r>
      </w:ins>
      <w:del w:id="304" w:author="Author">
        <w:r w:rsidRPr="002A5423" w:rsidDel="00BF2F9D">
          <w:rPr>
            <w:szCs w:val="22"/>
          </w:rPr>
          <w:delText>ütleb teile</w:delText>
        </w:r>
      </w:del>
    </w:p>
    <w:p w14:paraId="39956C3E" w14:textId="77777777" w:rsidR="00756B60" w:rsidRPr="002A5423" w:rsidRDefault="00756B60" w:rsidP="00E90D64">
      <w:pPr>
        <w:numPr>
          <w:ilvl w:val="0"/>
          <w:numId w:val="139"/>
        </w:numPr>
        <w:rPr>
          <w:szCs w:val="22"/>
        </w:rPr>
      </w:pPr>
      <w:r w:rsidRPr="002A5423">
        <w:rPr>
          <w:szCs w:val="22"/>
        </w:rPr>
        <w:t>kui palju Toujeo’d te ööpäevas vajate ja mis kell;</w:t>
      </w:r>
    </w:p>
    <w:p w14:paraId="346668C1" w14:textId="6C4F1D5E" w:rsidR="00756B60" w:rsidRPr="002A5423" w:rsidRDefault="00756B60" w:rsidP="00E90D64">
      <w:pPr>
        <w:numPr>
          <w:ilvl w:val="0"/>
          <w:numId w:val="139"/>
        </w:numPr>
        <w:rPr>
          <w:szCs w:val="22"/>
        </w:rPr>
      </w:pPr>
      <w:r w:rsidRPr="002A5423">
        <w:rPr>
          <w:szCs w:val="22"/>
        </w:rPr>
        <w:t>millal kontrollida oma veresuhkru taset ja kas te peate tegema ka uriiniproovi</w:t>
      </w:r>
      <w:ins w:id="305" w:author="Author">
        <w:r w:rsidR="00BF2F9D">
          <w:rPr>
            <w:szCs w:val="22"/>
          </w:rPr>
          <w:t>;</w:t>
        </w:r>
      </w:ins>
      <w:del w:id="306" w:author="Author">
        <w:r w:rsidRPr="002A5423" w:rsidDel="00BF2F9D">
          <w:rPr>
            <w:szCs w:val="22"/>
          </w:rPr>
          <w:delText>,</w:delText>
        </w:r>
      </w:del>
    </w:p>
    <w:p w14:paraId="57CD92F9" w14:textId="77777777" w:rsidR="00756B60" w:rsidRPr="002A5423" w:rsidRDefault="00756B60" w:rsidP="00E90D64">
      <w:pPr>
        <w:numPr>
          <w:ilvl w:val="0"/>
          <w:numId w:val="139"/>
        </w:numPr>
        <w:rPr>
          <w:szCs w:val="22"/>
        </w:rPr>
      </w:pPr>
      <w:r w:rsidRPr="002A5423">
        <w:rPr>
          <w:szCs w:val="22"/>
        </w:rPr>
        <w:t>millal te võite vajada suuremat või väiksemat annust.</w:t>
      </w:r>
    </w:p>
    <w:p w14:paraId="771AC474" w14:textId="02743B5F" w:rsidR="00BF2F9D" w:rsidRDefault="00BF2F9D" w:rsidP="00BF2F9D">
      <w:pPr>
        <w:rPr>
          <w:ins w:id="307" w:author="Author"/>
          <w:szCs w:val="22"/>
        </w:rPr>
      </w:pPr>
      <w:ins w:id="308" w:author="Author">
        <w:r w:rsidRPr="00BF2F9D">
          <w:rPr>
            <w:szCs w:val="22"/>
          </w:rPr>
          <w:t xml:space="preserve">Need põhinevad teie elustiilil, teie veresuhkru (glükoosi) </w:t>
        </w:r>
        <w:r>
          <w:rPr>
            <w:szCs w:val="22"/>
          </w:rPr>
          <w:t>analüüsidel</w:t>
        </w:r>
        <w:r w:rsidRPr="00BF2F9D">
          <w:rPr>
            <w:szCs w:val="22"/>
          </w:rPr>
          <w:t xml:space="preserve"> ja </w:t>
        </w:r>
        <w:r>
          <w:rPr>
            <w:szCs w:val="22"/>
          </w:rPr>
          <w:t>eelneval</w:t>
        </w:r>
        <w:r w:rsidRPr="00BF2F9D">
          <w:rPr>
            <w:szCs w:val="22"/>
          </w:rPr>
          <w:t xml:space="preserve"> insuliini kasutamisel.</w:t>
        </w:r>
        <w:r>
          <w:rPr>
            <w:szCs w:val="22"/>
          </w:rPr>
          <w:t xml:space="preserve"> </w:t>
        </w:r>
      </w:ins>
    </w:p>
    <w:p w14:paraId="337F9CA3" w14:textId="77777777" w:rsidR="00BF2F9D" w:rsidRDefault="00BF2F9D" w:rsidP="00BF2F9D">
      <w:pPr>
        <w:rPr>
          <w:ins w:id="309" w:author="Author"/>
          <w:szCs w:val="22"/>
        </w:rPr>
      </w:pPr>
    </w:p>
    <w:p w14:paraId="4FAFEDEA" w14:textId="399C1287" w:rsidR="00BF2F9D" w:rsidRDefault="00BF2F9D" w:rsidP="00BF2F9D">
      <w:pPr>
        <w:rPr>
          <w:ins w:id="310" w:author="Author"/>
          <w:szCs w:val="22"/>
        </w:rPr>
      </w:pPr>
      <w:ins w:id="311" w:author="Author">
        <w:r w:rsidRPr="00BF2F9D">
          <w:rPr>
            <w:szCs w:val="22"/>
          </w:rPr>
          <w:t>Rääkige oma arstiga, sest te võite vajada väiksemat annust, kui</w:t>
        </w:r>
      </w:ins>
    </w:p>
    <w:p w14:paraId="02139389" w14:textId="1FA93ACE" w:rsidR="00BF2F9D" w:rsidRDefault="00BF2F9D" w:rsidP="00BF2F9D">
      <w:pPr>
        <w:pStyle w:val="ListParagraph"/>
        <w:numPr>
          <w:ilvl w:val="0"/>
          <w:numId w:val="164"/>
        </w:numPr>
        <w:ind w:left="567" w:hanging="567"/>
        <w:rPr>
          <w:ins w:id="312" w:author="Author"/>
          <w:szCs w:val="22"/>
        </w:rPr>
      </w:pPr>
      <w:ins w:id="313" w:author="Author">
        <w:r>
          <w:rPr>
            <w:szCs w:val="22"/>
          </w:rPr>
          <w:t xml:space="preserve">te </w:t>
        </w:r>
        <w:r w:rsidRPr="00BF2F9D">
          <w:rPr>
            <w:szCs w:val="22"/>
          </w:rPr>
          <w:t>olete 65-aastane või vanem</w:t>
        </w:r>
        <w:r>
          <w:rPr>
            <w:szCs w:val="22"/>
          </w:rPr>
          <w:t>;</w:t>
        </w:r>
      </w:ins>
    </w:p>
    <w:p w14:paraId="048C32A7" w14:textId="28962203" w:rsidR="00756B60" w:rsidRPr="00BF2F9D" w:rsidRDefault="00BF2F9D">
      <w:pPr>
        <w:pStyle w:val="ListParagraph"/>
        <w:numPr>
          <w:ilvl w:val="0"/>
          <w:numId w:val="164"/>
        </w:numPr>
        <w:ind w:left="567" w:hanging="567"/>
        <w:rPr>
          <w:szCs w:val="22"/>
        </w:rPr>
        <w:pPrChange w:id="314" w:author="Author">
          <w:pPr>
            <w:ind w:left="567" w:hanging="567"/>
          </w:pPr>
        </w:pPrChange>
      </w:pPr>
      <w:ins w:id="315" w:author="Author">
        <w:r w:rsidRPr="00BF2F9D">
          <w:rPr>
            <w:szCs w:val="22"/>
          </w:rPr>
          <w:t>teil on neeru- või maksaprobleemid.</w:t>
        </w:r>
      </w:ins>
      <w:r w:rsidR="00756B60" w:rsidRPr="00BF2F9D">
        <w:rPr>
          <w:szCs w:val="22"/>
        </w:rPr>
        <w:tab/>
      </w:r>
    </w:p>
    <w:p w14:paraId="0EE7DF65" w14:textId="77777777" w:rsidR="005007A8" w:rsidRDefault="005007A8" w:rsidP="00756B60">
      <w:pPr>
        <w:rPr>
          <w:ins w:id="316" w:author="Author"/>
          <w:szCs w:val="22"/>
        </w:rPr>
      </w:pPr>
    </w:p>
    <w:p w14:paraId="117FDC21" w14:textId="6FD9BB00" w:rsidR="00756B60" w:rsidRPr="002A5423" w:rsidRDefault="00756B60" w:rsidP="00756B60">
      <w:pPr>
        <w:rPr>
          <w:szCs w:val="22"/>
        </w:rPr>
      </w:pPr>
      <w:r w:rsidRPr="002A5423">
        <w:rPr>
          <w:szCs w:val="22"/>
        </w:rPr>
        <w:t>Toujeo on pika toimeajaga insuliin. Teie arst võib seda teile määrata kasutamiseks koos lühitoimelise insuliini või teiste suhkurtõve</w:t>
      </w:r>
      <w:r w:rsidRPr="002A5423">
        <w:t>ravimitega</w:t>
      </w:r>
      <w:r w:rsidRPr="002A5423">
        <w:rPr>
          <w:szCs w:val="22"/>
        </w:rPr>
        <w:t>.</w:t>
      </w:r>
    </w:p>
    <w:p w14:paraId="712C9EF3" w14:textId="77777777" w:rsidR="00756B60" w:rsidRPr="002A5423" w:rsidRDefault="00756B60" w:rsidP="00756B60">
      <w:pPr>
        <w:rPr>
          <w:szCs w:val="22"/>
        </w:rPr>
      </w:pPr>
    </w:p>
    <w:p w14:paraId="17CF329C" w14:textId="77777777" w:rsidR="005007A8" w:rsidRDefault="00756B60" w:rsidP="00756B60">
      <w:pPr>
        <w:rPr>
          <w:ins w:id="317" w:author="Author"/>
          <w:szCs w:val="22"/>
        </w:rPr>
      </w:pPr>
      <w:del w:id="318" w:author="Author">
        <w:r w:rsidRPr="002A5423" w:rsidDel="005007A8">
          <w:rPr>
            <w:szCs w:val="22"/>
          </w:rPr>
          <w:delText>Kui te kasutate rohkem kui ühte insuliini, v</w:delText>
        </w:r>
      </w:del>
      <w:ins w:id="319" w:author="Author">
        <w:r w:rsidR="005007A8">
          <w:rPr>
            <w:szCs w:val="22"/>
          </w:rPr>
          <w:t>V</w:t>
        </w:r>
      </w:ins>
      <w:r w:rsidRPr="002A5423">
        <w:rPr>
          <w:szCs w:val="22"/>
        </w:rPr>
        <w:t>eenduge</w:t>
      </w:r>
      <w:del w:id="320" w:author="Author">
        <w:r w:rsidRPr="002A5423" w:rsidDel="005007A8">
          <w:rPr>
            <w:szCs w:val="22"/>
          </w:rPr>
          <w:delText xml:space="preserve"> alati</w:delText>
        </w:r>
      </w:del>
      <w:r w:rsidRPr="002A5423">
        <w:rPr>
          <w:szCs w:val="22"/>
        </w:rPr>
        <w:t xml:space="preserve">, et te manustate õiget </w:t>
      </w:r>
      <w:ins w:id="321" w:author="Author">
        <w:r w:rsidR="005007A8">
          <w:rPr>
            <w:szCs w:val="22"/>
          </w:rPr>
          <w:t xml:space="preserve">tüüpi </w:t>
        </w:r>
      </w:ins>
      <w:r w:rsidRPr="002A5423">
        <w:rPr>
          <w:szCs w:val="22"/>
        </w:rPr>
        <w:t>insuliini</w:t>
      </w:r>
      <w:ins w:id="322" w:author="Author">
        <w:r w:rsidR="005007A8">
          <w:rPr>
            <w:szCs w:val="22"/>
          </w:rPr>
          <w:t>.</w:t>
        </w:r>
      </w:ins>
      <w:del w:id="323" w:author="Author">
        <w:r w:rsidRPr="002A5423" w:rsidDel="005007A8">
          <w:rPr>
            <w:szCs w:val="22"/>
          </w:rPr>
          <w:delText>,</w:delText>
        </w:r>
      </w:del>
      <w:r w:rsidRPr="002A5423">
        <w:rPr>
          <w:szCs w:val="22"/>
        </w:rPr>
        <w:t xml:space="preserve"> </w:t>
      </w:r>
    </w:p>
    <w:p w14:paraId="472CA0E9" w14:textId="73AA0F63" w:rsidR="005007A8" w:rsidRDefault="005007A8" w:rsidP="005007A8">
      <w:pPr>
        <w:pStyle w:val="ListParagraph"/>
        <w:numPr>
          <w:ilvl w:val="0"/>
          <w:numId w:val="165"/>
        </w:numPr>
        <w:ind w:left="567" w:hanging="567"/>
        <w:rPr>
          <w:ins w:id="324" w:author="Author"/>
          <w:szCs w:val="22"/>
        </w:rPr>
      </w:pPr>
      <w:ins w:id="325" w:author="Author">
        <w:r>
          <w:rPr>
            <w:szCs w:val="22"/>
          </w:rPr>
          <w:t>Enne igat süstimist k</w:t>
        </w:r>
      </w:ins>
      <w:del w:id="326" w:author="Author">
        <w:r w:rsidR="00756B60" w:rsidRPr="005007A8" w:rsidDel="005007A8">
          <w:rPr>
            <w:szCs w:val="22"/>
          </w:rPr>
          <w:delText>k</w:delText>
        </w:r>
      </w:del>
      <w:r w:rsidR="00756B60" w:rsidRPr="005007A8">
        <w:rPr>
          <w:szCs w:val="22"/>
        </w:rPr>
        <w:t>ontrolli</w:t>
      </w:r>
      <w:ins w:id="327" w:author="Author">
        <w:r>
          <w:rPr>
            <w:szCs w:val="22"/>
          </w:rPr>
          <w:t>ge</w:t>
        </w:r>
      </w:ins>
      <w:del w:id="328" w:author="Author">
        <w:r w:rsidR="00756B60" w:rsidRPr="005007A8" w:rsidDel="005007A8">
          <w:rPr>
            <w:szCs w:val="22"/>
          </w:rPr>
          <w:delText>des</w:delText>
        </w:r>
      </w:del>
      <w:ins w:id="329" w:author="Author">
        <w:r>
          <w:rPr>
            <w:szCs w:val="22"/>
          </w:rPr>
          <w:t xml:space="preserve"> alati</w:t>
        </w:r>
      </w:ins>
      <w:r w:rsidR="00756B60" w:rsidRPr="005007A8">
        <w:rPr>
          <w:szCs w:val="22"/>
        </w:rPr>
        <w:t xml:space="preserve"> insuliini etiketti</w:t>
      </w:r>
      <w:del w:id="330" w:author="Author">
        <w:r w:rsidR="00756B60" w:rsidRPr="005007A8" w:rsidDel="005007A8">
          <w:rPr>
            <w:szCs w:val="22"/>
          </w:rPr>
          <w:delText xml:space="preserve"> enne igat manustamist</w:delText>
        </w:r>
      </w:del>
      <w:ins w:id="331" w:author="Author">
        <w:r>
          <w:rPr>
            <w:szCs w:val="22"/>
          </w:rPr>
          <w:t>, et vältida segiajamist teiste insuliinidega</w:t>
        </w:r>
        <w:r w:rsidR="00B060C4">
          <w:rPr>
            <w:rFonts w:eastAsia="Calibri"/>
            <w:szCs w:val="22"/>
            <w:lang w:eastAsia="et-EE"/>
          </w:rPr>
          <w:t xml:space="preserve">, </w:t>
        </w:r>
        <w:r w:rsidR="00835670">
          <w:rPr>
            <w:rFonts w:eastAsia="Calibri"/>
            <w:szCs w:val="22"/>
            <w:lang w:eastAsia="et-EE"/>
          </w:rPr>
          <w:t>seda</w:t>
        </w:r>
        <w:r w:rsidR="00B060C4">
          <w:rPr>
            <w:rFonts w:eastAsia="Calibri"/>
            <w:szCs w:val="22"/>
            <w:lang w:eastAsia="et-EE"/>
          </w:rPr>
          <w:t xml:space="preserve"> eriti </w:t>
        </w:r>
        <w:r w:rsidR="00D2303A">
          <w:rPr>
            <w:rFonts w:eastAsia="Calibri"/>
            <w:szCs w:val="22"/>
            <w:lang w:eastAsia="et-EE"/>
          </w:rPr>
          <w:t>pikatoimeliste</w:t>
        </w:r>
        <w:r w:rsidR="00B060C4">
          <w:rPr>
            <w:rFonts w:eastAsia="Calibri"/>
            <w:szCs w:val="22"/>
            <w:lang w:eastAsia="et-EE"/>
          </w:rPr>
          <w:t xml:space="preserve"> insuliinide</w:t>
        </w:r>
        <w:r w:rsidR="00A71696">
          <w:rPr>
            <w:rFonts w:eastAsia="Calibri"/>
            <w:szCs w:val="22"/>
            <w:lang w:eastAsia="et-EE"/>
          </w:rPr>
          <w:t xml:space="preserve"> ja lühitoimeliste insuliinide</w:t>
        </w:r>
        <w:r w:rsidR="00B060C4">
          <w:rPr>
            <w:rFonts w:eastAsia="Calibri"/>
            <w:szCs w:val="22"/>
            <w:lang w:eastAsia="et-EE"/>
          </w:rPr>
          <w:t xml:space="preserve"> puhul</w:t>
        </w:r>
      </w:ins>
      <w:r w:rsidR="00756B60" w:rsidRPr="005007A8">
        <w:rPr>
          <w:szCs w:val="22"/>
        </w:rPr>
        <w:t>.</w:t>
      </w:r>
    </w:p>
    <w:p w14:paraId="57DABC9F" w14:textId="248445F0" w:rsidR="00756B60" w:rsidRPr="005007A8" w:rsidRDefault="00756B60">
      <w:pPr>
        <w:pStyle w:val="ListParagraph"/>
        <w:numPr>
          <w:ilvl w:val="0"/>
          <w:numId w:val="165"/>
        </w:numPr>
        <w:ind w:left="567" w:hanging="567"/>
        <w:rPr>
          <w:szCs w:val="22"/>
        </w:rPr>
        <w:pPrChange w:id="332" w:author="Author">
          <w:pPr/>
        </w:pPrChange>
      </w:pPr>
      <w:del w:id="333" w:author="Author">
        <w:r w:rsidRPr="005007A8" w:rsidDel="005007A8">
          <w:rPr>
            <w:szCs w:val="22"/>
          </w:rPr>
          <w:delText xml:space="preserve"> </w:delText>
        </w:r>
        <w:r w:rsidR="006813E4" w:rsidRPr="005007A8" w:rsidDel="005007A8">
          <w:rPr>
            <w:szCs w:val="22"/>
          </w:rPr>
          <w:delText>Teata</w:delText>
        </w:r>
        <w:r w:rsidR="002C3CD1" w:rsidRPr="005007A8" w:rsidDel="005007A8">
          <w:rPr>
            <w:szCs w:val="22"/>
          </w:rPr>
          <w:delText>t</w:delText>
        </w:r>
        <w:r w:rsidR="006813E4" w:rsidRPr="005007A8" w:rsidDel="005007A8">
          <w:rPr>
            <w:szCs w:val="22"/>
          </w:rPr>
          <w:delText xml:space="preserve">ud on ravivigadest insuliinide, eriti pika toimeajaga ja lühitoimeliste, segiajamise tõttu. </w:delText>
        </w:r>
      </w:del>
      <w:r w:rsidR="006813E4" w:rsidRPr="005007A8">
        <w:rPr>
          <w:szCs w:val="22"/>
        </w:rPr>
        <w:t>Teie Toujeo SoloStar pen</w:t>
      </w:r>
      <w:r w:rsidR="006813E4" w:rsidRPr="005007A8">
        <w:rPr>
          <w:szCs w:val="22"/>
        </w:rPr>
        <w:noBreakHyphen/>
        <w:t>süstli etiketil on kuldkollase</w:t>
      </w:r>
      <w:r w:rsidR="007303E0" w:rsidRPr="005007A8">
        <w:rPr>
          <w:szCs w:val="22"/>
        </w:rPr>
        <w:t>l taustal</w:t>
      </w:r>
      <w:r w:rsidR="006813E4" w:rsidRPr="005007A8">
        <w:rPr>
          <w:szCs w:val="22"/>
        </w:rPr>
        <w:t xml:space="preserve"> märgitud ravimi tugevus „300“. </w:t>
      </w:r>
      <w:r w:rsidRPr="005007A8">
        <w:rPr>
          <w:szCs w:val="22"/>
        </w:rPr>
        <w:t xml:space="preserve">Kui te </w:t>
      </w:r>
      <w:r w:rsidR="006813E4" w:rsidRPr="005007A8">
        <w:rPr>
          <w:szCs w:val="22"/>
        </w:rPr>
        <w:t>ei</w:t>
      </w:r>
      <w:r w:rsidRPr="005007A8">
        <w:rPr>
          <w:szCs w:val="22"/>
        </w:rPr>
        <w:t xml:space="preserve"> ole milleski kindel, küsige oma arstilt või apteekrilt.</w:t>
      </w:r>
    </w:p>
    <w:p w14:paraId="7D8312C6" w14:textId="77777777" w:rsidR="00756B60" w:rsidRPr="002A5423" w:rsidRDefault="00756B60" w:rsidP="00756B60">
      <w:pPr>
        <w:rPr>
          <w:szCs w:val="22"/>
        </w:rPr>
      </w:pPr>
    </w:p>
    <w:p w14:paraId="28742F2A" w14:textId="712CF764" w:rsidR="00756B60" w:rsidRPr="002A5423" w:rsidRDefault="00756B60" w:rsidP="00756B60">
      <w:r w:rsidRPr="002A5423">
        <w:rPr>
          <w:szCs w:val="22"/>
        </w:rPr>
        <w:t>Teie vere suhkrusisaldust võivad mõjutada paljud tegurid</w:t>
      </w:r>
      <w:ins w:id="334" w:author="Author">
        <w:r w:rsidR="005007A8">
          <w:rPr>
            <w:szCs w:val="22"/>
          </w:rPr>
          <w:t xml:space="preserve"> – uurige, mis need on ja mida teha, kui teie veresuhkru tase muutub</w:t>
        </w:r>
      </w:ins>
      <w:r w:rsidRPr="002A5423">
        <w:rPr>
          <w:szCs w:val="22"/>
        </w:rPr>
        <w:t xml:space="preserve">. </w:t>
      </w:r>
      <w:del w:id="335" w:author="Author">
        <w:r w:rsidRPr="002A5423" w:rsidDel="005007A8">
          <w:rPr>
            <w:szCs w:val="22"/>
          </w:rPr>
          <w:delText xml:space="preserve">Te peate neid tegureid teadma, et toimida õigesti, kui teie veresuhkru tase muutub, ja </w:delText>
        </w:r>
      </w:del>
      <w:ins w:id="336" w:author="Author">
        <w:r w:rsidR="005007A8">
          <w:rPr>
            <w:szCs w:val="22"/>
          </w:rPr>
          <w:t xml:space="preserve">See aitab </w:t>
        </w:r>
      </w:ins>
      <w:r w:rsidRPr="002A5423">
        <w:rPr>
          <w:szCs w:val="22"/>
        </w:rPr>
        <w:t xml:space="preserve">vältida selle </w:t>
      </w:r>
      <w:ins w:id="337" w:author="Author">
        <w:r w:rsidR="005007A8">
          <w:rPr>
            <w:szCs w:val="22"/>
          </w:rPr>
          <w:t>muutumist</w:t>
        </w:r>
      </w:ins>
      <w:del w:id="338" w:author="Author">
        <w:r w:rsidRPr="002A5423" w:rsidDel="005007A8">
          <w:rPr>
            <w:szCs w:val="22"/>
          </w:rPr>
          <w:delText>tõusmist</w:delText>
        </w:r>
      </w:del>
      <w:r w:rsidRPr="002A5423">
        <w:rPr>
          <w:szCs w:val="22"/>
        </w:rPr>
        <w:t xml:space="preserve"> liiga kõrge</w:t>
      </w:r>
      <w:ins w:id="339" w:author="Author">
        <w:r w:rsidR="005007A8">
          <w:rPr>
            <w:szCs w:val="22"/>
          </w:rPr>
          <w:t>ks</w:t>
        </w:r>
      </w:ins>
      <w:del w:id="340" w:author="Author">
        <w:r w:rsidRPr="002A5423" w:rsidDel="005007A8">
          <w:rPr>
            <w:szCs w:val="22"/>
          </w:rPr>
          <w:delText>le</w:delText>
        </w:r>
      </w:del>
      <w:r w:rsidRPr="002A5423">
        <w:rPr>
          <w:szCs w:val="22"/>
        </w:rPr>
        <w:t xml:space="preserve"> või </w:t>
      </w:r>
      <w:del w:id="341" w:author="Author">
        <w:r w:rsidRPr="002A5423" w:rsidDel="005007A8">
          <w:rPr>
            <w:szCs w:val="22"/>
          </w:rPr>
          <w:delText xml:space="preserve">langemist </w:delText>
        </w:r>
      </w:del>
      <w:r w:rsidRPr="002A5423">
        <w:rPr>
          <w:szCs w:val="22"/>
        </w:rPr>
        <w:t>liiga madala</w:t>
      </w:r>
      <w:ins w:id="342" w:author="Author">
        <w:r w:rsidR="005007A8">
          <w:rPr>
            <w:szCs w:val="22"/>
          </w:rPr>
          <w:t>ks</w:t>
        </w:r>
      </w:ins>
      <w:del w:id="343" w:author="Author">
        <w:r w:rsidRPr="002A5423" w:rsidDel="005007A8">
          <w:rPr>
            <w:szCs w:val="22"/>
          </w:rPr>
          <w:delText>le</w:delText>
        </w:r>
      </w:del>
      <w:r w:rsidRPr="002A5423">
        <w:rPr>
          <w:szCs w:val="22"/>
        </w:rPr>
        <w:t xml:space="preserve">. </w:t>
      </w:r>
      <w:r w:rsidRPr="002A5423">
        <w:t xml:space="preserve">Lisateabe saamiseks </w:t>
      </w:r>
      <w:ins w:id="344" w:author="Author">
        <w:r w:rsidR="006A2784">
          <w:t>vt „hüperglükeemia ja hüpoglükeemia“ selle</w:t>
        </w:r>
      </w:ins>
      <w:del w:id="345" w:author="Author">
        <w:r w:rsidRPr="002A5423" w:rsidDel="006A2784">
          <w:delText>lugege</w:delText>
        </w:r>
      </w:del>
      <w:r w:rsidRPr="002A5423">
        <w:t xml:space="preserve"> infolehe lõpus</w:t>
      </w:r>
      <w:del w:id="346" w:author="Author">
        <w:r w:rsidRPr="002A5423" w:rsidDel="006A2784">
          <w:delText xml:space="preserve"> olevat raamitud teksti</w:delText>
        </w:r>
      </w:del>
      <w:r w:rsidRPr="002A5423">
        <w:t>.</w:t>
      </w:r>
    </w:p>
    <w:p w14:paraId="0C423434" w14:textId="77777777" w:rsidR="00756B60" w:rsidRPr="002A5423" w:rsidRDefault="00756B60" w:rsidP="00756B60">
      <w:pPr>
        <w:rPr>
          <w:b/>
          <w:szCs w:val="22"/>
        </w:rPr>
      </w:pPr>
    </w:p>
    <w:p w14:paraId="62D96F7A" w14:textId="629F40CA" w:rsidR="00756B60" w:rsidRPr="002A5423" w:rsidRDefault="006A2784" w:rsidP="00756B60">
      <w:pPr>
        <w:keepNext/>
        <w:tabs>
          <w:tab w:val="left" w:pos="567"/>
        </w:tabs>
        <w:ind w:left="567" w:hanging="567"/>
        <w:outlineLvl w:val="1"/>
        <w:rPr>
          <w:b/>
        </w:rPr>
      </w:pPr>
      <w:ins w:id="347" w:author="Author">
        <w:r w:rsidRPr="006A2784">
          <w:rPr>
            <w:b/>
          </w:rPr>
          <w:t>Millal Toujeo</w:t>
        </w:r>
        <w:r>
          <w:rPr>
            <w:b/>
          </w:rPr>
          <w:t>’d</w:t>
        </w:r>
        <w:r w:rsidRPr="006A2784">
          <w:rPr>
            <w:b/>
          </w:rPr>
          <w:t xml:space="preserve"> kasutada</w:t>
        </w:r>
        <w:del w:id="348" w:author="Author">
          <w:r w:rsidRPr="006A2784" w:rsidDel="0024750A">
            <w:rPr>
              <w:b/>
            </w:rPr>
            <w:delText xml:space="preserve"> </w:delText>
          </w:r>
        </w:del>
      </w:ins>
      <w:del w:id="349" w:author="Author">
        <w:r w:rsidR="00756B60" w:rsidRPr="002A5423" w:rsidDel="006A2784">
          <w:rPr>
            <w:b/>
          </w:rPr>
          <w:delText>Manustamisaja paindlikkus</w:delText>
        </w:r>
        <w:r w:rsidR="009609EF" w:rsidDel="0024750A">
          <w:rPr>
            <w:b/>
          </w:rPr>
          <w:fldChar w:fldCharType="begin"/>
        </w:r>
        <w:r w:rsidR="009609EF" w:rsidDel="0024750A">
          <w:rPr>
            <w:b/>
          </w:rPr>
          <w:delInstrText xml:space="preserve"> DOCVARIABLE vault_nd_07853693-d298-4f4b-af25-4388141022d6 \* MERGEFORMAT </w:delInstrText>
        </w:r>
        <w:r w:rsidR="009609EF" w:rsidDel="0024750A">
          <w:rPr>
            <w:b/>
          </w:rPr>
          <w:fldChar w:fldCharType="separate"/>
        </w:r>
        <w:r w:rsidR="009609EF" w:rsidDel="0024750A">
          <w:rPr>
            <w:b/>
          </w:rPr>
          <w:delText xml:space="preserve"> </w:delText>
        </w:r>
        <w:r w:rsidR="009609EF" w:rsidDel="0024750A">
          <w:rPr>
            <w:b/>
          </w:rPr>
          <w:fldChar w:fldCharType="end"/>
        </w:r>
      </w:del>
    </w:p>
    <w:p w14:paraId="4A968B30" w14:textId="77777777" w:rsidR="00756B60" w:rsidRPr="002A5423" w:rsidRDefault="00756B60" w:rsidP="00E90D64">
      <w:pPr>
        <w:numPr>
          <w:ilvl w:val="0"/>
          <w:numId w:val="139"/>
        </w:numPr>
        <w:rPr>
          <w:szCs w:val="22"/>
        </w:rPr>
      </w:pPr>
      <w:r w:rsidRPr="002A5423">
        <w:rPr>
          <w:szCs w:val="22"/>
        </w:rPr>
        <w:t>Kasutage Toujeo’d üks kord ööpäevas, soovitavalt iga päev samal ajal.</w:t>
      </w:r>
    </w:p>
    <w:p w14:paraId="0C66918C" w14:textId="3B9438C4" w:rsidR="00756B60" w:rsidRPr="00E90D64" w:rsidDel="006A2784" w:rsidRDefault="00756B60" w:rsidP="00660BE6">
      <w:pPr>
        <w:numPr>
          <w:ilvl w:val="0"/>
          <w:numId w:val="139"/>
        </w:numPr>
        <w:rPr>
          <w:del w:id="350" w:author="Author"/>
          <w:szCs w:val="22"/>
        </w:rPr>
      </w:pPr>
      <w:del w:id="351" w:author="Author">
        <w:r w:rsidRPr="006A2784" w:rsidDel="006A2784">
          <w:rPr>
            <w:szCs w:val="22"/>
          </w:rPr>
          <w:delText>Vajadusel</w:delText>
        </w:r>
      </w:del>
      <w:ins w:id="352" w:author="Author">
        <w:r w:rsidR="006A2784" w:rsidRPr="006A2784">
          <w:rPr>
            <w:szCs w:val="22"/>
          </w:rPr>
          <w:t>Te</w:t>
        </w:r>
      </w:ins>
      <w:r w:rsidRPr="006A2784">
        <w:rPr>
          <w:szCs w:val="22"/>
        </w:rPr>
        <w:t xml:space="preserve"> võite seda süstida tavapärasest ajast </w:t>
      </w:r>
      <w:ins w:id="353" w:author="Author">
        <w:r w:rsidR="006A2784" w:rsidRPr="006A2784">
          <w:rPr>
            <w:szCs w:val="22"/>
          </w:rPr>
          <w:t xml:space="preserve">kuni </w:t>
        </w:r>
      </w:ins>
      <w:r w:rsidRPr="006A2784">
        <w:rPr>
          <w:szCs w:val="22"/>
        </w:rPr>
        <w:t>3 tundi varem või hiljem.</w:t>
      </w:r>
    </w:p>
    <w:p w14:paraId="55EA6AEB" w14:textId="77777777" w:rsidR="00756B60" w:rsidRPr="006A2784" w:rsidRDefault="00756B60">
      <w:pPr>
        <w:numPr>
          <w:ilvl w:val="0"/>
          <w:numId w:val="139"/>
        </w:numPr>
        <w:rPr>
          <w:b/>
          <w:szCs w:val="22"/>
        </w:rPr>
        <w:pPrChange w:id="354" w:author="Author">
          <w:pPr/>
        </w:pPrChange>
      </w:pPr>
    </w:p>
    <w:p w14:paraId="1D14A904" w14:textId="4B038979" w:rsidR="00756B60" w:rsidRPr="002A5423" w:rsidDel="006A2784" w:rsidRDefault="00756B60" w:rsidP="00756B60">
      <w:pPr>
        <w:keepNext/>
        <w:tabs>
          <w:tab w:val="left" w:pos="567"/>
        </w:tabs>
        <w:ind w:left="567" w:hanging="567"/>
        <w:outlineLvl w:val="1"/>
        <w:rPr>
          <w:del w:id="355" w:author="Author"/>
          <w:b/>
        </w:rPr>
      </w:pPr>
      <w:del w:id="356" w:author="Author">
        <w:r w:rsidRPr="002A5423" w:rsidDel="006A2784">
          <w:rPr>
            <w:b/>
          </w:rPr>
          <w:delText>Kasutamine eakatel patsientidel (65</w:delText>
        </w:r>
        <w:r w:rsidRPr="002A5423" w:rsidDel="006A2784">
          <w:rPr>
            <w:b/>
          </w:rPr>
          <w:noBreakHyphen/>
          <w:delText>aastased ja vanemad)</w:delText>
        </w:r>
        <w:r w:rsidR="009609EF" w:rsidDel="006A2784">
          <w:rPr>
            <w:b/>
          </w:rPr>
          <w:fldChar w:fldCharType="begin"/>
        </w:r>
        <w:r w:rsidR="009609EF" w:rsidDel="006A2784">
          <w:rPr>
            <w:b/>
          </w:rPr>
          <w:delInstrText xml:space="preserve"> DOCVARIABLE vault_nd_bbdeb00e-ef5d-441c-a841-544435ce3da5 \* MERGEFORMAT </w:delInstrText>
        </w:r>
        <w:r w:rsidR="009609EF" w:rsidDel="006A2784">
          <w:rPr>
            <w:b/>
          </w:rPr>
          <w:fldChar w:fldCharType="separate"/>
        </w:r>
        <w:r w:rsidR="009609EF" w:rsidDel="006A2784">
          <w:rPr>
            <w:b/>
          </w:rPr>
          <w:delText xml:space="preserve"> </w:delText>
        </w:r>
        <w:r w:rsidR="009609EF" w:rsidDel="006A2784">
          <w:rPr>
            <w:b/>
          </w:rPr>
          <w:fldChar w:fldCharType="end"/>
        </w:r>
      </w:del>
    </w:p>
    <w:p w14:paraId="3CA4CAA8" w14:textId="49E1A987" w:rsidR="00756B60" w:rsidRPr="002A5423" w:rsidDel="006A2784" w:rsidRDefault="00756B60" w:rsidP="00756B60">
      <w:pPr>
        <w:rPr>
          <w:del w:id="357" w:author="Author"/>
          <w:szCs w:val="22"/>
        </w:rPr>
      </w:pPr>
      <w:del w:id="358" w:author="Author">
        <w:r w:rsidRPr="002A5423" w:rsidDel="006A2784">
          <w:rPr>
            <w:szCs w:val="22"/>
          </w:rPr>
          <w:delText>Kui olete 65</w:delText>
        </w:r>
        <w:r w:rsidRPr="002A5423" w:rsidDel="006A2784">
          <w:rPr>
            <w:szCs w:val="22"/>
          </w:rPr>
          <w:noBreakHyphen/>
          <w:delText>aastane või vanem, pidage nõu oma arstiga, sest võite vajada väiksemat annust.</w:delText>
        </w:r>
      </w:del>
    </w:p>
    <w:p w14:paraId="18FF5E75" w14:textId="713180D9" w:rsidR="00756B60" w:rsidRPr="002A5423" w:rsidDel="006A2784" w:rsidRDefault="00756B60" w:rsidP="00756B60">
      <w:pPr>
        <w:rPr>
          <w:del w:id="359" w:author="Author"/>
          <w:b/>
          <w:szCs w:val="22"/>
        </w:rPr>
      </w:pPr>
    </w:p>
    <w:p w14:paraId="17D776AA" w14:textId="05FA6998" w:rsidR="00756B60" w:rsidRPr="002A5423" w:rsidDel="006A2784" w:rsidRDefault="00756B60" w:rsidP="00756B60">
      <w:pPr>
        <w:keepNext/>
        <w:tabs>
          <w:tab w:val="left" w:pos="567"/>
        </w:tabs>
        <w:ind w:left="567" w:hanging="567"/>
        <w:outlineLvl w:val="1"/>
        <w:rPr>
          <w:del w:id="360" w:author="Author"/>
          <w:b/>
        </w:rPr>
      </w:pPr>
      <w:del w:id="361" w:author="Author">
        <w:r w:rsidRPr="002A5423" w:rsidDel="006A2784">
          <w:rPr>
            <w:b/>
          </w:rPr>
          <w:delText>Kui teil on probleeme neerude või maksaga</w:delText>
        </w:r>
        <w:r w:rsidR="009609EF" w:rsidDel="006A2784">
          <w:rPr>
            <w:b/>
          </w:rPr>
          <w:fldChar w:fldCharType="begin"/>
        </w:r>
        <w:r w:rsidR="009609EF" w:rsidDel="006A2784">
          <w:rPr>
            <w:b/>
          </w:rPr>
          <w:delInstrText xml:space="preserve"> DOCVARIABLE vault_nd_3770c9e9-f73e-448e-8b4c-ae0b266f69de \* MERGEFORMAT </w:delInstrText>
        </w:r>
        <w:r w:rsidR="009609EF" w:rsidDel="006A2784">
          <w:rPr>
            <w:b/>
          </w:rPr>
          <w:fldChar w:fldCharType="separate"/>
        </w:r>
        <w:r w:rsidR="009609EF" w:rsidDel="006A2784">
          <w:rPr>
            <w:b/>
          </w:rPr>
          <w:delText xml:space="preserve"> </w:delText>
        </w:r>
        <w:r w:rsidR="009609EF" w:rsidDel="006A2784">
          <w:rPr>
            <w:b/>
          </w:rPr>
          <w:fldChar w:fldCharType="end"/>
        </w:r>
      </w:del>
    </w:p>
    <w:p w14:paraId="3FF00829" w14:textId="2464D489" w:rsidR="00756B60" w:rsidRPr="002A5423" w:rsidDel="006A2784" w:rsidRDefault="00756B60" w:rsidP="00756B60">
      <w:pPr>
        <w:rPr>
          <w:del w:id="362" w:author="Author"/>
          <w:szCs w:val="22"/>
        </w:rPr>
      </w:pPr>
      <w:del w:id="363" w:author="Author">
        <w:r w:rsidRPr="002A5423" w:rsidDel="006A2784">
          <w:rPr>
            <w:szCs w:val="22"/>
          </w:rPr>
          <w:delText>Kui teil on probleeme neerude või maksaga, pidage nõu oma arstiga, sest võite vajada väiksemat annust.</w:delText>
        </w:r>
      </w:del>
    </w:p>
    <w:p w14:paraId="7675F3C5" w14:textId="77777777" w:rsidR="00756B60" w:rsidRPr="002A5423" w:rsidRDefault="00756B60" w:rsidP="00756B60">
      <w:pPr>
        <w:rPr>
          <w:szCs w:val="22"/>
        </w:rPr>
      </w:pPr>
    </w:p>
    <w:p w14:paraId="2615B578" w14:textId="244A3A13" w:rsidR="00756B60" w:rsidRPr="002A5423" w:rsidRDefault="00756B60" w:rsidP="00756B60">
      <w:pPr>
        <w:keepNext/>
        <w:tabs>
          <w:tab w:val="left" w:pos="567"/>
        </w:tabs>
        <w:ind w:left="567" w:hanging="567"/>
        <w:outlineLvl w:val="1"/>
        <w:rPr>
          <w:b/>
        </w:rPr>
      </w:pPr>
      <w:r w:rsidRPr="002A5423">
        <w:rPr>
          <w:b/>
        </w:rPr>
        <w:t>Enne Toujeo süstimist</w:t>
      </w:r>
      <w:r w:rsidR="009609EF">
        <w:rPr>
          <w:b/>
        </w:rPr>
        <w:fldChar w:fldCharType="begin"/>
      </w:r>
      <w:r w:rsidR="009609EF">
        <w:rPr>
          <w:b/>
        </w:rPr>
        <w:instrText xml:space="preserve"> DOCVARIABLE vault_nd_585d7e66-1d9d-4264-bafd-3dfe7de99dd4 \* MERGEFORMAT </w:instrText>
      </w:r>
      <w:r w:rsidR="009609EF">
        <w:rPr>
          <w:b/>
        </w:rPr>
        <w:fldChar w:fldCharType="separate"/>
      </w:r>
      <w:r w:rsidR="009609EF">
        <w:rPr>
          <w:b/>
        </w:rPr>
        <w:t xml:space="preserve"> </w:t>
      </w:r>
      <w:r w:rsidR="009609EF">
        <w:rPr>
          <w:b/>
        </w:rPr>
        <w:fldChar w:fldCharType="end"/>
      </w:r>
    </w:p>
    <w:p w14:paraId="29DF7B76" w14:textId="77777777" w:rsidR="00756B60" w:rsidRPr="002A5423" w:rsidRDefault="00756B60" w:rsidP="00E90D64">
      <w:pPr>
        <w:numPr>
          <w:ilvl w:val="0"/>
          <w:numId w:val="139"/>
        </w:numPr>
        <w:rPr>
          <w:szCs w:val="22"/>
        </w:rPr>
      </w:pPr>
      <w:r w:rsidRPr="002A5423">
        <w:rPr>
          <w:szCs w:val="22"/>
        </w:rPr>
        <w:t>Lugege pakendi infolehest kasutusjuhiseid.</w:t>
      </w:r>
    </w:p>
    <w:p w14:paraId="7D90208D" w14:textId="77777777" w:rsidR="00756B60" w:rsidRPr="002A5423" w:rsidRDefault="00756B60" w:rsidP="00E90D64">
      <w:pPr>
        <w:numPr>
          <w:ilvl w:val="0"/>
          <w:numId w:val="139"/>
        </w:numPr>
        <w:rPr>
          <w:szCs w:val="22"/>
        </w:rPr>
      </w:pPr>
      <w:r w:rsidRPr="002A5423">
        <w:rPr>
          <w:szCs w:val="22"/>
        </w:rPr>
        <w:lastRenderedPageBreak/>
        <w:t>Kui te ei järgi kõiki juhiseid, võite manustada liiga palju või vähe insuliini.</w:t>
      </w:r>
    </w:p>
    <w:p w14:paraId="1D3DB464" w14:textId="77777777" w:rsidR="00756B60" w:rsidRPr="002A5423" w:rsidRDefault="00756B60" w:rsidP="00756B60">
      <w:pPr>
        <w:rPr>
          <w:b/>
          <w:szCs w:val="22"/>
        </w:rPr>
      </w:pPr>
    </w:p>
    <w:p w14:paraId="633E1AD8" w14:textId="34216F41" w:rsidR="00756B60" w:rsidRPr="002A5423" w:rsidRDefault="00756B60" w:rsidP="00756B60">
      <w:pPr>
        <w:keepNext/>
        <w:tabs>
          <w:tab w:val="left" w:pos="567"/>
        </w:tabs>
        <w:ind w:left="567" w:hanging="567"/>
        <w:outlineLvl w:val="1"/>
        <w:rPr>
          <w:b/>
        </w:rPr>
      </w:pPr>
      <w:r w:rsidRPr="002A5423">
        <w:rPr>
          <w:b/>
        </w:rPr>
        <w:t>Kuidas süstida</w:t>
      </w:r>
      <w:r w:rsidR="009609EF">
        <w:rPr>
          <w:b/>
        </w:rPr>
        <w:fldChar w:fldCharType="begin"/>
      </w:r>
      <w:r w:rsidR="009609EF">
        <w:rPr>
          <w:b/>
        </w:rPr>
        <w:instrText xml:space="preserve"> DOCVARIABLE vault_nd_830c9168-836e-4473-9925-bddc2c49d8a6 \* MERGEFORMAT </w:instrText>
      </w:r>
      <w:r w:rsidR="009609EF">
        <w:rPr>
          <w:b/>
        </w:rPr>
        <w:fldChar w:fldCharType="separate"/>
      </w:r>
      <w:r w:rsidR="009609EF">
        <w:rPr>
          <w:b/>
        </w:rPr>
        <w:t xml:space="preserve"> </w:t>
      </w:r>
      <w:r w:rsidR="009609EF">
        <w:rPr>
          <w:b/>
        </w:rPr>
        <w:fldChar w:fldCharType="end"/>
      </w:r>
    </w:p>
    <w:p w14:paraId="6098CB59" w14:textId="4CF535FE" w:rsidR="00756B60" w:rsidRPr="002A5423" w:rsidRDefault="006A2784" w:rsidP="00E90D64">
      <w:pPr>
        <w:numPr>
          <w:ilvl w:val="0"/>
          <w:numId w:val="139"/>
        </w:numPr>
        <w:rPr>
          <w:szCs w:val="22"/>
        </w:rPr>
      </w:pPr>
      <w:ins w:id="364" w:author="Author">
        <w:r>
          <w:rPr>
            <w:szCs w:val="22"/>
          </w:rPr>
          <w:t xml:space="preserve">Süstige </w:t>
        </w:r>
      </w:ins>
      <w:r w:rsidR="00756B60" w:rsidRPr="002A5423">
        <w:rPr>
          <w:szCs w:val="22"/>
        </w:rPr>
        <w:t xml:space="preserve">Toujeo’d </w:t>
      </w:r>
      <w:del w:id="365" w:author="Author">
        <w:r w:rsidR="00756B60" w:rsidRPr="002A5423" w:rsidDel="006A2784">
          <w:rPr>
            <w:szCs w:val="22"/>
          </w:rPr>
          <w:delText xml:space="preserve"> süstitakse </w:delText>
        </w:r>
      </w:del>
      <w:r w:rsidR="00756B60" w:rsidRPr="002A5423">
        <w:rPr>
          <w:szCs w:val="22"/>
        </w:rPr>
        <w:t>naha alla</w:t>
      </w:r>
      <w:ins w:id="366" w:author="Author">
        <w:r>
          <w:rPr>
            <w:szCs w:val="22"/>
          </w:rPr>
          <w:t>. Seda nimetatakse</w:t>
        </w:r>
      </w:ins>
      <w:del w:id="367" w:author="Author">
        <w:r w:rsidR="00756B60" w:rsidRPr="002A5423" w:rsidDel="006A2784">
          <w:rPr>
            <w:szCs w:val="22"/>
          </w:rPr>
          <w:delText xml:space="preserve"> (</w:delText>
        </w:r>
      </w:del>
      <w:ins w:id="368" w:author="Author">
        <w:r>
          <w:rPr>
            <w:szCs w:val="22"/>
          </w:rPr>
          <w:t xml:space="preserve"> </w:t>
        </w:r>
      </w:ins>
      <w:r w:rsidR="00756B60" w:rsidRPr="002A5423">
        <w:rPr>
          <w:szCs w:val="22"/>
        </w:rPr>
        <w:t>subkutaanse</w:t>
      </w:r>
      <w:ins w:id="369" w:author="Author">
        <w:r>
          <w:rPr>
            <w:szCs w:val="22"/>
          </w:rPr>
          <w:t>ks kasutamiseks</w:t>
        </w:r>
      </w:ins>
      <w:del w:id="370" w:author="Author">
        <w:r w:rsidR="00756B60" w:rsidRPr="002A5423" w:rsidDel="006A2784">
          <w:rPr>
            <w:szCs w:val="22"/>
          </w:rPr>
          <w:delText>lt,</w:delText>
        </w:r>
      </w:del>
      <w:ins w:id="371" w:author="Author">
        <w:r>
          <w:rPr>
            <w:szCs w:val="22"/>
          </w:rPr>
          <w:t xml:space="preserve"> või</w:t>
        </w:r>
      </w:ins>
      <w:r w:rsidR="00756B60" w:rsidRPr="002A5423">
        <w:rPr>
          <w:szCs w:val="22"/>
        </w:rPr>
        <w:t xml:space="preserve"> lüh s.c</w:t>
      </w:r>
      <w:del w:id="372" w:author="Author">
        <w:r w:rsidR="00756B60" w:rsidRPr="002A5423" w:rsidDel="006A2784">
          <w:rPr>
            <w:szCs w:val="22"/>
          </w:rPr>
          <w:delText>.)</w:delText>
        </w:r>
      </w:del>
      <w:r w:rsidR="00756B60" w:rsidRPr="002A5423">
        <w:rPr>
          <w:szCs w:val="22"/>
        </w:rPr>
        <w:t>.</w:t>
      </w:r>
    </w:p>
    <w:p w14:paraId="60BE1156" w14:textId="77777777" w:rsidR="00756B60" w:rsidRPr="002A5423" w:rsidRDefault="00756B60" w:rsidP="00E90D64">
      <w:pPr>
        <w:numPr>
          <w:ilvl w:val="0"/>
          <w:numId w:val="139"/>
        </w:numPr>
        <w:rPr>
          <w:szCs w:val="22"/>
        </w:rPr>
      </w:pPr>
      <w:r w:rsidRPr="002A5423">
        <w:rPr>
          <w:szCs w:val="22"/>
        </w:rPr>
        <w:t>Süstige reie esikülge, õlavarde või kõhu piirkonda.</w:t>
      </w:r>
    </w:p>
    <w:p w14:paraId="76AC01AE" w14:textId="34C7D93D" w:rsidR="00756B60" w:rsidRPr="002A5423" w:rsidRDefault="006A2784" w:rsidP="00E90D64">
      <w:pPr>
        <w:numPr>
          <w:ilvl w:val="0"/>
          <w:numId w:val="139"/>
        </w:numPr>
        <w:rPr>
          <w:szCs w:val="22"/>
        </w:rPr>
      </w:pPr>
      <w:ins w:id="373" w:author="Author">
        <w:r>
          <w:rPr>
            <w:szCs w:val="22"/>
          </w:rPr>
          <w:t>Muutke süstepiirkonnas iga päev</w:t>
        </w:r>
      </w:ins>
      <w:del w:id="374" w:author="Author">
        <w:r w:rsidR="00756B60" w:rsidRPr="002A5423" w:rsidDel="006A2784">
          <w:rPr>
            <w:szCs w:val="22"/>
          </w:rPr>
          <w:delText>Iga süstekorraga vahetage torke</w:delText>
        </w:r>
      </w:del>
      <w:ins w:id="375" w:author="Author">
        <w:r>
          <w:rPr>
            <w:szCs w:val="22"/>
          </w:rPr>
          <w:t xml:space="preserve"> </w:t>
        </w:r>
      </w:ins>
      <w:r w:rsidR="00756B60" w:rsidRPr="002A5423">
        <w:rPr>
          <w:szCs w:val="22"/>
        </w:rPr>
        <w:t>kohta</w:t>
      </w:r>
      <w:del w:id="376" w:author="Author">
        <w:r w:rsidR="00756B60" w:rsidRPr="002A5423" w:rsidDel="006A2784">
          <w:rPr>
            <w:szCs w:val="22"/>
          </w:rPr>
          <w:delText xml:space="preserve"> nahapiirkonnas</w:delText>
        </w:r>
      </w:del>
      <w:r w:rsidR="00756B60" w:rsidRPr="002A5423">
        <w:rPr>
          <w:szCs w:val="22"/>
        </w:rPr>
        <w:t>, kuhu te süstite</w:t>
      </w:r>
      <w:ins w:id="377" w:author="Author">
        <w:r w:rsidR="0006316B">
          <w:rPr>
            <w:szCs w:val="22"/>
          </w:rPr>
          <w:t xml:space="preserve">, et </w:t>
        </w:r>
      </w:ins>
      <w:del w:id="378" w:author="Author">
        <w:r w:rsidR="00756B60" w:rsidRPr="002A5423" w:rsidDel="0006316B">
          <w:rPr>
            <w:szCs w:val="22"/>
          </w:rPr>
          <w:delText xml:space="preserve">. See </w:delText>
        </w:r>
      </w:del>
      <w:r w:rsidR="00756B60" w:rsidRPr="002A5423">
        <w:rPr>
          <w:szCs w:val="22"/>
        </w:rPr>
        <w:t>vähenda</w:t>
      </w:r>
      <w:ins w:id="379" w:author="Author">
        <w:r w:rsidR="0006316B">
          <w:rPr>
            <w:szCs w:val="22"/>
          </w:rPr>
          <w:t>da</w:t>
        </w:r>
      </w:ins>
      <w:del w:id="380" w:author="Author">
        <w:r w:rsidR="00756B60" w:rsidRPr="002A5423" w:rsidDel="0006316B">
          <w:rPr>
            <w:szCs w:val="22"/>
          </w:rPr>
          <w:delText>b</w:delText>
        </w:r>
      </w:del>
      <w:r w:rsidR="00756B60" w:rsidRPr="002A5423">
        <w:rPr>
          <w:szCs w:val="22"/>
        </w:rPr>
        <w:t xml:space="preserve"> naha õhenemis</w:t>
      </w:r>
      <w:ins w:id="381" w:author="Author">
        <w:r w:rsidR="0006316B">
          <w:rPr>
            <w:szCs w:val="22"/>
          </w:rPr>
          <w:t>e</w:t>
        </w:r>
      </w:ins>
      <w:del w:id="382" w:author="Author">
        <w:r w:rsidR="00756B60" w:rsidRPr="002A5423" w:rsidDel="0006316B">
          <w:rPr>
            <w:szCs w:val="22"/>
          </w:rPr>
          <w:delText>t</w:delText>
        </w:r>
      </w:del>
      <w:r w:rsidR="00756B60" w:rsidRPr="002A5423">
        <w:rPr>
          <w:szCs w:val="22"/>
        </w:rPr>
        <w:t xml:space="preserve"> või paksenemis</w:t>
      </w:r>
      <w:ins w:id="383" w:author="Author">
        <w:r w:rsidR="0006316B">
          <w:rPr>
            <w:szCs w:val="22"/>
          </w:rPr>
          <w:t>e</w:t>
        </w:r>
      </w:ins>
      <w:del w:id="384" w:author="Author">
        <w:r w:rsidR="00756B60" w:rsidRPr="002A5423" w:rsidDel="0006316B">
          <w:rPr>
            <w:szCs w:val="22"/>
          </w:rPr>
          <w:delText>t</w:delText>
        </w:r>
      </w:del>
      <w:ins w:id="385" w:author="Author">
        <w:r w:rsidR="0006316B">
          <w:rPr>
            <w:szCs w:val="22"/>
          </w:rPr>
          <w:t xml:space="preserve"> riski</w:t>
        </w:r>
      </w:ins>
      <w:r w:rsidR="00756B60" w:rsidRPr="002A5423">
        <w:rPr>
          <w:szCs w:val="22"/>
        </w:rPr>
        <w:t xml:space="preserve"> (</w:t>
      </w:r>
      <w:del w:id="386" w:author="Author">
        <w:r w:rsidR="00756B60" w:rsidRPr="002A5423" w:rsidDel="0006316B">
          <w:rPr>
            <w:szCs w:val="22"/>
          </w:rPr>
          <w:delText xml:space="preserve">lisateave </w:delText>
        </w:r>
      </w:del>
      <w:r w:rsidR="00756B60" w:rsidRPr="002A5423">
        <w:rPr>
          <w:szCs w:val="22"/>
        </w:rPr>
        <w:t>vt lõik 4</w:t>
      </w:r>
      <w:del w:id="387" w:author="Author">
        <w:r w:rsidR="00756B60" w:rsidRPr="002A5423" w:rsidDel="0006316B">
          <w:rPr>
            <w:szCs w:val="22"/>
          </w:rPr>
          <w:delText>, „Teised kõrvaltoimed“</w:delText>
        </w:r>
      </w:del>
      <w:r w:rsidR="00756B60" w:rsidRPr="002A5423">
        <w:rPr>
          <w:szCs w:val="22"/>
        </w:rPr>
        <w:t>).</w:t>
      </w:r>
    </w:p>
    <w:p w14:paraId="3FC97090" w14:textId="77777777" w:rsidR="00756B60" w:rsidRPr="002A5423" w:rsidRDefault="00756B60" w:rsidP="00756B60">
      <w:pPr>
        <w:rPr>
          <w:szCs w:val="22"/>
        </w:rPr>
      </w:pPr>
    </w:p>
    <w:p w14:paraId="2DF023FF" w14:textId="27DD56EC" w:rsidR="00756B60" w:rsidRPr="002A5423" w:rsidDel="0006316B" w:rsidRDefault="00756B60" w:rsidP="00756B60">
      <w:pPr>
        <w:rPr>
          <w:del w:id="388" w:author="Author"/>
          <w:szCs w:val="22"/>
        </w:rPr>
      </w:pPr>
      <w:del w:id="389" w:author="Author">
        <w:r w:rsidRPr="002A5423" w:rsidDel="0006316B">
          <w:rPr>
            <w:szCs w:val="22"/>
          </w:rPr>
          <w:delText xml:space="preserve">Vältimaks võimalikku haiguste edasikandumist, tohib ühte </w:delText>
        </w:r>
        <w:r w:rsidR="007F0A2C" w:rsidDel="0006316B">
          <w:rPr>
            <w:szCs w:val="22"/>
          </w:rPr>
          <w:delText>pen-süstli</w:delText>
        </w:r>
        <w:r w:rsidRPr="002A5423" w:rsidDel="0006316B">
          <w:rPr>
            <w:szCs w:val="22"/>
          </w:rPr>
          <w:delText>t kasutada ainult üks patsient, isegi kui nõel on vahetatud.</w:delText>
        </w:r>
      </w:del>
    </w:p>
    <w:p w14:paraId="70A1C5C0" w14:textId="715C6683" w:rsidR="00756B60" w:rsidRPr="002A5423" w:rsidDel="0006316B" w:rsidRDefault="00756B60" w:rsidP="00756B60">
      <w:pPr>
        <w:rPr>
          <w:del w:id="390" w:author="Author"/>
          <w:szCs w:val="22"/>
        </w:rPr>
      </w:pPr>
    </w:p>
    <w:p w14:paraId="092C47F8" w14:textId="5568EF0C" w:rsidR="00756B60" w:rsidRDefault="0006316B" w:rsidP="0006316B">
      <w:pPr>
        <w:pStyle w:val="ListParagraph"/>
        <w:keepNext/>
        <w:numPr>
          <w:ilvl w:val="0"/>
          <w:numId w:val="166"/>
        </w:numPr>
        <w:ind w:left="567" w:hanging="567"/>
        <w:rPr>
          <w:ins w:id="391" w:author="Author"/>
          <w:szCs w:val="22"/>
        </w:rPr>
      </w:pPr>
      <w:ins w:id="392" w:author="Author">
        <w:r w:rsidRPr="0006316B">
          <w:rPr>
            <w:szCs w:val="22"/>
          </w:rPr>
          <w:t>Kasutage iga süsti jaoks alati uut steriilset nõela</w:t>
        </w:r>
        <w:r>
          <w:rPr>
            <w:szCs w:val="22"/>
          </w:rPr>
          <w:t>,</w:t>
        </w:r>
        <w:r w:rsidRPr="0006316B">
          <w:rPr>
            <w:szCs w:val="22"/>
          </w:rPr>
          <w:t xml:space="preserve"> et vähendada nakkusohtu ja nõelte ummistumist, mis võib põhjustada </w:t>
        </w:r>
        <w:r w:rsidR="000D0A28">
          <w:rPr>
            <w:szCs w:val="22"/>
          </w:rPr>
          <w:t xml:space="preserve">selle, et saate </w:t>
        </w:r>
        <w:r w:rsidRPr="0006316B">
          <w:rPr>
            <w:szCs w:val="22"/>
          </w:rPr>
          <w:t>liiga palju või liiga vähe insuliini.</w:t>
        </w:r>
      </w:ins>
      <w:del w:id="393" w:author="Author">
        <w:r w:rsidR="00756B60" w:rsidRPr="002A5423" w:rsidDel="0006316B">
          <w:delText>Enne igat süstimist kinnitage alati uus nõel. Nõelu ei tohi kunagi korduvalt kasutada; nõela korduval kasutamisel suureneb oht, et nõel ummistub ja te manustate liiga palju või liiga vähe insuliini.</w:delText>
        </w:r>
      </w:del>
    </w:p>
    <w:p w14:paraId="7D694030" w14:textId="7137730A" w:rsidR="0006316B" w:rsidRPr="0006316B" w:rsidDel="0006316B" w:rsidRDefault="0006316B">
      <w:pPr>
        <w:pStyle w:val="ListParagraph"/>
        <w:keepNext/>
        <w:numPr>
          <w:ilvl w:val="0"/>
          <w:numId w:val="166"/>
        </w:numPr>
        <w:ind w:left="567" w:hanging="567"/>
        <w:rPr>
          <w:del w:id="394" w:author="Author"/>
          <w:szCs w:val="22"/>
        </w:rPr>
        <w:pPrChange w:id="395" w:author="Author">
          <w:pPr>
            <w:keepNext/>
          </w:pPr>
        </w:pPrChange>
      </w:pPr>
      <w:ins w:id="396" w:author="Author">
        <w:r>
          <w:rPr>
            <w:szCs w:val="22"/>
          </w:rPr>
          <w:t>Visake k</w:t>
        </w:r>
      </w:ins>
    </w:p>
    <w:p w14:paraId="02D1BA42" w14:textId="77777777" w:rsidR="00756B60" w:rsidRPr="0006316B" w:rsidDel="0006316B" w:rsidRDefault="00756B60">
      <w:pPr>
        <w:pStyle w:val="ListParagraph"/>
        <w:keepNext/>
        <w:numPr>
          <w:ilvl w:val="0"/>
          <w:numId w:val="166"/>
        </w:numPr>
        <w:ind w:left="567" w:hanging="567"/>
        <w:rPr>
          <w:del w:id="397" w:author="Author"/>
          <w:szCs w:val="22"/>
        </w:rPr>
        <w:pPrChange w:id="398" w:author="Author">
          <w:pPr/>
        </w:pPrChange>
      </w:pPr>
    </w:p>
    <w:p w14:paraId="42E31C31" w14:textId="6F2D094E" w:rsidR="00756B60" w:rsidRDefault="00756B60" w:rsidP="0006316B">
      <w:pPr>
        <w:pStyle w:val="ListParagraph"/>
        <w:keepNext/>
        <w:numPr>
          <w:ilvl w:val="0"/>
          <w:numId w:val="166"/>
        </w:numPr>
        <w:ind w:left="567" w:hanging="567"/>
        <w:rPr>
          <w:ins w:id="399" w:author="Author"/>
        </w:rPr>
      </w:pPr>
      <w:del w:id="400" w:author="Author">
        <w:r w:rsidRPr="002A5423" w:rsidDel="0006316B">
          <w:delText>K</w:delText>
        </w:r>
      </w:del>
      <w:r w:rsidRPr="002A5423">
        <w:t>asutatud nõel</w:t>
      </w:r>
      <w:del w:id="401" w:author="Author">
        <w:r w:rsidRPr="002A5423" w:rsidDel="0006316B">
          <w:delText>ad tuleb panna</w:delText>
        </w:r>
      </w:del>
      <w:r w:rsidRPr="002A5423">
        <w:t xml:space="preserve"> </w:t>
      </w:r>
      <w:ins w:id="402" w:author="Author">
        <w:r w:rsidR="0006316B">
          <w:t xml:space="preserve">ära </w:t>
        </w:r>
      </w:ins>
      <w:r w:rsidRPr="002A5423">
        <w:t xml:space="preserve">torkekindlasse konteinerisse </w:t>
      </w:r>
      <w:ins w:id="403" w:author="Author">
        <w:r w:rsidR="0006316B">
          <w:t xml:space="preserve">või </w:t>
        </w:r>
      </w:ins>
      <w:r w:rsidRPr="002A5423">
        <w:t>vastavalt apteekri juhistele</w:t>
      </w:r>
      <w:del w:id="404" w:author="Author">
        <w:r w:rsidRPr="002A5423" w:rsidDel="0006316B">
          <w:delText xml:space="preserve"> või kohalikele nõetele</w:delText>
        </w:r>
      </w:del>
      <w:r w:rsidRPr="002A5423">
        <w:t>.</w:t>
      </w:r>
    </w:p>
    <w:p w14:paraId="4AC2164C" w14:textId="750BD485" w:rsidR="0006316B" w:rsidRDefault="0006316B" w:rsidP="0006316B">
      <w:pPr>
        <w:pStyle w:val="ListParagraph"/>
        <w:keepNext/>
        <w:numPr>
          <w:ilvl w:val="0"/>
          <w:numId w:val="166"/>
        </w:numPr>
        <w:ind w:left="567" w:hanging="567"/>
        <w:rPr>
          <w:ins w:id="405" w:author="Author"/>
        </w:rPr>
      </w:pPr>
      <w:ins w:id="406" w:author="Author">
        <w:r w:rsidRPr="0006316B">
          <w:t>Ärge jagage oma insuliini pen</w:t>
        </w:r>
        <w:r w:rsidR="00FB3593">
          <w:t>-</w:t>
        </w:r>
        <w:r w:rsidRPr="0006316B">
          <w:t>süstlit kellegi teisega, isegi kui nõel on vahetatud</w:t>
        </w:r>
        <w:r>
          <w:t>,</w:t>
        </w:r>
        <w:r w:rsidRPr="0006316B">
          <w:t xml:space="preserve"> et vältida haiguse levikut.</w:t>
        </w:r>
      </w:ins>
    </w:p>
    <w:p w14:paraId="207E4FF2" w14:textId="7DEC586D" w:rsidR="0006316B" w:rsidRPr="002A5423" w:rsidRDefault="0006316B">
      <w:pPr>
        <w:pStyle w:val="ListParagraph"/>
        <w:keepNext/>
        <w:numPr>
          <w:ilvl w:val="0"/>
          <w:numId w:val="166"/>
        </w:numPr>
        <w:ind w:left="567" w:hanging="567"/>
        <w:pPrChange w:id="407" w:author="Author">
          <w:pPr/>
        </w:pPrChange>
      </w:pPr>
      <w:ins w:id="408" w:author="Author">
        <w:r w:rsidRPr="0006316B">
          <w:t>Ärge kasutage Toujeo pen</w:t>
        </w:r>
        <w:r w:rsidR="00FB3593">
          <w:t>-</w:t>
        </w:r>
        <w:r w:rsidRPr="0006316B">
          <w:t>süstli</w:t>
        </w:r>
        <w:r w:rsidR="00FB3593">
          <w:t>s</w:t>
        </w:r>
        <w:r w:rsidRPr="0006316B">
          <w:t>t eemaldamiseks süstalt</w:t>
        </w:r>
        <w:r>
          <w:t>,</w:t>
        </w:r>
        <w:r w:rsidRPr="0006316B">
          <w:t xml:space="preserve"> et vältida võimalikku üleannustamist.</w:t>
        </w:r>
      </w:ins>
    </w:p>
    <w:p w14:paraId="1DBD4FB5" w14:textId="77777777" w:rsidR="00756B60" w:rsidRPr="002A5423" w:rsidRDefault="00756B60" w:rsidP="00756B60">
      <w:pPr>
        <w:rPr>
          <w:szCs w:val="22"/>
        </w:rPr>
      </w:pPr>
    </w:p>
    <w:p w14:paraId="02A79D50" w14:textId="77777777" w:rsidR="00756B60" w:rsidRPr="002A5423" w:rsidRDefault="00756B60" w:rsidP="00756B60">
      <w:pPr>
        <w:rPr>
          <w:b/>
          <w:szCs w:val="22"/>
        </w:rPr>
      </w:pPr>
      <w:r w:rsidRPr="002A5423">
        <w:rPr>
          <w:b/>
          <w:szCs w:val="22"/>
        </w:rPr>
        <w:t>Ärge kasutage Toujeo’d</w:t>
      </w:r>
    </w:p>
    <w:p w14:paraId="734AAF45" w14:textId="4EC34559" w:rsidR="00756B60" w:rsidRPr="002A5423" w:rsidRDefault="001A214E" w:rsidP="00E90D64">
      <w:pPr>
        <w:numPr>
          <w:ilvl w:val="0"/>
          <w:numId w:val="139"/>
        </w:numPr>
        <w:rPr>
          <w:szCs w:val="22"/>
        </w:rPr>
      </w:pPr>
      <w:ins w:id="409" w:author="Author">
        <w:r>
          <w:rPr>
            <w:szCs w:val="22"/>
          </w:rPr>
          <w:t>v</w:t>
        </w:r>
      </w:ins>
      <w:del w:id="410" w:author="Author">
        <w:r w:rsidR="00756B60" w:rsidRPr="002A5423" w:rsidDel="001A214E">
          <w:rPr>
            <w:szCs w:val="22"/>
          </w:rPr>
          <w:delText>V</w:delText>
        </w:r>
      </w:del>
      <w:r w:rsidR="00756B60" w:rsidRPr="002A5423">
        <w:rPr>
          <w:szCs w:val="22"/>
        </w:rPr>
        <w:t>eeni süstimiseks</w:t>
      </w:r>
      <w:ins w:id="411" w:author="Author">
        <w:r w:rsidR="0006316B">
          <w:rPr>
            <w:szCs w:val="22"/>
          </w:rPr>
          <w:t>, see muudab selle</w:t>
        </w:r>
      </w:ins>
      <w:del w:id="412" w:author="Author">
        <w:r w:rsidR="00756B60" w:rsidRPr="002A5423" w:rsidDel="0006316B">
          <w:rPr>
            <w:szCs w:val="22"/>
          </w:rPr>
          <w:delText>. Sel juhul</w:delText>
        </w:r>
      </w:del>
      <w:r w:rsidR="00756B60" w:rsidRPr="002A5423">
        <w:rPr>
          <w:szCs w:val="22"/>
        </w:rPr>
        <w:t xml:space="preserve"> toime</w:t>
      </w:r>
      <w:ins w:id="413" w:author="Author">
        <w:r>
          <w:rPr>
            <w:szCs w:val="22"/>
          </w:rPr>
          <w:t>t</w:t>
        </w:r>
      </w:ins>
      <w:del w:id="414" w:author="Author">
        <w:r w:rsidR="00756B60" w:rsidRPr="002A5423" w:rsidDel="001A214E">
          <w:rPr>
            <w:szCs w:val="22"/>
          </w:rPr>
          <w:delText xml:space="preserve"> muutub</w:delText>
        </w:r>
      </w:del>
      <w:r w:rsidR="00756B60" w:rsidRPr="002A5423">
        <w:rPr>
          <w:szCs w:val="22"/>
        </w:rPr>
        <w:t xml:space="preserve"> ja</w:t>
      </w:r>
      <w:del w:id="415" w:author="Author">
        <w:r w:rsidR="00756B60" w:rsidRPr="002A5423" w:rsidDel="001A214E">
          <w:rPr>
            <w:szCs w:val="22"/>
          </w:rPr>
          <w:delText xml:space="preserve"> see</w:delText>
        </w:r>
      </w:del>
      <w:r w:rsidR="00756B60" w:rsidRPr="002A5423">
        <w:rPr>
          <w:szCs w:val="22"/>
        </w:rPr>
        <w:t xml:space="preserve"> võib põhjustada liiga madalat veresuhkrut. </w:t>
      </w:r>
    </w:p>
    <w:p w14:paraId="1332E687" w14:textId="782A3C31" w:rsidR="00756B60" w:rsidRPr="002A5423" w:rsidRDefault="001A214E" w:rsidP="00E90D64">
      <w:pPr>
        <w:numPr>
          <w:ilvl w:val="0"/>
          <w:numId w:val="139"/>
        </w:numPr>
        <w:rPr>
          <w:szCs w:val="22"/>
        </w:rPr>
      </w:pPr>
      <w:ins w:id="416" w:author="Author">
        <w:r>
          <w:rPr>
            <w:szCs w:val="22"/>
          </w:rPr>
          <w:t>m</w:t>
        </w:r>
      </w:ins>
      <w:del w:id="417" w:author="Author">
        <w:r w:rsidR="00756B60" w:rsidRPr="002A5423" w:rsidDel="001A214E">
          <w:rPr>
            <w:szCs w:val="22"/>
          </w:rPr>
          <w:delText>M</w:delText>
        </w:r>
      </w:del>
      <w:r w:rsidR="00756B60" w:rsidRPr="002A5423">
        <w:rPr>
          <w:szCs w:val="22"/>
        </w:rPr>
        <w:t>anustamiseks insuliini infusioonipumbaga.</w:t>
      </w:r>
    </w:p>
    <w:p w14:paraId="22C28836" w14:textId="1A1EA534" w:rsidR="00756B60" w:rsidRPr="002A5423" w:rsidRDefault="001A214E" w:rsidP="00E90D64">
      <w:pPr>
        <w:numPr>
          <w:ilvl w:val="0"/>
          <w:numId w:val="139"/>
        </w:numPr>
        <w:rPr>
          <w:szCs w:val="22"/>
        </w:rPr>
      </w:pPr>
      <w:ins w:id="418" w:author="Author">
        <w:r>
          <w:rPr>
            <w:szCs w:val="22"/>
          </w:rPr>
          <w:t>k</w:t>
        </w:r>
      </w:ins>
      <w:del w:id="419" w:author="Author">
        <w:r w:rsidR="00756B60" w:rsidRPr="002A5423" w:rsidDel="001A214E">
          <w:rPr>
            <w:szCs w:val="22"/>
          </w:rPr>
          <w:delText>K</w:delText>
        </w:r>
      </w:del>
      <w:r w:rsidR="00756B60" w:rsidRPr="002A5423">
        <w:rPr>
          <w:szCs w:val="22"/>
        </w:rPr>
        <w:t>ui insuliinis on tahkeid osakesi</w:t>
      </w:r>
      <w:ins w:id="420" w:author="Author">
        <w:r>
          <w:rPr>
            <w:szCs w:val="22"/>
          </w:rPr>
          <w:t>,</w:t>
        </w:r>
      </w:ins>
      <w:del w:id="421" w:author="Author">
        <w:r w:rsidR="00756B60" w:rsidRPr="002A5423" w:rsidDel="001A214E">
          <w:rPr>
            <w:szCs w:val="22"/>
          </w:rPr>
          <w:delText>.</w:delText>
        </w:r>
      </w:del>
      <w:r w:rsidR="00756B60" w:rsidRPr="002A5423">
        <w:rPr>
          <w:szCs w:val="22"/>
        </w:rPr>
        <w:t xml:space="preserve"> </w:t>
      </w:r>
      <w:ins w:id="422" w:author="Author">
        <w:r>
          <w:rPr>
            <w:szCs w:val="22"/>
          </w:rPr>
          <w:t>vedelik</w:t>
        </w:r>
      </w:ins>
      <w:del w:id="423" w:author="Author">
        <w:r w:rsidR="00756B60" w:rsidRPr="002A5423" w:rsidDel="001A214E">
          <w:rPr>
            <w:szCs w:val="22"/>
          </w:rPr>
          <w:delText>Lahus</w:delText>
        </w:r>
      </w:del>
      <w:r w:rsidR="00756B60" w:rsidRPr="002A5423">
        <w:rPr>
          <w:szCs w:val="22"/>
        </w:rPr>
        <w:t xml:space="preserve"> peab olema selge, värvitu ja veetaoline.</w:t>
      </w:r>
    </w:p>
    <w:p w14:paraId="1BF037D1" w14:textId="77777777" w:rsidR="00756B60" w:rsidRPr="002A5423" w:rsidRDefault="00756B60" w:rsidP="00756B60">
      <w:pPr>
        <w:keepNext/>
      </w:pPr>
    </w:p>
    <w:p w14:paraId="699A093E" w14:textId="6BA87432" w:rsidR="00756B60" w:rsidRPr="002A5423" w:rsidDel="001A214E" w:rsidRDefault="00756B60" w:rsidP="00756B60">
      <w:pPr>
        <w:keepNext/>
        <w:rPr>
          <w:del w:id="424" w:author="Author"/>
        </w:rPr>
      </w:pPr>
      <w:del w:id="425" w:author="Author">
        <w:r w:rsidRPr="002A5423" w:rsidDel="001A214E">
          <w:delText xml:space="preserve">Ärge kunagi kasutage süstalt Toujeo väljutamiseks SoloStar </w:delText>
        </w:r>
        <w:r w:rsidR="007F0A2C" w:rsidDel="001A214E">
          <w:delText>pen-süstli</w:delText>
        </w:r>
        <w:r w:rsidRPr="002A5423" w:rsidDel="001A214E">
          <w:delText xml:space="preserve">st, sest tulemuseks võib olla raske üleannustamine. </w:delText>
        </w:r>
        <w:r w:rsidR="006813E4" w:rsidDel="001A214E">
          <w:delText>Palun lugege lõiku 2.</w:delText>
        </w:r>
      </w:del>
    </w:p>
    <w:p w14:paraId="556171D4" w14:textId="387E9D92" w:rsidR="00756B60" w:rsidRPr="002A5423" w:rsidDel="001A214E" w:rsidRDefault="00756B60" w:rsidP="00756B60">
      <w:pPr>
        <w:rPr>
          <w:del w:id="426" w:author="Author"/>
          <w:szCs w:val="22"/>
        </w:rPr>
      </w:pPr>
    </w:p>
    <w:p w14:paraId="1658B7D9" w14:textId="58E6E7C4" w:rsidR="00756B60" w:rsidRPr="002A5423" w:rsidDel="001A214E" w:rsidRDefault="00756B60" w:rsidP="00756B60">
      <w:pPr>
        <w:rPr>
          <w:del w:id="427" w:author="Author"/>
          <w:szCs w:val="22"/>
        </w:rPr>
      </w:pPr>
      <w:del w:id="428" w:author="Author">
        <w:r w:rsidRPr="002A5423" w:rsidDel="001A214E">
          <w:rPr>
            <w:szCs w:val="22"/>
          </w:rPr>
          <w:delText xml:space="preserve">Kui SoloStar </w:delText>
        </w:r>
        <w:r w:rsidR="00B24341" w:rsidDel="001A214E">
          <w:rPr>
            <w:szCs w:val="22"/>
          </w:rPr>
          <w:delText xml:space="preserve">pen-süstel </w:delText>
        </w:r>
        <w:r w:rsidRPr="002A5423" w:rsidDel="001A214E">
          <w:rPr>
            <w:szCs w:val="22"/>
          </w:rPr>
          <w:delText>on katki, ei ole õigesti hoitud, te ei ole kindel, kas see töötab korralikult, või märkate, et kontroll veresuhkru üle ootamatult halveneb:</w:delText>
        </w:r>
      </w:del>
    </w:p>
    <w:p w14:paraId="6491AD89" w14:textId="114781DC" w:rsidR="00756B60" w:rsidRDefault="001A214E" w:rsidP="001A214E">
      <w:pPr>
        <w:rPr>
          <w:ins w:id="429" w:author="Author"/>
          <w:szCs w:val="22"/>
        </w:rPr>
      </w:pPr>
      <w:ins w:id="430" w:author="Author">
        <w:r>
          <w:rPr>
            <w:szCs w:val="22"/>
          </w:rPr>
          <w:t>V</w:t>
        </w:r>
      </w:ins>
      <w:del w:id="431" w:author="Author">
        <w:r w:rsidR="00756B60" w:rsidRPr="002A5423" w:rsidDel="001A214E">
          <w:rPr>
            <w:szCs w:val="22"/>
          </w:rPr>
          <w:delText>v</w:delText>
        </w:r>
      </w:del>
      <w:r w:rsidR="00756B60" w:rsidRPr="002A5423">
        <w:rPr>
          <w:szCs w:val="22"/>
        </w:rPr>
        <w:t xml:space="preserve">isake </w:t>
      </w:r>
      <w:r w:rsidR="007F0A2C">
        <w:rPr>
          <w:szCs w:val="22"/>
        </w:rPr>
        <w:t>pen-süstel</w:t>
      </w:r>
      <w:r w:rsidR="00756B60" w:rsidRPr="002A5423">
        <w:rPr>
          <w:szCs w:val="22"/>
        </w:rPr>
        <w:t xml:space="preserve"> ära ja kasutage uut</w:t>
      </w:r>
      <w:ins w:id="432" w:author="Author">
        <w:r>
          <w:rPr>
            <w:szCs w:val="22"/>
          </w:rPr>
          <w:t>, kui</w:t>
        </w:r>
      </w:ins>
      <w:del w:id="433" w:author="Author">
        <w:r w:rsidR="00756B60" w:rsidRPr="002A5423" w:rsidDel="001A214E">
          <w:rPr>
            <w:szCs w:val="22"/>
          </w:rPr>
          <w:delText>;</w:delText>
        </w:r>
      </w:del>
    </w:p>
    <w:p w14:paraId="30E637B6" w14:textId="4074E4A2" w:rsidR="001A214E" w:rsidRDefault="001A214E" w:rsidP="001A214E">
      <w:pPr>
        <w:pStyle w:val="ListParagraph"/>
        <w:numPr>
          <w:ilvl w:val="0"/>
          <w:numId w:val="167"/>
        </w:numPr>
        <w:ind w:left="567" w:hanging="567"/>
        <w:rPr>
          <w:ins w:id="434" w:author="Author"/>
          <w:szCs w:val="22"/>
        </w:rPr>
      </w:pPr>
      <w:ins w:id="435" w:author="Author">
        <w:r>
          <w:rPr>
            <w:szCs w:val="22"/>
          </w:rPr>
          <w:t xml:space="preserve">te märkate, et </w:t>
        </w:r>
        <w:r w:rsidR="0046196E">
          <w:rPr>
            <w:szCs w:val="22"/>
          </w:rPr>
          <w:t>kontroll</w:t>
        </w:r>
        <w:r>
          <w:rPr>
            <w:szCs w:val="22"/>
          </w:rPr>
          <w:t xml:space="preserve"> veresuhkru </w:t>
        </w:r>
        <w:r w:rsidR="0046196E">
          <w:rPr>
            <w:szCs w:val="22"/>
          </w:rPr>
          <w:t>üle</w:t>
        </w:r>
        <w:r>
          <w:rPr>
            <w:szCs w:val="22"/>
          </w:rPr>
          <w:t xml:space="preserve"> halveneb ootamatult;</w:t>
        </w:r>
      </w:ins>
    </w:p>
    <w:p w14:paraId="092D5EC1" w14:textId="79ABC2A9" w:rsidR="001A214E" w:rsidRPr="001A214E" w:rsidRDefault="001A214E">
      <w:pPr>
        <w:pStyle w:val="ListParagraph"/>
        <w:numPr>
          <w:ilvl w:val="0"/>
          <w:numId w:val="167"/>
        </w:numPr>
        <w:ind w:left="567" w:hanging="567"/>
        <w:rPr>
          <w:szCs w:val="22"/>
        </w:rPr>
        <w:pPrChange w:id="436" w:author="Author">
          <w:pPr>
            <w:numPr>
              <w:numId w:val="139"/>
            </w:numPr>
            <w:tabs>
              <w:tab w:val="num" w:pos="567"/>
            </w:tabs>
            <w:ind w:left="567" w:hanging="567"/>
          </w:pPr>
        </w:pPrChange>
      </w:pPr>
      <w:ins w:id="437" w:author="Author">
        <w:r>
          <w:rPr>
            <w:szCs w:val="22"/>
          </w:rPr>
          <w:t>pen-süstel on kahjustatud või seda on valesti säilitatud.</w:t>
        </w:r>
      </w:ins>
    </w:p>
    <w:p w14:paraId="43BB5954" w14:textId="1152850A" w:rsidR="00756B60" w:rsidRPr="002A5423" w:rsidRDefault="001A214E">
      <w:pPr>
        <w:rPr>
          <w:szCs w:val="22"/>
        </w:rPr>
        <w:pPrChange w:id="438" w:author="Author">
          <w:pPr>
            <w:numPr>
              <w:numId w:val="139"/>
            </w:numPr>
            <w:tabs>
              <w:tab w:val="num" w:pos="567"/>
            </w:tabs>
            <w:ind w:left="567" w:hanging="567"/>
          </w:pPr>
        </w:pPrChange>
      </w:pPr>
      <w:ins w:id="439" w:author="Author">
        <w:r>
          <w:rPr>
            <w:szCs w:val="22"/>
          </w:rPr>
          <w:t>P</w:t>
        </w:r>
      </w:ins>
      <w:del w:id="440" w:author="Author">
        <w:r w:rsidR="00756B60" w:rsidRPr="002A5423" w:rsidDel="001A214E">
          <w:rPr>
            <w:szCs w:val="22"/>
          </w:rPr>
          <w:delText>p</w:delText>
        </w:r>
      </w:del>
      <w:r w:rsidR="00756B60" w:rsidRPr="002A5423">
        <w:rPr>
          <w:szCs w:val="22"/>
        </w:rPr>
        <w:t xml:space="preserve">idage nõu oma arsti, apteekri või meditsiiniõega, kui </w:t>
      </w:r>
      <w:ins w:id="441" w:author="Author">
        <w:r>
          <w:rPr>
            <w:szCs w:val="22"/>
          </w:rPr>
          <w:t>te ei ole kindel</w:t>
        </w:r>
      </w:ins>
      <w:del w:id="442" w:author="Author">
        <w:r w:rsidR="00756B60" w:rsidRPr="002A5423" w:rsidDel="001A214E">
          <w:rPr>
            <w:szCs w:val="22"/>
          </w:rPr>
          <w:delText>arvate</w:delText>
        </w:r>
      </w:del>
      <w:r w:rsidR="00756B60" w:rsidRPr="002A5423">
        <w:rPr>
          <w:szCs w:val="22"/>
        </w:rPr>
        <w:t xml:space="preserve">, et </w:t>
      </w:r>
      <w:ins w:id="443" w:author="Author">
        <w:r>
          <w:rPr>
            <w:szCs w:val="22"/>
          </w:rPr>
          <w:t xml:space="preserve">teie </w:t>
        </w:r>
      </w:ins>
      <w:r w:rsidR="007F0A2C">
        <w:rPr>
          <w:szCs w:val="22"/>
        </w:rPr>
        <w:t>pen-süst</w:t>
      </w:r>
      <w:ins w:id="444" w:author="Author">
        <w:r>
          <w:rPr>
            <w:szCs w:val="22"/>
          </w:rPr>
          <w:t xml:space="preserve">el </w:t>
        </w:r>
        <w:r w:rsidR="0046196E">
          <w:rPr>
            <w:szCs w:val="22"/>
          </w:rPr>
          <w:t>toimib</w:t>
        </w:r>
        <w:r>
          <w:rPr>
            <w:szCs w:val="22"/>
          </w:rPr>
          <w:t xml:space="preserve"> korralikult</w:t>
        </w:r>
      </w:ins>
      <w:del w:id="445" w:author="Author">
        <w:r w:rsidR="007F0A2C" w:rsidDel="001A214E">
          <w:rPr>
            <w:szCs w:val="22"/>
          </w:rPr>
          <w:delText>li</w:delText>
        </w:r>
        <w:r w:rsidR="00756B60" w:rsidRPr="002A5423" w:rsidDel="001A214E">
          <w:rPr>
            <w:szCs w:val="22"/>
          </w:rPr>
          <w:delText>l on midagi viga</w:delText>
        </w:r>
      </w:del>
      <w:r w:rsidR="00756B60" w:rsidRPr="002A5423">
        <w:rPr>
          <w:szCs w:val="22"/>
        </w:rPr>
        <w:t>.</w:t>
      </w:r>
    </w:p>
    <w:p w14:paraId="055ECF53" w14:textId="77777777" w:rsidR="00756B60" w:rsidRPr="002A5423" w:rsidRDefault="00756B60" w:rsidP="00756B60">
      <w:pPr>
        <w:rPr>
          <w:b/>
          <w:szCs w:val="22"/>
        </w:rPr>
      </w:pPr>
    </w:p>
    <w:p w14:paraId="21445488" w14:textId="5F161EBF" w:rsidR="00756B60" w:rsidRPr="002A5423" w:rsidRDefault="00756B60" w:rsidP="00756B60">
      <w:pPr>
        <w:keepNext/>
        <w:tabs>
          <w:tab w:val="left" w:pos="567"/>
        </w:tabs>
        <w:rPr>
          <w:b/>
          <w:szCs w:val="22"/>
        </w:rPr>
      </w:pPr>
      <w:r w:rsidRPr="002A5423">
        <w:rPr>
          <w:b/>
          <w:szCs w:val="22"/>
        </w:rPr>
        <w:t>Kui te kasutate Toujeo’d rohkem</w:t>
      </w:r>
      <w:ins w:id="446" w:author="Author">
        <w:r w:rsidR="008067F8">
          <w:rPr>
            <w:b/>
            <w:szCs w:val="22"/>
          </w:rPr>
          <w:t>,</w:t>
        </w:r>
      </w:ins>
      <w:r w:rsidRPr="002A5423">
        <w:rPr>
          <w:b/>
          <w:szCs w:val="22"/>
        </w:rPr>
        <w:t xml:space="preserve"> kui ette nähtud</w:t>
      </w:r>
    </w:p>
    <w:p w14:paraId="556BB3C8" w14:textId="7C3901C3" w:rsidR="00756B60" w:rsidRPr="002A5423" w:rsidRDefault="00756B60" w:rsidP="00756B60">
      <w:r w:rsidRPr="002A5423">
        <w:rPr>
          <w:szCs w:val="22"/>
        </w:rPr>
        <w:t xml:space="preserve">Kui te </w:t>
      </w:r>
      <w:ins w:id="447" w:author="Author">
        <w:r w:rsidR="008067F8">
          <w:rPr>
            <w:szCs w:val="22"/>
          </w:rPr>
          <w:t>kasutate</w:t>
        </w:r>
      </w:ins>
      <w:del w:id="448" w:author="Author">
        <w:r w:rsidRPr="002A5423" w:rsidDel="008067F8">
          <w:rPr>
            <w:szCs w:val="22"/>
          </w:rPr>
          <w:delText>olete süstinud</w:delText>
        </w:r>
      </w:del>
      <w:r w:rsidRPr="002A5423">
        <w:rPr>
          <w:szCs w:val="22"/>
        </w:rPr>
        <w:t xml:space="preserve"> liiga palju seda ravimit, võib teie vere suhkrusisaldus langeda liiga madalale</w:t>
      </w:r>
      <w:ins w:id="449" w:author="Author">
        <w:r w:rsidR="008067F8">
          <w:t xml:space="preserve">, </w:t>
        </w:r>
        <w:r w:rsidR="008067F8" w:rsidRPr="008067F8">
          <w:rPr>
            <w:szCs w:val="22"/>
          </w:rPr>
          <w:t>vt nõuan</w:t>
        </w:r>
        <w:r w:rsidR="009A26E6">
          <w:rPr>
            <w:szCs w:val="22"/>
          </w:rPr>
          <w:t>deid</w:t>
        </w:r>
        <w:r w:rsidR="008067F8" w:rsidRPr="008067F8">
          <w:rPr>
            <w:szCs w:val="22"/>
          </w:rPr>
          <w:t xml:space="preserve"> selle infolehe lõpus</w:t>
        </w:r>
        <w:r w:rsidR="009A26E6">
          <w:rPr>
            <w:szCs w:val="22"/>
          </w:rPr>
          <w:t>,</w:t>
        </w:r>
        <w:r w:rsidR="008067F8">
          <w:rPr>
            <w:szCs w:val="22"/>
          </w:rPr>
          <w:t xml:space="preserve"> „</w:t>
        </w:r>
        <w:r w:rsidR="008067F8" w:rsidRPr="008067F8">
          <w:rPr>
            <w:szCs w:val="22"/>
          </w:rPr>
          <w:t>madal veresuhkur</w:t>
        </w:r>
        <w:r w:rsidR="008067F8">
          <w:rPr>
            <w:szCs w:val="22"/>
          </w:rPr>
          <w:t>“</w:t>
        </w:r>
        <w:r w:rsidR="008067F8" w:rsidRPr="008067F8">
          <w:rPr>
            <w:szCs w:val="22"/>
          </w:rPr>
          <w:t>.</w:t>
        </w:r>
      </w:ins>
      <w:del w:id="450" w:author="Author">
        <w:r w:rsidRPr="002A5423" w:rsidDel="008067F8">
          <w:rPr>
            <w:szCs w:val="22"/>
          </w:rPr>
          <w:delText xml:space="preserve">. Kontrollige oma vere suhkrusisaldust ja sööge rohkem, et ära hoida veresuhkru langust liiga madalale. Kui teie veresuhkur langeb liiga madalale, </w:delText>
        </w:r>
        <w:r w:rsidRPr="002A5423" w:rsidDel="008067F8">
          <w:delText>lugege raamitud teksti infolehe lõpus.</w:delText>
        </w:r>
      </w:del>
    </w:p>
    <w:p w14:paraId="1FDCD959" w14:textId="77777777" w:rsidR="00756B60" w:rsidRPr="002A5423" w:rsidRDefault="00756B60" w:rsidP="00756B60">
      <w:pPr>
        <w:tabs>
          <w:tab w:val="left" w:pos="567"/>
        </w:tabs>
        <w:rPr>
          <w:szCs w:val="22"/>
        </w:rPr>
      </w:pPr>
    </w:p>
    <w:p w14:paraId="768AEF10" w14:textId="77777777" w:rsidR="00756B60" w:rsidRPr="002A5423" w:rsidRDefault="00756B60" w:rsidP="00756B60">
      <w:pPr>
        <w:tabs>
          <w:tab w:val="left" w:pos="567"/>
        </w:tabs>
        <w:rPr>
          <w:szCs w:val="22"/>
        </w:rPr>
      </w:pPr>
      <w:r w:rsidRPr="002A5423">
        <w:rPr>
          <w:b/>
          <w:szCs w:val="22"/>
        </w:rPr>
        <w:t>Kui te unustate Toujeo’d kasutada</w:t>
      </w:r>
    </w:p>
    <w:p w14:paraId="4B0240CF" w14:textId="519192C9" w:rsidR="00756B60" w:rsidRDefault="009A26E6" w:rsidP="009A26E6">
      <w:pPr>
        <w:pStyle w:val="ListParagraph"/>
        <w:numPr>
          <w:ilvl w:val="0"/>
          <w:numId w:val="168"/>
        </w:numPr>
        <w:tabs>
          <w:tab w:val="left" w:pos="567"/>
        </w:tabs>
        <w:ind w:left="567" w:hanging="567"/>
        <w:rPr>
          <w:ins w:id="451" w:author="Author"/>
          <w:szCs w:val="22"/>
        </w:rPr>
      </w:pPr>
      <w:ins w:id="452" w:author="Author">
        <w:r>
          <w:rPr>
            <w:szCs w:val="22"/>
          </w:rPr>
          <w:t xml:space="preserve">Kui </w:t>
        </w:r>
        <w:r w:rsidR="0032408F">
          <w:rPr>
            <w:szCs w:val="22"/>
          </w:rPr>
          <w:t xml:space="preserve">te </w:t>
        </w:r>
        <w:r>
          <w:rPr>
            <w:szCs w:val="22"/>
          </w:rPr>
          <w:t>unustate annuse manustamata, süstige vahelejäänud annus 3 tunni jooksul</w:t>
        </w:r>
      </w:ins>
      <w:del w:id="453" w:author="Author">
        <w:r w:rsidR="00756B60" w:rsidRPr="009A26E6" w:rsidDel="009A26E6">
          <w:rPr>
            <w:szCs w:val="22"/>
          </w:rPr>
          <w:delText>Vajadusel võite Toujeo’d süstida</w:delText>
        </w:r>
      </w:del>
      <w:r w:rsidR="00756B60" w:rsidRPr="009A26E6">
        <w:rPr>
          <w:szCs w:val="22"/>
        </w:rPr>
        <w:t xml:space="preserve"> tavapärasest süstimisajast</w:t>
      </w:r>
      <w:del w:id="454" w:author="Author">
        <w:r w:rsidR="00756B60" w:rsidRPr="009A26E6" w:rsidDel="009A26E6">
          <w:rPr>
            <w:szCs w:val="22"/>
          </w:rPr>
          <w:delText xml:space="preserve"> 3 tundi varem või hiljem</w:delText>
        </w:r>
      </w:del>
      <w:r w:rsidR="00756B60" w:rsidRPr="009A26E6">
        <w:rPr>
          <w:szCs w:val="22"/>
        </w:rPr>
        <w:t>.</w:t>
      </w:r>
    </w:p>
    <w:p w14:paraId="2337EB2C" w14:textId="73A04C89" w:rsidR="009A26E6" w:rsidRPr="009A26E6" w:rsidRDefault="009A26E6">
      <w:pPr>
        <w:pStyle w:val="ListParagraph"/>
        <w:numPr>
          <w:ilvl w:val="0"/>
          <w:numId w:val="168"/>
        </w:numPr>
        <w:tabs>
          <w:tab w:val="left" w:pos="567"/>
        </w:tabs>
        <w:ind w:left="567" w:hanging="567"/>
        <w:rPr>
          <w:szCs w:val="22"/>
        </w:rPr>
        <w:pPrChange w:id="455" w:author="Author">
          <w:pPr>
            <w:tabs>
              <w:tab w:val="left" w:pos="567"/>
            </w:tabs>
          </w:pPr>
        </w:pPrChange>
      </w:pPr>
      <w:ins w:id="456" w:author="Author">
        <w:r w:rsidRPr="009A26E6">
          <w:rPr>
            <w:szCs w:val="22"/>
          </w:rPr>
          <w:t>Kui teile meenub</w:t>
        </w:r>
        <w:r w:rsidR="0032408F">
          <w:rPr>
            <w:szCs w:val="22"/>
          </w:rPr>
          <w:t xml:space="preserve"> see </w:t>
        </w:r>
        <w:r w:rsidRPr="009A26E6">
          <w:rPr>
            <w:szCs w:val="22"/>
          </w:rPr>
          <w:t>rohkem kui 3 tun</w:t>
        </w:r>
        <w:r w:rsidR="0032408F">
          <w:rPr>
            <w:szCs w:val="22"/>
          </w:rPr>
          <w:t>n</w:t>
        </w:r>
        <w:r w:rsidRPr="009A26E6">
          <w:rPr>
            <w:szCs w:val="22"/>
          </w:rPr>
          <w:t>i</w:t>
        </w:r>
        <w:r w:rsidR="0032408F">
          <w:rPr>
            <w:szCs w:val="22"/>
          </w:rPr>
          <w:t xml:space="preserve"> möödumisel</w:t>
        </w:r>
        <w:r w:rsidRPr="009A26E6">
          <w:rPr>
            <w:szCs w:val="22"/>
          </w:rPr>
          <w:t>, ärge süstige vahelejäänud annust – kontrollige oma veresuhkrut ja seejärel süstige järgmine annus järgmisel päeval tavapärasel ajal.</w:t>
        </w:r>
      </w:ins>
    </w:p>
    <w:p w14:paraId="307D12C0" w14:textId="09B55203" w:rsidR="00756B60" w:rsidRPr="002A5423" w:rsidDel="009A26E6" w:rsidRDefault="00756B60" w:rsidP="00756B60">
      <w:pPr>
        <w:tabs>
          <w:tab w:val="left" w:pos="567"/>
        </w:tabs>
        <w:rPr>
          <w:del w:id="457" w:author="Author"/>
          <w:szCs w:val="22"/>
        </w:rPr>
      </w:pPr>
    </w:p>
    <w:p w14:paraId="49452984" w14:textId="174AD2FE" w:rsidR="00756B60" w:rsidRPr="002A5423" w:rsidDel="009A26E6" w:rsidRDefault="00756B60" w:rsidP="00756B60">
      <w:pPr>
        <w:rPr>
          <w:del w:id="458" w:author="Author"/>
          <w:szCs w:val="22"/>
        </w:rPr>
      </w:pPr>
      <w:del w:id="459" w:author="Author">
        <w:r w:rsidRPr="002A5423" w:rsidDel="009A26E6">
          <w:rPr>
            <w:szCs w:val="22"/>
          </w:rPr>
          <w:delText>Kui teil on Toujeo annus vahele jäänud või kui te ei ole süstinud piisavalt insuliini, võib teie vere suhkrusisaldus tõusta liiga kõrgele (hüperglükeemia).</w:delText>
        </w:r>
      </w:del>
    </w:p>
    <w:p w14:paraId="7D5677A7" w14:textId="77777777" w:rsidR="00756B60" w:rsidRPr="006813E4" w:rsidRDefault="00756B60" w:rsidP="00E90D64">
      <w:pPr>
        <w:numPr>
          <w:ilvl w:val="0"/>
          <w:numId w:val="139"/>
        </w:numPr>
        <w:rPr>
          <w:szCs w:val="22"/>
        </w:rPr>
      </w:pPr>
      <w:r w:rsidRPr="006813E4">
        <w:rPr>
          <w:szCs w:val="22"/>
        </w:rPr>
        <w:t>Ärge süstige kahekordset annust, kui eelmine annus jäi manustamata.</w:t>
      </w:r>
    </w:p>
    <w:p w14:paraId="7939458A" w14:textId="741FCE50" w:rsidR="00756B60" w:rsidRPr="002A5423" w:rsidDel="009A26E6" w:rsidRDefault="00756B60" w:rsidP="00E90D64">
      <w:pPr>
        <w:numPr>
          <w:ilvl w:val="0"/>
          <w:numId w:val="139"/>
        </w:numPr>
        <w:rPr>
          <w:del w:id="460" w:author="Author"/>
          <w:szCs w:val="22"/>
        </w:rPr>
      </w:pPr>
      <w:del w:id="461" w:author="Author">
        <w:r w:rsidRPr="002A5423" w:rsidDel="009A26E6">
          <w:rPr>
            <w:szCs w:val="22"/>
          </w:rPr>
          <w:delText>Mõõtke oma vere suhkrusisaldust ja seejärel süstige järgmine annus tavapärasel ajal.</w:delText>
        </w:r>
      </w:del>
    </w:p>
    <w:p w14:paraId="252DB359" w14:textId="037FA12D" w:rsidR="00756B60" w:rsidRPr="006813E4" w:rsidDel="009A26E6" w:rsidRDefault="00756B60" w:rsidP="00E90D64">
      <w:pPr>
        <w:numPr>
          <w:ilvl w:val="0"/>
          <w:numId w:val="139"/>
        </w:numPr>
        <w:rPr>
          <w:del w:id="462" w:author="Author"/>
          <w:szCs w:val="22"/>
        </w:rPr>
      </w:pPr>
      <w:del w:id="463" w:author="Author">
        <w:r w:rsidRPr="006813E4" w:rsidDel="009A26E6">
          <w:rPr>
            <w:szCs w:val="22"/>
          </w:rPr>
          <w:delText>Teavet hüperglükeemia ravi kohta lugege raamitud teksti infolehe lõpus.</w:delText>
        </w:r>
      </w:del>
    </w:p>
    <w:p w14:paraId="65462CAE" w14:textId="760644D3" w:rsidR="00756B60" w:rsidRDefault="009A26E6" w:rsidP="00756B60">
      <w:pPr>
        <w:tabs>
          <w:tab w:val="left" w:pos="567"/>
        </w:tabs>
        <w:rPr>
          <w:ins w:id="464" w:author="Author"/>
        </w:rPr>
      </w:pPr>
      <w:ins w:id="465" w:author="Author">
        <w:r w:rsidRPr="009A26E6">
          <w:t xml:space="preserve">Kui te unustate Toujeo annuse </w:t>
        </w:r>
        <w:r>
          <w:t>manustamata</w:t>
        </w:r>
        <w:r w:rsidRPr="009A26E6">
          <w:t xml:space="preserve"> või kui te ei ole süstinud piisavalt insuliini, võib teie veresuhkru tase tõusta liiga kõrgeks – vt nõuandeid selle infolehe lõpus</w:t>
        </w:r>
        <w:r>
          <w:t>,</w:t>
        </w:r>
        <w:r w:rsidRPr="009A26E6">
          <w:t xml:space="preserve"> „kõrge veresuhkur (hüperglükeemia)“.</w:t>
        </w:r>
      </w:ins>
    </w:p>
    <w:p w14:paraId="52834352" w14:textId="77777777" w:rsidR="009A26E6" w:rsidRPr="002A5423" w:rsidRDefault="009A26E6" w:rsidP="00756B60">
      <w:pPr>
        <w:tabs>
          <w:tab w:val="left" w:pos="567"/>
        </w:tabs>
      </w:pPr>
    </w:p>
    <w:p w14:paraId="502CF6C3" w14:textId="740C558C" w:rsidR="00756B60" w:rsidRPr="002A5423" w:rsidRDefault="00756B60" w:rsidP="00756B60">
      <w:pPr>
        <w:keepNext/>
        <w:tabs>
          <w:tab w:val="left" w:pos="567"/>
        </w:tabs>
        <w:ind w:left="567" w:hanging="567"/>
        <w:outlineLvl w:val="1"/>
        <w:rPr>
          <w:b/>
        </w:rPr>
      </w:pPr>
      <w:r w:rsidRPr="002A5423">
        <w:rPr>
          <w:b/>
        </w:rPr>
        <w:t>Kui te lõpetate Toujeo kasutamise</w:t>
      </w:r>
      <w:r w:rsidR="009609EF">
        <w:rPr>
          <w:b/>
        </w:rPr>
        <w:fldChar w:fldCharType="begin"/>
      </w:r>
      <w:r w:rsidR="009609EF">
        <w:rPr>
          <w:b/>
        </w:rPr>
        <w:instrText xml:space="preserve"> DOCVARIABLE vault_nd_cd1f90cc-9413-4317-be64-de3efbbce9ab \* MERGEFORMAT </w:instrText>
      </w:r>
      <w:r w:rsidR="009609EF">
        <w:rPr>
          <w:b/>
        </w:rPr>
        <w:fldChar w:fldCharType="separate"/>
      </w:r>
      <w:r w:rsidR="009609EF">
        <w:rPr>
          <w:b/>
        </w:rPr>
        <w:t xml:space="preserve"> </w:t>
      </w:r>
      <w:r w:rsidR="009609EF">
        <w:rPr>
          <w:b/>
        </w:rPr>
        <w:fldChar w:fldCharType="end"/>
      </w:r>
    </w:p>
    <w:p w14:paraId="680371BA" w14:textId="22EA4A33" w:rsidR="00756B60" w:rsidRPr="002A5423" w:rsidRDefault="00756B60" w:rsidP="00756B60">
      <w:r w:rsidRPr="002A5423">
        <w:t>Ärge lõpetage selle ravimi kasutamist ilma arstiga nõu pidamata.</w:t>
      </w:r>
      <w:r w:rsidR="00FF4CA8">
        <w:t xml:space="preserve"> </w:t>
      </w:r>
      <w:ins w:id="466" w:author="Author">
        <w:r w:rsidR="009A26E6">
          <w:t xml:space="preserve">Kui te lõpetate selle ravimi kasutamise, </w:t>
        </w:r>
      </w:ins>
      <w:del w:id="467" w:author="Author">
        <w:r w:rsidRPr="002A5423" w:rsidDel="009A26E6">
          <w:delText xml:space="preserve">See </w:delText>
        </w:r>
      </w:del>
      <w:r w:rsidRPr="002A5423">
        <w:t>võib</w:t>
      </w:r>
      <w:ins w:id="468" w:author="Author">
        <w:r w:rsidR="009A26E6">
          <w:t xml:space="preserve"> see</w:t>
        </w:r>
      </w:ins>
      <w:r w:rsidRPr="002A5423">
        <w:t xml:space="preserve"> viia väga kõrge veresuhkru tekkeni ja happesisalduse tõusule veres</w:t>
      </w:r>
      <w:ins w:id="469" w:author="Author">
        <w:r w:rsidR="009A26E6">
          <w:t>, mida nimetatakse</w:t>
        </w:r>
      </w:ins>
      <w:del w:id="470" w:author="Author">
        <w:r w:rsidRPr="002A5423" w:rsidDel="009A26E6">
          <w:delText xml:space="preserve"> (</w:delText>
        </w:r>
      </w:del>
      <w:ins w:id="471" w:author="Author">
        <w:r w:rsidR="009A26E6">
          <w:t xml:space="preserve"> </w:t>
        </w:r>
      </w:ins>
      <w:r w:rsidRPr="002A5423">
        <w:t>ketoatsidoos</w:t>
      </w:r>
      <w:ins w:id="472" w:author="Author">
        <w:r w:rsidR="009A26E6">
          <w:t>iks</w:t>
        </w:r>
      </w:ins>
      <w:del w:id="473" w:author="Author">
        <w:r w:rsidRPr="002A5423" w:rsidDel="009A26E6">
          <w:delText>)</w:delText>
        </w:r>
      </w:del>
      <w:ins w:id="474" w:author="Author">
        <w:r w:rsidR="009A26E6">
          <w:t>, vt nõuandeid selle infolehe lõpus, „kõrge veresuhkur“</w:t>
        </w:r>
      </w:ins>
      <w:r w:rsidRPr="002A5423">
        <w:t>.</w:t>
      </w:r>
    </w:p>
    <w:p w14:paraId="672ED312" w14:textId="77777777" w:rsidR="00756B60" w:rsidRPr="002A5423" w:rsidRDefault="00756B60" w:rsidP="00756B60">
      <w:pPr>
        <w:rPr>
          <w:rFonts w:eastAsia="Calibri"/>
        </w:rPr>
      </w:pPr>
    </w:p>
    <w:p w14:paraId="0A6445F7" w14:textId="77777777" w:rsidR="00756B60" w:rsidRPr="002A5423" w:rsidRDefault="00756B60" w:rsidP="00756B60">
      <w:r w:rsidRPr="002A5423">
        <w:t>Kui teil on lisaküsimusi selle ravimi kasutamise kohta, pidage nõu oma arsti, apteekri või meditsiiniõega.</w:t>
      </w:r>
    </w:p>
    <w:p w14:paraId="43DCC1D6" w14:textId="77777777" w:rsidR="00756B60" w:rsidRPr="002A5423" w:rsidRDefault="00756B60" w:rsidP="00756B60"/>
    <w:p w14:paraId="070515EC" w14:textId="77777777" w:rsidR="00756B60" w:rsidRPr="002A5423" w:rsidRDefault="00756B60" w:rsidP="00756B60"/>
    <w:p w14:paraId="6926B6C7" w14:textId="1FB36672" w:rsidR="00756B60" w:rsidRPr="002A5423" w:rsidRDefault="00756B60" w:rsidP="00522245">
      <w:pPr>
        <w:pStyle w:val="Heading2"/>
      </w:pPr>
      <w:r w:rsidRPr="002A5423">
        <w:t>4.</w:t>
      </w:r>
      <w:r w:rsidRPr="002A5423">
        <w:tab/>
        <w:t>Võimalikud kõrvaltoimed</w:t>
      </w:r>
      <w:fldSimple w:instr=" DOCVARIABLE vault_nd_047dc53a-e1ff-429d-b2cb-fe9d2e622e05 \* MERGEFORMAT ">
        <w:r w:rsidR="009609EF">
          <w:t xml:space="preserve"> </w:t>
        </w:r>
      </w:fldSimple>
    </w:p>
    <w:p w14:paraId="0D3EEB67" w14:textId="77777777" w:rsidR="00756B60" w:rsidRPr="002A5423" w:rsidRDefault="00756B60" w:rsidP="00434DAB">
      <w:pPr>
        <w:keepNext/>
        <w:rPr>
          <w:szCs w:val="22"/>
        </w:rPr>
      </w:pPr>
    </w:p>
    <w:p w14:paraId="41D9929A" w14:textId="77777777" w:rsidR="00756B60" w:rsidRPr="002A5423" w:rsidRDefault="00756B60" w:rsidP="00756B60">
      <w:pPr>
        <w:rPr>
          <w:szCs w:val="22"/>
        </w:rPr>
      </w:pPr>
      <w:r w:rsidRPr="002A5423">
        <w:rPr>
          <w:szCs w:val="22"/>
        </w:rPr>
        <w:t>Nagu kõik ravimid, võib ka see ravim põhjustada kõrvaltoimeid, kuigi kõigil neid ei teki.</w:t>
      </w:r>
    </w:p>
    <w:p w14:paraId="52DA0306" w14:textId="77777777" w:rsidR="00756B60" w:rsidRDefault="00756B60" w:rsidP="00756B60">
      <w:pPr>
        <w:tabs>
          <w:tab w:val="left" w:pos="567"/>
        </w:tabs>
        <w:rPr>
          <w:ins w:id="475" w:author="Author"/>
          <w:szCs w:val="18"/>
        </w:rPr>
      </w:pPr>
    </w:p>
    <w:p w14:paraId="4F82BD0B" w14:textId="7331041C" w:rsidR="00C74639" w:rsidRDefault="00C74639" w:rsidP="00756B60">
      <w:pPr>
        <w:tabs>
          <w:tab w:val="left" w:pos="567"/>
        </w:tabs>
        <w:rPr>
          <w:ins w:id="476" w:author="Author"/>
          <w:b/>
          <w:bCs/>
          <w:szCs w:val="18"/>
        </w:rPr>
      </w:pPr>
      <w:ins w:id="477" w:author="Author">
        <w:r w:rsidRPr="004745EB">
          <w:rPr>
            <w:b/>
            <w:bCs/>
            <w:szCs w:val="18"/>
            <w:rPrChange w:id="478" w:author="Author">
              <w:rPr>
                <w:szCs w:val="18"/>
              </w:rPr>
            </w:rPrChange>
          </w:rPr>
          <w:t>Tõsised kõrvaltoimed</w:t>
        </w:r>
      </w:ins>
    </w:p>
    <w:p w14:paraId="273A4941" w14:textId="21431223" w:rsidR="00C74639" w:rsidRPr="00660BE6" w:rsidRDefault="00C74639" w:rsidP="00756B60">
      <w:pPr>
        <w:tabs>
          <w:tab w:val="left" w:pos="567"/>
        </w:tabs>
        <w:rPr>
          <w:ins w:id="479" w:author="Author"/>
          <w:szCs w:val="18"/>
          <w:rPrChange w:id="480" w:author="Author">
            <w:rPr>
              <w:ins w:id="481" w:author="Author"/>
              <w:b/>
              <w:bCs/>
              <w:szCs w:val="18"/>
            </w:rPr>
          </w:rPrChange>
        </w:rPr>
      </w:pPr>
      <w:ins w:id="482" w:author="Author">
        <w:r w:rsidRPr="00660BE6">
          <w:rPr>
            <w:szCs w:val="18"/>
            <w:rPrChange w:id="483" w:author="Author">
              <w:rPr>
                <w:b/>
                <w:bCs/>
                <w:szCs w:val="18"/>
              </w:rPr>
            </w:rPrChange>
          </w:rPr>
          <w:t xml:space="preserve">Rääkige </w:t>
        </w:r>
        <w:r w:rsidR="004F0DE1">
          <w:rPr>
            <w:szCs w:val="18"/>
          </w:rPr>
          <w:t>viivitamatult</w:t>
        </w:r>
        <w:r w:rsidRPr="00660BE6">
          <w:rPr>
            <w:szCs w:val="18"/>
            <w:rPrChange w:id="484" w:author="Author">
              <w:rPr>
                <w:b/>
                <w:bCs/>
                <w:szCs w:val="18"/>
              </w:rPr>
            </w:rPrChange>
          </w:rPr>
          <w:t xml:space="preserve"> oma arstile, apteekrile või meditsiiniõele, kui märkate mõnda järgmistest tõsistest kõrvaltoimetest – te võite vajada kiiret arstiabi:</w:t>
        </w:r>
      </w:ins>
    </w:p>
    <w:p w14:paraId="07F95D3E" w14:textId="120B837C" w:rsidR="00C74639" w:rsidRPr="00660BE6" w:rsidDel="00C74639" w:rsidRDefault="00C74639" w:rsidP="00756B60">
      <w:pPr>
        <w:tabs>
          <w:tab w:val="left" w:pos="567"/>
        </w:tabs>
        <w:rPr>
          <w:del w:id="485" w:author="Author"/>
          <w:b/>
          <w:bCs/>
          <w:szCs w:val="18"/>
          <w:rPrChange w:id="486" w:author="Author">
            <w:rPr>
              <w:del w:id="487" w:author="Author"/>
              <w:szCs w:val="18"/>
            </w:rPr>
          </w:rPrChange>
        </w:rPr>
      </w:pPr>
    </w:p>
    <w:p w14:paraId="10B2D84C" w14:textId="4CD85120" w:rsidR="00756B60" w:rsidRPr="002A5423" w:rsidDel="00C74639" w:rsidRDefault="00756B60" w:rsidP="00756B60">
      <w:pPr>
        <w:rPr>
          <w:del w:id="488" w:author="Author"/>
        </w:rPr>
      </w:pPr>
      <w:del w:id="489" w:author="Author">
        <w:r w:rsidRPr="002A5423" w:rsidDel="00C74639">
          <w:rPr>
            <w:b/>
          </w:rPr>
          <w:delText>Kui te täheldate endal madala veresuhkru (hüpoglükeemia) ilminguid</w:delText>
        </w:r>
        <w:r w:rsidRPr="002A5423" w:rsidDel="00C74639">
          <w:delText>, toimige kohe, et oma veresuhkrut tõsta (vt raamitud teksti selle infolehe lõpus).</w:delText>
        </w:r>
      </w:del>
    </w:p>
    <w:p w14:paraId="3346AC02" w14:textId="77777777" w:rsidR="00C74639" w:rsidRDefault="00C74639" w:rsidP="00756B60">
      <w:pPr>
        <w:rPr>
          <w:ins w:id="490" w:author="Author"/>
        </w:rPr>
      </w:pPr>
    </w:p>
    <w:p w14:paraId="38208A4A" w14:textId="2F31F8A8" w:rsidR="00756B60" w:rsidRPr="002A5423" w:rsidRDefault="00756B60" w:rsidP="00756B60">
      <w:del w:id="491" w:author="Author">
        <w:r w:rsidRPr="00660BE6" w:rsidDel="00C74639">
          <w:rPr>
            <w:b/>
            <w:bCs/>
            <w:rPrChange w:id="492" w:author="Author">
              <w:rPr/>
            </w:rPrChange>
          </w:rPr>
          <w:lastRenderedPageBreak/>
          <w:delText>Hüpoglükeemia (</w:delText>
        </w:r>
      </w:del>
      <w:ins w:id="493" w:author="Author">
        <w:r w:rsidR="00C74639" w:rsidRPr="00660BE6">
          <w:rPr>
            <w:b/>
            <w:bCs/>
            <w:rPrChange w:id="494" w:author="Author">
              <w:rPr/>
            </w:rPrChange>
          </w:rPr>
          <w:t>M</w:t>
        </w:r>
      </w:ins>
      <w:del w:id="495" w:author="Author">
        <w:r w:rsidRPr="00660BE6" w:rsidDel="00C74639">
          <w:rPr>
            <w:b/>
            <w:bCs/>
            <w:rPrChange w:id="496" w:author="Author">
              <w:rPr/>
            </w:rPrChange>
          </w:rPr>
          <w:delText>m</w:delText>
        </w:r>
      </w:del>
      <w:r w:rsidRPr="00660BE6">
        <w:rPr>
          <w:b/>
          <w:bCs/>
          <w:rPrChange w:id="497" w:author="Author">
            <w:rPr/>
          </w:rPrChange>
        </w:rPr>
        <w:t>adal veresuhkur</w:t>
      </w:r>
      <w:ins w:id="498" w:author="Author">
        <w:r w:rsidR="00C74639" w:rsidRPr="00660BE6">
          <w:rPr>
            <w:b/>
            <w:bCs/>
            <w:rPrChange w:id="499" w:author="Author">
              <w:rPr/>
            </w:rPrChange>
          </w:rPr>
          <w:t xml:space="preserve"> (hüpoglükeemia)</w:t>
        </w:r>
      </w:ins>
      <w:del w:id="500" w:author="Author">
        <w:r w:rsidRPr="002A5423" w:rsidDel="00C74639">
          <w:delText>)</w:delText>
        </w:r>
      </w:del>
      <w:r w:rsidRPr="002A5423">
        <w:t xml:space="preserve"> </w:t>
      </w:r>
      <w:ins w:id="501" w:author="Author">
        <w:r w:rsidR="00C74639">
          <w:t>– väga sage</w:t>
        </w:r>
      </w:ins>
      <w:del w:id="502" w:author="Author">
        <w:r w:rsidRPr="002A5423" w:rsidDel="00C74639">
          <w:delText>võib olla väga tõsine ja on väga sagedane insuliinravi korral (</w:delText>
        </w:r>
      </w:del>
      <w:ins w:id="503" w:author="Author">
        <w:r w:rsidR="00C74639">
          <w:t xml:space="preserve">: </w:t>
        </w:r>
      </w:ins>
      <w:r w:rsidRPr="002A5423">
        <w:t>võib tekkida rohkem kui 1 inimesel 10-st</w:t>
      </w:r>
      <w:del w:id="504" w:author="Author">
        <w:r w:rsidRPr="002A5423" w:rsidDel="00C74639">
          <w:delText>).</w:delText>
        </w:r>
      </w:del>
    </w:p>
    <w:p w14:paraId="536618F1" w14:textId="4978FB9E" w:rsidR="00756B60" w:rsidRPr="002A5423" w:rsidDel="00C74639" w:rsidRDefault="00756B60" w:rsidP="001C2113">
      <w:pPr>
        <w:rPr>
          <w:del w:id="505" w:author="Author"/>
        </w:rPr>
      </w:pPr>
      <w:del w:id="506" w:author="Author">
        <w:r w:rsidRPr="002A5423" w:rsidDel="00C74639">
          <w:delText>Madal ver</w:delText>
        </w:r>
        <w:r w:rsidR="00FF4CA8" w:rsidDel="00C74639">
          <w:delText>e</w:delText>
        </w:r>
        <w:r w:rsidRPr="002A5423" w:rsidDel="00C74639">
          <w:delText>suhkur tähendab seda, et teie vere suhkrusisaldus ei ole piisav.</w:delText>
        </w:r>
      </w:del>
    </w:p>
    <w:p w14:paraId="0ED7AA26" w14:textId="772F0811" w:rsidR="00756B60" w:rsidRDefault="00756B60" w:rsidP="00C74639">
      <w:pPr>
        <w:pStyle w:val="ListParagraph"/>
        <w:numPr>
          <w:ilvl w:val="0"/>
          <w:numId w:val="169"/>
        </w:numPr>
        <w:ind w:left="567" w:hanging="567"/>
        <w:rPr>
          <w:ins w:id="507" w:author="Author"/>
        </w:rPr>
      </w:pPr>
      <w:r w:rsidRPr="002A5423">
        <w:t xml:space="preserve">Kui teie vere suhkrusisaldus langeb liiga </w:t>
      </w:r>
      <w:ins w:id="508" w:author="Author">
        <w:r w:rsidR="00C74639">
          <w:t>palju</w:t>
        </w:r>
      </w:ins>
      <w:del w:id="509" w:author="Author">
        <w:r w:rsidRPr="002A5423" w:rsidDel="00C74639">
          <w:delText>madalale</w:delText>
        </w:r>
      </w:del>
      <w:r w:rsidRPr="002A5423">
        <w:t xml:space="preserve">, võite te </w:t>
      </w:r>
      <w:del w:id="510" w:author="Author">
        <w:r w:rsidRPr="002A5423" w:rsidDel="00C74639">
          <w:delText>kaotada teadvuse (</w:delText>
        </w:r>
      </w:del>
      <w:r w:rsidRPr="002A5423">
        <w:t>minestada</w:t>
      </w:r>
      <w:del w:id="511" w:author="Author">
        <w:r w:rsidRPr="002A5423" w:rsidDel="00C74639">
          <w:delText>)</w:delText>
        </w:r>
      </w:del>
      <w:r w:rsidRPr="002A5423">
        <w:t>.</w:t>
      </w:r>
    </w:p>
    <w:p w14:paraId="0574F046" w14:textId="77777777" w:rsidR="00C74639" w:rsidRPr="002A5423" w:rsidDel="00C74639" w:rsidRDefault="00C74639">
      <w:pPr>
        <w:pStyle w:val="ListParagraph"/>
        <w:numPr>
          <w:ilvl w:val="0"/>
          <w:numId w:val="169"/>
        </w:numPr>
        <w:ind w:left="567" w:hanging="567"/>
        <w:rPr>
          <w:del w:id="512" w:author="Author"/>
        </w:rPr>
        <w:pPrChange w:id="513" w:author="Author">
          <w:pPr/>
        </w:pPrChange>
      </w:pPr>
    </w:p>
    <w:p w14:paraId="02A72A0F" w14:textId="77777777" w:rsidR="00756B60" w:rsidRPr="002A5423" w:rsidRDefault="00756B60">
      <w:pPr>
        <w:pStyle w:val="ListParagraph"/>
        <w:numPr>
          <w:ilvl w:val="0"/>
          <w:numId w:val="169"/>
        </w:numPr>
        <w:ind w:left="567" w:hanging="567"/>
        <w:pPrChange w:id="514" w:author="Author">
          <w:pPr/>
        </w:pPrChange>
      </w:pPr>
      <w:r w:rsidRPr="002A5423">
        <w:t>Tõsine hüpoglükeemia võib põhjustada ajukahjustust ja olla eluohtlik.</w:t>
      </w:r>
    </w:p>
    <w:p w14:paraId="6205220B" w14:textId="52DA1621" w:rsidR="00756B60" w:rsidRPr="002A5423" w:rsidRDefault="00756B60" w:rsidP="001C2113">
      <w:del w:id="515" w:author="Author">
        <w:r w:rsidRPr="002A5423" w:rsidDel="00C74639">
          <w:delText>Lisateavet lugege raamitud tekstist selle infolehe lõpus.</w:delText>
        </w:r>
      </w:del>
      <w:ins w:id="516" w:author="Author">
        <w:r w:rsidR="00C74639" w:rsidRPr="00C74639">
          <w:t xml:space="preserve">Kui teil on madala veresuhkru </w:t>
        </w:r>
        <w:r w:rsidR="00C74639">
          <w:t>nähud</w:t>
        </w:r>
        <w:r w:rsidR="00C74639" w:rsidRPr="00C74639">
          <w:t xml:space="preserve">, proovige </w:t>
        </w:r>
        <w:r w:rsidR="009A1342">
          <w:t>viivitamatult</w:t>
        </w:r>
        <w:r w:rsidR="00C74639" w:rsidRPr="00C74639">
          <w:t xml:space="preserve"> oma veresuhkru taset tõsta. Vaadake nõuandeid selle infolehe lõpus</w:t>
        </w:r>
        <w:r w:rsidR="00C74639">
          <w:t>, „madal veresuhkur“</w:t>
        </w:r>
        <w:r w:rsidR="00C74639" w:rsidRPr="00C74639">
          <w:t>.</w:t>
        </w:r>
      </w:ins>
    </w:p>
    <w:p w14:paraId="79F7DA5C" w14:textId="77777777" w:rsidR="00756B60" w:rsidRPr="002A5423" w:rsidRDefault="00756B60" w:rsidP="00756B60"/>
    <w:p w14:paraId="2CFB8948" w14:textId="77777777" w:rsidR="00C74639" w:rsidRDefault="00756B60" w:rsidP="00756B60">
      <w:pPr>
        <w:rPr>
          <w:ins w:id="517" w:author="Author"/>
        </w:rPr>
      </w:pPr>
      <w:r w:rsidRPr="002A5423">
        <w:rPr>
          <w:b/>
        </w:rPr>
        <w:t>Raske</w:t>
      </w:r>
      <w:ins w:id="518" w:author="Author">
        <w:r w:rsidR="00C74639">
          <w:rPr>
            <w:b/>
          </w:rPr>
          <w:t>te</w:t>
        </w:r>
      </w:ins>
      <w:del w:id="519" w:author="Author">
        <w:r w:rsidRPr="002A5423" w:rsidDel="00C74639">
          <w:rPr>
            <w:b/>
          </w:rPr>
          <w:delText>d</w:delText>
        </w:r>
      </w:del>
      <w:r w:rsidRPr="002A5423">
        <w:rPr>
          <w:b/>
        </w:rPr>
        <w:t xml:space="preserve"> allergilis</w:t>
      </w:r>
      <w:ins w:id="520" w:author="Author">
        <w:r w:rsidR="00C74639">
          <w:rPr>
            <w:b/>
          </w:rPr>
          <w:t>te</w:t>
        </w:r>
      </w:ins>
      <w:del w:id="521" w:author="Author">
        <w:r w:rsidRPr="002A5423" w:rsidDel="00C74639">
          <w:rPr>
            <w:b/>
          </w:rPr>
          <w:delText>ed</w:delText>
        </w:r>
      </w:del>
      <w:r w:rsidRPr="002A5423">
        <w:rPr>
          <w:b/>
        </w:rPr>
        <w:t xml:space="preserve"> reaktsioonid</w:t>
      </w:r>
      <w:ins w:id="522" w:author="Author">
        <w:r w:rsidR="00C74639">
          <w:rPr>
            <w:b/>
          </w:rPr>
          <w:t>e</w:t>
        </w:r>
      </w:ins>
      <w:r w:rsidRPr="002A5423">
        <w:rPr>
          <w:b/>
        </w:rPr>
        <w:t xml:space="preserve"> </w:t>
      </w:r>
      <w:r w:rsidRPr="002A5423">
        <w:t>(harv</w:t>
      </w:r>
      <w:del w:id="523" w:author="Author">
        <w:r w:rsidRPr="002A5423" w:rsidDel="00C74639">
          <w:delText>ad</w:delText>
        </w:r>
      </w:del>
      <w:ins w:id="524" w:author="Author">
        <w:r w:rsidR="00C74639">
          <w:t>:</w:t>
        </w:r>
      </w:ins>
      <w:del w:id="525" w:author="Author">
        <w:r w:rsidRPr="002A5423" w:rsidDel="00C74639">
          <w:delText>,</w:delText>
        </w:r>
      </w:del>
      <w:r w:rsidRPr="002A5423">
        <w:t xml:space="preserve"> või</w:t>
      </w:r>
      <w:ins w:id="526" w:author="Author">
        <w:r w:rsidR="00C74639">
          <w:t>b</w:t>
        </w:r>
      </w:ins>
      <w:del w:id="527" w:author="Author">
        <w:r w:rsidRPr="002A5423" w:rsidDel="00C74639">
          <w:delText>vad</w:delText>
        </w:r>
      </w:del>
      <w:r w:rsidRPr="002A5423">
        <w:t xml:space="preserve"> tekkida kuni 1 inimesel 1000-st)</w:t>
      </w:r>
      <w:ins w:id="528" w:author="Author">
        <w:r w:rsidR="00C74639">
          <w:t xml:space="preserve"> nähud võivad olla:</w:t>
        </w:r>
      </w:ins>
    </w:p>
    <w:p w14:paraId="594EBEEF" w14:textId="77777777" w:rsidR="00C74639" w:rsidRDefault="00C74639" w:rsidP="00C74639">
      <w:pPr>
        <w:pStyle w:val="ListParagraph"/>
        <w:numPr>
          <w:ilvl w:val="0"/>
          <w:numId w:val="170"/>
        </w:numPr>
        <w:ind w:left="567" w:hanging="567"/>
        <w:rPr>
          <w:ins w:id="529" w:author="Author"/>
        </w:rPr>
      </w:pPr>
      <w:ins w:id="530" w:author="Author">
        <w:r>
          <w:t>õhupuuduse tunne</w:t>
        </w:r>
      </w:ins>
    </w:p>
    <w:p w14:paraId="66B7D59A" w14:textId="77777777" w:rsidR="00C74639" w:rsidRDefault="00C74639" w:rsidP="00C74639">
      <w:pPr>
        <w:pStyle w:val="ListParagraph"/>
        <w:numPr>
          <w:ilvl w:val="0"/>
          <w:numId w:val="170"/>
        </w:numPr>
        <w:ind w:left="567" w:hanging="567"/>
        <w:rPr>
          <w:ins w:id="531" w:author="Author"/>
        </w:rPr>
      </w:pPr>
      <w:ins w:id="532" w:author="Author">
        <w:r>
          <w:t>naha või suu turse</w:t>
        </w:r>
      </w:ins>
    </w:p>
    <w:p w14:paraId="187FB85F" w14:textId="77777777" w:rsidR="00325456" w:rsidRDefault="00756B60" w:rsidP="00C74639">
      <w:pPr>
        <w:pStyle w:val="ListParagraph"/>
        <w:numPr>
          <w:ilvl w:val="0"/>
          <w:numId w:val="170"/>
        </w:numPr>
        <w:ind w:left="567" w:hanging="567"/>
        <w:rPr>
          <w:ins w:id="533" w:author="Author"/>
        </w:rPr>
      </w:pPr>
      <w:del w:id="534" w:author="Author">
        <w:r w:rsidRPr="002A5423" w:rsidDel="00C74639">
          <w:delText xml:space="preserve">, mille ilmingud on </w:delText>
        </w:r>
      </w:del>
      <w:r w:rsidRPr="002A5423">
        <w:t>lööve ja sügelus üle kogu keha</w:t>
      </w:r>
      <w:del w:id="535" w:author="Author">
        <w:r w:rsidRPr="002A5423" w:rsidDel="00325456">
          <w:delText xml:space="preserve">, naha või suu limaskestade turse, hingeldus, </w:delText>
        </w:r>
      </w:del>
    </w:p>
    <w:p w14:paraId="1914E9E5" w14:textId="77777777" w:rsidR="00BA75D0" w:rsidRDefault="00756B60">
      <w:pPr>
        <w:pStyle w:val="ListParagraph"/>
        <w:numPr>
          <w:ilvl w:val="0"/>
          <w:numId w:val="170"/>
        </w:numPr>
        <w:ind w:left="567" w:hanging="567"/>
        <w:rPr>
          <w:ins w:id="536" w:author="Author"/>
        </w:rPr>
      </w:pPr>
      <w:r w:rsidRPr="002A5423">
        <w:t>nõrkustunne</w:t>
      </w:r>
      <w:del w:id="537" w:author="Author">
        <w:r w:rsidRPr="002A5423" w:rsidDel="00325456">
          <w:delText xml:space="preserve"> (vererõhu langus)</w:delText>
        </w:r>
      </w:del>
      <w:r w:rsidRPr="002A5423">
        <w:t xml:space="preserve"> koos kiire pulsi ja higistamisega. </w:t>
      </w:r>
    </w:p>
    <w:p w14:paraId="3480EE83" w14:textId="3CF4DED2" w:rsidR="00756B60" w:rsidRPr="002A5423" w:rsidDel="00325456" w:rsidRDefault="00325456">
      <w:pPr>
        <w:ind w:left="567"/>
        <w:rPr>
          <w:del w:id="538" w:author="Author"/>
        </w:rPr>
        <w:pPrChange w:id="539" w:author="Author">
          <w:pPr/>
        </w:pPrChange>
      </w:pPr>
      <w:ins w:id="540" w:author="Author">
        <w:r>
          <w:t>Teavitage</w:t>
        </w:r>
        <w:r w:rsidRPr="00325456">
          <w:t xml:space="preserve"> </w:t>
        </w:r>
        <w:r>
          <w:t>viivitamatult</w:t>
        </w:r>
        <w:r w:rsidRPr="00325456">
          <w:t xml:space="preserve"> oma arsti, apteekri</w:t>
        </w:r>
        <w:r w:rsidR="00E15B7D">
          <w:t>t</w:t>
        </w:r>
        <w:r w:rsidRPr="00325456">
          <w:t xml:space="preserve"> või meditsiiniõ</w:t>
        </w:r>
        <w:r w:rsidR="00E15B7D">
          <w:t>de</w:t>
        </w:r>
        <w:r>
          <w:t>, sest r</w:t>
        </w:r>
      </w:ins>
      <w:del w:id="541" w:author="Author">
        <w:r w:rsidR="00756B60" w:rsidRPr="002A5423" w:rsidDel="00325456">
          <w:delText>R</w:delText>
        </w:r>
      </w:del>
      <w:r w:rsidR="00756B60" w:rsidRPr="002A5423">
        <w:t xml:space="preserve">asked allergilised reaktsioonid võivad muutuda eluohtlikuks. </w:t>
      </w:r>
      <w:del w:id="542" w:author="Author">
        <w:r w:rsidR="00756B60" w:rsidRPr="002A5423" w:rsidDel="00325456">
          <w:delText>Kui te märkate raske allergilise reaktsiooni ilminguid, teavitage viivitamatult oma arsti.</w:delText>
        </w:r>
      </w:del>
    </w:p>
    <w:p w14:paraId="514AF16E" w14:textId="77777777" w:rsidR="00756B60" w:rsidRPr="00325456" w:rsidRDefault="00756B60" w:rsidP="00BA75D0">
      <w:pPr>
        <w:rPr>
          <w:b/>
        </w:rPr>
      </w:pPr>
    </w:p>
    <w:p w14:paraId="46DC7240" w14:textId="77777777" w:rsidR="00325456" w:rsidRDefault="00325456" w:rsidP="00756B60">
      <w:pPr>
        <w:keepNext/>
        <w:tabs>
          <w:tab w:val="left" w:pos="567"/>
        </w:tabs>
        <w:ind w:left="567" w:hanging="567"/>
        <w:outlineLvl w:val="1"/>
        <w:rPr>
          <w:ins w:id="543" w:author="Author"/>
          <w:b/>
        </w:rPr>
      </w:pPr>
    </w:p>
    <w:p w14:paraId="431CDAA2" w14:textId="77F681BF" w:rsidR="00756B60" w:rsidRPr="002A5423" w:rsidRDefault="00756B60" w:rsidP="00756B60">
      <w:pPr>
        <w:keepNext/>
        <w:tabs>
          <w:tab w:val="left" w:pos="567"/>
        </w:tabs>
        <w:ind w:left="567" w:hanging="567"/>
        <w:outlineLvl w:val="1"/>
        <w:rPr>
          <w:b/>
        </w:rPr>
      </w:pPr>
      <w:r w:rsidRPr="00B060C4">
        <w:rPr>
          <w:b/>
        </w:rPr>
        <w:t>Teised kõrvaltoimed</w:t>
      </w:r>
      <w:r w:rsidR="009609EF" w:rsidRPr="00B060C4">
        <w:rPr>
          <w:b/>
        </w:rPr>
        <w:fldChar w:fldCharType="begin"/>
      </w:r>
      <w:r w:rsidR="009609EF" w:rsidRPr="00B060C4">
        <w:rPr>
          <w:b/>
        </w:rPr>
        <w:instrText xml:space="preserve"> DOCVARIABLE vault_nd_914c9a0f-6699-40ec-9453-e21e8d432ad9 \* MERGEFORMAT </w:instrText>
      </w:r>
      <w:r w:rsidR="009609EF" w:rsidRPr="00B060C4">
        <w:rPr>
          <w:b/>
        </w:rPr>
        <w:fldChar w:fldCharType="separate"/>
      </w:r>
      <w:r w:rsidR="009609EF" w:rsidRPr="00B060C4">
        <w:rPr>
          <w:b/>
        </w:rPr>
        <w:t xml:space="preserve"> </w:t>
      </w:r>
      <w:r w:rsidR="009609EF" w:rsidRPr="00B060C4">
        <w:rPr>
          <w:b/>
        </w:rPr>
        <w:fldChar w:fldCharType="end"/>
      </w:r>
    </w:p>
    <w:p w14:paraId="44FC523E" w14:textId="77777777" w:rsidR="00756B60" w:rsidRDefault="00756B60" w:rsidP="00756B60">
      <w:pPr>
        <w:rPr>
          <w:ins w:id="544" w:author="Author"/>
        </w:rPr>
      </w:pPr>
      <w:r w:rsidRPr="002A5423">
        <w:t>Teavitage oma arsti, apteekrit või meditsiiniõde, kui teil tekib mis tahes järgnevatest kõrvaltoimetest.</w:t>
      </w:r>
    </w:p>
    <w:p w14:paraId="2414BFA3" w14:textId="77777777" w:rsidR="009A1342" w:rsidRDefault="009A1342" w:rsidP="00756B60"/>
    <w:p w14:paraId="1EEBE2C0" w14:textId="77777777" w:rsidR="00EF3FB6" w:rsidRPr="00EF3FB6" w:rsidRDefault="00EF3FB6">
      <w:pPr>
        <w:rPr>
          <w:b/>
          <w:bCs/>
        </w:rPr>
        <w:pPrChange w:id="545" w:author="Author">
          <w:pPr>
            <w:numPr>
              <w:numId w:val="161"/>
            </w:numPr>
            <w:tabs>
              <w:tab w:val="num" w:pos="567"/>
            </w:tabs>
            <w:ind w:left="567" w:hanging="567"/>
          </w:pPr>
        </w:pPrChange>
      </w:pPr>
      <w:r w:rsidRPr="00EF3FB6">
        <w:rPr>
          <w:b/>
          <w:bCs/>
        </w:rPr>
        <w:t>Nahamuutused süstekohas</w:t>
      </w:r>
    </w:p>
    <w:p w14:paraId="63CE8810" w14:textId="77777777" w:rsidR="00E15B7D" w:rsidRDefault="00EF3FB6" w:rsidP="00E15B7D">
      <w:pPr>
        <w:rPr>
          <w:ins w:id="546" w:author="Author"/>
        </w:rPr>
      </w:pPr>
      <w:r w:rsidRPr="00F71C26">
        <w:t xml:space="preserve">Kui te süstite insuliini liiga sageli samasse kohta, võib nahk </w:t>
      </w:r>
      <w:ins w:id="547" w:author="Author">
        <w:r w:rsidR="00E15B7D">
          <w:t>muutuda, sealhulgas:</w:t>
        </w:r>
      </w:ins>
    </w:p>
    <w:p w14:paraId="07F0F810" w14:textId="77777777" w:rsidR="00E15B7D" w:rsidRDefault="00E15B7D" w:rsidP="00E15B7D">
      <w:pPr>
        <w:pStyle w:val="ListParagraph"/>
        <w:numPr>
          <w:ilvl w:val="0"/>
          <w:numId w:val="171"/>
        </w:numPr>
        <w:ind w:left="567" w:hanging="567"/>
        <w:rPr>
          <w:ins w:id="548" w:author="Author"/>
        </w:rPr>
      </w:pPr>
      <w:ins w:id="549" w:author="Author">
        <w:r>
          <w:t xml:space="preserve">naha </w:t>
        </w:r>
      </w:ins>
      <w:del w:id="550" w:author="Author">
        <w:r w:rsidR="00EF3FB6" w:rsidRPr="00F71C26" w:rsidDel="00E15B7D">
          <w:delText xml:space="preserve">kas </w:delText>
        </w:r>
      </w:del>
      <w:r w:rsidR="00EF3FB6" w:rsidRPr="00F71C26">
        <w:t>õhene</w:t>
      </w:r>
      <w:ins w:id="551" w:author="Author">
        <w:r>
          <w:t>mine</w:t>
        </w:r>
      </w:ins>
      <w:del w:id="552" w:author="Author">
        <w:r w:rsidR="00EF3FB6" w:rsidRPr="00F71C26" w:rsidDel="00E15B7D">
          <w:delText>da</w:delText>
        </w:r>
      </w:del>
      <w:r w:rsidR="00EF3FB6" w:rsidRPr="00F71C26">
        <w:t xml:space="preserve"> (lipoatroofia</w:t>
      </w:r>
      <w:ins w:id="553" w:author="Author">
        <w:r>
          <w:t>)</w:t>
        </w:r>
      </w:ins>
      <w:del w:id="554" w:author="Author">
        <w:r w:rsidR="00EF3FB6" w:rsidDel="00E15B7D">
          <w:delText>,</w:delText>
        </w:r>
      </w:del>
      <w:r w:rsidR="00EF3FB6">
        <w:t xml:space="preserve"> </w:t>
      </w:r>
      <w:ins w:id="555" w:author="Author">
        <w:r>
          <w:t>(</w:t>
        </w:r>
      </w:ins>
      <w:r w:rsidR="00EF3FB6">
        <w:t>võib tekkida kuni 1 inimesel 100-st</w:t>
      </w:r>
      <w:r w:rsidR="00EF3FB6" w:rsidRPr="00F71C26">
        <w:t>)</w:t>
      </w:r>
    </w:p>
    <w:p w14:paraId="548B568B" w14:textId="77777777" w:rsidR="00E15B7D" w:rsidRDefault="00EF3FB6" w:rsidP="00E15B7D">
      <w:pPr>
        <w:pStyle w:val="ListParagraph"/>
        <w:numPr>
          <w:ilvl w:val="0"/>
          <w:numId w:val="171"/>
        </w:numPr>
        <w:ind w:left="567" w:hanging="567"/>
        <w:rPr>
          <w:ins w:id="556" w:author="Author"/>
        </w:rPr>
      </w:pPr>
      <w:del w:id="557" w:author="Author">
        <w:r w:rsidRPr="00F71C26" w:rsidDel="00E15B7D">
          <w:delText xml:space="preserve"> või</w:delText>
        </w:r>
      </w:del>
      <w:ins w:id="558" w:author="Author">
        <w:r w:rsidR="00E15B7D">
          <w:t>naha</w:t>
        </w:r>
      </w:ins>
      <w:r w:rsidRPr="00F71C26">
        <w:t xml:space="preserve"> paksene</w:t>
      </w:r>
      <w:ins w:id="559" w:author="Author">
        <w:r w:rsidR="00E15B7D">
          <w:t>mine</w:t>
        </w:r>
      </w:ins>
      <w:del w:id="560" w:author="Author">
        <w:r w:rsidRPr="00F71C26" w:rsidDel="00E15B7D">
          <w:delText>da</w:delText>
        </w:r>
      </w:del>
      <w:r w:rsidRPr="00F71C26">
        <w:t xml:space="preserve"> (lipohüpertroofia</w:t>
      </w:r>
      <w:ins w:id="561" w:author="Author">
        <w:r w:rsidR="00E15B7D">
          <w:t>)</w:t>
        </w:r>
      </w:ins>
      <w:del w:id="562" w:author="Author">
        <w:r w:rsidDel="00E15B7D">
          <w:delText>,</w:delText>
        </w:r>
      </w:del>
      <w:r>
        <w:t xml:space="preserve"> </w:t>
      </w:r>
      <w:ins w:id="563" w:author="Author">
        <w:r w:rsidR="00E15B7D">
          <w:t>(</w:t>
        </w:r>
      </w:ins>
      <w:r>
        <w:t>võib tekkida kuni 1 inimesel 10-st</w:t>
      </w:r>
      <w:r w:rsidRPr="00F71C26">
        <w:t>)</w:t>
      </w:r>
      <w:del w:id="564" w:author="Author">
        <w:r w:rsidRPr="00F71C26" w:rsidDel="00E15B7D">
          <w:delText xml:space="preserve">. </w:delText>
        </w:r>
      </w:del>
    </w:p>
    <w:p w14:paraId="2657E6B6" w14:textId="77777777" w:rsidR="00E15B7D" w:rsidRDefault="00E15B7D">
      <w:pPr>
        <w:pStyle w:val="ListParagraph"/>
        <w:numPr>
          <w:ilvl w:val="0"/>
          <w:numId w:val="171"/>
        </w:numPr>
        <w:ind w:left="567" w:hanging="567"/>
        <w:rPr>
          <w:ins w:id="565" w:author="Author"/>
        </w:rPr>
        <w:pPrChange w:id="566" w:author="Author">
          <w:pPr>
            <w:pStyle w:val="ListParagraph"/>
            <w:numPr>
              <w:numId w:val="171"/>
            </w:numPr>
            <w:ind w:left="0" w:hanging="360"/>
          </w:pPr>
        </w:pPrChange>
      </w:pPr>
      <w:ins w:id="567" w:author="Author">
        <w:r>
          <w:t>n</w:t>
        </w:r>
      </w:ins>
      <w:del w:id="568" w:author="Author">
        <w:r w:rsidR="004D5E33" w:rsidRPr="00E15B7D" w:rsidDel="00E15B7D">
          <w:rPr>
            <w:bCs/>
          </w:rPr>
          <w:delText>N</w:delText>
        </w:r>
      </w:del>
      <w:r w:rsidR="004D5E33" w:rsidRPr="00E15B7D">
        <w:rPr>
          <w:bCs/>
        </w:rPr>
        <w:t>ahaaluseid muhke võib põhjustada ka amüloidvalgu kuhjumine</w:t>
      </w:r>
      <w:r w:rsidR="00EF3FB6">
        <w:t xml:space="preserve"> (naha amüloidoos, tekkesagedus teadmata). </w:t>
      </w:r>
      <w:r w:rsidR="00EF11AA">
        <w:t>Insuliini toime võib nõrgeneda</w:t>
      </w:r>
      <w:r w:rsidR="004D5E33">
        <w:t>, kui süstite muhuga piirkonda</w:t>
      </w:r>
      <w:r w:rsidR="00EF3FB6" w:rsidRPr="00F71C26">
        <w:t xml:space="preserve">. </w:t>
      </w:r>
    </w:p>
    <w:p w14:paraId="5A66AB80" w14:textId="2BD670BB" w:rsidR="00EF3FB6" w:rsidRPr="00F71C26" w:rsidRDefault="00EF3FB6">
      <w:pPr>
        <w:pStyle w:val="ListParagraph"/>
        <w:ind w:left="0"/>
        <w:pPrChange w:id="569" w:author="Author">
          <w:pPr>
            <w:ind w:left="567"/>
          </w:pPr>
        </w:pPrChange>
      </w:pPr>
      <w:r w:rsidRPr="00F71C26">
        <w:t xml:space="preserve">Vahetage süstekohta igal süstimisel, </w:t>
      </w:r>
      <w:r w:rsidR="00EF11AA">
        <w:t xml:space="preserve">et </w:t>
      </w:r>
      <w:del w:id="570" w:author="Author">
        <w:r w:rsidR="00EF11AA" w:rsidDel="009A1342">
          <w:delText xml:space="preserve">neid </w:delText>
        </w:r>
      </w:del>
      <w:r w:rsidR="00EF11AA">
        <w:t>nahamuutusi</w:t>
      </w:r>
      <w:r w:rsidRPr="00F71C26">
        <w:t xml:space="preserve"> ennetada.</w:t>
      </w:r>
    </w:p>
    <w:p w14:paraId="2FCE3FD8" w14:textId="77777777" w:rsidR="00EF3FB6" w:rsidRPr="002A5423" w:rsidRDefault="00EF3FB6" w:rsidP="00756B60"/>
    <w:p w14:paraId="1673FBFE" w14:textId="77777777" w:rsidR="00756B60" w:rsidRPr="002A5423" w:rsidRDefault="00756B60" w:rsidP="00F71C26">
      <w:pPr>
        <w:rPr>
          <w:b/>
        </w:rPr>
      </w:pPr>
      <w:r w:rsidRPr="002A5423">
        <w:rPr>
          <w:b/>
        </w:rPr>
        <w:t>Sage</w:t>
      </w:r>
      <w:r w:rsidR="00F71C26">
        <w:rPr>
          <w:b/>
        </w:rPr>
        <w:t>:</w:t>
      </w:r>
      <w:r w:rsidRPr="002A5423">
        <w:rPr>
          <w:b/>
        </w:rPr>
        <w:t xml:space="preserve"> </w:t>
      </w:r>
      <w:r w:rsidRPr="001769AF">
        <w:rPr>
          <w:bCs/>
        </w:rPr>
        <w:t>võib esineda kuni 1 inimesel 10-st</w:t>
      </w:r>
    </w:p>
    <w:p w14:paraId="4A9332CD" w14:textId="5836C510" w:rsidR="00E15B7D" w:rsidDel="00FC7745" w:rsidRDefault="00E15B7D" w:rsidP="00AA181C">
      <w:pPr>
        <w:numPr>
          <w:ilvl w:val="0"/>
          <w:numId w:val="136"/>
        </w:numPr>
        <w:rPr>
          <w:ins w:id="571" w:author="Author"/>
          <w:del w:id="572" w:author="Author"/>
        </w:rPr>
      </w:pPr>
      <w:ins w:id="573" w:author="Author">
        <w:r>
          <w:t>n</w:t>
        </w:r>
      </w:ins>
      <w:del w:id="574" w:author="Author">
        <w:r w:rsidR="00756B60" w:rsidRPr="00D45A9D" w:rsidDel="00E15B7D">
          <w:delText>N</w:delText>
        </w:r>
      </w:del>
      <w:r w:rsidR="00756B60" w:rsidRPr="00D45A9D">
        <w:t xml:space="preserve">aha- ja allergilised reaktsioonid süstekohal. Nähtudeks </w:t>
      </w:r>
      <w:del w:id="575" w:author="Author">
        <w:r w:rsidR="00756B60" w:rsidRPr="00D45A9D" w:rsidDel="00E15B7D">
          <w:delText>on</w:delText>
        </w:r>
      </w:del>
      <w:ins w:id="576" w:author="Author">
        <w:r>
          <w:t>võivad olla</w:t>
        </w:r>
      </w:ins>
      <w:r w:rsidR="00756B60" w:rsidRPr="00D45A9D">
        <w:t xml:space="preserve"> punetus, ebatavaliselt tugev valu süstimisel, sügelus, nõgestõbi, turse või põletik. Need võivad levida ka süstekoha ümbrusesse. </w:t>
      </w:r>
    </w:p>
    <w:p w14:paraId="7A96ED6D" w14:textId="7A154598" w:rsidR="00756B60" w:rsidRDefault="00B060C4" w:rsidP="00FC7745">
      <w:pPr>
        <w:numPr>
          <w:ilvl w:val="0"/>
          <w:numId w:val="136"/>
        </w:numPr>
      </w:pPr>
      <w:ins w:id="577" w:author="Author">
        <w:r>
          <w:t>Enamus kergematest</w:t>
        </w:r>
      </w:ins>
      <w:del w:id="578" w:author="Author">
        <w:r w:rsidR="00756B60" w:rsidRPr="00D45A9D" w:rsidDel="00CB176E">
          <w:delText xml:space="preserve">Enamus </w:delText>
        </w:r>
      </w:del>
      <w:ins w:id="579" w:author="Author">
        <w:del w:id="580" w:author="Author">
          <w:r w:rsidR="00CB176E" w:rsidDel="00B060C4">
            <w:delText>N</w:delText>
          </w:r>
          <w:r w:rsidR="00E15B7D" w:rsidDel="00B060C4">
            <w:delText>e</w:delText>
          </w:r>
          <w:r w:rsidR="00CB176E" w:rsidDel="00B060C4">
            <w:delText>ed</w:delText>
          </w:r>
        </w:del>
      </w:ins>
      <w:del w:id="581" w:author="Author">
        <w:r w:rsidR="00756B60" w:rsidRPr="00D45A9D" w:rsidDel="00E15B7D">
          <w:delText>kergematest süstekoha</w:delText>
        </w:r>
      </w:del>
      <w:r w:rsidR="00756B60" w:rsidRPr="00D45A9D">
        <w:t xml:space="preserve"> reaktsioonid</w:t>
      </w:r>
      <w:ins w:id="582" w:author="Author">
        <w:r>
          <w:t>est</w:t>
        </w:r>
      </w:ins>
      <w:del w:id="583" w:author="Author">
        <w:r w:rsidR="00756B60" w:rsidRPr="00D45A9D" w:rsidDel="00CB176E">
          <w:delText>est</w:delText>
        </w:r>
      </w:del>
      <w:r w:rsidR="00756B60" w:rsidRPr="00D45A9D">
        <w:t xml:space="preserve"> insuliinile taanduvad </w:t>
      </w:r>
      <w:ins w:id="584" w:author="Author">
        <w:r w:rsidR="00E15B7D">
          <w:t xml:space="preserve">tavaliselt </w:t>
        </w:r>
      </w:ins>
      <w:r w:rsidR="00756B60" w:rsidRPr="00D45A9D">
        <w:t>mõne päeva kuni mõne nädala jooksul.</w:t>
      </w:r>
    </w:p>
    <w:p w14:paraId="0B1F6A9C" w14:textId="77777777" w:rsidR="003C7C18" w:rsidRPr="00D45A9D" w:rsidRDefault="003C7C18">
      <w:pPr>
        <w:ind w:left="567"/>
        <w:pPrChange w:id="585" w:author="Author">
          <w:pPr>
            <w:numPr>
              <w:numId w:val="136"/>
            </w:numPr>
            <w:tabs>
              <w:tab w:val="num" w:pos="567"/>
            </w:tabs>
            <w:ind w:left="567" w:hanging="567"/>
          </w:pPr>
        </w:pPrChange>
      </w:pPr>
    </w:p>
    <w:p w14:paraId="4F498776" w14:textId="77777777" w:rsidR="00756B60" w:rsidRPr="002A5423" w:rsidRDefault="00756B60" w:rsidP="00F71C26">
      <w:pPr>
        <w:tabs>
          <w:tab w:val="num" w:pos="924"/>
        </w:tabs>
      </w:pPr>
      <w:r w:rsidRPr="002A5423">
        <w:rPr>
          <w:b/>
        </w:rPr>
        <w:t xml:space="preserve">Harv: </w:t>
      </w:r>
      <w:r w:rsidRPr="002A5423">
        <w:t>võib esineda kuni 1 inimesel 1000-st</w:t>
      </w:r>
    </w:p>
    <w:p w14:paraId="52DE9AD3" w14:textId="2E374A66" w:rsidR="00756B60" w:rsidRPr="00D45A9D" w:rsidRDefault="00E15B7D" w:rsidP="00D45A9D">
      <w:pPr>
        <w:numPr>
          <w:ilvl w:val="0"/>
          <w:numId w:val="24"/>
        </w:numPr>
      </w:pPr>
      <w:ins w:id="586" w:author="Author">
        <w:r>
          <w:t>s</w:t>
        </w:r>
      </w:ins>
      <w:del w:id="587" w:author="Author">
        <w:r w:rsidR="00756B60" w:rsidRPr="00F71C26" w:rsidDel="00E15B7D">
          <w:delText>S</w:delText>
        </w:r>
      </w:del>
      <w:r w:rsidR="00756B60" w:rsidRPr="00F71C26">
        <w:t>ilma</w:t>
      </w:r>
      <w:ins w:id="588" w:author="Author">
        <w:r w:rsidR="00CB176E">
          <w:t>probleemid</w:t>
        </w:r>
      </w:ins>
      <w:del w:id="589" w:author="Author">
        <w:r w:rsidR="00756B60" w:rsidRPr="00F71C26" w:rsidDel="00CB176E">
          <w:delText>reaktsioonid.</w:delText>
        </w:r>
      </w:del>
      <w:ins w:id="590" w:author="Author">
        <w:r w:rsidR="00CB176E">
          <w:t xml:space="preserve"> -</w:t>
        </w:r>
      </w:ins>
      <w:r w:rsidR="00756B60" w:rsidRPr="00F71C26">
        <w:t xml:space="preserve"> </w:t>
      </w:r>
      <w:ins w:id="591" w:author="Author">
        <w:r w:rsidR="00CB176E">
          <w:t>t</w:t>
        </w:r>
      </w:ins>
      <w:del w:id="592" w:author="Author">
        <w:r w:rsidR="00756B60" w:rsidRPr="00F71C26" w:rsidDel="00CB176E">
          <w:delText>T</w:delText>
        </w:r>
      </w:del>
      <w:r w:rsidR="00756B60" w:rsidRPr="00F71C26">
        <w:t>eie vere suhkrusisalduse oluline muutus</w:t>
      </w:r>
      <w:ins w:id="593" w:author="Author">
        <w:r w:rsidR="009A1342">
          <w:t>,</w:t>
        </w:r>
      </w:ins>
      <w:r w:rsidR="00756B60" w:rsidRPr="00F71C26">
        <w:t xml:space="preserve"> </w:t>
      </w:r>
      <w:del w:id="594" w:author="Author">
        <w:r w:rsidR="00756B60" w:rsidRPr="00F71C26" w:rsidDel="009A1342">
          <w:delText>(</w:delText>
        </w:r>
      </w:del>
      <w:r w:rsidR="00756B60" w:rsidRPr="00F71C26">
        <w:t>paranemine või halvenemine</w:t>
      </w:r>
      <w:del w:id="595" w:author="Author">
        <w:r w:rsidR="00756B60" w:rsidRPr="00F71C26" w:rsidDel="009A1342">
          <w:delText>)</w:delText>
        </w:r>
      </w:del>
      <w:ins w:id="596" w:author="Author">
        <w:r w:rsidR="009A1342">
          <w:t>,</w:t>
        </w:r>
      </w:ins>
      <w:r w:rsidR="00756B60" w:rsidRPr="00F71C26">
        <w:t xml:space="preserve"> võib häirida teie nägemist. Kui teil on </w:t>
      </w:r>
      <w:ins w:id="597" w:author="Author">
        <w:r w:rsidR="00CB176E">
          <w:t xml:space="preserve">diabeediga seotud </w:t>
        </w:r>
      </w:ins>
      <w:r w:rsidR="00756B60" w:rsidRPr="00F71C26">
        <w:t xml:space="preserve">silmahaigus, </w:t>
      </w:r>
      <w:del w:id="598" w:author="Author">
        <w:r w:rsidR="00756B60" w:rsidRPr="00F71C26" w:rsidDel="00CB176E">
          <w:delText xml:space="preserve">mis on seotud diabeediga, </w:delText>
        </w:r>
      </w:del>
      <w:r w:rsidR="00756B60" w:rsidRPr="00F71C26">
        <w:t>mida nimetatakse proliferatiivseks retinopaatiaks, võivad liiga madala veresuhkru hood põhjustada ajutist nägemiskaotust.</w:t>
      </w:r>
    </w:p>
    <w:p w14:paraId="40E66C24" w14:textId="23336695" w:rsidR="00756B60" w:rsidRDefault="00E15B7D" w:rsidP="00D45A9D">
      <w:pPr>
        <w:numPr>
          <w:ilvl w:val="0"/>
          <w:numId w:val="24"/>
        </w:numPr>
      </w:pPr>
      <w:ins w:id="599" w:author="Author">
        <w:r>
          <w:t>t</w:t>
        </w:r>
      </w:ins>
      <w:del w:id="600" w:author="Author">
        <w:r w:rsidR="00756B60" w:rsidRPr="002A5423" w:rsidDel="00E15B7D">
          <w:delText>T</w:delText>
        </w:r>
      </w:del>
      <w:r w:rsidR="00756B60" w:rsidRPr="002A5423">
        <w:t xml:space="preserve">ursed säärtel ja jalalabadel – </w:t>
      </w:r>
      <w:del w:id="601" w:author="Author">
        <w:r w:rsidR="00756B60" w:rsidRPr="002A5423" w:rsidDel="00CB176E">
          <w:delText>põhjustatud vedeliku ajutisest kogunemist kehas</w:delText>
        </w:r>
      </w:del>
      <w:ins w:id="602" w:author="Author">
        <w:r w:rsidR="00CB176E">
          <w:t>teie keha hoiab endas rohkem vett kui peaks</w:t>
        </w:r>
      </w:ins>
      <w:r w:rsidR="00756B60" w:rsidRPr="002A5423">
        <w:t>.</w:t>
      </w:r>
    </w:p>
    <w:p w14:paraId="62CF7299" w14:textId="77777777" w:rsidR="003C7C18" w:rsidRPr="002A5423" w:rsidRDefault="003C7C18" w:rsidP="003C7C18"/>
    <w:p w14:paraId="4B6C4966" w14:textId="6B593359" w:rsidR="00756B60" w:rsidRPr="002A5423" w:rsidRDefault="00756B60" w:rsidP="00F71C26">
      <w:pPr>
        <w:tabs>
          <w:tab w:val="num" w:pos="924"/>
        </w:tabs>
      </w:pPr>
      <w:r w:rsidRPr="002A5423">
        <w:rPr>
          <w:b/>
        </w:rPr>
        <w:t xml:space="preserve">Väga harv: </w:t>
      </w:r>
      <w:r w:rsidRPr="002A5423">
        <w:t>võib esineda kuni 1 inimesel 10</w:t>
      </w:r>
      <w:ins w:id="603" w:author="Author">
        <w:r w:rsidR="00E15B7D">
          <w:t> </w:t>
        </w:r>
      </w:ins>
      <w:r w:rsidRPr="002A5423">
        <w:t>000-st</w:t>
      </w:r>
    </w:p>
    <w:p w14:paraId="1448A486" w14:textId="2E7E7700" w:rsidR="00756B60" w:rsidRPr="00F71C26" w:rsidRDefault="00E15B7D" w:rsidP="00D45A9D">
      <w:pPr>
        <w:numPr>
          <w:ilvl w:val="0"/>
          <w:numId w:val="24"/>
        </w:numPr>
      </w:pPr>
      <w:ins w:id="604" w:author="Author">
        <w:r>
          <w:t>m</w:t>
        </w:r>
      </w:ins>
      <w:del w:id="605" w:author="Author">
        <w:r w:rsidR="00756B60" w:rsidRPr="00F71C26" w:rsidDel="00E15B7D">
          <w:delText>M</w:delText>
        </w:r>
      </w:del>
      <w:r w:rsidR="00756B60" w:rsidRPr="00F71C26">
        <w:t>aitsetundlikkuse häire</w:t>
      </w:r>
      <w:ins w:id="606" w:author="Author">
        <w:r w:rsidR="00FC7745">
          <w:t xml:space="preserve"> (düsgeusia)</w:t>
        </w:r>
      </w:ins>
      <w:del w:id="607" w:author="Author">
        <w:r w:rsidR="00756B60" w:rsidRPr="00F71C26" w:rsidDel="00E15B7D">
          <w:delText xml:space="preserve"> (düsgeusia)</w:delText>
        </w:r>
      </w:del>
      <w:r w:rsidR="00756B60" w:rsidRPr="00F71C26">
        <w:t>.</w:t>
      </w:r>
    </w:p>
    <w:p w14:paraId="41DC73AF" w14:textId="69C3C276" w:rsidR="00756B60" w:rsidRPr="00F71C26" w:rsidRDefault="00E15B7D" w:rsidP="00D45A9D">
      <w:pPr>
        <w:numPr>
          <w:ilvl w:val="0"/>
          <w:numId w:val="24"/>
        </w:numPr>
      </w:pPr>
      <w:ins w:id="608" w:author="Author">
        <w:r>
          <w:t>l</w:t>
        </w:r>
      </w:ins>
      <w:del w:id="609" w:author="Author">
        <w:r w:rsidR="00756B60" w:rsidRPr="00F71C26" w:rsidDel="00E15B7D">
          <w:delText>L</w:delText>
        </w:r>
      </w:del>
      <w:r w:rsidR="00756B60" w:rsidRPr="00F71C26">
        <w:t>ihas</w:t>
      </w:r>
      <w:ins w:id="610" w:author="Author">
        <w:r w:rsidR="00F678D6">
          <w:t>e</w:t>
        </w:r>
      </w:ins>
      <w:r w:rsidR="00756B60" w:rsidRPr="00F71C26">
        <w:t>valu</w:t>
      </w:r>
      <w:ins w:id="611" w:author="Author">
        <w:r w:rsidR="00FC7745">
          <w:t xml:space="preserve"> (müalgia)</w:t>
        </w:r>
      </w:ins>
      <w:del w:id="612" w:author="Author">
        <w:r w:rsidR="00756B60" w:rsidRPr="00F71C26" w:rsidDel="00E15B7D">
          <w:delText xml:space="preserve"> (müalgia)</w:delText>
        </w:r>
      </w:del>
      <w:r w:rsidR="00756B60" w:rsidRPr="00F71C26">
        <w:t>.</w:t>
      </w:r>
    </w:p>
    <w:p w14:paraId="417B08C8" w14:textId="77777777" w:rsidR="00E15B7D" w:rsidRDefault="00E15B7D" w:rsidP="00756B60">
      <w:pPr>
        <w:tabs>
          <w:tab w:val="num" w:pos="924"/>
        </w:tabs>
        <w:rPr>
          <w:ins w:id="613" w:author="Author"/>
        </w:rPr>
      </w:pPr>
    </w:p>
    <w:p w14:paraId="414ED398" w14:textId="0743720D" w:rsidR="00756B60" w:rsidRPr="002A5423" w:rsidRDefault="00756B60" w:rsidP="00756B60">
      <w:pPr>
        <w:tabs>
          <w:tab w:val="num" w:pos="924"/>
        </w:tabs>
      </w:pPr>
      <w:r w:rsidRPr="002A5423">
        <w:t>Kui teil tekib mis tahes eelnimetatud kõrvaltoimetest, teavitage oma arsti, apteekrit või meditsiiniõde.</w:t>
      </w:r>
    </w:p>
    <w:p w14:paraId="081851F4" w14:textId="77777777" w:rsidR="00756B60" w:rsidRPr="002A5423" w:rsidRDefault="00756B60" w:rsidP="00756B60">
      <w:pPr>
        <w:numPr>
          <w:ilvl w:val="12"/>
          <w:numId w:val="0"/>
        </w:numPr>
        <w:tabs>
          <w:tab w:val="left" w:pos="567"/>
        </w:tabs>
        <w:spacing w:line="260" w:lineRule="exact"/>
        <w:outlineLvl w:val="0"/>
        <w:rPr>
          <w:szCs w:val="22"/>
        </w:rPr>
      </w:pPr>
    </w:p>
    <w:p w14:paraId="280CA80D" w14:textId="10825E96" w:rsidR="00756B60" w:rsidRPr="002A5423" w:rsidRDefault="00756B60" w:rsidP="00756B60">
      <w:pPr>
        <w:numPr>
          <w:ilvl w:val="12"/>
          <w:numId w:val="0"/>
        </w:numPr>
        <w:tabs>
          <w:tab w:val="left" w:pos="567"/>
        </w:tabs>
        <w:spacing w:line="260" w:lineRule="exact"/>
        <w:outlineLvl w:val="0"/>
        <w:rPr>
          <w:b/>
          <w:szCs w:val="22"/>
        </w:rPr>
      </w:pPr>
      <w:r w:rsidRPr="002A5423">
        <w:rPr>
          <w:b/>
          <w:szCs w:val="22"/>
        </w:rPr>
        <w:t>Kõrvaltoimetest teatamine</w:t>
      </w:r>
      <w:r w:rsidR="009609EF">
        <w:rPr>
          <w:b/>
          <w:szCs w:val="22"/>
        </w:rPr>
        <w:fldChar w:fldCharType="begin"/>
      </w:r>
      <w:r w:rsidR="009609EF">
        <w:rPr>
          <w:b/>
          <w:szCs w:val="22"/>
        </w:rPr>
        <w:instrText xml:space="preserve"> DOCVARIABLE vault_nd_43fd23de-53ef-496c-af76-74fcaff2f0cd \* MERGEFORMAT </w:instrText>
      </w:r>
      <w:r w:rsidR="009609EF">
        <w:rPr>
          <w:b/>
          <w:szCs w:val="22"/>
        </w:rPr>
        <w:fldChar w:fldCharType="separate"/>
      </w:r>
      <w:r w:rsidR="009609EF">
        <w:rPr>
          <w:b/>
          <w:szCs w:val="22"/>
        </w:rPr>
        <w:t xml:space="preserve"> </w:t>
      </w:r>
      <w:r w:rsidR="009609EF">
        <w:rPr>
          <w:b/>
          <w:szCs w:val="22"/>
        </w:rPr>
        <w:fldChar w:fldCharType="end"/>
      </w:r>
    </w:p>
    <w:p w14:paraId="0897CD39" w14:textId="77777777" w:rsidR="00756B60" w:rsidRPr="002A5423" w:rsidRDefault="00756B60" w:rsidP="00522245">
      <w:r w:rsidRPr="002A5423">
        <w:t xml:space="preserve">Kui teil tekib ükskõik milline kõrvaltoime, pidage nõu oma arsti või apteekriga. Kõrvaltoime võib olla ka selline, mida selles infolehes ei ole nimetatud. Kõrvaltoimetest võite ka ise teatada </w:t>
      </w:r>
      <w:r>
        <w:rPr>
          <w:highlight w:val="lightGray"/>
        </w:rPr>
        <w:t>riikliku teavitussüsteemi</w:t>
      </w:r>
      <w:r w:rsidR="002640A8">
        <w:rPr>
          <w:highlight w:val="lightGray"/>
        </w:rPr>
        <w:t xml:space="preserve"> (vt</w:t>
      </w:r>
      <w:r>
        <w:rPr>
          <w:highlight w:val="lightGray"/>
        </w:rPr>
        <w:t xml:space="preserve"> </w:t>
      </w:r>
      <w:hyperlink r:id="rId13" w:history="1">
        <w:r>
          <w:rPr>
            <w:color w:val="0000FF"/>
            <w:szCs w:val="24"/>
            <w:highlight w:val="lightGray"/>
            <w:u w:val="single"/>
          </w:rPr>
          <w:t>V lisa</w:t>
        </w:r>
        <w:r w:rsidR="002640A8">
          <w:rPr>
            <w:color w:val="0000FF"/>
            <w:szCs w:val="24"/>
            <w:highlight w:val="lightGray"/>
            <w:u w:val="single"/>
          </w:rPr>
          <w:t>)</w:t>
        </w:r>
      </w:hyperlink>
      <w:r w:rsidRPr="002A5423">
        <w:t xml:space="preserve"> kaudu. Teatades aitate saada rohkem infot ravimi ohutusest.</w:t>
      </w:r>
    </w:p>
    <w:p w14:paraId="42A8B6A9" w14:textId="77777777" w:rsidR="00756B60" w:rsidRPr="002A5423" w:rsidRDefault="00756B60" w:rsidP="00756B60"/>
    <w:p w14:paraId="5D7438A6" w14:textId="77777777" w:rsidR="00756B60" w:rsidRPr="002A5423" w:rsidRDefault="00756B60" w:rsidP="00756B60"/>
    <w:p w14:paraId="4EAE2E8A" w14:textId="77AA8D65" w:rsidR="00756B60" w:rsidRPr="002A5423" w:rsidRDefault="00756B60" w:rsidP="00522245">
      <w:pPr>
        <w:pStyle w:val="Heading2"/>
      </w:pPr>
      <w:r w:rsidRPr="002A5423">
        <w:t>5.</w:t>
      </w:r>
      <w:r w:rsidRPr="002A5423">
        <w:tab/>
        <w:t xml:space="preserve"> Kuidas Toujeo’d säilitada</w:t>
      </w:r>
      <w:fldSimple w:instr=" DOCVARIABLE vault_nd_7e8bceee-d85e-4d65-88b8-1652d785c6b9 \* MERGEFORMAT ">
        <w:r w:rsidR="009609EF">
          <w:t xml:space="preserve"> </w:t>
        </w:r>
      </w:fldSimple>
    </w:p>
    <w:p w14:paraId="0B3C561A" w14:textId="77777777" w:rsidR="00756B60" w:rsidRPr="002A5423" w:rsidRDefault="00756B60" w:rsidP="00756B60">
      <w:pPr>
        <w:tabs>
          <w:tab w:val="left" w:pos="567"/>
        </w:tabs>
        <w:rPr>
          <w:szCs w:val="22"/>
        </w:rPr>
      </w:pPr>
    </w:p>
    <w:p w14:paraId="24BFE17D" w14:textId="77777777" w:rsidR="00756B60" w:rsidRPr="002A5423" w:rsidRDefault="00756B60" w:rsidP="00756B60">
      <w:pPr>
        <w:tabs>
          <w:tab w:val="left" w:pos="567"/>
        </w:tabs>
        <w:rPr>
          <w:szCs w:val="22"/>
        </w:rPr>
      </w:pPr>
      <w:r w:rsidRPr="002A5423">
        <w:rPr>
          <w:szCs w:val="22"/>
        </w:rPr>
        <w:t>Hoidke seda ravimit laste eest varjatud ja kättesaamatus kohas.</w:t>
      </w:r>
    </w:p>
    <w:p w14:paraId="703A3B2B" w14:textId="77777777" w:rsidR="00756B60" w:rsidRPr="002A5423" w:rsidRDefault="00756B60" w:rsidP="00756B60">
      <w:pPr>
        <w:rPr>
          <w:szCs w:val="22"/>
        </w:rPr>
      </w:pPr>
    </w:p>
    <w:p w14:paraId="04FCDAC2" w14:textId="77777777" w:rsidR="00756B60" w:rsidRPr="002A5423" w:rsidRDefault="00756B60" w:rsidP="00756B60">
      <w:pPr>
        <w:rPr>
          <w:szCs w:val="22"/>
        </w:rPr>
      </w:pPr>
      <w:r w:rsidRPr="002A5423">
        <w:rPr>
          <w:szCs w:val="22"/>
        </w:rPr>
        <w:t xml:space="preserve">Ärge kasutage seda ravimit pärast kõlblikkusaega, mis on märgitud karbil ja </w:t>
      </w:r>
      <w:r w:rsidR="007F0A2C">
        <w:rPr>
          <w:szCs w:val="22"/>
        </w:rPr>
        <w:t>pen-süstli</w:t>
      </w:r>
      <w:r w:rsidRPr="002A5423">
        <w:rPr>
          <w:szCs w:val="22"/>
        </w:rPr>
        <w:t xml:space="preserve"> sildil pärast EXP. Kõlblikkusaeg viitab selle kuu viimasele päevale.</w:t>
      </w:r>
    </w:p>
    <w:p w14:paraId="7360FAF2" w14:textId="77777777" w:rsidR="00756B60" w:rsidRPr="002A5423" w:rsidRDefault="00756B60" w:rsidP="00756B60"/>
    <w:p w14:paraId="6A881823" w14:textId="12C747AA" w:rsidR="00756B60" w:rsidRPr="00660BE6" w:rsidRDefault="00756B60" w:rsidP="00756B60">
      <w:pPr>
        <w:keepNext/>
        <w:outlineLvl w:val="2"/>
        <w:rPr>
          <w:b/>
          <w:szCs w:val="22"/>
          <w:rPrChange w:id="614" w:author="Author">
            <w:rPr>
              <w:b/>
              <w:szCs w:val="22"/>
              <w:u w:val="single"/>
            </w:rPr>
          </w:rPrChange>
        </w:rPr>
      </w:pPr>
      <w:r w:rsidRPr="00660BE6">
        <w:rPr>
          <w:b/>
          <w:szCs w:val="22"/>
          <w:rPrChange w:id="615" w:author="Author">
            <w:rPr>
              <w:b/>
              <w:szCs w:val="22"/>
              <w:u w:val="single"/>
            </w:rPr>
          </w:rPrChange>
        </w:rPr>
        <w:lastRenderedPageBreak/>
        <w:t xml:space="preserve">Kasutamata </w:t>
      </w:r>
      <w:r w:rsidR="007F0A2C" w:rsidRPr="00660BE6">
        <w:rPr>
          <w:b/>
          <w:szCs w:val="22"/>
          <w:rPrChange w:id="616" w:author="Author">
            <w:rPr>
              <w:b/>
              <w:szCs w:val="22"/>
              <w:u w:val="single"/>
            </w:rPr>
          </w:rPrChange>
        </w:rPr>
        <w:t>pen-süstli</w:t>
      </w:r>
      <w:r w:rsidRPr="00660BE6">
        <w:rPr>
          <w:b/>
          <w:szCs w:val="22"/>
          <w:rPrChange w:id="617" w:author="Author">
            <w:rPr>
              <w:b/>
              <w:szCs w:val="22"/>
              <w:u w:val="single"/>
            </w:rPr>
          </w:rPrChange>
        </w:rPr>
        <w:t>d</w:t>
      </w:r>
      <w:r w:rsidR="009609EF" w:rsidRPr="00660BE6">
        <w:rPr>
          <w:b/>
          <w:szCs w:val="22"/>
          <w:rPrChange w:id="618" w:author="Author">
            <w:rPr>
              <w:b/>
              <w:szCs w:val="22"/>
              <w:u w:val="single"/>
            </w:rPr>
          </w:rPrChange>
        </w:rPr>
        <w:fldChar w:fldCharType="begin"/>
      </w:r>
      <w:r w:rsidR="009609EF" w:rsidRPr="00660BE6">
        <w:rPr>
          <w:b/>
          <w:szCs w:val="22"/>
          <w:rPrChange w:id="619" w:author="Author">
            <w:rPr>
              <w:b/>
              <w:szCs w:val="22"/>
              <w:u w:val="single"/>
            </w:rPr>
          </w:rPrChange>
        </w:rPr>
        <w:instrText xml:space="preserve"> DOCVARIABLE vault_nd_37d4e42a-1696-4ab2-b9dd-72cc0478638d \* MERGEFORMAT </w:instrText>
      </w:r>
      <w:r w:rsidR="009609EF" w:rsidRPr="00660BE6">
        <w:rPr>
          <w:b/>
          <w:szCs w:val="22"/>
          <w:rPrChange w:id="620" w:author="Author">
            <w:rPr>
              <w:b/>
              <w:szCs w:val="22"/>
              <w:u w:val="single"/>
            </w:rPr>
          </w:rPrChange>
        </w:rPr>
        <w:fldChar w:fldCharType="separate"/>
      </w:r>
      <w:r w:rsidR="009609EF" w:rsidRPr="00660BE6">
        <w:rPr>
          <w:b/>
          <w:szCs w:val="22"/>
          <w:rPrChange w:id="621" w:author="Author">
            <w:rPr>
              <w:b/>
              <w:szCs w:val="22"/>
              <w:u w:val="single"/>
            </w:rPr>
          </w:rPrChange>
        </w:rPr>
        <w:t xml:space="preserve"> </w:t>
      </w:r>
      <w:r w:rsidR="009609EF" w:rsidRPr="00660BE6">
        <w:rPr>
          <w:b/>
          <w:szCs w:val="22"/>
          <w:rPrChange w:id="622" w:author="Author">
            <w:rPr>
              <w:b/>
              <w:szCs w:val="22"/>
              <w:u w:val="single"/>
            </w:rPr>
          </w:rPrChange>
        </w:rPr>
        <w:fldChar w:fldCharType="end"/>
      </w:r>
    </w:p>
    <w:p w14:paraId="0212EB3C" w14:textId="06D5750F" w:rsidR="00756B60" w:rsidRDefault="00756B60" w:rsidP="00290F26">
      <w:pPr>
        <w:pStyle w:val="ListParagraph"/>
        <w:numPr>
          <w:ilvl w:val="0"/>
          <w:numId w:val="172"/>
        </w:numPr>
        <w:tabs>
          <w:tab w:val="left" w:pos="567"/>
        </w:tabs>
        <w:ind w:left="567" w:hanging="567"/>
        <w:rPr>
          <w:ins w:id="623" w:author="Author"/>
          <w:szCs w:val="22"/>
        </w:rPr>
      </w:pPr>
      <w:r w:rsidRPr="00290F26">
        <w:rPr>
          <w:szCs w:val="22"/>
        </w:rPr>
        <w:t>Hoida külmkapis</w:t>
      </w:r>
      <w:ins w:id="624" w:author="Author">
        <w:r w:rsidR="00990E74">
          <w:rPr>
            <w:szCs w:val="22"/>
          </w:rPr>
          <w:t>,</w:t>
        </w:r>
      </w:ins>
      <w:del w:id="625" w:author="Author">
        <w:r w:rsidRPr="00290F26" w:rsidDel="00990E74">
          <w:rPr>
            <w:szCs w:val="22"/>
          </w:rPr>
          <w:delText xml:space="preserve"> (</w:delText>
        </w:r>
      </w:del>
      <w:ins w:id="626" w:author="Author">
        <w:r w:rsidR="00990E74">
          <w:rPr>
            <w:szCs w:val="22"/>
          </w:rPr>
          <w:t xml:space="preserve"> </w:t>
        </w:r>
      </w:ins>
      <w:r w:rsidRPr="00660BE6">
        <w:rPr>
          <w:b/>
          <w:bCs/>
          <w:szCs w:val="22"/>
          <w:rPrChange w:id="627" w:author="Author">
            <w:rPr>
              <w:szCs w:val="22"/>
            </w:rPr>
          </w:rPrChange>
        </w:rPr>
        <w:t>2 </w:t>
      </w:r>
      <w:r w:rsidRPr="00660BE6">
        <w:rPr>
          <w:b/>
          <w:bCs/>
          <w:rPrChange w:id="628" w:author="Author">
            <w:rPr/>
          </w:rPrChange>
        </w:rPr>
        <w:sym w:font="Symbol" w:char="F0B0"/>
      </w:r>
      <w:r w:rsidRPr="00660BE6">
        <w:rPr>
          <w:b/>
          <w:bCs/>
          <w:szCs w:val="22"/>
          <w:rPrChange w:id="629" w:author="Author">
            <w:rPr>
              <w:szCs w:val="22"/>
            </w:rPr>
          </w:rPrChange>
        </w:rPr>
        <w:t>C...8 </w:t>
      </w:r>
      <w:r w:rsidRPr="00660BE6">
        <w:rPr>
          <w:b/>
          <w:bCs/>
          <w:rPrChange w:id="630" w:author="Author">
            <w:rPr/>
          </w:rPrChange>
        </w:rPr>
        <w:sym w:font="Symbol" w:char="F0B0"/>
      </w:r>
      <w:r w:rsidRPr="00660BE6">
        <w:rPr>
          <w:b/>
          <w:bCs/>
          <w:szCs w:val="22"/>
          <w:rPrChange w:id="631" w:author="Author">
            <w:rPr>
              <w:szCs w:val="22"/>
            </w:rPr>
          </w:rPrChange>
        </w:rPr>
        <w:t>C</w:t>
      </w:r>
      <w:del w:id="632" w:author="Author">
        <w:r w:rsidRPr="00290F26" w:rsidDel="00990E74">
          <w:rPr>
            <w:szCs w:val="22"/>
          </w:rPr>
          <w:delText>)</w:delText>
        </w:r>
      </w:del>
      <w:r w:rsidRPr="00290F26">
        <w:rPr>
          <w:szCs w:val="22"/>
        </w:rPr>
        <w:t>.</w:t>
      </w:r>
    </w:p>
    <w:p w14:paraId="5875CA6E" w14:textId="77777777" w:rsidR="00290F26" w:rsidRPr="00290F26" w:rsidDel="00290F26" w:rsidRDefault="00290F26">
      <w:pPr>
        <w:pStyle w:val="ListParagraph"/>
        <w:numPr>
          <w:ilvl w:val="0"/>
          <w:numId w:val="172"/>
        </w:numPr>
        <w:tabs>
          <w:tab w:val="left" w:pos="567"/>
        </w:tabs>
        <w:ind w:left="567" w:hanging="567"/>
        <w:rPr>
          <w:del w:id="633" w:author="Author"/>
          <w:szCs w:val="22"/>
        </w:rPr>
        <w:pPrChange w:id="634" w:author="Author">
          <w:pPr>
            <w:tabs>
              <w:tab w:val="left" w:pos="567"/>
            </w:tabs>
          </w:pPr>
        </w:pPrChange>
      </w:pPr>
    </w:p>
    <w:p w14:paraId="2AD6FB38" w14:textId="77777777" w:rsidR="00756B60" w:rsidRDefault="00756B60" w:rsidP="00756B60">
      <w:pPr>
        <w:pStyle w:val="ListParagraph"/>
        <w:numPr>
          <w:ilvl w:val="0"/>
          <w:numId w:val="172"/>
        </w:numPr>
        <w:tabs>
          <w:tab w:val="left" w:pos="567"/>
        </w:tabs>
        <w:ind w:left="567" w:hanging="567"/>
        <w:rPr>
          <w:ins w:id="635" w:author="Author"/>
          <w:szCs w:val="22"/>
        </w:rPr>
      </w:pPr>
      <w:r w:rsidRPr="00290F26">
        <w:rPr>
          <w:szCs w:val="22"/>
        </w:rPr>
        <w:t>Mitte hoida sügavkülmas või ärge asetage külmkapi sügavkülmutusosa või külmabrikettidega kõrvuti.</w:t>
      </w:r>
    </w:p>
    <w:p w14:paraId="1DDA417C" w14:textId="77777777" w:rsidR="00290F26" w:rsidRPr="00290F26" w:rsidDel="00290F26" w:rsidRDefault="00290F26">
      <w:pPr>
        <w:pStyle w:val="ListParagraph"/>
        <w:numPr>
          <w:ilvl w:val="0"/>
          <w:numId w:val="172"/>
        </w:numPr>
        <w:tabs>
          <w:tab w:val="left" w:pos="567"/>
        </w:tabs>
        <w:ind w:left="567" w:hanging="567"/>
        <w:rPr>
          <w:del w:id="636" w:author="Author"/>
          <w:szCs w:val="22"/>
        </w:rPr>
        <w:pPrChange w:id="637" w:author="Author">
          <w:pPr>
            <w:tabs>
              <w:tab w:val="left" w:pos="567"/>
            </w:tabs>
          </w:pPr>
        </w:pPrChange>
      </w:pPr>
    </w:p>
    <w:p w14:paraId="14706373" w14:textId="77777777" w:rsidR="00756B60" w:rsidRPr="00290F26" w:rsidRDefault="00756B60">
      <w:pPr>
        <w:pStyle w:val="ListParagraph"/>
        <w:numPr>
          <w:ilvl w:val="0"/>
          <w:numId w:val="172"/>
        </w:numPr>
        <w:tabs>
          <w:tab w:val="left" w:pos="567"/>
        </w:tabs>
        <w:ind w:left="567" w:hanging="567"/>
        <w:rPr>
          <w:szCs w:val="22"/>
        </w:rPr>
        <w:pPrChange w:id="638" w:author="Author">
          <w:pPr>
            <w:tabs>
              <w:tab w:val="left" w:pos="567"/>
            </w:tabs>
          </w:pPr>
        </w:pPrChange>
      </w:pPr>
      <w:r w:rsidRPr="00290F26">
        <w:rPr>
          <w:szCs w:val="22"/>
        </w:rPr>
        <w:t xml:space="preserve">Hoida </w:t>
      </w:r>
      <w:r w:rsidR="007F0A2C" w:rsidRPr="00290F26">
        <w:rPr>
          <w:szCs w:val="22"/>
        </w:rPr>
        <w:t>pen-süstel</w:t>
      </w:r>
      <w:r w:rsidRPr="00290F26">
        <w:rPr>
          <w:szCs w:val="22"/>
        </w:rPr>
        <w:t xml:space="preserve"> välispakendis valguse eest kaitstult.</w:t>
      </w:r>
    </w:p>
    <w:p w14:paraId="36A3DD90" w14:textId="77777777" w:rsidR="00756B60" w:rsidRPr="002A5423" w:rsidRDefault="00756B60" w:rsidP="00756B60">
      <w:pPr>
        <w:tabs>
          <w:tab w:val="left" w:pos="567"/>
        </w:tabs>
        <w:rPr>
          <w:szCs w:val="22"/>
        </w:rPr>
      </w:pPr>
    </w:p>
    <w:p w14:paraId="4777AC49" w14:textId="0BB7D03A" w:rsidR="00756B60" w:rsidRPr="00660BE6" w:rsidRDefault="00756B60" w:rsidP="00756B60">
      <w:pPr>
        <w:keepNext/>
        <w:outlineLvl w:val="2"/>
        <w:rPr>
          <w:b/>
          <w:szCs w:val="22"/>
          <w:rPrChange w:id="639" w:author="Author">
            <w:rPr>
              <w:b/>
              <w:szCs w:val="22"/>
              <w:u w:val="single"/>
            </w:rPr>
          </w:rPrChange>
        </w:rPr>
      </w:pPr>
      <w:r w:rsidRPr="00660BE6">
        <w:rPr>
          <w:b/>
          <w:szCs w:val="22"/>
          <w:rPrChange w:id="640" w:author="Author">
            <w:rPr>
              <w:b/>
              <w:szCs w:val="22"/>
              <w:u w:val="single"/>
            </w:rPr>
          </w:rPrChange>
        </w:rPr>
        <w:t xml:space="preserve">Kasutusele võetud </w:t>
      </w:r>
      <w:r w:rsidR="007F0A2C" w:rsidRPr="00660BE6">
        <w:rPr>
          <w:b/>
          <w:szCs w:val="22"/>
          <w:rPrChange w:id="641" w:author="Author">
            <w:rPr>
              <w:b/>
              <w:szCs w:val="22"/>
              <w:u w:val="single"/>
            </w:rPr>
          </w:rPrChange>
        </w:rPr>
        <w:t>pen-süstli</w:t>
      </w:r>
      <w:r w:rsidRPr="00660BE6">
        <w:rPr>
          <w:b/>
          <w:szCs w:val="22"/>
          <w:rPrChange w:id="642" w:author="Author">
            <w:rPr>
              <w:b/>
              <w:szCs w:val="22"/>
              <w:u w:val="single"/>
            </w:rPr>
          </w:rPrChange>
        </w:rPr>
        <w:t>d</w:t>
      </w:r>
      <w:r w:rsidR="009609EF" w:rsidRPr="00660BE6">
        <w:rPr>
          <w:b/>
          <w:szCs w:val="22"/>
          <w:rPrChange w:id="643" w:author="Author">
            <w:rPr>
              <w:b/>
              <w:szCs w:val="22"/>
              <w:u w:val="single"/>
            </w:rPr>
          </w:rPrChange>
        </w:rPr>
        <w:fldChar w:fldCharType="begin"/>
      </w:r>
      <w:r w:rsidR="009609EF" w:rsidRPr="00660BE6">
        <w:rPr>
          <w:b/>
          <w:szCs w:val="22"/>
          <w:rPrChange w:id="644" w:author="Author">
            <w:rPr>
              <w:b/>
              <w:szCs w:val="22"/>
              <w:u w:val="single"/>
            </w:rPr>
          </w:rPrChange>
        </w:rPr>
        <w:instrText xml:space="preserve"> DOCVARIABLE vault_nd_1cedd61b-ec45-401e-91f0-589da09e743d \* MERGEFORMAT </w:instrText>
      </w:r>
      <w:r w:rsidR="009609EF" w:rsidRPr="00660BE6">
        <w:rPr>
          <w:b/>
          <w:szCs w:val="22"/>
          <w:rPrChange w:id="645" w:author="Author">
            <w:rPr>
              <w:b/>
              <w:szCs w:val="22"/>
              <w:u w:val="single"/>
            </w:rPr>
          </w:rPrChange>
        </w:rPr>
        <w:fldChar w:fldCharType="separate"/>
      </w:r>
      <w:r w:rsidR="009609EF" w:rsidRPr="00660BE6">
        <w:rPr>
          <w:b/>
          <w:szCs w:val="22"/>
          <w:rPrChange w:id="646" w:author="Author">
            <w:rPr>
              <w:b/>
              <w:szCs w:val="22"/>
              <w:u w:val="single"/>
            </w:rPr>
          </w:rPrChange>
        </w:rPr>
        <w:t xml:space="preserve"> </w:t>
      </w:r>
      <w:r w:rsidR="009609EF" w:rsidRPr="00660BE6">
        <w:rPr>
          <w:b/>
          <w:szCs w:val="22"/>
          <w:rPrChange w:id="647" w:author="Author">
            <w:rPr>
              <w:b/>
              <w:szCs w:val="22"/>
              <w:u w:val="single"/>
            </w:rPr>
          </w:rPrChange>
        </w:rPr>
        <w:fldChar w:fldCharType="end"/>
      </w:r>
    </w:p>
    <w:p w14:paraId="1A379AE1" w14:textId="77777777" w:rsidR="00290F26" w:rsidRDefault="00756B60" w:rsidP="00290F26">
      <w:pPr>
        <w:pStyle w:val="ListParagraph"/>
        <w:numPr>
          <w:ilvl w:val="0"/>
          <w:numId w:val="173"/>
        </w:numPr>
        <w:tabs>
          <w:tab w:val="left" w:pos="567"/>
        </w:tabs>
        <w:ind w:left="567" w:hanging="567"/>
        <w:rPr>
          <w:ins w:id="648" w:author="Author"/>
          <w:szCs w:val="22"/>
        </w:rPr>
      </w:pPr>
      <w:r w:rsidRPr="00290F26">
        <w:rPr>
          <w:szCs w:val="22"/>
        </w:rPr>
        <w:t xml:space="preserve">Ärge hoidke </w:t>
      </w:r>
      <w:r w:rsidR="007F0A2C" w:rsidRPr="00290F26">
        <w:rPr>
          <w:szCs w:val="22"/>
        </w:rPr>
        <w:t>pen-süstli</w:t>
      </w:r>
      <w:r w:rsidRPr="00290F26">
        <w:rPr>
          <w:szCs w:val="22"/>
        </w:rPr>
        <w:t xml:space="preserve">t külmkapis. </w:t>
      </w:r>
    </w:p>
    <w:p w14:paraId="6275C382" w14:textId="5B800304" w:rsidR="00990E74" w:rsidRDefault="00756B60" w:rsidP="00290F26">
      <w:pPr>
        <w:pStyle w:val="ListParagraph"/>
        <w:numPr>
          <w:ilvl w:val="0"/>
          <w:numId w:val="173"/>
        </w:numPr>
        <w:tabs>
          <w:tab w:val="left" w:pos="567"/>
        </w:tabs>
        <w:ind w:left="567" w:hanging="567"/>
        <w:rPr>
          <w:ins w:id="649" w:author="Author"/>
          <w:szCs w:val="22"/>
        </w:rPr>
      </w:pPr>
      <w:r w:rsidRPr="00290F26">
        <w:rPr>
          <w:szCs w:val="22"/>
        </w:rPr>
        <w:t>Pen</w:t>
      </w:r>
      <w:r w:rsidR="00FF4CA8" w:rsidRPr="00290F26">
        <w:rPr>
          <w:szCs w:val="22"/>
        </w:rPr>
        <w:t>-</w:t>
      </w:r>
      <w:r w:rsidRPr="00290F26">
        <w:rPr>
          <w:szCs w:val="22"/>
        </w:rPr>
        <w:t xml:space="preserve">süstleid võib hoida </w:t>
      </w:r>
      <w:ins w:id="650" w:author="Author">
        <w:r w:rsidR="00290F26">
          <w:rPr>
            <w:szCs w:val="22"/>
          </w:rPr>
          <w:t>kuni</w:t>
        </w:r>
      </w:ins>
      <w:del w:id="651" w:author="Author">
        <w:r w:rsidRPr="00290F26" w:rsidDel="00290F26">
          <w:rPr>
            <w:szCs w:val="22"/>
          </w:rPr>
          <w:delText>maksimaalselt</w:delText>
        </w:r>
      </w:del>
      <w:r w:rsidRPr="00290F26">
        <w:rPr>
          <w:szCs w:val="22"/>
        </w:rPr>
        <w:t xml:space="preserve"> </w:t>
      </w:r>
      <w:r w:rsidR="00F71C26" w:rsidRPr="00290F26">
        <w:rPr>
          <w:szCs w:val="22"/>
        </w:rPr>
        <w:t>6</w:t>
      </w:r>
      <w:r w:rsidRPr="00290F26">
        <w:rPr>
          <w:szCs w:val="22"/>
        </w:rPr>
        <w:t xml:space="preserve"> nädalat </w:t>
      </w:r>
      <w:ins w:id="652" w:author="Author">
        <w:r w:rsidR="00990E74">
          <w:rPr>
            <w:szCs w:val="22"/>
          </w:rPr>
          <w:t>toa</w:t>
        </w:r>
      </w:ins>
      <w:r w:rsidRPr="00290F26">
        <w:rPr>
          <w:szCs w:val="22"/>
        </w:rPr>
        <w:t xml:space="preserve">temperatuuril kuni </w:t>
      </w:r>
      <w:r w:rsidRPr="00660BE6">
        <w:rPr>
          <w:b/>
          <w:bCs/>
          <w:szCs w:val="22"/>
          <w:rPrChange w:id="653" w:author="Author">
            <w:rPr>
              <w:szCs w:val="22"/>
            </w:rPr>
          </w:rPrChange>
        </w:rPr>
        <w:t>30</w:t>
      </w:r>
      <w:ins w:id="654" w:author="Author">
        <w:r w:rsidR="00290F26">
          <w:rPr>
            <w:b/>
            <w:bCs/>
            <w:szCs w:val="22"/>
          </w:rPr>
          <w:t> </w:t>
        </w:r>
      </w:ins>
      <w:r w:rsidRPr="00660BE6">
        <w:rPr>
          <w:b/>
          <w:bCs/>
          <w:rPrChange w:id="655" w:author="Author">
            <w:rPr/>
          </w:rPrChange>
        </w:rPr>
        <w:sym w:font="Symbol" w:char="F0B0"/>
      </w:r>
      <w:r w:rsidRPr="00660BE6">
        <w:rPr>
          <w:b/>
          <w:bCs/>
          <w:szCs w:val="22"/>
          <w:rPrChange w:id="656" w:author="Author">
            <w:rPr>
              <w:szCs w:val="22"/>
            </w:rPr>
          </w:rPrChange>
        </w:rPr>
        <w:t>C</w:t>
      </w:r>
      <w:r w:rsidRPr="00290F26">
        <w:rPr>
          <w:szCs w:val="22"/>
        </w:rPr>
        <w:t xml:space="preserve"> ja otsese kuumuse või valguse eest kaitstult. Pärast nimetatud aja möödumist visake </w:t>
      </w:r>
      <w:r w:rsidR="007F0A2C" w:rsidRPr="00290F26">
        <w:rPr>
          <w:szCs w:val="22"/>
        </w:rPr>
        <w:t>pen-süstel</w:t>
      </w:r>
      <w:r w:rsidRPr="00290F26">
        <w:rPr>
          <w:szCs w:val="22"/>
        </w:rPr>
        <w:t xml:space="preserve"> ära. </w:t>
      </w:r>
    </w:p>
    <w:p w14:paraId="76BBCB54" w14:textId="7775250A" w:rsidR="00990E74" w:rsidRDefault="00756B60" w:rsidP="00290F26">
      <w:pPr>
        <w:pStyle w:val="ListParagraph"/>
        <w:numPr>
          <w:ilvl w:val="0"/>
          <w:numId w:val="173"/>
        </w:numPr>
        <w:tabs>
          <w:tab w:val="left" w:pos="567"/>
        </w:tabs>
        <w:ind w:left="567" w:hanging="567"/>
        <w:rPr>
          <w:ins w:id="657" w:author="Author"/>
          <w:szCs w:val="22"/>
        </w:rPr>
      </w:pPr>
      <w:r w:rsidRPr="00290F26">
        <w:rPr>
          <w:szCs w:val="22"/>
        </w:rPr>
        <w:t xml:space="preserve">Ärge jätke insuliini autosse </w:t>
      </w:r>
      <w:ins w:id="658" w:author="Author">
        <w:r w:rsidR="00990E74">
          <w:rPr>
            <w:szCs w:val="22"/>
          </w:rPr>
          <w:t>väga</w:t>
        </w:r>
      </w:ins>
      <w:del w:id="659" w:author="Author">
        <w:r w:rsidRPr="00290F26" w:rsidDel="00990E74">
          <w:rPr>
            <w:szCs w:val="22"/>
          </w:rPr>
          <w:delText>erakordselt</w:delText>
        </w:r>
      </w:del>
      <w:r w:rsidRPr="00290F26">
        <w:rPr>
          <w:szCs w:val="22"/>
        </w:rPr>
        <w:t xml:space="preserve"> kuuma või külma ilmaga. </w:t>
      </w:r>
    </w:p>
    <w:p w14:paraId="55195797" w14:textId="5C4C5092" w:rsidR="00756B60" w:rsidRPr="00290F26" w:rsidRDefault="00756B60">
      <w:pPr>
        <w:pStyle w:val="ListParagraph"/>
        <w:numPr>
          <w:ilvl w:val="0"/>
          <w:numId w:val="173"/>
        </w:numPr>
        <w:tabs>
          <w:tab w:val="left" w:pos="567"/>
        </w:tabs>
        <w:ind w:left="567" w:hanging="567"/>
        <w:rPr>
          <w:szCs w:val="22"/>
        </w:rPr>
        <w:pPrChange w:id="660" w:author="Author">
          <w:pPr>
            <w:tabs>
              <w:tab w:val="left" w:pos="567"/>
            </w:tabs>
          </w:pPr>
        </w:pPrChange>
      </w:pPr>
      <w:r w:rsidRPr="00290F26">
        <w:rPr>
          <w:szCs w:val="22"/>
        </w:rPr>
        <w:t xml:space="preserve">Kui te </w:t>
      </w:r>
      <w:r w:rsidR="007F0A2C" w:rsidRPr="00290F26">
        <w:rPr>
          <w:szCs w:val="22"/>
        </w:rPr>
        <w:t>pen-süstli</w:t>
      </w:r>
      <w:r w:rsidRPr="00290F26">
        <w:rPr>
          <w:szCs w:val="22"/>
        </w:rPr>
        <w:t>t ei kasuta, hoidke seda alati koos kattega, et kaitsta valguse eest.</w:t>
      </w:r>
    </w:p>
    <w:p w14:paraId="48422B59" w14:textId="77777777" w:rsidR="00756B60" w:rsidRPr="002A5423" w:rsidRDefault="00756B60" w:rsidP="00756B60">
      <w:pPr>
        <w:tabs>
          <w:tab w:val="left" w:pos="567"/>
        </w:tabs>
        <w:rPr>
          <w:szCs w:val="22"/>
        </w:rPr>
      </w:pPr>
    </w:p>
    <w:p w14:paraId="2D85D9F6" w14:textId="112E7737" w:rsidR="00756B60" w:rsidRPr="002A5423" w:rsidRDefault="00756B60" w:rsidP="00756B60">
      <w:pPr>
        <w:tabs>
          <w:tab w:val="left" w:pos="567"/>
        </w:tabs>
      </w:pPr>
      <w:r w:rsidRPr="002A5423">
        <w:rPr>
          <w:color w:val="000000"/>
        </w:rPr>
        <w:t xml:space="preserve">Ärge visake ravimeid </w:t>
      </w:r>
      <w:r w:rsidRPr="002A5423">
        <w:t xml:space="preserve">kanalisatsiooni ega olmejäätmete hulka. Küsige oma apteekrilt, kuidas </w:t>
      </w:r>
      <w:ins w:id="661" w:author="Author">
        <w:r w:rsidR="00990E74">
          <w:t>hävitada</w:t>
        </w:r>
      </w:ins>
      <w:del w:id="662" w:author="Author">
        <w:r w:rsidRPr="002A5423" w:rsidDel="00990E74">
          <w:delText>visata ära</w:delText>
        </w:r>
      </w:del>
      <w:r w:rsidRPr="002A5423">
        <w:t xml:space="preserve"> ravimeid, mida te enam ei kasuta. Need meetmed aitavad kaitsta keskkonda.</w:t>
      </w:r>
    </w:p>
    <w:p w14:paraId="03078A0A" w14:textId="77777777" w:rsidR="00756B60" w:rsidRPr="002A5423" w:rsidRDefault="00756B60" w:rsidP="00756B60"/>
    <w:p w14:paraId="534742AD" w14:textId="77777777" w:rsidR="00756B60" w:rsidRPr="002A5423" w:rsidRDefault="00756B60" w:rsidP="00756B60"/>
    <w:p w14:paraId="6FD5C4A8" w14:textId="45EFD451" w:rsidR="00756B60" w:rsidRPr="002A5423" w:rsidRDefault="00756B60" w:rsidP="00522245">
      <w:pPr>
        <w:pStyle w:val="Heading2"/>
      </w:pPr>
      <w:r w:rsidRPr="002A5423">
        <w:t>6.</w:t>
      </w:r>
      <w:r w:rsidRPr="002A5423">
        <w:tab/>
        <w:t>Pakendi sisu ja muu teave</w:t>
      </w:r>
      <w:fldSimple w:instr=" DOCVARIABLE vault_nd_feee9a4a-8c9f-4ef8-aa94-0c48b160bb4f \* MERGEFORMAT ">
        <w:r w:rsidR="009609EF">
          <w:t xml:space="preserve"> </w:t>
        </w:r>
      </w:fldSimple>
    </w:p>
    <w:p w14:paraId="76E661C1" w14:textId="77777777" w:rsidR="00756B60" w:rsidRPr="002A5423" w:rsidRDefault="00756B60" w:rsidP="00756B60">
      <w:pPr>
        <w:keepNext/>
        <w:rPr>
          <w:b/>
        </w:rPr>
      </w:pPr>
    </w:p>
    <w:p w14:paraId="7F412BB6" w14:textId="62B61DC3" w:rsidR="00756B60" w:rsidRPr="002A5423" w:rsidRDefault="00756B60" w:rsidP="00756B60">
      <w:pPr>
        <w:keepNext/>
        <w:tabs>
          <w:tab w:val="left" w:pos="567"/>
        </w:tabs>
        <w:ind w:left="567" w:hanging="567"/>
        <w:outlineLvl w:val="1"/>
        <w:rPr>
          <w:b/>
        </w:rPr>
      </w:pPr>
      <w:r w:rsidRPr="002A5423">
        <w:rPr>
          <w:b/>
        </w:rPr>
        <w:t>Mida Toujeo sisaldab</w:t>
      </w:r>
      <w:r w:rsidR="009609EF">
        <w:rPr>
          <w:b/>
        </w:rPr>
        <w:fldChar w:fldCharType="begin"/>
      </w:r>
      <w:r w:rsidR="009609EF">
        <w:rPr>
          <w:b/>
        </w:rPr>
        <w:instrText xml:space="preserve"> DOCVARIABLE vault_nd_3e5f7691-3f5e-4172-bd1a-351d557deb0d \* MERGEFORMAT </w:instrText>
      </w:r>
      <w:r w:rsidR="009609EF">
        <w:rPr>
          <w:b/>
        </w:rPr>
        <w:fldChar w:fldCharType="separate"/>
      </w:r>
      <w:r w:rsidR="009609EF">
        <w:rPr>
          <w:b/>
        </w:rPr>
        <w:t xml:space="preserve"> </w:t>
      </w:r>
      <w:r w:rsidR="009609EF">
        <w:rPr>
          <w:b/>
        </w:rPr>
        <w:fldChar w:fldCharType="end"/>
      </w:r>
    </w:p>
    <w:p w14:paraId="0236D60A" w14:textId="77777777" w:rsidR="00756B60" w:rsidRPr="002A5423" w:rsidRDefault="00756B60" w:rsidP="00522245">
      <w:pPr>
        <w:numPr>
          <w:ilvl w:val="0"/>
          <w:numId w:val="156"/>
        </w:numPr>
        <w:rPr>
          <w:szCs w:val="22"/>
        </w:rPr>
      </w:pPr>
      <w:r w:rsidRPr="002A5423">
        <w:rPr>
          <w:szCs w:val="22"/>
        </w:rPr>
        <w:t xml:space="preserve">Toimeaine on glargiin-insuliin. Üks milliliiter (ml) lahust sisaldab 300 ühikut glargiin-insuliini (vastab 10,91 mg). Üks </w:t>
      </w:r>
      <w:r w:rsidR="007F0A2C">
        <w:rPr>
          <w:szCs w:val="22"/>
        </w:rPr>
        <w:t>pen-süstel</w:t>
      </w:r>
      <w:r w:rsidRPr="002A5423">
        <w:rPr>
          <w:szCs w:val="22"/>
        </w:rPr>
        <w:t xml:space="preserve"> sisaldab 1,5 ml süstelahust, mis vastab 450 ühikule.</w:t>
      </w:r>
    </w:p>
    <w:p w14:paraId="0CBDE6EC" w14:textId="44D612D8" w:rsidR="00756B60" w:rsidRPr="002A5423" w:rsidRDefault="00756B60" w:rsidP="00522245">
      <w:pPr>
        <w:numPr>
          <w:ilvl w:val="0"/>
          <w:numId w:val="156"/>
        </w:numPr>
      </w:pPr>
      <w:r w:rsidRPr="002A5423">
        <w:t>Teised koostisosad on tsinkkloriid, metakresool, glütserool, süstevesi, naatriumhüdroksiid</w:t>
      </w:r>
      <w:r w:rsidRPr="002A5423">
        <w:rPr>
          <w:szCs w:val="22"/>
        </w:rPr>
        <w:t xml:space="preserve"> (vt lõik 2</w:t>
      </w:r>
      <w:del w:id="663" w:author="Author">
        <w:r w:rsidRPr="002A5423" w:rsidDel="00990E74">
          <w:rPr>
            <w:szCs w:val="22"/>
          </w:rPr>
          <w:delText xml:space="preserve"> </w:delText>
        </w:r>
        <w:r w:rsidR="00191569" w:rsidRPr="002A5423" w:rsidDel="00990E74">
          <w:rPr>
            <w:szCs w:val="22"/>
          </w:rPr>
          <w:delText xml:space="preserve">„Oluline teave </w:delText>
        </w:r>
        <w:r w:rsidRPr="002A5423" w:rsidDel="00990E74">
          <w:rPr>
            <w:szCs w:val="22"/>
          </w:rPr>
          <w:delText xml:space="preserve">Toujeo </w:delText>
        </w:r>
        <w:r w:rsidR="00191569" w:rsidRPr="002A5423" w:rsidDel="00990E74">
          <w:rPr>
            <w:szCs w:val="22"/>
          </w:rPr>
          <w:delText>abiainete kohta“</w:delText>
        </w:r>
      </w:del>
      <w:ins w:id="664" w:author="Author">
        <w:r w:rsidR="00990E74">
          <w:rPr>
            <w:szCs w:val="22"/>
          </w:rPr>
          <w:t xml:space="preserve"> „Toujeo sisaldab naatriumi“</w:t>
        </w:r>
      </w:ins>
      <w:r w:rsidRPr="002A5423">
        <w:rPr>
          <w:szCs w:val="22"/>
        </w:rPr>
        <w:t>)</w:t>
      </w:r>
      <w:r w:rsidRPr="002A5423">
        <w:t xml:space="preserve"> ja soolhape (pH kohandamiseks).</w:t>
      </w:r>
    </w:p>
    <w:p w14:paraId="6C50A26F" w14:textId="77777777" w:rsidR="00756B60" w:rsidRPr="002A5423" w:rsidRDefault="00756B60" w:rsidP="00756B60"/>
    <w:p w14:paraId="6C745DB8" w14:textId="7B946665" w:rsidR="00756B60" w:rsidRPr="002A5423" w:rsidRDefault="00756B60" w:rsidP="00756B60">
      <w:pPr>
        <w:keepNext/>
        <w:tabs>
          <w:tab w:val="left" w:pos="567"/>
        </w:tabs>
        <w:ind w:left="567" w:hanging="567"/>
        <w:outlineLvl w:val="1"/>
        <w:rPr>
          <w:b/>
        </w:rPr>
      </w:pPr>
      <w:r w:rsidRPr="002A5423">
        <w:rPr>
          <w:b/>
        </w:rPr>
        <w:t>Kuidas Toujeo välja näeb ja pakendi sisu</w:t>
      </w:r>
      <w:r w:rsidR="009609EF">
        <w:rPr>
          <w:b/>
        </w:rPr>
        <w:fldChar w:fldCharType="begin"/>
      </w:r>
      <w:r w:rsidR="009609EF">
        <w:rPr>
          <w:b/>
        </w:rPr>
        <w:instrText xml:space="preserve"> DOCVARIABLE vault_nd_67d564b0-9ad1-4653-88af-910d8e578045 \* MERGEFORMAT </w:instrText>
      </w:r>
      <w:r w:rsidR="009609EF">
        <w:rPr>
          <w:b/>
        </w:rPr>
        <w:fldChar w:fldCharType="separate"/>
      </w:r>
      <w:r w:rsidR="009609EF">
        <w:rPr>
          <w:b/>
        </w:rPr>
        <w:t xml:space="preserve"> </w:t>
      </w:r>
      <w:r w:rsidR="009609EF">
        <w:rPr>
          <w:b/>
        </w:rPr>
        <w:fldChar w:fldCharType="end"/>
      </w:r>
    </w:p>
    <w:p w14:paraId="473C5201" w14:textId="77777777" w:rsidR="00756B60" w:rsidRPr="00990E74" w:rsidRDefault="00756B60">
      <w:pPr>
        <w:pStyle w:val="ListParagraph"/>
        <w:numPr>
          <w:ilvl w:val="0"/>
          <w:numId w:val="174"/>
        </w:numPr>
        <w:ind w:left="567" w:hanging="567"/>
        <w:rPr>
          <w:szCs w:val="22"/>
        </w:rPr>
        <w:pPrChange w:id="665" w:author="Author">
          <w:pPr/>
        </w:pPrChange>
      </w:pPr>
      <w:r w:rsidRPr="00990E74">
        <w:rPr>
          <w:szCs w:val="22"/>
        </w:rPr>
        <w:t>Toujeo on selge ja värvitu lahus.</w:t>
      </w:r>
    </w:p>
    <w:p w14:paraId="7022DB6F" w14:textId="77777777" w:rsidR="00756B60" w:rsidRPr="00990E74" w:rsidRDefault="00756B60">
      <w:pPr>
        <w:pStyle w:val="ListParagraph"/>
        <w:numPr>
          <w:ilvl w:val="0"/>
          <w:numId w:val="174"/>
        </w:numPr>
        <w:tabs>
          <w:tab w:val="left" w:pos="567"/>
        </w:tabs>
        <w:ind w:left="567" w:hanging="567"/>
        <w:rPr>
          <w:szCs w:val="22"/>
        </w:rPr>
        <w:pPrChange w:id="666" w:author="Author">
          <w:pPr>
            <w:tabs>
              <w:tab w:val="left" w:pos="567"/>
            </w:tabs>
          </w:pPr>
        </w:pPrChange>
      </w:pPr>
      <w:r w:rsidRPr="00990E74">
        <w:rPr>
          <w:szCs w:val="22"/>
        </w:rPr>
        <w:t xml:space="preserve">Üks </w:t>
      </w:r>
      <w:r w:rsidR="007F0A2C" w:rsidRPr="00990E74">
        <w:rPr>
          <w:szCs w:val="22"/>
        </w:rPr>
        <w:t>pen-süstel</w:t>
      </w:r>
      <w:r w:rsidRPr="00990E74">
        <w:rPr>
          <w:szCs w:val="22"/>
        </w:rPr>
        <w:t xml:space="preserve"> sisaldab 1,5 ml süstelahust (vastab 450 ühikule). </w:t>
      </w:r>
    </w:p>
    <w:p w14:paraId="044920D2" w14:textId="77777777" w:rsidR="00756B60" w:rsidRPr="00990E74" w:rsidRDefault="00756B60">
      <w:pPr>
        <w:pStyle w:val="ListParagraph"/>
        <w:numPr>
          <w:ilvl w:val="0"/>
          <w:numId w:val="174"/>
        </w:numPr>
        <w:tabs>
          <w:tab w:val="left" w:pos="567"/>
        </w:tabs>
        <w:ind w:left="567" w:hanging="567"/>
        <w:rPr>
          <w:szCs w:val="22"/>
        </w:rPr>
        <w:pPrChange w:id="667" w:author="Author">
          <w:pPr>
            <w:tabs>
              <w:tab w:val="left" w:pos="567"/>
            </w:tabs>
          </w:pPr>
        </w:pPrChange>
      </w:pPr>
      <w:r w:rsidRPr="00990E74">
        <w:rPr>
          <w:szCs w:val="22"/>
        </w:rPr>
        <w:t>Pakendi suurus: 1, 3</w:t>
      </w:r>
      <w:r w:rsidR="00C73AAF" w:rsidRPr="00990E74">
        <w:rPr>
          <w:szCs w:val="22"/>
        </w:rPr>
        <w:t xml:space="preserve">, </w:t>
      </w:r>
      <w:r w:rsidRPr="00990E74">
        <w:rPr>
          <w:szCs w:val="22"/>
        </w:rPr>
        <w:t>5</w:t>
      </w:r>
      <w:r w:rsidR="00C73AAF" w:rsidRPr="00990E74">
        <w:rPr>
          <w:szCs w:val="22"/>
        </w:rPr>
        <w:t xml:space="preserve"> ja 10</w:t>
      </w:r>
      <w:r w:rsidRPr="00990E74">
        <w:rPr>
          <w:szCs w:val="22"/>
        </w:rPr>
        <w:t xml:space="preserve"> </w:t>
      </w:r>
      <w:r w:rsidR="007F0A2C" w:rsidRPr="00990E74">
        <w:rPr>
          <w:szCs w:val="22"/>
        </w:rPr>
        <w:t>pen-süstli</w:t>
      </w:r>
      <w:r w:rsidRPr="00990E74">
        <w:rPr>
          <w:szCs w:val="22"/>
        </w:rPr>
        <w:t xml:space="preserve">t. </w:t>
      </w:r>
    </w:p>
    <w:p w14:paraId="047CD68F" w14:textId="77777777" w:rsidR="00756B60" w:rsidRPr="00990E74" w:rsidRDefault="00756B60">
      <w:pPr>
        <w:pStyle w:val="ListParagraph"/>
        <w:numPr>
          <w:ilvl w:val="0"/>
          <w:numId w:val="174"/>
        </w:numPr>
        <w:tabs>
          <w:tab w:val="left" w:pos="567"/>
        </w:tabs>
        <w:ind w:left="567" w:hanging="567"/>
        <w:rPr>
          <w:szCs w:val="22"/>
        </w:rPr>
        <w:pPrChange w:id="668" w:author="Author">
          <w:pPr>
            <w:tabs>
              <w:tab w:val="left" w:pos="567"/>
            </w:tabs>
          </w:pPr>
        </w:pPrChange>
      </w:pPr>
      <w:r w:rsidRPr="00990E74">
        <w:rPr>
          <w:szCs w:val="22"/>
        </w:rPr>
        <w:t>Kõik pakendi suurused ei pruugi olla müügil.</w:t>
      </w:r>
    </w:p>
    <w:p w14:paraId="443FDD41" w14:textId="77777777" w:rsidR="00756B60" w:rsidRPr="002A5423" w:rsidRDefault="00756B60" w:rsidP="00756B60"/>
    <w:p w14:paraId="6117CE05" w14:textId="4CF62A14" w:rsidR="00756B60" w:rsidRPr="002A5423" w:rsidRDefault="00756B60" w:rsidP="00756B60">
      <w:pPr>
        <w:keepNext/>
        <w:tabs>
          <w:tab w:val="left" w:pos="567"/>
        </w:tabs>
        <w:ind w:left="567" w:hanging="567"/>
        <w:outlineLvl w:val="1"/>
        <w:rPr>
          <w:b/>
        </w:rPr>
      </w:pPr>
      <w:r w:rsidRPr="002A5423">
        <w:rPr>
          <w:b/>
        </w:rPr>
        <w:t>Müügiloa hoidja ja tootja</w:t>
      </w:r>
      <w:r w:rsidR="009609EF">
        <w:rPr>
          <w:b/>
        </w:rPr>
        <w:fldChar w:fldCharType="begin"/>
      </w:r>
      <w:r w:rsidR="009609EF">
        <w:rPr>
          <w:b/>
        </w:rPr>
        <w:instrText xml:space="preserve"> DOCVARIABLE vault_nd_b8395688-1511-431c-86cf-4a9dd9f46cb8 \* MERGEFORMAT </w:instrText>
      </w:r>
      <w:r w:rsidR="009609EF">
        <w:rPr>
          <w:b/>
        </w:rPr>
        <w:fldChar w:fldCharType="separate"/>
      </w:r>
      <w:r w:rsidR="009609EF">
        <w:rPr>
          <w:b/>
        </w:rPr>
        <w:t xml:space="preserve"> </w:t>
      </w:r>
      <w:r w:rsidR="009609EF">
        <w:rPr>
          <w:b/>
        </w:rPr>
        <w:fldChar w:fldCharType="end"/>
      </w:r>
    </w:p>
    <w:p w14:paraId="694773A0" w14:textId="77777777" w:rsidR="00756B60" w:rsidRPr="002A5423" w:rsidRDefault="00756B60" w:rsidP="00756B60">
      <w:pPr>
        <w:rPr>
          <w:szCs w:val="22"/>
        </w:rPr>
      </w:pPr>
      <w:r w:rsidRPr="002A5423">
        <w:rPr>
          <w:szCs w:val="22"/>
        </w:rPr>
        <w:t>Sanofi-Aventis Deutschland GmbH, D-65926 Frankfurt am Main, Saksamaa.</w:t>
      </w:r>
    </w:p>
    <w:p w14:paraId="752BAAD9" w14:textId="77777777" w:rsidR="00756B60" w:rsidRPr="002A5423" w:rsidRDefault="00756B60" w:rsidP="00756B60">
      <w:pPr>
        <w:rPr>
          <w:szCs w:val="22"/>
        </w:rPr>
      </w:pPr>
    </w:p>
    <w:p w14:paraId="27462BFD" w14:textId="77777777" w:rsidR="00756B60" w:rsidRPr="002A5423" w:rsidRDefault="00756B60" w:rsidP="00756B60">
      <w:r w:rsidRPr="002A5423">
        <w:t>Lisaküsimuste tekkimisel selle ravimi kohta pöörduge palun müügiloa hoidja kohaliku esindaja poole.</w:t>
      </w:r>
    </w:p>
    <w:p w14:paraId="4A1244C7" w14:textId="77777777" w:rsidR="00756B60" w:rsidRPr="002A5423" w:rsidRDefault="00756B60" w:rsidP="00756B60"/>
    <w:tbl>
      <w:tblPr>
        <w:tblW w:w="9360" w:type="dxa"/>
        <w:tblInd w:w="-34" w:type="dxa"/>
        <w:tblLayout w:type="fixed"/>
        <w:tblLook w:val="04A0" w:firstRow="1" w:lastRow="0" w:firstColumn="1" w:lastColumn="0" w:noHBand="0" w:noVBand="1"/>
      </w:tblPr>
      <w:tblGrid>
        <w:gridCol w:w="34"/>
        <w:gridCol w:w="4646"/>
        <w:gridCol w:w="4680"/>
      </w:tblGrid>
      <w:tr w:rsidR="00756B60" w:rsidRPr="002A5423" w14:paraId="4A8B0E56" w14:textId="77777777" w:rsidTr="00756B60">
        <w:trPr>
          <w:gridBefore w:val="1"/>
          <w:wBefore w:w="34" w:type="dxa"/>
          <w:cantSplit/>
        </w:trPr>
        <w:tc>
          <w:tcPr>
            <w:tcW w:w="4644" w:type="dxa"/>
          </w:tcPr>
          <w:p w14:paraId="39E56527" w14:textId="77777777" w:rsidR="00756B60" w:rsidRPr="002A5423" w:rsidRDefault="00756B60" w:rsidP="00756B60">
            <w:pPr>
              <w:tabs>
                <w:tab w:val="left" w:pos="567"/>
              </w:tabs>
              <w:rPr>
                <w:b/>
                <w:bCs/>
              </w:rPr>
            </w:pPr>
            <w:r w:rsidRPr="002A5423">
              <w:rPr>
                <w:b/>
                <w:bCs/>
              </w:rPr>
              <w:t>België/Belgique/Belgien</w:t>
            </w:r>
          </w:p>
          <w:p w14:paraId="3066615C" w14:textId="77777777" w:rsidR="00756B60" w:rsidRPr="002A5423" w:rsidRDefault="00756B60" w:rsidP="00756B60">
            <w:pPr>
              <w:tabs>
                <w:tab w:val="left" w:pos="567"/>
              </w:tabs>
            </w:pPr>
            <w:r w:rsidRPr="002A5423">
              <w:rPr>
                <w:snapToGrid w:val="0"/>
              </w:rPr>
              <w:t>Sanofi Belgium</w:t>
            </w:r>
          </w:p>
          <w:p w14:paraId="62B1D83E" w14:textId="77777777" w:rsidR="00756B60" w:rsidRPr="002A5423" w:rsidRDefault="00756B60" w:rsidP="00756B60">
            <w:pPr>
              <w:tabs>
                <w:tab w:val="left" w:pos="567"/>
              </w:tabs>
              <w:rPr>
                <w:snapToGrid w:val="0"/>
              </w:rPr>
            </w:pPr>
            <w:r w:rsidRPr="002A5423">
              <w:t xml:space="preserve">Tél/Tel: </w:t>
            </w:r>
            <w:r w:rsidRPr="002A5423">
              <w:rPr>
                <w:snapToGrid w:val="0"/>
              </w:rPr>
              <w:t>+32 (0)2 710 54 00</w:t>
            </w:r>
          </w:p>
          <w:p w14:paraId="5BC1A9D9" w14:textId="77777777" w:rsidR="00756B60" w:rsidRPr="002A5423" w:rsidRDefault="00756B60" w:rsidP="00756B60">
            <w:pPr>
              <w:tabs>
                <w:tab w:val="left" w:pos="567"/>
              </w:tabs>
            </w:pPr>
          </w:p>
        </w:tc>
        <w:tc>
          <w:tcPr>
            <w:tcW w:w="4678" w:type="dxa"/>
          </w:tcPr>
          <w:p w14:paraId="2F9DD62E" w14:textId="77777777" w:rsidR="00756B60" w:rsidRPr="002A5423" w:rsidRDefault="00756B60" w:rsidP="00756B60">
            <w:pPr>
              <w:tabs>
                <w:tab w:val="left" w:pos="567"/>
              </w:tabs>
              <w:rPr>
                <w:b/>
                <w:bCs/>
              </w:rPr>
            </w:pPr>
            <w:r w:rsidRPr="002A5423">
              <w:rPr>
                <w:b/>
                <w:bCs/>
              </w:rPr>
              <w:t>Lietuva</w:t>
            </w:r>
          </w:p>
          <w:p w14:paraId="552E6F36" w14:textId="77777777" w:rsidR="00ED4C96" w:rsidRPr="00CA3473" w:rsidRDefault="00ED4C96" w:rsidP="00ED4C96">
            <w:pPr>
              <w:autoSpaceDE w:val="0"/>
              <w:autoSpaceDN w:val="0"/>
              <w:adjustRightInd w:val="0"/>
              <w:rPr>
                <w:lang w:val="fi-FI"/>
              </w:rPr>
            </w:pPr>
            <w:r w:rsidRPr="00CA3473">
              <w:rPr>
                <w:lang w:val="fi-FI"/>
              </w:rPr>
              <w:t>Swixx Biopharma UAB</w:t>
            </w:r>
          </w:p>
          <w:p w14:paraId="716D55E9" w14:textId="77777777" w:rsidR="00ED4C96" w:rsidRPr="00011470" w:rsidRDefault="00ED4C96" w:rsidP="00ED4C96">
            <w:pPr>
              <w:autoSpaceDE w:val="0"/>
              <w:autoSpaceDN w:val="0"/>
              <w:adjustRightInd w:val="0"/>
              <w:rPr>
                <w:noProof/>
                <w:szCs w:val="22"/>
                <w:rPrChange w:id="669" w:author="Author">
                  <w:rPr>
                    <w:noProof/>
                    <w:szCs w:val="22"/>
                    <w:lang w:val="nl-NL"/>
                  </w:rPr>
                </w:rPrChange>
              </w:rPr>
            </w:pPr>
            <w:r w:rsidRPr="00011470">
              <w:rPr>
                <w:noProof/>
                <w:szCs w:val="22"/>
                <w:rPrChange w:id="670" w:author="Author">
                  <w:rPr>
                    <w:noProof/>
                    <w:szCs w:val="22"/>
                    <w:lang w:val="nl-NL"/>
                  </w:rPr>
                </w:rPrChange>
              </w:rPr>
              <w:t>Tel: +370 5 236 91 40</w:t>
            </w:r>
          </w:p>
          <w:p w14:paraId="0A85D00C" w14:textId="77777777" w:rsidR="00756B60" w:rsidRPr="002A5423" w:rsidRDefault="00756B60" w:rsidP="00756B60">
            <w:pPr>
              <w:tabs>
                <w:tab w:val="left" w:pos="567"/>
              </w:tabs>
            </w:pPr>
          </w:p>
        </w:tc>
      </w:tr>
      <w:tr w:rsidR="00756B60" w:rsidRPr="002A5423" w14:paraId="7B38908C" w14:textId="77777777" w:rsidTr="00756B60">
        <w:trPr>
          <w:gridBefore w:val="1"/>
          <w:wBefore w:w="34" w:type="dxa"/>
          <w:cantSplit/>
        </w:trPr>
        <w:tc>
          <w:tcPr>
            <w:tcW w:w="4644" w:type="dxa"/>
          </w:tcPr>
          <w:p w14:paraId="53B1D900" w14:textId="77777777" w:rsidR="00756B60" w:rsidRPr="002A5423" w:rsidRDefault="00756B60" w:rsidP="00756B60">
            <w:pPr>
              <w:tabs>
                <w:tab w:val="left" w:pos="567"/>
              </w:tabs>
              <w:rPr>
                <w:b/>
                <w:bCs/>
              </w:rPr>
            </w:pPr>
            <w:r w:rsidRPr="002A5423">
              <w:rPr>
                <w:b/>
                <w:bCs/>
              </w:rPr>
              <w:t>България</w:t>
            </w:r>
          </w:p>
          <w:p w14:paraId="68DEB415" w14:textId="77777777" w:rsidR="00ED4C96" w:rsidRPr="003B1E98" w:rsidRDefault="00ED4C96" w:rsidP="00ED4C96">
            <w:pPr>
              <w:rPr>
                <w:noProof/>
                <w:szCs w:val="22"/>
              </w:rPr>
            </w:pPr>
            <w:r w:rsidRPr="003B1E98">
              <w:rPr>
                <w:noProof/>
                <w:szCs w:val="22"/>
              </w:rPr>
              <w:t>Swixx Biopharma EOOD</w:t>
            </w:r>
          </w:p>
          <w:p w14:paraId="42AF76BA" w14:textId="77777777" w:rsidR="00ED4C96" w:rsidRPr="003B1E98" w:rsidRDefault="00ED4C96" w:rsidP="00ED4C96">
            <w:pPr>
              <w:rPr>
                <w:noProof/>
                <w:szCs w:val="22"/>
              </w:rPr>
            </w:pPr>
            <w:r w:rsidRPr="00011470">
              <w:rPr>
                <w:noProof/>
                <w:szCs w:val="22"/>
                <w:rPrChange w:id="671" w:author="Author">
                  <w:rPr>
                    <w:noProof/>
                    <w:szCs w:val="22"/>
                    <w:lang w:val="nl-NL"/>
                  </w:rPr>
                </w:rPrChange>
              </w:rPr>
              <w:t>Тел</w:t>
            </w:r>
            <w:r w:rsidRPr="003B1E98">
              <w:rPr>
                <w:noProof/>
                <w:szCs w:val="22"/>
              </w:rPr>
              <w:t>.: +359 (0)2 4942 480</w:t>
            </w:r>
          </w:p>
          <w:p w14:paraId="606A8307" w14:textId="77777777" w:rsidR="00756B60" w:rsidRPr="002A5423" w:rsidRDefault="00756B60" w:rsidP="00756B60">
            <w:pPr>
              <w:tabs>
                <w:tab w:val="left" w:pos="567"/>
              </w:tabs>
            </w:pPr>
          </w:p>
        </w:tc>
        <w:tc>
          <w:tcPr>
            <w:tcW w:w="4678" w:type="dxa"/>
          </w:tcPr>
          <w:p w14:paraId="71318BFE" w14:textId="77777777" w:rsidR="00756B60" w:rsidRPr="002A5423" w:rsidRDefault="00756B60" w:rsidP="00756B60">
            <w:pPr>
              <w:tabs>
                <w:tab w:val="left" w:pos="567"/>
              </w:tabs>
              <w:rPr>
                <w:b/>
                <w:bCs/>
              </w:rPr>
            </w:pPr>
            <w:r w:rsidRPr="002A5423">
              <w:rPr>
                <w:b/>
                <w:bCs/>
              </w:rPr>
              <w:t>Luxembourg/Luxemburg</w:t>
            </w:r>
          </w:p>
          <w:p w14:paraId="14D4710F" w14:textId="77777777" w:rsidR="00756B60" w:rsidRPr="002A5423" w:rsidRDefault="00756B60" w:rsidP="00756B60">
            <w:pPr>
              <w:tabs>
                <w:tab w:val="left" w:pos="567"/>
              </w:tabs>
              <w:rPr>
                <w:snapToGrid w:val="0"/>
              </w:rPr>
            </w:pPr>
            <w:r w:rsidRPr="002A5423">
              <w:rPr>
                <w:snapToGrid w:val="0"/>
              </w:rPr>
              <w:t xml:space="preserve">Sanofi Belgium </w:t>
            </w:r>
          </w:p>
          <w:p w14:paraId="35020193" w14:textId="77777777" w:rsidR="00756B60" w:rsidRPr="002A5423" w:rsidRDefault="00756B60" w:rsidP="00756B60">
            <w:pPr>
              <w:tabs>
                <w:tab w:val="left" w:pos="567"/>
              </w:tabs>
            </w:pPr>
            <w:r w:rsidRPr="002A5423">
              <w:t xml:space="preserve">Tél/Tel: </w:t>
            </w:r>
            <w:r w:rsidRPr="002A5423">
              <w:rPr>
                <w:snapToGrid w:val="0"/>
              </w:rPr>
              <w:t>+32 (0)2 710 54 00 (</w:t>
            </w:r>
            <w:r w:rsidRPr="002A5423">
              <w:t>Belgique/Belgien)</w:t>
            </w:r>
          </w:p>
          <w:p w14:paraId="290335ED" w14:textId="77777777" w:rsidR="00756B60" w:rsidRPr="002A5423" w:rsidRDefault="00756B60" w:rsidP="00756B60">
            <w:pPr>
              <w:tabs>
                <w:tab w:val="left" w:pos="567"/>
              </w:tabs>
            </w:pPr>
          </w:p>
        </w:tc>
      </w:tr>
      <w:tr w:rsidR="00756B60" w:rsidRPr="002A5423" w14:paraId="3184F43F" w14:textId="77777777" w:rsidTr="00756B60">
        <w:trPr>
          <w:gridBefore w:val="1"/>
          <w:wBefore w:w="34" w:type="dxa"/>
          <w:cantSplit/>
        </w:trPr>
        <w:tc>
          <w:tcPr>
            <w:tcW w:w="4644" w:type="dxa"/>
          </w:tcPr>
          <w:p w14:paraId="440E47B1" w14:textId="77777777" w:rsidR="00756B60" w:rsidRPr="002A5423" w:rsidRDefault="00756B60" w:rsidP="00756B60">
            <w:pPr>
              <w:tabs>
                <w:tab w:val="left" w:pos="567"/>
              </w:tabs>
              <w:rPr>
                <w:b/>
                <w:bCs/>
              </w:rPr>
            </w:pPr>
            <w:r w:rsidRPr="002A5423">
              <w:rPr>
                <w:b/>
                <w:bCs/>
              </w:rPr>
              <w:t>Česká republika</w:t>
            </w:r>
          </w:p>
          <w:p w14:paraId="72E11C73" w14:textId="4F6BBC14" w:rsidR="00756B60" w:rsidRPr="002A5423" w:rsidRDefault="00596942" w:rsidP="00756B60">
            <w:pPr>
              <w:tabs>
                <w:tab w:val="left" w:pos="567"/>
              </w:tabs>
            </w:pPr>
            <w:r>
              <w:t>S</w:t>
            </w:r>
            <w:r w:rsidR="00756B60" w:rsidRPr="002A5423">
              <w:t>anofi s.r.o.</w:t>
            </w:r>
          </w:p>
          <w:p w14:paraId="410D6F19" w14:textId="77777777" w:rsidR="00756B60" w:rsidRPr="002A5423" w:rsidRDefault="00756B60" w:rsidP="00756B60">
            <w:pPr>
              <w:tabs>
                <w:tab w:val="left" w:pos="567"/>
              </w:tabs>
            </w:pPr>
            <w:r w:rsidRPr="002A5423">
              <w:t>Tel: +420 233 086 111</w:t>
            </w:r>
          </w:p>
          <w:p w14:paraId="3B6BEDB8" w14:textId="77777777" w:rsidR="00756B60" w:rsidRPr="002A5423" w:rsidRDefault="00756B60" w:rsidP="00756B60">
            <w:pPr>
              <w:tabs>
                <w:tab w:val="left" w:pos="567"/>
              </w:tabs>
            </w:pPr>
          </w:p>
        </w:tc>
        <w:tc>
          <w:tcPr>
            <w:tcW w:w="4678" w:type="dxa"/>
          </w:tcPr>
          <w:p w14:paraId="368B8B4E" w14:textId="77777777" w:rsidR="00756B60" w:rsidRPr="002A5423" w:rsidRDefault="00756B60" w:rsidP="00756B60">
            <w:pPr>
              <w:tabs>
                <w:tab w:val="left" w:pos="567"/>
              </w:tabs>
              <w:rPr>
                <w:b/>
                <w:bCs/>
              </w:rPr>
            </w:pPr>
            <w:r w:rsidRPr="002A5423">
              <w:rPr>
                <w:b/>
                <w:bCs/>
              </w:rPr>
              <w:t>Magyarország</w:t>
            </w:r>
          </w:p>
          <w:p w14:paraId="226BF28C" w14:textId="77777777" w:rsidR="00756B60" w:rsidRPr="002A5423" w:rsidRDefault="00756B60" w:rsidP="00756B60">
            <w:pPr>
              <w:tabs>
                <w:tab w:val="left" w:pos="567"/>
              </w:tabs>
            </w:pPr>
            <w:r w:rsidRPr="002A5423">
              <w:t>sanofi-aventis zrt., Magyarország</w:t>
            </w:r>
          </w:p>
          <w:p w14:paraId="2244BC14" w14:textId="77777777" w:rsidR="00756B60" w:rsidRPr="002A5423" w:rsidRDefault="00756B60" w:rsidP="00756B60">
            <w:pPr>
              <w:tabs>
                <w:tab w:val="left" w:pos="567"/>
              </w:tabs>
            </w:pPr>
            <w:r w:rsidRPr="002A5423">
              <w:t>Tel.: +36 1 505 0050</w:t>
            </w:r>
          </w:p>
          <w:p w14:paraId="41F00F3A" w14:textId="77777777" w:rsidR="00756B60" w:rsidRPr="002A5423" w:rsidRDefault="00756B60" w:rsidP="00756B60">
            <w:pPr>
              <w:tabs>
                <w:tab w:val="left" w:pos="567"/>
              </w:tabs>
            </w:pPr>
          </w:p>
        </w:tc>
      </w:tr>
      <w:tr w:rsidR="00756B60" w:rsidRPr="002A5423" w14:paraId="79D19E1D" w14:textId="77777777" w:rsidTr="00756B60">
        <w:trPr>
          <w:gridBefore w:val="1"/>
          <w:wBefore w:w="34" w:type="dxa"/>
          <w:cantSplit/>
        </w:trPr>
        <w:tc>
          <w:tcPr>
            <w:tcW w:w="4644" w:type="dxa"/>
          </w:tcPr>
          <w:p w14:paraId="549AD600" w14:textId="77777777" w:rsidR="00756B60" w:rsidRPr="002A5423" w:rsidRDefault="00756B60" w:rsidP="00756B60">
            <w:pPr>
              <w:tabs>
                <w:tab w:val="left" w:pos="567"/>
              </w:tabs>
              <w:rPr>
                <w:b/>
                <w:bCs/>
              </w:rPr>
            </w:pPr>
            <w:r w:rsidRPr="002A5423">
              <w:rPr>
                <w:b/>
                <w:bCs/>
              </w:rPr>
              <w:t>Danmark</w:t>
            </w:r>
          </w:p>
          <w:p w14:paraId="531091EB" w14:textId="77777777" w:rsidR="00756B60" w:rsidRPr="002A5423" w:rsidRDefault="006D338A" w:rsidP="00756B60">
            <w:pPr>
              <w:tabs>
                <w:tab w:val="left" w:pos="567"/>
              </w:tabs>
            </w:pPr>
            <w:r>
              <w:t>S</w:t>
            </w:r>
            <w:r w:rsidR="00756B60" w:rsidRPr="002A5423">
              <w:t>anofi A/S</w:t>
            </w:r>
          </w:p>
          <w:p w14:paraId="3DBACEFF" w14:textId="77777777" w:rsidR="00756B60" w:rsidRPr="002A5423" w:rsidRDefault="00756B60" w:rsidP="00756B60">
            <w:pPr>
              <w:tabs>
                <w:tab w:val="left" w:pos="567"/>
              </w:tabs>
            </w:pPr>
            <w:r w:rsidRPr="002A5423">
              <w:t>Tlf: +45 45 16 70 00</w:t>
            </w:r>
          </w:p>
          <w:p w14:paraId="42A3D252" w14:textId="77777777" w:rsidR="00756B60" w:rsidRPr="002A5423" w:rsidRDefault="00756B60" w:rsidP="00756B60">
            <w:pPr>
              <w:tabs>
                <w:tab w:val="left" w:pos="567"/>
              </w:tabs>
            </w:pPr>
          </w:p>
        </w:tc>
        <w:tc>
          <w:tcPr>
            <w:tcW w:w="4678" w:type="dxa"/>
          </w:tcPr>
          <w:p w14:paraId="21C86AC8" w14:textId="77777777" w:rsidR="00756B60" w:rsidRPr="002A5423" w:rsidRDefault="00756B60" w:rsidP="00756B60">
            <w:pPr>
              <w:tabs>
                <w:tab w:val="left" w:pos="567"/>
              </w:tabs>
              <w:rPr>
                <w:b/>
                <w:bCs/>
              </w:rPr>
            </w:pPr>
            <w:r w:rsidRPr="002A5423">
              <w:rPr>
                <w:b/>
                <w:bCs/>
              </w:rPr>
              <w:t>Malta</w:t>
            </w:r>
          </w:p>
          <w:p w14:paraId="20B55014" w14:textId="77777777" w:rsidR="00756B60" w:rsidRPr="002A5423" w:rsidRDefault="00756B60" w:rsidP="00756B60">
            <w:pPr>
              <w:tabs>
                <w:tab w:val="left" w:pos="567"/>
              </w:tabs>
            </w:pPr>
            <w:r w:rsidRPr="002A5423">
              <w:t xml:space="preserve">Sanofi </w:t>
            </w:r>
            <w:r w:rsidR="002640A8">
              <w:t>S.</w:t>
            </w:r>
            <w:r w:rsidR="00227362">
              <w:t>r.l</w:t>
            </w:r>
            <w:r w:rsidR="002640A8">
              <w:t>.</w:t>
            </w:r>
          </w:p>
          <w:p w14:paraId="66CDC570" w14:textId="77777777" w:rsidR="00756B60" w:rsidRPr="002A5423" w:rsidRDefault="00756B60" w:rsidP="00756B60">
            <w:pPr>
              <w:tabs>
                <w:tab w:val="left" w:pos="567"/>
              </w:tabs>
            </w:pPr>
            <w:r w:rsidRPr="002A5423">
              <w:t>Tel: +</w:t>
            </w:r>
            <w:r w:rsidR="002640A8">
              <w:t>39 02 39394275</w:t>
            </w:r>
          </w:p>
          <w:p w14:paraId="7F1C4009" w14:textId="77777777" w:rsidR="00756B60" w:rsidRPr="002A5423" w:rsidRDefault="00756B60" w:rsidP="00756B60">
            <w:pPr>
              <w:tabs>
                <w:tab w:val="left" w:pos="567"/>
              </w:tabs>
            </w:pPr>
          </w:p>
        </w:tc>
      </w:tr>
      <w:tr w:rsidR="00756B60" w:rsidRPr="002A5423" w14:paraId="6CD9060A" w14:textId="77777777" w:rsidTr="00756B60">
        <w:trPr>
          <w:gridBefore w:val="1"/>
          <w:wBefore w:w="34" w:type="dxa"/>
          <w:cantSplit/>
        </w:trPr>
        <w:tc>
          <w:tcPr>
            <w:tcW w:w="4644" w:type="dxa"/>
          </w:tcPr>
          <w:p w14:paraId="79ABC0AF" w14:textId="77777777" w:rsidR="00756B60" w:rsidRPr="002A5423" w:rsidRDefault="00756B60" w:rsidP="00756B60">
            <w:pPr>
              <w:tabs>
                <w:tab w:val="left" w:pos="567"/>
              </w:tabs>
              <w:rPr>
                <w:b/>
                <w:bCs/>
              </w:rPr>
            </w:pPr>
            <w:r w:rsidRPr="002A5423">
              <w:rPr>
                <w:b/>
                <w:bCs/>
              </w:rPr>
              <w:t>Deutschland</w:t>
            </w:r>
          </w:p>
          <w:p w14:paraId="4D0BE70B" w14:textId="77777777" w:rsidR="00756B60" w:rsidRPr="002A5423" w:rsidRDefault="00756B60" w:rsidP="00756B60">
            <w:pPr>
              <w:tabs>
                <w:tab w:val="left" w:pos="567"/>
              </w:tabs>
            </w:pPr>
            <w:r w:rsidRPr="002A5423">
              <w:t>Sanofi-Aventis Deutschland GmbH</w:t>
            </w:r>
          </w:p>
          <w:p w14:paraId="5CAB795F" w14:textId="77777777" w:rsidR="00756B60" w:rsidRPr="002A5423" w:rsidRDefault="00756B60" w:rsidP="00756B60">
            <w:pPr>
              <w:tabs>
                <w:tab w:val="left" w:pos="567"/>
              </w:tabs>
            </w:pPr>
            <w:r w:rsidRPr="002A5423">
              <w:t xml:space="preserve">Tel: </w:t>
            </w:r>
            <w:r w:rsidR="00752F7F">
              <w:t>0800 52 52 010</w:t>
            </w:r>
          </w:p>
          <w:p w14:paraId="395C0C53" w14:textId="77777777" w:rsidR="00756B60" w:rsidRPr="002A5423" w:rsidRDefault="00752F7F" w:rsidP="00756B60">
            <w:pPr>
              <w:tabs>
                <w:tab w:val="left" w:pos="567"/>
              </w:tabs>
            </w:pPr>
            <w:r>
              <w:t>Tel. aus dem Ausland: +49 69 305 21 131</w:t>
            </w:r>
          </w:p>
          <w:p w14:paraId="1B51ABB0" w14:textId="77777777" w:rsidR="00756B60" w:rsidRPr="002A5423" w:rsidRDefault="00756B60" w:rsidP="00756B60">
            <w:pPr>
              <w:tabs>
                <w:tab w:val="left" w:pos="567"/>
              </w:tabs>
            </w:pPr>
          </w:p>
        </w:tc>
        <w:tc>
          <w:tcPr>
            <w:tcW w:w="4678" w:type="dxa"/>
          </w:tcPr>
          <w:p w14:paraId="2734491E" w14:textId="77777777" w:rsidR="00756B60" w:rsidRPr="002A5423" w:rsidRDefault="00756B60" w:rsidP="00756B60">
            <w:pPr>
              <w:tabs>
                <w:tab w:val="left" w:pos="567"/>
              </w:tabs>
              <w:rPr>
                <w:b/>
                <w:bCs/>
              </w:rPr>
            </w:pPr>
            <w:r w:rsidRPr="002A5423">
              <w:rPr>
                <w:b/>
                <w:bCs/>
              </w:rPr>
              <w:t>Nederland</w:t>
            </w:r>
          </w:p>
          <w:p w14:paraId="1BE5D6FF" w14:textId="77777777" w:rsidR="00756B60" w:rsidRPr="002A5423" w:rsidRDefault="00211A14" w:rsidP="00756B60">
            <w:pPr>
              <w:tabs>
                <w:tab w:val="left" w:pos="567"/>
              </w:tabs>
            </w:pPr>
            <w:r>
              <w:t>Sanofi B.V.</w:t>
            </w:r>
          </w:p>
          <w:p w14:paraId="5B75B8F8" w14:textId="77777777" w:rsidR="00756B60" w:rsidRPr="002A5423" w:rsidRDefault="00756B60" w:rsidP="00756B60">
            <w:pPr>
              <w:tabs>
                <w:tab w:val="left" w:pos="567"/>
              </w:tabs>
            </w:pPr>
            <w:r w:rsidRPr="002A5423">
              <w:t xml:space="preserve">Tel: +31 </w:t>
            </w:r>
            <w:r w:rsidR="006D338A">
              <w:t>20 245 4000</w:t>
            </w:r>
          </w:p>
          <w:p w14:paraId="4E45F51C" w14:textId="77777777" w:rsidR="00756B60" w:rsidRPr="002A5423" w:rsidRDefault="00756B60" w:rsidP="00756B60">
            <w:pPr>
              <w:tabs>
                <w:tab w:val="left" w:pos="567"/>
              </w:tabs>
            </w:pPr>
          </w:p>
        </w:tc>
      </w:tr>
      <w:tr w:rsidR="00756B60" w:rsidRPr="002A5423" w14:paraId="746ADBD9" w14:textId="77777777" w:rsidTr="00756B60">
        <w:trPr>
          <w:gridBefore w:val="1"/>
          <w:wBefore w:w="34" w:type="dxa"/>
          <w:cantSplit/>
        </w:trPr>
        <w:tc>
          <w:tcPr>
            <w:tcW w:w="4644" w:type="dxa"/>
          </w:tcPr>
          <w:p w14:paraId="5CC9A9CA" w14:textId="77777777" w:rsidR="00756B60" w:rsidRPr="002A5423" w:rsidRDefault="00756B60" w:rsidP="00756B60">
            <w:pPr>
              <w:tabs>
                <w:tab w:val="left" w:pos="567"/>
              </w:tabs>
              <w:rPr>
                <w:b/>
                <w:bCs/>
              </w:rPr>
            </w:pPr>
            <w:r w:rsidRPr="002A5423">
              <w:rPr>
                <w:b/>
                <w:bCs/>
              </w:rPr>
              <w:lastRenderedPageBreak/>
              <w:t>Eesti</w:t>
            </w:r>
          </w:p>
          <w:p w14:paraId="3F838379" w14:textId="77777777" w:rsidR="00ED4C96" w:rsidRPr="00011470" w:rsidRDefault="00ED4C96" w:rsidP="00ED4C96">
            <w:pPr>
              <w:tabs>
                <w:tab w:val="left" w:pos="-720"/>
              </w:tabs>
              <w:suppressAutoHyphens/>
              <w:rPr>
                <w:noProof/>
                <w:szCs w:val="22"/>
                <w:lang w:val="nl-NL"/>
                <w:rPrChange w:id="672" w:author="Author">
                  <w:rPr>
                    <w:noProof/>
                    <w:szCs w:val="22"/>
                    <w:lang w:val="it-IT"/>
                  </w:rPr>
                </w:rPrChange>
              </w:rPr>
            </w:pPr>
            <w:r w:rsidRPr="00011470">
              <w:rPr>
                <w:noProof/>
                <w:szCs w:val="22"/>
                <w:lang w:val="nl-NL"/>
                <w:rPrChange w:id="673" w:author="Author">
                  <w:rPr>
                    <w:noProof/>
                    <w:szCs w:val="22"/>
                    <w:lang w:val="it-IT"/>
                  </w:rPr>
                </w:rPrChange>
              </w:rPr>
              <w:t xml:space="preserve">Swixx Biopharma OÜ </w:t>
            </w:r>
          </w:p>
          <w:p w14:paraId="335791AC" w14:textId="77777777" w:rsidR="00ED4C96" w:rsidRPr="00011470" w:rsidRDefault="00ED4C96" w:rsidP="00ED4C96">
            <w:pPr>
              <w:tabs>
                <w:tab w:val="left" w:pos="-720"/>
              </w:tabs>
              <w:suppressAutoHyphens/>
              <w:rPr>
                <w:noProof/>
                <w:szCs w:val="22"/>
                <w:lang w:val="nl-NL"/>
                <w:rPrChange w:id="674" w:author="Author">
                  <w:rPr>
                    <w:noProof/>
                    <w:szCs w:val="22"/>
                    <w:lang w:val="it-IT"/>
                  </w:rPr>
                </w:rPrChange>
              </w:rPr>
            </w:pPr>
            <w:r w:rsidRPr="00011470">
              <w:rPr>
                <w:noProof/>
                <w:szCs w:val="22"/>
                <w:lang w:val="nl-NL"/>
                <w:rPrChange w:id="675" w:author="Author">
                  <w:rPr>
                    <w:noProof/>
                    <w:szCs w:val="22"/>
                    <w:lang w:val="it-IT"/>
                  </w:rPr>
                </w:rPrChange>
              </w:rPr>
              <w:t>Tel: +372 640 10 30</w:t>
            </w:r>
          </w:p>
          <w:p w14:paraId="417C4FB9" w14:textId="77777777" w:rsidR="00756B60" w:rsidRPr="002A5423" w:rsidRDefault="00756B60" w:rsidP="00756B60">
            <w:pPr>
              <w:tabs>
                <w:tab w:val="left" w:pos="567"/>
              </w:tabs>
            </w:pPr>
          </w:p>
        </w:tc>
        <w:tc>
          <w:tcPr>
            <w:tcW w:w="4678" w:type="dxa"/>
          </w:tcPr>
          <w:p w14:paraId="590B36AF" w14:textId="77777777" w:rsidR="00756B60" w:rsidRPr="002A5423" w:rsidRDefault="00756B60" w:rsidP="00756B60">
            <w:pPr>
              <w:tabs>
                <w:tab w:val="left" w:pos="567"/>
              </w:tabs>
              <w:rPr>
                <w:b/>
                <w:bCs/>
              </w:rPr>
            </w:pPr>
            <w:r w:rsidRPr="002A5423">
              <w:rPr>
                <w:b/>
                <w:bCs/>
              </w:rPr>
              <w:t>Norge</w:t>
            </w:r>
          </w:p>
          <w:p w14:paraId="1E3DC68C" w14:textId="77777777" w:rsidR="00756B60" w:rsidRPr="002A5423" w:rsidRDefault="00756B60" w:rsidP="00756B60">
            <w:pPr>
              <w:tabs>
                <w:tab w:val="left" w:pos="567"/>
              </w:tabs>
            </w:pPr>
            <w:r w:rsidRPr="002A5423">
              <w:t>sanofi-aventis Norge AS</w:t>
            </w:r>
          </w:p>
          <w:p w14:paraId="42F69CB6" w14:textId="77777777" w:rsidR="00756B60" w:rsidRPr="002A5423" w:rsidRDefault="00756B60" w:rsidP="00756B60">
            <w:pPr>
              <w:tabs>
                <w:tab w:val="left" w:pos="567"/>
              </w:tabs>
            </w:pPr>
            <w:r w:rsidRPr="002A5423">
              <w:t>Tlf: +47 67 10 71 00</w:t>
            </w:r>
          </w:p>
          <w:p w14:paraId="09E6C045" w14:textId="77777777" w:rsidR="00756B60" w:rsidRPr="002A5423" w:rsidRDefault="00756B60" w:rsidP="00756B60">
            <w:pPr>
              <w:tabs>
                <w:tab w:val="left" w:pos="567"/>
              </w:tabs>
            </w:pPr>
          </w:p>
        </w:tc>
      </w:tr>
      <w:tr w:rsidR="00756B60" w:rsidRPr="002A5423" w14:paraId="2AC4C8A9" w14:textId="77777777" w:rsidTr="00756B60">
        <w:trPr>
          <w:gridBefore w:val="1"/>
          <w:wBefore w:w="34" w:type="dxa"/>
          <w:cantSplit/>
        </w:trPr>
        <w:tc>
          <w:tcPr>
            <w:tcW w:w="4644" w:type="dxa"/>
          </w:tcPr>
          <w:p w14:paraId="42810A4B" w14:textId="77777777" w:rsidR="00756B60" w:rsidRPr="002A5423" w:rsidRDefault="00756B60" w:rsidP="00756B60">
            <w:pPr>
              <w:tabs>
                <w:tab w:val="left" w:pos="567"/>
              </w:tabs>
              <w:rPr>
                <w:b/>
                <w:bCs/>
              </w:rPr>
            </w:pPr>
            <w:r w:rsidRPr="002A5423">
              <w:rPr>
                <w:b/>
                <w:bCs/>
              </w:rPr>
              <w:t>Ελλάδα</w:t>
            </w:r>
          </w:p>
          <w:p w14:paraId="6B74BFD4" w14:textId="77777777" w:rsidR="00756B60" w:rsidRPr="002A5423" w:rsidRDefault="00211A14" w:rsidP="00756B60">
            <w:pPr>
              <w:tabs>
                <w:tab w:val="left" w:pos="567"/>
              </w:tabs>
            </w:pPr>
            <w:r>
              <w:t>Sanofi-Aventis Μονοπρόσωπη AEBE</w:t>
            </w:r>
          </w:p>
          <w:p w14:paraId="78F00706" w14:textId="77777777" w:rsidR="00756B60" w:rsidRPr="002A5423" w:rsidRDefault="00756B60" w:rsidP="00756B60">
            <w:pPr>
              <w:tabs>
                <w:tab w:val="left" w:pos="567"/>
              </w:tabs>
            </w:pPr>
            <w:r w:rsidRPr="002A5423">
              <w:t>Τηλ: +30 210 900 16 00</w:t>
            </w:r>
          </w:p>
          <w:p w14:paraId="2B4A574F" w14:textId="77777777" w:rsidR="00756B60" w:rsidRPr="002A5423" w:rsidRDefault="00756B60" w:rsidP="00756B60">
            <w:pPr>
              <w:tabs>
                <w:tab w:val="left" w:pos="567"/>
              </w:tabs>
            </w:pPr>
          </w:p>
        </w:tc>
        <w:tc>
          <w:tcPr>
            <w:tcW w:w="4678" w:type="dxa"/>
          </w:tcPr>
          <w:p w14:paraId="5E043B5A" w14:textId="77777777" w:rsidR="00756B60" w:rsidRPr="002A5423" w:rsidRDefault="00756B60" w:rsidP="00756B60">
            <w:pPr>
              <w:tabs>
                <w:tab w:val="left" w:pos="567"/>
              </w:tabs>
              <w:rPr>
                <w:b/>
                <w:bCs/>
              </w:rPr>
            </w:pPr>
            <w:r w:rsidRPr="002A5423">
              <w:rPr>
                <w:b/>
                <w:bCs/>
              </w:rPr>
              <w:t>Österreich</w:t>
            </w:r>
          </w:p>
          <w:p w14:paraId="6365DABD" w14:textId="77777777" w:rsidR="00756B60" w:rsidRPr="002A5423" w:rsidRDefault="00756B60" w:rsidP="00756B60">
            <w:pPr>
              <w:tabs>
                <w:tab w:val="left" w:pos="567"/>
              </w:tabs>
            </w:pPr>
            <w:r w:rsidRPr="002A5423">
              <w:t>sanofi-aventis GmbH</w:t>
            </w:r>
          </w:p>
          <w:p w14:paraId="558565D7" w14:textId="77777777" w:rsidR="00756B60" w:rsidRPr="002A5423" w:rsidRDefault="00756B60" w:rsidP="00756B60">
            <w:pPr>
              <w:tabs>
                <w:tab w:val="left" w:pos="567"/>
              </w:tabs>
            </w:pPr>
            <w:r w:rsidRPr="002A5423">
              <w:t>Tel: +43 1 80 185 – 0</w:t>
            </w:r>
          </w:p>
          <w:p w14:paraId="79A0D97F" w14:textId="77777777" w:rsidR="00756B60" w:rsidRPr="002A5423" w:rsidRDefault="00756B60" w:rsidP="00756B60">
            <w:pPr>
              <w:tabs>
                <w:tab w:val="left" w:pos="567"/>
              </w:tabs>
            </w:pPr>
          </w:p>
        </w:tc>
      </w:tr>
      <w:tr w:rsidR="00756B60" w:rsidRPr="002A5423" w14:paraId="460B82BE" w14:textId="77777777" w:rsidTr="00756B60">
        <w:trPr>
          <w:gridBefore w:val="1"/>
          <w:wBefore w:w="34" w:type="dxa"/>
          <w:cantSplit/>
        </w:trPr>
        <w:tc>
          <w:tcPr>
            <w:tcW w:w="4644" w:type="dxa"/>
          </w:tcPr>
          <w:p w14:paraId="5A52C80B" w14:textId="77777777" w:rsidR="00756B60" w:rsidRPr="002A5423" w:rsidRDefault="00756B60" w:rsidP="00756B60">
            <w:pPr>
              <w:tabs>
                <w:tab w:val="left" w:pos="567"/>
              </w:tabs>
              <w:rPr>
                <w:b/>
                <w:bCs/>
              </w:rPr>
            </w:pPr>
            <w:r w:rsidRPr="002A5423">
              <w:rPr>
                <w:b/>
                <w:bCs/>
              </w:rPr>
              <w:t>España</w:t>
            </w:r>
          </w:p>
          <w:p w14:paraId="34D1473B" w14:textId="77777777" w:rsidR="00756B60" w:rsidRPr="002A5423" w:rsidRDefault="00756B60" w:rsidP="00756B60">
            <w:pPr>
              <w:tabs>
                <w:tab w:val="left" w:pos="567"/>
              </w:tabs>
              <w:rPr>
                <w:smallCaps/>
              </w:rPr>
            </w:pPr>
            <w:r w:rsidRPr="002A5423">
              <w:t>sanofi-aventis, S.A</w:t>
            </w:r>
          </w:p>
          <w:p w14:paraId="5BA6783A" w14:textId="77777777" w:rsidR="00756B60" w:rsidRPr="002A5423" w:rsidRDefault="00756B60" w:rsidP="00756B60">
            <w:pPr>
              <w:tabs>
                <w:tab w:val="left" w:pos="567"/>
              </w:tabs>
            </w:pPr>
            <w:r w:rsidRPr="002A5423">
              <w:t>Tel: +34 93 485 94 00</w:t>
            </w:r>
          </w:p>
          <w:p w14:paraId="1C5F2216" w14:textId="77777777" w:rsidR="00756B60" w:rsidRPr="002A5423" w:rsidRDefault="00756B60" w:rsidP="00756B60">
            <w:pPr>
              <w:tabs>
                <w:tab w:val="left" w:pos="567"/>
              </w:tabs>
            </w:pPr>
          </w:p>
        </w:tc>
        <w:tc>
          <w:tcPr>
            <w:tcW w:w="4678" w:type="dxa"/>
          </w:tcPr>
          <w:p w14:paraId="08AB77BE" w14:textId="77777777" w:rsidR="00756B60" w:rsidRPr="002A5423" w:rsidRDefault="00756B60" w:rsidP="00756B60">
            <w:pPr>
              <w:tabs>
                <w:tab w:val="left" w:pos="567"/>
              </w:tabs>
              <w:rPr>
                <w:b/>
                <w:bCs/>
              </w:rPr>
            </w:pPr>
            <w:r w:rsidRPr="002A5423">
              <w:rPr>
                <w:b/>
                <w:bCs/>
              </w:rPr>
              <w:t>Polska</w:t>
            </w:r>
          </w:p>
          <w:p w14:paraId="351D6E05" w14:textId="4B5CC126" w:rsidR="00756B60" w:rsidRPr="002A5423" w:rsidRDefault="00B42710" w:rsidP="00756B60">
            <w:pPr>
              <w:tabs>
                <w:tab w:val="left" w:pos="567"/>
              </w:tabs>
            </w:pPr>
            <w:r>
              <w:t>S</w:t>
            </w:r>
            <w:r w:rsidR="00756B60" w:rsidRPr="002A5423">
              <w:t>anofi Sp. z o.o.</w:t>
            </w:r>
          </w:p>
          <w:p w14:paraId="45127FEC" w14:textId="77777777" w:rsidR="00756B60" w:rsidRPr="002A5423" w:rsidRDefault="00756B60" w:rsidP="00756B60">
            <w:pPr>
              <w:tabs>
                <w:tab w:val="left" w:pos="567"/>
              </w:tabs>
            </w:pPr>
            <w:r w:rsidRPr="002A5423">
              <w:t>Tel.: +48 22 280 00 00</w:t>
            </w:r>
          </w:p>
          <w:p w14:paraId="71C24CDC" w14:textId="77777777" w:rsidR="00756B60" w:rsidRPr="002A5423" w:rsidRDefault="00756B60" w:rsidP="00756B60">
            <w:pPr>
              <w:tabs>
                <w:tab w:val="left" w:pos="567"/>
              </w:tabs>
            </w:pPr>
          </w:p>
        </w:tc>
      </w:tr>
      <w:tr w:rsidR="00756B60" w:rsidRPr="002A5423" w14:paraId="0BE92F6C" w14:textId="77777777" w:rsidTr="00756B60">
        <w:trPr>
          <w:cantSplit/>
        </w:trPr>
        <w:tc>
          <w:tcPr>
            <w:tcW w:w="4678" w:type="dxa"/>
            <w:gridSpan w:val="2"/>
          </w:tcPr>
          <w:p w14:paraId="42A37F60" w14:textId="77777777" w:rsidR="00756B60" w:rsidRPr="002A5423" w:rsidRDefault="00756B60" w:rsidP="00756B60">
            <w:pPr>
              <w:tabs>
                <w:tab w:val="left" w:pos="567"/>
              </w:tabs>
              <w:rPr>
                <w:b/>
                <w:bCs/>
              </w:rPr>
            </w:pPr>
            <w:r w:rsidRPr="002A5423">
              <w:rPr>
                <w:b/>
                <w:bCs/>
              </w:rPr>
              <w:t>France</w:t>
            </w:r>
          </w:p>
          <w:p w14:paraId="155A633D" w14:textId="77777777" w:rsidR="00756B60" w:rsidRPr="002A5423" w:rsidRDefault="00211A14" w:rsidP="00756B60">
            <w:pPr>
              <w:tabs>
                <w:tab w:val="left" w:pos="567"/>
              </w:tabs>
            </w:pPr>
            <w:r>
              <w:t>Sanofi Winthrop Industrie</w:t>
            </w:r>
          </w:p>
          <w:p w14:paraId="479DDB13" w14:textId="77777777" w:rsidR="00756B60" w:rsidRPr="002A5423" w:rsidRDefault="00756B60" w:rsidP="00756B60">
            <w:pPr>
              <w:tabs>
                <w:tab w:val="left" w:pos="567"/>
              </w:tabs>
            </w:pPr>
            <w:r w:rsidRPr="002A5423">
              <w:t>Tél: 0 800 222 555</w:t>
            </w:r>
          </w:p>
          <w:p w14:paraId="0DEA3F6C" w14:textId="77777777" w:rsidR="00756B60" w:rsidRPr="002A5423" w:rsidRDefault="00756B60" w:rsidP="00756B60">
            <w:pPr>
              <w:tabs>
                <w:tab w:val="left" w:pos="567"/>
              </w:tabs>
            </w:pPr>
            <w:r w:rsidRPr="002A5423">
              <w:t>Appel depuis l’étranger : +33 1 57 63 23 23</w:t>
            </w:r>
          </w:p>
          <w:p w14:paraId="6E8FCBB4" w14:textId="77777777" w:rsidR="00756B60" w:rsidRPr="002A5423" w:rsidRDefault="00756B60" w:rsidP="00756B60">
            <w:pPr>
              <w:tabs>
                <w:tab w:val="left" w:pos="567"/>
              </w:tabs>
            </w:pPr>
          </w:p>
        </w:tc>
        <w:tc>
          <w:tcPr>
            <w:tcW w:w="4678" w:type="dxa"/>
          </w:tcPr>
          <w:p w14:paraId="1D869E72" w14:textId="77777777" w:rsidR="00756B60" w:rsidRPr="002A5423" w:rsidRDefault="00756B60" w:rsidP="00756B60">
            <w:pPr>
              <w:tabs>
                <w:tab w:val="left" w:pos="567"/>
              </w:tabs>
              <w:rPr>
                <w:b/>
                <w:bCs/>
              </w:rPr>
            </w:pPr>
            <w:r w:rsidRPr="002A5423">
              <w:rPr>
                <w:b/>
                <w:bCs/>
              </w:rPr>
              <w:t>Portugal</w:t>
            </w:r>
          </w:p>
          <w:p w14:paraId="50793E2D" w14:textId="77777777" w:rsidR="00756B60" w:rsidRPr="002A5423" w:rsidRDefault="00756B60" w:rsidP="00756B60">
            <w:pPr>
              <w:tabs>
                <w:tab w:val="left" w:pos="567"/>
              </w:tabs>
            </w:pPr>
            <w:r w:rsidRPr="002A5423">
              <w:t>Sanofi - Produtos Farmacêuticos, Lda.</w:t>
            </w:r>
          </w:p>
          <w:p w14:paraId="5653181E" w14:textId="77777777" w:rsidR="00756B60" w:rsidRPr="002A5423" w:rsidRDefault="00756B60" w:rsidP="00756B60">
            <w:pPr>
              <w:tabs>
                <w:tab w:val="left" w:pos="567"/>
              </w:tabs>
            </w:pPr>
            <w:r w:rsidRPr="002A5423">
              <w:t>Tel: +351 21 35 89 400</w:t>
            </w:r>
          </w:p>
          <w:p w14:paraId="4CD11396" w14:textId="77777777" w:rsidR="00756B60" w:rsidRPr="002A5423" w:rsidRDefault="00756B60" w:rsidP="00756B60">
            <w:pPr>
              <w:tabs>
                <w:tab w:val="left" w:pos="567"/>
              </w:tabs>
            </w:pPr>
          </w:p>
        </w:tc>
      </w:tr>
      <w:tr w:rsidR="00756B60" w:rsidRPr="002A5423" w14:paraId="2E20A589" w14:textId="77777777" w:rsidTr="00756B60">
        <w:trPr>
          <w:gridBefore w:val="1"/>
          <w:wBefore w:w="34" w:type="dxa"/>
          <w:cantSplit/>
        </w:trPr>
        <w:tc>
          <w:tcPr>
            <w:tcW w:w="4644" w:type="dxa"/>
          </w:tcPr>
          <w:p w14:paraId="0BCCF21E" w14:textId="77777777" w:rsidR="00756B60" w:rsidRPr="002A5423" w:rsidRDefault="00756B60" w:rsidP="00756B60">
            <w:pPr>
              <w:keepNext/>
              <w:rPr>
                <w:rFonts w:eastAsia="SimSun"/>
                <w:b/>
                <w:bCs/>
                <w:szCs w:val="22"/>
                <w:lang w:eastAsia="zh-CN"/>
              </w:rPr>
            </w:pPr>
            <w:r w:rsidRPr="002A5423">
              <w:rPr>
                <w:rFonts w:eastAsia="SimSun"/>
                <w:b/>
                <w:bCs/>
                <w:szCs w:val="22"/>
                <w:lang w:eastAsia="zh-CN"/>
              </w:rPr>
              <w:t>Hrvatska</w:t>
            </w:r>
          </w:p>
          <w:p w14:paraId="50711EFF" w14:textId="77777777" w:rsidR="00ED4C96" w:rsidRPr="003B1E98" w:rsidRDefault="00ED4C96" w:rsidP="00ED4C96">
            <w:pPr>
              <w:rPr>
                <w:noProof/>
                <w:szCs w:val="22"/>
              </w:rPr>
            </w:pPr>
            <w:r w:rsidRPr="003B1E98">
              <w:rPr>
                <w:noProof/>
                <w:szCs w:val="22"/>
              </w:rPr>
              <w:t>Swixx Biopharma d.o.o.</w:t>
            </w:r>
          </w:p>
          <w:p w14:paraId="1EBEFC06" w14:textId="77777777" w:rsidR="00ED4C96" w:rsidRPr="00CA3473" w:rsidRDefault="00ED4C96" w:rsidP="00ED4C96">
            <w:pPr>
              <w:rPr>
                <w:noProof/>
                <w:szCs w:val="22"/>
                <w:lang w:val="fi-FI"/>
              </w:rPr>
            </w:pPr>
            <w:r w:rsidRPr="00CA3473">
              <w:rPr>
                <w:noProof/>
                <w:szCs w:val="22"/>
                <w:lang w:val="fi-FI"/>
              </w:rPr>
              <w:t>Tel: +385 1 2078 500</w:t>
            </w:r>
          </w:p>
          <w:p w14:paraId="1FD72E6D" w14:textId="77777777" w:rsidR="00756B60" w:rsidRPr="002A5423" w:rsidRDefault="00756B60" w:rsidP="00756B60">
            <w:pPr>
              <w:tabs>
                <w:tab w:val="left" w:pos="567"/>
              </w:tabs>
            </w:pPr>
          </w:p>
        </w:tc>
        <w:tc>
          <w:tcPr>
            <w:tcW w:w="4678" w:type="dxa"/>
          </w:tcPr>
          <w:p w14:paraId="1D1CC093" w14:textId="77777777" w:rsidR="00756B60" w:rsidRPr="002A5423" w:rsidRDefault="00756B60" w:rsidP="00756B60">
            <w:pPr>
              <w:tabs>
                <w:tab w:val="left" w:pos="567"/>
              </w:tabs>
              <w:suppressAutoHyphens/>
              <w:rPr>
                <w:b/>
                <w:szCs w:val="22"/>
              </w:rPr>
            </w:pPr>
            <w:r w:rsidRPr="002A5423">
              <w:rPr>
                <w:b/>
                <w:szCs w:val="22"/>
              </w:rPr>
              <w:t>România</w:t>
            </w:r>
          </w:p>
          <w:p w14:paraId="73148AFC" w14:textId="77777777" w:rsidR="00756B60" w:rsidRPr="002A5423" w:rsidRDefault="00865A1F" w:rsidP="00756B60">
            <w:pPr>
              <w:tabs>
                <w:tab w:val="left" w:pos="567"/>
              </w:tabs>
              <w:suppressAutoHyphens/>
              <w:rPr>
                <w:szCs w:val="22"/>
              </w:rPr>
            </w:pPr>
            <w:r w:rsidRPr="002A5423">
              <w:rPr>
                <w:bCs/>
                <w:szCs w:val="22"/>
              </w:rPr>
              <w:t>S</w:t>
            </w:r>
            <w:r w:rsidR="00756B60" w:rsidRPr="002A5423">
              <w:rPr>
                <w:bCs/>
                <w:szCs w:val="22"/>
              </w:rPr>
              <w:t>anofi Rom</w:t>
            </w:r>
            <w:r w:rsidRPr="002A5423">
              <w:rPr>
                <w:bCs/>
                <w:szCs w:val="22"/>
              </w:rPr>
              <w:t>a</w:t>
            </w:r>
            <w:r w:rsidR="00756B60" w:rsidRPr="002A5423">
              <w:rPr>
                <w:bCs/>
                <w:szCs w:val="22"/>
              </w:rPr>
              <w:t>nia S.R.L.</w:t>
            </w:r>
          </w:p>
          <w:p w14:paraId="7624DF9A" w14:textId="77777777" w:rsidR="00756B60" w:rsidRPr="002A5423" w:rsidRDefault="00756B60" w:rsidP="00756B60">
            <w:pPr>
              <w:tabs>
                <w:tab w:val="left" w:pos="567"/>
              </w:tabs>
              <w:rPr>
                <w:szCs w:val="22"/>
              </w:rPr>
            </w:pPr>
            <w:r w:rsidRPr="002A5423">
              <w:rPr>
                <w:szCs w:val="22"/>
              </w:rPr>
              <w:t>Tel: +40 (0) 21 317 31 36</w:t>
            </w:r>
          </w:p>
          <w:p w14:paraId="7FA31319" w14:textId="77777777" w:rsidR="00756B60" w:rsidRPr="002A5423" w:rsidRDefault="00756B60" w:rsidP="00756B60">
            <w:pPr>
              <w:tabs>
                <w:tab w:val="left" w:pos="567"/>
              </w:tabs>
            </w:pPr>
          </w:p>
        </w:tc>
      </w:tr>
      <w:tr w:rsidR="00756B60" w:rsidRPr="002A5423" w14:paraId="68C11791" w14:textId="77777777" w:rsidTr="00756B60">
        <w:trPr>
          <w:gridBefore w:val="1"/>
          <w:wBefore w:w="34" w:type="dxa"/>
          <w:cantSplit/>
        </w:trPr>
        <w:tc>
          <w:tcPr>
            <w:tcW w:w="4644" w:type="dxa"/>
          </w:tcPr>
          <w:p w14:paraId="357B518F" w14:textId="77777777" w:rsidR="00756B60" w:rsidRPr="002A5423" w:rsidRDefault="00756B60" w:rsidP="00756B60">
            <w:pPr>
              <w:tabs>
                <w:tab w:val="left" w:pos="567"/>
              </w:tabs>
              <w:rPr>
                <w:b/>
                <w:bCs/>
              </w:rPr>
            </w:pPr>
            <w:r w:rsidRPr="002A5423">
              <w:rPr>
                <w:b/>
                <w:bCs/>
              </w:rPr>
              <w:t>Ireland</w:t>
            </w:r>
          </w:p>
          <w:p w14:paraId="56F4BE27" w14:textId="77777777" w:rsidR="00756B60" w:rsidRPr="002A5423" w:rsidRDefault="00756B60" w:rsidP="00756B60">
            <w:pPr>
              <w:tabs>
                <w:tab w:val="left" w:pos="567"/>
              </w:tabs>
            </w:pPr>
            <w:r w:rsidRPr="002A5423">
              <w:t>sanofi-aventis Ireland Ltd.</w:t>
            </w:r>
            <w:r w:rsidRPr="002A5423">
              <w:rPr>
                <w:szCs w:val="22"/>
              </w:rPr>
              <w:t xml:space="preserve"> T/A SANOFI</w:t>
            </w:r>
          </w:p>
          <w:p w14:paraId="062FCAE5" w14:textId="77777777" w:rsidR="00756B60" w:rsidRPr="002A5423" w:rsidRDefault="00756B60" w:rsidP="00756B60">
            <w:pPr>
              <w:tabs>
                <w:tab w:val="left" w:pos="567"/>
              </w:tabs>
            </w:pPr>
            <w:r w:rsidRPr="002A5423">
              <w:t>Tel: +353 (0) 1 403 56 00</w:t>
            </w:r>
          </w:p>
          <w:p w14:paraId="728755CE" w14:textId="77777777" w:rsidR="00756B60" w:rsidRPr="002A5423" w:rsidRDefault="00756B60" w:rsidP="00756B60">
            <w:pPr>
              <w:tabs>
                <w:tab w:val="left" w:pos="567"/>
              </w:tabs>
            </w:pPr>
          </w:p>
        </w:tc>
        <w:tc>
          <w:tcPr>
            <w:tcW w:w="4678" w:type="dxa"/>
          </w:tcPr>
          <w:p w14:paraId="4CF3BCE4" w14:textId="77777777" w:rsidR="00756B60" w:rsidRPr="002A5423" w:rsidRDefault="00756B60" w:rsidP="00756B60">
            <w:pPr>
              <w:tabs>
                <w:tab w:val="left" w:pos="567"/>
              </w:tabs>
              <w:rPr>
                <w:b/>
                <w:bCs/>
              </w:rPr>
            </w:pPr>
            <w:r w:rsidRPr="002A5423">
              <w:rPr>
                <w:b/>
                <w:bCs/>
              </w:rPr>
              <w:t>Slovenija</w:t>
            </w:r>
          </w:p>
          <w:p w14:paraId="3DA256D0" w14:textId="77777777" w:rsidR="00ED4C96" w:rsidRPr="00011470" w:rsidRDefault="00ED4C96" w:rsidP="00ED4C96">
            <w:pPr>
              <w:tabs>
                <w:tab w:val="left" w:pos="-720"/>
              </w:tabs>
              <w:suppressAutoHyphens/>
              <w:rPr>
                <w:noProof/>
                <w:szCs w:val="22"/>
                <w:rPrChange w:id="676" w:author="Author">
                  <w:rPr>
                    <w:noProof/>
                    <w:szCs w:val="22"/>
                    <w:lang w:val="it-IT"/>
                  </w:rPr>
                </w:rPrChange>
              </w:rPr>
            </w:pPr>
            <w:r w:rsidRPr="00011470">
              <w:rPr>
                <w:noProof/>
                <w:szCs w:val="22"/>
                <w:rPrChange w:id="677" w:author="Author">
                  <w:rPr>
                    <w:noProof/>
                    <w:szCs w:val="22"/>
                    <w:lang w:val="it-IT"/>
                  </w:rPr>
                </w:rPrChange>
              </w:rPr>
              <w:t xml:space="preserve">Swixx Biopharma d.o.o. </w:t>
            </w:r>
          </w:p>
          <w:p w14:paraId="17E93731" w14:textId="77777777" w:rsidR="00ED4C96" w:rsidRPr="00692EEC" w:rsidRDefault="00ED4C96" w:rsidP="00ED4C96">
            <w:pPr>
              <w:tabs>
                <w:tab w:val="left" w:pos="-720"/>
              </w:tabs>
              <w:suppressAutoHyphens/>
              <w:rPr>
                <w:noProof/>
                <w:szCs w:val="22"/>
                <w:lang w:val="en-US"/>
              </w:rPr>
            </w:pPr>
            <w:r w:rsidRPr="00692EEC">
              <w:rPr>
                <w:noProof/>
                <w:szCs w:val="22"/>
                <w:lang w:val="en-US"/>
              </w:rPr>
              <w:t xml:space="preserve">Tel: +386 1 </w:t>
            </w:r>
            <w:r w:rsidRPr="00CA3473">
              <w:rPr>
                <w:noProof/>
                <w:szCs w:val="22"/>
                <w:lang w:val="nl-NL"/>
              </w:rPr>
              <w:t>235 51 00</w:t>
            </w:r>
          </w:p>
          <w:p w14:paraId="68F70D2B" w14:textId="77777777" w:rsidR="00756B60" w:rsidRPr="002A5423" w:rsidRDefault="00756B60" w:rsidP="00756B60">
            <w:pPr>
              <w:tabs>
                <w:tab w:val="left" w:pos="567"/>
              </w:tabs>
            </w:pPr>
          </w:p>
        </w:tc>
      </w:tr>
      <w:tr w:rsidR="00756B60" w:rsidRPr="002A5423" w14:paraId="46C10915" w14:textId="77777777" w:rsidTr="00756B60">
        <w:trPr>
          <w:gridBefore w:val="1"/>
          <w:wBefore w:w="34" w:type="dxa"/>
          <w:cantSplit/>
        </w:trPr>
        <w:tc>
          <w:tcPr>
            <w:tcW w:w="4644" w:type="dxa"/>
          </w:tcPr>
          <w:p w14:paraId="52B1F38F" w14:textId="77777777" w:rsidR="00756B60" w:rsidRPr="002A5423" w:rsidRDefault="00756B60" w:rsidP="00756B60">
            <w:pPr>
              <w:tabs>
                <w:tab w:val="left" w:pos="567"/>
              </w:tabs>
              <w:rPr>
                <w:b/>
                <w:bCs/>
              </w:rPr>
            </w:pPr>
            <w:r w:rsidRPr="002A5423">
              <w:rPr>
                <w:b/>
                <w:bCs/>
              </w:rPr>
              <w:t>Ísland</w:t>
            </w:r>
          </w:p>
          <w:p w14:paraId="0FD9A5A5" w14:textId="1F525C83" w:rsidR="00756B60" w:rsidRPr="002A5423" w:rsidRDefault="00756B60" w:rsidP="00756B60">
            <w:pPr>
              <w:tabs>
                <w:tab w:val="left" w:pos="567"/>
              </w:tabs>
            </w:pPr>
            <w:r w:rsidRPr="002A5423">
              <w:t xml:space="preserve">Vistor </w:t>
            </w:r>
            <w:ins w:id="678" w:author="Author">
              <w:r w:rsidR="00990E74">
                <w:t>e</w:t>
              </w:r>
            </w:ins>
            <w:r w:rsidRPr="002A5423">
              <w:t>hf.</w:t>
            </w:r>
          </w:p>
          <w:p w14:paraId="2BB4659D" w14:textId="77777777" w:rsidR="00756B60" w:rsidRPr="002A5423" w:rsidRDefault="00756B60" w:rsidP="00756B60">
            <w:pPr>
              <w:tabs>
                <w:tab w:val="left" w:pos="567"/>
              </w:tabs>
            </w:pPr>
            <w:r w:rsidRPr="002A5423">
              <w:t>Sími: +354 535 7000</w:t>
            </w:r>
          </w:p>
        </w:tc>
        <w:tc>
          <w:tcPr>
            <w:tcW w:w="4678" w:type="dxa"/>
          </w:tcPr>
          <w:p w14:paraId="42AAF421" w14:textId="77777777" w:rsidR="00756B60" w:rsidRPr="002A5423" w:rsidRDefault="00756B60" w:rsidP="00756B60">
            <w:pPr>
              <w:tabs>
                <w:tab w:val="left" w:pos="567"/>
              </w:tabs>
              <w:rPr>
                <w:b/>
                <w:bCs/>
              </w:rPr>
            </w:pPr>
            <w:r w:rsidRPr="002A5423">
              <w:rPr>
                <w:b/>
                <w:bCs/>
              </w:rPr>
              <w:t>Slovenská republika</w:t>
            </w:r>
          </w:p>
          <w:p w14:paraId="33646364" w14:textId="77777777" w:rsidR="00ED4C96" w:rsidRPr="00B42710" w:rsidRDefault="00ED4C96" w:rsidP="00ED4C96">
            <w:r w:rsidRPr="00B42710">
              <w:t>Swixx Biopharma s.r.o.</w:t>
            </w:r>
          </w:p>
          <w:p w14:paraId="2D45BF28" w14:textId="77777777" w:rsidR="00ED4C96" w:rsidRDefault="00ED4C96" w:rsidP="00ED4C96">
            <w:pPr>
              <w:rPr>
                <w:noProof/>
                <w:szCs w:val="22"/>
                <w:lang w:val="it-IT"/>
              </w:rPr>
            </w:pPr>
            <w:r w:rsidRPr="00CA3473">
              <w:rPr>
                <w:noProof/>
                <w:szCs w:val="22"/>
                <w:lang w:val="it-IT"/>
              </w:rPr>
              <w:t>Tel: +421 2 208 33 600</w:t>
            </w:r>
          </w:p>
          <w:p w14:paraId="67C3347A" w14:textId="77777777" w:rsidR="00756B60" w:rsidRPr="002A5423" w:rsidRDefault="00ED4C96" w:rsidP="00756B60">
            <w:pPr>
              <w:tabs>
                <w:tab w:val="left" w:pos="567"/>
              </w:tabs>
            </w:pPr>
            <w:r>
              <w:t> </w:t>
            </w:r>
          </w:p>
        </w:tc>
      </w:tr>
      <w:tr w:rsidR="00756B60" w:rsidRPr="002A5423" w14:paraId="0AD24BE5" w14:textId="77777777" w:rsidTr="00756B60">
        <w:trPr>
          <w:gridBefore w:val="1"/>
          <w:wBefore w:w="34" w:type="dxa"/>
          <w:cantSplit/>
        </w:trPr>
        <w:tc>
          <w:tcPr>
            <w:tcW w:w="4644" w:type="dxa"/>
          </w:tcPr>
          <w:p w14:paraId="76863F85" w14:textId="77777777" w:rsidR="00756B60" w:rsidRPr="002A5423" w:rsidRDefault="00756B60" w:rsidP="00756B60">
            <w:pPr>
              <w:autoSpaceDE w:val="0"/>
              <w:autoSpaceDN w:val="0"/>
              <w:adjustRightInd w:val="0"/>
              <w:rPr>
                <w:rFonts w:eastAsia="SimSun"/>
                <w:b/>
                <w:bCs/>
                <w:szCs w:val="22"/>
                <w:lang w:eastAsia="zh-CN"/>
              </w:rPr>
            </w:pPr>
            <w:r w:rsidRPr="002A5423">
              <w:rPr>
                <w:rFonts w:eastAsia="SimSun"/>
                <w:b/>
                <w:bCs/>
                <w:szCs w:val="22"/>
                <w:lang w:eastAsia="zh-CN"/>
              </w:rPr>
              <w:t>Italia</w:t>
            </w:r>
          </w:p>
          <w:p w14:paraId="173FC9CE" w14:textId="77777777" w:rsidR="00756B60" w:rsidRPr="002A5423" w:rsidRDefault="00756B60" w:rsidP="00756B60">
            <w:pPr>
              <w:autoSpaceDE w:val="0"/>
              <w:autoSpaceDN w:val="0"/>
              <w:adjustRightInd w:val="0"/>
              <w:rPr>
                <w:rFonts w:eastAsia="SimSun"/>
                <w:szCs w:val="22"/>
                <w:lang w:eastAsia="zh-CN"/>
              </w:rPr>
            </w:pPr>
            <w:r w:rsidRPr="002A5423">
              <w:rPr>
                <w:rFonts w:eastAsia="SimSun"/>
                <w:szCs w:val="22"/>
                <w:lang w:eastAsia="zh-CN"/>
              </w:rPr>
              <w:t>Sanofi S.</w:t>
            </w:r>
            <w:r w:rsidR="00227362">
              <w:rPr>
                <w:rFonts w:eastAsia="SimSun"/>
                <w:szCs w:val="22"/>
                <w:lang w:eastAsia="zh-CN"/>
              </w:rPr>
              <w:t>r.l</w:t>
            </w:r>
            <w:r w:rsidRPr="002A5423">
              <w:rPr>
                <w:rFonts w:eastAsia="SimSun"/>
                <w:szCs w:val="22"/>
                <w:lang w:eastAsia="zh-CN"/>
              </w:rPr>
              <w:t>.</w:t>
            </w:r>
          </w:p>
          <w:p w14:paraId="052D9A50" w14:textId="77777777" w:rsidR="00756B60" w:rsidRPr="002A5423" w:rsidRDefault="00756B60" w:rsidP="00756B60">
            <w:pPr>
              <w:autoSpaceDE w:val="0"/>
              <w:autoSpaceDN w:val="0"/>
              <w:adjustRightInd w:val="0"/>
              <w:rPr>
                <w:rFonts w:eastAsia="SimSun"/>
                <w:szCs w:val="22"/>
                <w:lang w:eastAsia="zh-CN"/>
              </w:rPr>
            </w:pPr>
            <w:r w:rsidRPr="002A5423">
              <w:rPr>
                <w:rFonts w:eastAsia="SimSun"/>
                <w:szCs w:val="22"/>
                <w:lang w:eastAsia="zh-CN"/>
              </w:rPr>
              <w:t xml:space="preserve">Tel: 800 131212 (domande di tipo tecnico) </w:t>
            </w:r>
          </w:p>
          <w:p w14:paraId="4185A490" w14:textId="77777777" w:rsidR="00756B60" w:rsidRPr="002A5423" w:rsidRDefault="00865A1F" w:rsidP="00756B60">
            <w:pPr>
              <w:autoSpaceDE w:val="0"/>
              <w:autoSpaceDN w:val="0"/>
              <w:adjustRightInd w:val="0"/>
              <w:rPr>
                <w:rFonts w:eastAsia="SimSun"/>
                <w:szCs w:val="22"/>
                <w:lang w:eastAsia="zh-CN"/>
              </w:rPr>
            </w:pPr>
            <w:r w:rsidRPr="002A5423">
              <w:rPr>
                <w:rFonts w:eastAsia="SimSun"/>
                <w:szCs w:val="22"/>
                <w:lang w:eastAsia="zh-CN"/>
              </w:rPr>
              <w:t>800 536389</w:t>
            </w:r>
            <w:r w:rsidR="00756B60" w:rsidRPr="002A5423">
              <w:rPr>
                <w:rFonts w:eastAsia="SimSun"/>
                <w:szCs w:val="22"/>
                <w:lang w:eastAsia="zh-CN"/>
              </w:rPr>
              <w:t xml:space="preserve"> (altre domande</w:t>
            </w:r>
            <w:r w:rsidR="002640A8">
              <w:rPr>
                <w:rFonts w:eastAsia="SimSun"/>
                <w:szCs w:val="22"/>
                <w:lang w:eastAsia="zh-CN"/>
              </w:rPr>
              <w:t xml:space="preserve"> </w:t>
            </w:r>
            <w:r w:rsidR="002640A8" w:rsidRPr="00011470">
              <w:rPr>
                <w:rFonts w:eastAsia="SimSun"/>
                <w:szCs w:val="22"/>
                <w:lang w:val="it-IT" w:eastAsia="zh-CN"/>
                <w:rPrChange w:id="679" w:author="Author">
                  <w:rPr>
                    <w:rFonts w:eastAsia="SimSun"/>
                    <w:szCs w:val="22"/>
                    <w:lang w:val="fr-FR" w:eastAsia="zh-CN"/>
                  </w:rPr>
                </w:rPrChange>
              </w:rPr>
              <w:t>e chiamate dall'estero</w:t>
            </w:r>
            <w:r w:rsidR="00756B60" w:rsidRPr="002A5423">
              <w:rPr>
                <w:rFonts w:eastAsia="SimSun"/>
                <w:szCs w:val="22"/>
                <w:lang w:eastAsia="zh-CN"/>
              </w:rPr>
              <w:t>)</w:t>
            </w:r>
          </w:p>
          <w:p w14:paraId="3F06F650" w14:textId="77777777" w:rsidR="00756B60" w:rsidRPr="002A5423" w:rsidRDefault="00756B60" w:rsidP="00756B60">
            <w:pPr>
              <w:tabs>
                <w:tab w:val="left" w:pos="567"/>
              </w:tabs>
            </w:pPr>
          </w:p>
        </w:tc>
        <w:tc>
          <w:tcPr>
            <w:tcW w:w="4678" w:type="dxa"/>
          </w:tcPr>
          <w:p w14:paraId="09243847" w14:textId="77777777" w:rsidR="00756B60" w:rsidRPr="002A5423" w:rsidRDefault="00756B60" w:rsidP="00756B60">
            <w:pPr>
              <w:tabs>
                <w:tab w:val="left" w:pos="567"/>
              </w:tabs>
              <w:rPr>
                <w:b/>
                <w:bCs/>
              </w:rPr>
            </w:pPr>
            <w:r w:rsidRPr="002A5423">
              <w:rPr>
                <w:b/>
                <w:bCs/>
              </w:rPr>
              <w:t>Suomi/Finland</w:t>
            </w:r>
          </w:p>
          <w:p w14:paraId="4D8FADC5" w14:textId="77777777" w:rsidR="00756B60" w:rsidRPr="002A5423" w:rsidRDefault="00756B60" w:rsidP="00756B60">
            <w:pPr>
              <w:tabs>
                <w:tab w:val="left" w:pos="567"/>
              </w:tabs>
            </w:pPr>
            <w:r w:rsidRPr="002A5423">
              <w:t>Sanofi Oy</w:t>
            </w:r>
          </w:p>
          <w:p w14:paraId="1C0A3E54" w14:textId="77777777" w:rsidR="00756B60" w:rsidRPr="002A5423" w:rsidRDefault="00756B60" w:rsidP="00756B60">
            <w:pPr>
              <w:tabs>
                <w:tab w:val="left" w:pos="567"/>
              </w:tabs>
            </w:pPr>
            <w:r w:rsidRPr="002A5423">
              <w:t>Puh/Tel: +358 (0) 201 200 300</w:t>
            </w:r>
          </w:p>
          <w:p w14:paraId="5005D53C" w14:textId="77777777" w:rsidR="00756B60" w:rsidRPr="002A5423" w:rsidRDefault="00756B60" w:rsidP="00756B60">
            <w:pPr>
              <w:tabs>
                <w:tab w:val="left" w:pos="567"/>
              </w:tabs>
            </w:pPr>
          </w:p>
        </w:tc>
      </w:tr>
      <w:tr w:rsidR="00756B60" w:rsidRPr="002A5423" w14:paraId="7C4E0A71" w14:textId="77777777" w:rsidTr="00756B60">
        <w:trPr>
          <w:gridBefore w:val="1"/>
          <w:wBefore w:w="34" w:type="dxa"/>
          <w:cantSplit/>
        </w:trPr>
        <w:tc>
          <w:tcPr>
            <w:tcW w:w="4644" w:type="dxa"/>
          </w:tcPr>
          <w:p w14:paraId="40B655A6" w14:textId="77777777" w:rsidR="00756B60" w:rsidRPr="002A5423" w:rsidRDefault="00756B60" w:rsidP="00756B60">
            <w:pPr>
              <w:tabs>
                <w:tab w:val="left" w:pos="567"/>
              </w:tabs>
              <w:rPr>
                <w:b/>
                <w:bCs/>
              </w:rPr>
            </w:pPr>
            <w:r w:rsidRPr="002A5423">
              <w:rPr>
                <w:b/>
                <w:bCs/>
              </w:rPr>
              <w:t>Κύπρος</w:t>
            </w:r>
          </w:p>
          <w:p w14:paraId="2E00A9C2" w14:textId="77777777" w:rsidR="00ED4C96" w:rsidRPr="003B1E98" w:rsidRDefault="00ED4C96" w:rsidP="00ED4C96">
            <w:r w:rsidRPr="003B1E98">
              <w:t>C.A. Papaellinas Ltd.</w:t>
            </w:r>
          </w:p>
          <w:p w14:paraId="6A7D32E4" w14:textId="77777777" w:rsidR="00ED4C96" w:rsidRPr="00CA3473" w:rsidRDefault="00ED4C96" w:rsidP="00ED4C96">
            <w:pPr>
              <w:rPr>
                <w:noProof/>
                <w:szCs w:val="22"/>
                <w:lang w:val="fi-FI"/>
              </w:rPr>
            </w:pPr>
            <w:r w:rsidRPr="00CA3473">
              <w:rPr>
                <w:noProof/>
                <w:szCs w:val="22"/>
                <w:lang w:val="nl-NL"/>
              </w:rPr>
              <w:t>Τηλ</w:t>
            </w:r>
            <w:r w:rsidRPr="00CA3473">
              <w:rPr>
                <w:noProof/>
                <w:szCs w:val="22"/>
                <w:lang w:val="fi-FI"/>
              </w:rPr>
              <w:t>: +357 22 741741</w:t>
            </w:r>
          </w:p>
          <w:p w14:paraId="6016569A" w14:textId="77777777" w:rsidR="00756B60" w:rsidRPr="002A5423" w:rsidRDefault="00756B60" w:rsidP="00756B60">
            <w:pPr>
              <w:tabs>
                <w:tab w:val="left" w:pos="567"/>
              </w:tabs>
            </w:pPr>
          </w:p>
        </w:tc>
        <w:tc>
          <w:tcPr>
            <w:tcW w:w="4678" w:type="dxa"/>
          </w:tcPr>
          <w:p w14:paraId="540542DD" w14:textId="77777777" w:rsidR="00756B60" w:rsidRPr="002A5423" w:rsidRDefault="00756B60" w:rsidP="00756B60">
            <w:pPr>
              <w:tabs>
                <w:tab w:val="left" w:pos="567"/>
              </w:tabs>
              <w:rPr>
                <w:b/>
                <w:bCs/>
              </w:rPr>
            </w:pPr>
            <w:r w:rsidRPr="002A5423">
              <w:rPr>
                <w:b/>
                <w:bCs/>
              </w:rPr>
              <w:t>Sverige</w:t>
            </w:r>
          </w:p>
          <w:p w14:paraId="68E2E7DB" w14:textId="77777777" w:rsidR="00756B60" w:rsidRPr="002A5423" w:rsidRDefault="00756B60" w:rsidP="00756B60">
            <w:pPr>
              <w:tabs>
                <w:tab w:val="left" w:pos="567"/>
              </w:tabs>
            </w:pPr>
            <w:r w:rsidRPr="002A5423">
              <w:t>Sanofi AB</w:t>
            </w:r>
          </w:p>
          <w:p w14:paraId="63E5B903" w14:textId="77777777" w:rsidR="00756B60" w:rsidRPr="002A5423" w:rsidRDefault="00756B60" w:rsidP="00756B60">
            <w:pPr>
              <w:tabs>
                <w:tab w:val="left" w:pos="567"/>
              </w:tabs>
            </w:pPr>
            <w:r w:rsidRPr="002A5423">
              <w:t>Tel: +46 (0)8 634 50 00</w:t>
            </w:r>
          </w:p>
          <w:p w14:paraId="7EF79CF9" w14:textId="77777777" w:rsidR="00756B60" w:rsidRPr="002A5423" w:rsidRDefault="00756B60" w:rsidP="00756B60">
            <w:pPr>
              <w:tabs>
                <w:tab w:val="left" w:pos="567"/>
              </w:tabs>
            </w:pPr>
          </w:p>
        </w:tc>
      </w:tr>
      <w:tr w:rsidR="00756B60" w:rsidRPr="002A5423" w14:paraId="40E7FF48" w14:textId="77777777" w:rsidTr="00756B60">
        <w:trPr>
          <w:gridBefore w:val="1"/>
          <w:wBefore w:w="34" w:type="dxa"/>
          <w:cantSplit/>
        </w:trPr>
        <w:tc>
          <w:tcPr>
            <w:tcW w:w="4644" w:type="dxa"/>
          </w:tcPr>
          <w:p w14:paraId="58F39958" w14:textId="77777777" w:rsidR="00756B60" w:rsidRPr="002A5423" w:rsidRDefault="00756B60" w:rsidP="00756B60">
            <w:pPr>
              <w:tabs>
                <w:tab w:val="left" w:pos="567"/>
              </w:tabs>
              <w:rPr>
                <w:b/>
                <w:bCs/>
              </w:rPr>
            </w:pPr>
            <w:r w:rsidRPr="002A5423">
              <w:rPr>
                <w:b/>
                <w:bCs/>
              </w:rPr>
              <w:t>Latvija</w:t>
            </w:r>
          </w:p>
          <w:p w14:paraId="144EAE65" w14:textId="77777777" w:rsidR="00ED4C96" w:rsidRPr="00CA3473" w:rsidRDefault="00ED4C96" w:rsidP="00ED4C96">
            <w:pPr>
              <w:rPr>
                <w:noProof/>
                <w:szCs w:val="22"/>
                <w:lang w:val="it-IT"/>
              </w:rPr>
            </w:pPr>
            <w:r w:rsidRPr="00CA3473">
              <w:rPr>
                <w:noProof/>
                <w:szCs w:val="22"/>
                <w:lang w:val="it-IT"/>
              </w:rPr>
              <w:t xml:space="preserve">Swixx Biopharma SIA </w:t>
            </w:r>
          </w:p>
          <w:p w14:paraId="298521F9" w14:textId="77777777" w:rsidR="00ED4C96" w:rsidRPr="00CA3473" w:rsidRDefault="00ED4C96" w:rsidP="00ED4C96">
            <w:pPr>
              <w:rPr>
                <w:noProof/>
                <w:szCs w:val="22"/>
                <w:lang w:val="it-IT"/>
              </w:rPr>
            </w:pPr>
            <w:r w:rsidRPr="00CA3473">
              <w:rPr>
                <w:noProof/>
                <w:szCs w:val="22"/>
                <w:lang w:val="it-IT"/>
              </w:rPr>
              <w:t>Tel: +371 6 616 47 50</w:t>
            </w:r>
          </w:p>
          <w:p w14:paraId="737519A8" w14:textId="77777777" w:rsidR="00756B60" w:rsidRPr="002A5423" w:rsidRDefault="00756B60" w:rsidP="00756B60">
            <w:pPr>
              <w:tabs>
                <w:tab w:val="left" w:pos="567"/>
              </w:tabs>
            </w:pPr>
          </w:p>
        </w:tc>
        <w:tc>
          <w:tcPr>
            <w:tcW w:w="4678" w:type="dxa"/>
          </w:tcPr>
          <w:p w14:paraId="6E6637D1" w14:textId="1C95B316" w:rsidR="00ED4C96" w:rsidRPr="00CA3473" w:rsidDel="00990E74" w:rsidRDefault="00756B60" w:rsidP="00660BE6">
            <w:pPr>
              <w:autoSpaceDE w:val="0"/>
              <w:autoSpaceDN w:val="0"/>
              <w:rPr>
                <w:del w:id="680" w:author="Author"/>
                <w:b/>
                <w:bCs/>
              </w:rPr>
            </w:pPr>
            <w:del w:id="681" w:author="Author">
              <w:r w:rsidRPr="002A5423" w:rsidDel="00990E74">
                <w:rPr>
                  <w:b/>
                  <w:bCs/>
                </w:rPr>
                <w:delText>United Kingdom</w:delText>
              </w:r>
              <w:r w:rsidR="00ED4C96" w:rsidDel="00990E74">
                <w:rPr>
                  <w:b/>
                  <w:bCs/>
                </w:rPr>
                <w:delText xml:space="preserve"> </w:delText>
              </w:r>
              <w:r w:rsidR="00ED4C96" w:rsidRPr="00CA3473" w:rsidDel="00990E74">
                <w:rPr>
                  <w:b/>
                  <w:bCs/>
                </w:rPr>
                <w:delText>(Northern Ireland)</w:delText>
              </w:r>
            </w:del>
          </w:p>
          <w:p w14:paraId="62783B71" w14:textId="03FEB581" w:rsidR="00ED4C96" w:rsidRPr="00011470" w:rsidDel="00990E74" w:rsidRDefault="00ED4C96" w:rsidP="00660BE6">
            <w:pPr>
              <w:autoSpaceDE w:val="0"/>
              <w:autoSpaceDN w:val="0"/>
              <w:rPr>
                <w:del w:id="682" w:author="Author"/>
                <w:lang w:val="it-IT"/>
                <w:rPrChange w:id="683" w:author="Author">
                  <w:rPr>
                    <w:del w:id="684" w:author="Author"/>
                    <w:lang w:val="fr-FR"/>
                  </w:rPr>
                </w:rPrChange>
              </w:rPr>
            </w:pPr>
            <w:del w:id="685" w:author="Author">
              <w:r w:rsidRPr="00660BE6" w:rsidDel="00990E74">
                <w:rPr>
                  <w:lang w:val="fi-FI"/>
                  <w:rPrChange w:id="686" w:author="Author">
                    <w:rPr>
                      <w:lang w:val="en-US"/>
                    </w:rPr>
                  </w:rPrChange>
                </w:rPr>
                <w:delText xml:space="preserve">sanofi-aventis Ireland Ltd. </w:delText>
              </w:r>
              <w:r w:rsidRPr="00011470" w:rsidDel="00990E74">
                <w:rPr>
                  <w:lang w:val="it-IT"/>
                  <w:rPrChange w:id="687" w:author="Author">
                    <w:rPr>
                      <w:lang w:val="fr-FR"/>
                    </w:rPr>
                  </w:rPrChange>
                </w:rPr>
                <w:delText>T/A SANOFI</w:delText>
              </w:r>
            </w:del>
          </w:p>
          <w:p w14:paraId="398D5B42" w14:textId="6F36AF89" w:rsidR="00ED4C96" w:rsidRPr="00011470" w:rsidDel="00990E74" w:rsidRDefault="00ED4C96" w:rsidP="00660BE6">
            <w:pPr>
              <w:rPr>
                <w:del w:id="688" w:author="Author"/>
                <w:lang w:val="it-IT"/>
                <w:rPrChange w:id="689" w:author="Author">
                  <w:rPr>
                    <w:del w:id="690" w:author="Author"/>
                    <w:lang w:val="fr-FR"/>
                  </w:rPr>
                </w:rPrChange>
              </w:rPr>
            </w:pPr>
            <w:del w:id="691" w:author="Author">
              <w:r w:rsidRPr="00011470" w:rsidDel="00990E74">
                <w:rPr>
                  <w:lang w:val="it-IT"/>
                  <w:rPrChange w:id="692" w:author="Author">
                    <w:rPr>
                      <w:lang w:val="fr-FR"/>
                    </w:rPr>
                  </w:rPrChange>
                </w:rPr>
                <w:delText>Tel: +44 (0) 800 035 2525</w:delText>
              </w:r>
            </w:del>
          </w:p>
          <w:p w14:paraId="7EF2BA74" w14:textId="77777777" w:rsidR="00756B60" w:rsidRPr="002A5423" w:rsidRDefault="00756B60">
            <w:pPr>
              <w:pPrChange w:id="693" w:author="Author">
                <w:pPr>
                  <w:tabs>
                    <w:tab w:val="left" w:pos="567"/>
                  </w:tabs>
                </w:pPr>
              </w:pPrChange>
            </w:pPr>
          </w:p>
        </w:tc>
      </w:tr>
    </w:tbl>
    <w:p w14:paraId="1F3952D6" w14:textId="77777777" w:rsidR="00756B60" w:rsidRPr="002A5423" w:rsidRDefault="00756B60" w:rsidP="00756B60"/>
    <w:p w14:paraId="752BA1DF" w14:textId="77777777" w:rsidR="00756B60" w:rsidRPr="002A5423" w:rsidRDefault="00756B60" w:rsidP="00756B60">
      <w:pPr>
        <w:tabs>
          <w:tab w:val="left" w:pos="567"/>
        </w:tabs>
        <w:rPr>
          <w:b/>
        </w:rPr>
      </w:pPr>
      <w:r w:rsidRPr="002A5423">
        <w:rPr>
          <w:b/>
        </w:rPr>
        <w:t xml:space="preserve">Infoleht on viimati uuendatud </w:t>
      </w:r>
    </w:p>
    <w:p w14:paraId="25EDE8D1" w14:textId="77777777" w:rsidR="00756B60" w:rsidRPr="002A5423" w:rsidRDefault="00756B60" w:rsidP="00756B60">
      <w:pPr>
        <w:tabs>
          <w:tab w:val="left" w:pos="567"/>
        </w:tabs>
      </w:pPr>
    </w:p>
    <w:p w14:paraId="330956B2" w14:textId="77777777" w:rsidR="00756B60" w:rsidRPr="002A5423" w:rsidRDefault="00756B60" w:rsidP="00756B60">
      <w:pPr>
        <w:tabs>
          <w:tab w:val="left" w:pos="567"/>
        </w:tabs>
        <w:rPr>
          <w:b/>
        </w:rPr>
      </w:pPr>
      <w:r w:rsidRPr="002A5423">
        <w:rPr>
          <w:b/>
        </w:rPr>
        <w:t>Muud teabeallikad</w:t>
      </w:r>
    </w:p>
    <w:p w14:paraId="084FAA0F" w14:textId="77777777" w:rsidR="006E3C1C" w:rsidRDefault="006E3C1C" w:rsidP="00E90D64">
      <w:pPr>
        <w:keepNext/>
      </w:pPr>
    </w:p>
    <w:p w14:paraId="733BA82F" w14:textId="59BEFDA4" w:rsidR="00756B60" w:rsidRPr="006E3C1C" w:rsidRDefault="00756B60" w:rsidP="006E3C1C">
      <w:r w:rsidRPr="006E3C1C">
        <w:t>Täpne teave selle ravimi kohta on Euroopa Ravimiameti</w:t>
      </w:r>
      <w:del w:id="694" w:author="Author">
        <w:r w:rsidRPr="006E3C1C" w:rsidDel="0024750A">
          <w:delText xml:space="preserve"> </w:delText>
        </w:r>
      </w:del>
      <w:r w:rsidRPr="006E3C1C">
        <w:t xml:space="preserve"> kodulehel:</w:t>
      </w:r>
      <w:ins w:id="695" w:author="Author">
        <w:r w:rsidR="00A71696">
          <w:t xml:space="preserve"> </w:t>
        </w:r>
      </w:ins>
      <w:del w:id="696" w:author="Author">
        <w:r w:rsidRPr="006E3C1C" w:rsidDel="00A71696">
          <w:delText xml:space="preserve"> </w:delText>
        </w:r>
      </w:del>
      <w:ins w:id="697" w:author="Author">
        <w:r w:rsidR="00A71696">
          <w:fldChar w:fldCharType="begin"/>
        </w:r>
        <w:r w:rsidR="00A71696">
          <w:instrText>HYPERLINK "https://www.ema.europa.eu"</w:instrText>
        </w:r>
        <w:r w:rsidR="00A71696">
          <w:fldChar w:fldCharType="separate"/>
        </w:r>
        <w:r w:rsidR="00A71696" w:rsidRPr="000E52E8">
          <w:rPr>
            <w:rStyle w:val="Hyperlink"/>
            <w:noProof/>
            <w:szCs w:val="22"/>
          </w:rPr>
          <w:t>https://www.ema.europa.eu</w:t>
        </w:r>
        <w:r w:rsidR="00A71696">
          <w:fldChar w:fldCharType="end"/>
        </w:r>
      </w:ins>
      <w:r w:rsidR="00580B52">
        <w:t>.</w:t>
      </w:r>
    </w:p>
    <w:p w14:paraId="52B00FC1" w14:textId="77777777" w:rsidR="00756B60" w:rsidRPr="002A5423" w:rsidRDefault="00756B60" w:rsidP="00756B60">
      <w:pPr>
        <w:rPr>
          <w:szCs w:val="22"/>
        </w:rPr>
      </w:pPr>
      <w:r w:rsidRPr="002A542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56B60" w:rsidRPr="002A5423" w14:paraId="3A0B6E78" w14:textId="77777777" w:rsidTr="00756B60">
        <w:tc>
          <w:tcPr>
            <w:tcW w:w="9211" w:type="dxa"/>
            <w:shd w:val="clear" w:color="auto" w:fill="auto"/>
          </w:tcPr>
          <w:p w14:paraId="4759428B" w14:textId="249E1991" w:rsidR="00756B60" w:rsidRPr="002A5423" w:rsidRDefault="00756B60" w:rsidP="00756B60">
            <w:pPr>
              <w:spacing w:line="260" w:lineRule="exact"/>
              <w:jc w:val="center"/>
              <w:rPr>
                <w:b/>
                <w:bCs/>
              </w:rPr>
            </w:pPr>
            <w:r w:rsidRPr="002A5423">
              <w:rPr>
                <w:b/>
                <w:bCs/>
              </w:rPr>
              <w:lastRenderedPageBreak/>
              <w:t>H</w:t>
            </w:r>
            <w:r w:rsidR="00932BCA" w:rsidRPr="002A5423">
              <w:rPr>
                <w:b/>
                <w:bCs/>
              </w:rPr>
              <w:t>üperglükeemia ja hüpoglükeemia</w:t>
            </w:r>
          </w:p>
          <w:p w14:paraId="465AA9C2" w14:textId="77777777" w:rsidR="00756B60" w:rsidRPr="002A5423" w:rsidRDefault="00756B60" w:rsidP="00756B60">
            <w:pPr>
              <w:spacing w:line="260" w:lineRule="exact"/>
              <w:jc w:val="center"/>
              <w:rPr>
                <w:b/>
                <w:bCs/>
              </w:rPr>
            </w:pPr>
          </w:p>
          <w:p w14:paraId="1F2F5A76" w14:textId="77777777" w:rsidR="00756B60" w:rsidRPr="002A5423" w:rsidRDefault="00756B60" w:rsidP="00756B60">
            <w:pPr>
              <w:spacing w:line="260" w:lineRule="exact"/>
              <w:jc w:val="center"/>
              <w:rPr>
                <w:b/>
              </w:rPr>
            </w:pPr>
            <w:r w:rsidRPr="002A5423">
              <w:rPr>
                <w:b/>
              </w:rPr>
              <w:t>Kui te saate ravi insuliiniga, kandke endaga alati kaasas järgmisi asju:</w:t>
            </w:r>
          </w:p>
          <w:p w14:paraId="76AE1251" w14:textId="77777777" w:rsidR="00756B60" w:rsidRPr="002A5423" w:rsidRDefault="00756B60" w:rsidP="00756B60">
            <w:pPr>
              <w:numPr>
                <w:ilvl w:val="0"/>
                <w:numId w:val="116"/>
              </w:numPr>
              <w:spacing w:line="260" w:lineRule="exact"/>
            </w:pPr>
            <w:r w:rsidRPr="002A5423">
              <w:t>suhkur (vähemalt 20 grammi).</w:t>
            </w:r>
          </w:p>
          <w:p w14:paraId="0F01A923" w14:textId="77777777" w:rsidR="00756B60" w:rsidRPr="002A5423" w:rsidRDefault="00756B60" w:rsidP="00756B60">
            <w:pPr>
              <w:numPr>
                <w:ilvl w:val="0"/>
                <w:numId w:val="116"/>
              </w:numPr>
              <w:spacing w:line="260" w:lineRule="exact"/>
            </w:pPr>
            <w:r w:rsidRPr="002A5423">
              <w:t>teave teistele selle kohta, et olete suhkruhaige</w:t>
            </w:r>
          </w:p>
          <w:p w14:paraId="4DC252FE" w14:textId="77777777" w:rsidR="00756B60" w:rsidRPr="002A5423" w:rsidRDefault="00756B60" w:rsidP="00756B60">
            <w:pPr>
              <w:spacing w:line="260" w:lineRule="exact"/>
              <w:rPr>
                <w:b/>
                <w:bCs/>
              </w:rPr>
            </w:pPr>
          </w:p>
          <w:p w14:paraId="03D38A00" w14:textId="2E0C8F28" w:rsidR="00932BCA" w:rsidRPr="00D36B80" w:rsidRDefault="00932BCA" w:rsidP="00932BCA">
            <w:pPr>
              <w:tabs>
                <w:tab w:val="left" w:pos="2127"/>
                <w:tab w:val="left" w:pos="2268"/>
              </w:tabs>
              <w:rPr>
                <w:ins w:id="698" w:author="Author"/>
                <w:b/>
                <w:szCs w:val="22"/>
              </w:rPr>
            </w:pPr>
            <w:ins w:id="699" w:author="Author">
              <w:r w:rsidRPr="00932BCA">
                <w:rPr>
                  <w:b/>
                  <w:szCs w:val="22"/>
                </w:rPr>
                <w:t>Kõrge veresuhkur (hüperglükeemia)</w:t>
              </w:r>
            </w:ins>
          </w:p>
          <w:p w14:paraId="6561D300" w14:textId="77777777" w:rsidR="00932BCA" w:rsidRPr="00D36B80" w:rsidRDefault="00932BCA" w:rsidP="00932BCA">
            <w:pPr>
              <w:tabs>
                <w:tab w:val="left" w:pos="2127"/>
                <w:tab w:val="left" w:pos="2268"/>
              </w:tabs>
              <w:rPr>
                <w:ins w:id="700" w:author="Author"/>
                <w:szCs w:val="22"/>
              </w:rPr>
            </w:pPr>
          </w:p>
          <w:p w14:paraId="74E89F42" w14:textId="578E1DFF" w:rsidR="00932BCA" w:rsidRPr="00D36B80" w:rsidRDefault="00932BCA" w:rsidP="00932BCA">
            <w:pPr>
              <w:tabs>
                <w:tab w:val="left" w:pos="2127"/>
                <w:tab w:val="left" w:pos="2268"/>
              </w:tabs>
              <w:rPr>
                <w:ins w:id="701" w:author="Author"/>
                <w:b/>
                <w:szCs w:val="22"/>
              </w:rPr>
            </w:pPr>
            <w:ins w:id="702" w:author="Author">
              <w:r>
                <w:rPr>
                  <w:b/>
                  <w:szCs w:val="22"/>
                </w:rPr>
                <w:t>Kõrge veresuhkru hoiatusnähud</w:t>
              </w:r>
              <w:r w:rsidRPr="00D36B80">
                <w:rPr>
                  <w:b/>
                  <w:szCs w:val="22"/>
                </w:rPr>
                <w:t>:</w:t>
              </w:r>
            </w:ins>
          </w:p>
          <w:p w14:paraId="1B329546" w14:textId="2C8200E5" w:rsidR="00932BCA" w:rsidRPr="00D36B80" w:rsidRDefault="00932BCA" w:rsidP="00932BCA">
            <w:pPr>
              <w:numPr>
                <w:ilvl w:val="0"/>
                <w:numId w:val="175"/>
              </w:numPr>
              <w:tabs>
                <w:tab w:val="left" w:pos="2127"/>
                <w:tab w:val="left" w:pos="2268"/>
              </w:tabs>
              <w:ind w:left="360"/>
              <w:rPr>
                <w:ins w:id="703" w:author="Author"/>
                <w:szCs w:val="22"/>
              </w:rPr>
            </w:pPr>
            <w:ins w:id="704" w:author="Author">
              <w:r w:rsidRPr="00932BCA">
                <w:rPr>
                  <w:szCs w:val="22"/>
                </w:rPr>
                <w:t>janutunne, vajadus sagedamini urineerida</w:t>
              </w:r>
            </w:ins>
          </w:p>
          <w:p w14:paraId="7E95604A" w14:textId="4285025F" w:rsidR="00932BCA" w:rsidRPr="00D36B80" w:rsidRDefault="00932BCA" w:rsidP="00932BCA">
            <w:pPr>
              <w:numPr>
                <w:ilvl w:val="0"/>
                <w:numId w:val="175"/>
              </w:numPr>
              <w:tabs>
                <w:tab w:val="left" w:pos="2127"/>
                <w:tab w:val="left" w:pos="2268"/>
              </w:tabs>
              <w:ind w:left="360"/>
              <w:rPr>
                <w:ins w:id="705" w:author="Author"/>
                <w:szCs w:val="22"/>
              </w:rPr>
            </w:pPr>
            <w:ins w:id="706" w:author="Author">
              <w:r w:rsidRPr="00932BCA">
                <w:rPr>
                  <w:szCs w:val="22"/>
                </w:rPr>
                <w:t>väsimustunne või naha kuivus, näo punetus, isutus</w:t>
              </w:r>
              <w:r w:rsidRPr="00D36B80">
                <w:rPr>
                  <w:szCs w:val="22"/>
                </w:rPr>
                <w:t xml:space="preserve"> </w:t>
              </w:r>
            </w:ins>
          </w:p>
          <w:p w14:paraId="439BEA1F" w14:textId="2C1B1225" w:rsidR="00932BCA" w:rsidRPr="00D36B80" w:rsidRDefault="00932BCA" w:rsidP="00932BCA">
            <w:pPr>
              <w:numPr>
                <w:ilvl w:val="0"/>
                <w:numId w:val="175"/>
              </w:numPr>
              <w:tabs>
                <w:tab w:val="left" w:pos="2127"/>
                <w:tab w:val="left" w:pos="2268"/>
              </w:tabs>
              <w:ind w:left="360"/>
              <w:rPr>
                <w:ins w:id="707" w:author="Author"/>
                <w:szCs w:val="22"/>
              </w:rPr>
            </w:pPr>
            <w:ins w:id="708" w:author="Author">
              <w:r w:rsidRPr="00932BCA">
                <w:rPr>
                  <w:szCs w:val="22"/>
                </w:rPr>
                <w:t>madal vererõhk, kiire südame</w:t>
              </w:r>
              <w:r w:rsidR="00CA41DC">
                <w:rPr>
                  <w:szCs w:val="22"/>
                </w:rPr>
                <w:t>töö</w:t>
              </w:r>
            </w:ins>
          </w:p>
          <w:p w14:paraId="4F718F30" w14:textId="423BBC61" w:rsidR="00932BCA" w:rsidRPr="00D36B80" w:rsidRDefault="00932BCA" w:rsidP="00932BCA">
            <w:pPr>
              <w:numPr>
                <w:ilvl w:val="0"/>
                <w:numId w:val="175"/>
              </w:numPr>
              <w:tabs>
                <w:tab w:val="left" w:pos="2127"/>
                <w:tab w:val="left" w:pos="2268"/>
              </w:tabs>
              <w:ind w:left="360"/>
              <w:rPr>
                <w:ins w:id="709" w:author="Author"/>
                <w:szCs w:val="22"/>
              </w:rPr>
            </w:pPr>
            <w:ins w:id="710" w:author="Author">
              <w:r w:rsidRPr="00932BCA">
                <w:rPr>
                  <w:szCs w:val="22"/>
                </w:rPr>
                <w:t>glükoos ja ketokehad uriinis</w:t>
              </w:r>
            </w:ins>
          </w:p>
          <w:p w14:paraId="528EFBCE" w14:textId="6E0A683E" w:rsidR="00932BCA" w:rsidRPr="00D36B80" w:rsidRDefault="00932BCA" w:rsidP="00932BCA">
            <w:pPr>
              <w:numPr>
                <w:ilvl w:val="0"/>
                <w:numId w:val="175"/>
              </w:numPr>
              <w:tabs>
                <w:tab w:val="left" w:pos="2127"/>
                <w:tab w:val="left" w:pos="2268"/>
              </w:tabs>
              <w:ind w:left="360"/>
              <w:rPr>
                <w:ins w:id="711" w:author="Author"/>
                <w:szCs w:val="22"/>
              </w:rPr>
            </w:pPr>
            <w:ins w:id="712" w:author="Author">
              <w:r w:rsidRPr="00932BCA">
                <w:rPr>
                  <w:szCs w:val="22"/>
                </w:rPr>
                <w:t xml:space="preserve">kõhuvalu, kiire ja sügav hingamine, unisus või minestamine (teadvusetus) võivad olla insuliinipuudusest tingitud tõsise seisundi (ketoatsidoosi) </w:t>
              </w:r>
              <w:r w:rsidR="00680782">
                <w:rPr>
                  <w:szCs w:val="22"/>
                </w:rPr>
                <w:t>nähud</w:t>
              </w:r>
              <w:r w:rsidRPr="00932BCA">
                <w:rPr>
                  <w:szCs w:val="22"/>
                </w:rPr>
                <w:t>.</w:t>
              </w:r>
            </w:ins>
          </w:p>
          <w:p w14:paraId="525EDFBB" w14:textId="77777777" w:rsidR="00932BCA" w:rsidRPr="00D36B80" w:rsidRDefault="00932BCA" w:rsidP="00932BCA">
            <w:pPr>
              <w:tabs>
                <w:tab w:val="left" w:pos="2127"/>
                <w:tab w:val="left" w:pos="2268"/>
              </w:tabs>
              <w:rPr>
                <w:ins w:id="713" w:author="Author"/>
                <w:szCs w:val="22"/>
              </w:rPr>
            </w:pPr>
          </w:p>
          <w:p w14:paraId="1CB9F73B" w14:textId="2792A22E" w:rsidR="00932BCA" w:rsidRPr="00D36B80" w:rsidRDefault="00932BCA" w:rsidP="00932BCA">
            <w:pPr>
              <w:tabs>
                <w:tab w:val="left" w:pos="2127"/>
                <w:tab w:val="left" w:pos="2268"/>
              </w:tabs>
              <w:rPr>
                <w:ins w:id="714" w:author="Author"/>
                <w:b/>
                <w:szCs w:val="22"/>
              </w:rPr>
            </w:pPr>
            <w:ins w:id="715" w:author="Author">
              <w:r w:rsidRPr="00932BCA">
                <w:rPr>
                  <w:b/>
                </w:rPr>
                <w:t>Mida teha, kui teil on kõrge veresuhkur</w:t>
              </w:r>
            </w:ins>
          </w:p>
          <w:p w14:paraId="49E09F78" w14:textId="3ADDE661" w:rsidR="00932BCA" w:rsidRDefault="00932BCA" w:rsidP="00932BCA">
            <w:pPr>
              <w:numPr>
                <w:ilvl w:val="0"/>
                <w:numId w:val="175"/>
              </w:numPr>
              <w:tabs>
                <w:tab w:val="left" w:pos="2127"/>
                <w:tab w:val="left" w:pos="2268"/>
              </w:tabs>
              <w:ind w:left="360"/>
              <w:rPr>
                <w:ins w:id="716" w:author="Author"/>
                <w:szCs w:val="22"/>
              </w:rPr>
            </w:pPr>
            <w:ins w:id="717" w:author="Author">
              <w:r w:rsidRPr="00932BCA">
                <w:rPr>
                  <w:szCs w:val="22"/>
                </w:rPr>
                <w:t>Kontrollige oma veresuhkru taset ja keto</w:t>
              </w:r>
              <w:r w:rsidR="00680782">
                <w:rPr>
                  <w:szCs w:val="22"/>
                </w:rPr>
                <w:t>kehade</w:t>
              </w:r>
              <w:r w:rsidRPr="00932BCA">
                <w:rPr>
                  <w:szCs w:val="22"/>
                </w:rPr>
                <w:t xml:space="preserve"> sisaldust uriinis kohe, kui märkate mõnda ülaltoodud </w:t>
              </w:r>
              <w:r w:rsidR="00680782">
                <w:rPr>
                  <w:szCs w:val="22"/>
                </w:rPr>
                <w:t>nähtudest.</w:t>
              </w:r>
            </w:ins>
          </w:p>
          <w:p w14:paraId="4904B47C" w14:textId="5488DC32" w:rsidR="00932BCA" w:rsidRPr="00D36B80" w:rsidRDefault="00E570C6" w:rsidP="00932BCA">
            <w:pPr>
              <w:numPr>
                <w:ilvl w:val="0"/>
                <w:numId w:val="175"/>
              </w:numPr>
              <w:tabs>
                <w:tab w:val="left" w:pos="2127"/>
                <w:tab w:val="left" w:pos="2268"/>
              </w:tabs>
              <w:ind w:left="360"/>
              <w:rPr>
                <w:ins w:id="718" w:author="Author"/>
                <w:szCs w:val="22"/>
              </w:rPr>
            </w:pPr>
            <w:ins w:id="719" w:author="Author">
              <w:r w:rsidRPr="00E570C6">
                <w:rPr>
                  <w:szCs w:val="22"/>
                </w:rPr>
                <w:t xml:space="preserve">Võtke </w:t>
              </w:r>
              <w:r>
                <w:rPr>
                  <w:szCs w:val="22"/>
                </w:rPr>
                <w:t>viivitamatult</w:t>
              </w:r>
              <w:r w:rsidRPr="00E570C6">
                <w:rPr>
                  <w:szCs w:val="22"/>
                </w:rPr>
                <w:t xml:space="preserve"> ühendust oma arstiga, kui teil on raske hüperglükeemia või ketoatsidoos. Seda peab alati ravima arst, tavaliselt haiglas</w:t>
              </w:r>
              <w:r w:rsidR="00932BCA" w:rsidRPr="00D36B80">
                <w:rPr>
                  <w:szCs w:val="22"/>
                </w:rPr>
                <w:t>.</w:t>
              </w:r>
            </w:ins>
          </w:p>
          <w:p w14:paraId="548CE0D2" w14:textId="77777777" w:rsidR="00932BCA" w:rsidRPr="00D36B80" w:rsidRDefault="00932BCA" w:rsidP="00932BCA">
            <w:pPr>
              <w:tabs>
                <w:tab w:val="left" w:pos="2127"/>
                <w:tab w:val="left" w:pos="2268"/>
              </w:tabs>
              <w:rPr>
                <w:ins w:id="720" w:author="Author"/>
                <w:szCs w:val="22"/>
              </w:rPr>
            </w:pPr>
          </w:p>
          <w:p w14:paraId="3B99C815" w14:textId="19A07850" w:rsidR="00932BCA" w:rsidRPr="00D36B80" w:rsidRDefault="00E570C6" w:rsidP="00932BCA">
            <w:pPr>
              <w:tabs>
                <w:tab w:val="left" w:pos="2127"/>
                <w:tab w:val="left" w:pos="2268"/>
              </w:tabs>
              <w:rPr>
                <w:ins w:id="721" w:author="Author"/>
                <w:b/>
                <w:szCs w:val="22"/>
              </w:rPr>
            </w:pPr>
            <w:ins w:id="722" w:author="Author">
              <w:r w:rsidRPr="00E570C6">
                <w:rPr>
                  <w:b/>
                  <w:szCs w:val="22"/>
                </w:rPr>
                <w:t>Kõrge veresuhkur võib tekkida, kui:</w:t>
              </w:r>
              <w:r w:rsidR="00932BCA" w:rsidRPr="00D36B80">
                <w:rPr>
                  <w:b/>
                  <w:szCs w:val="22"/>
                </w:rPr>
                <w:t xml:space="preserve"> </w:t>
              </w:r>
            </w:ins>
          </w:p>
          <w:p w14:paraId="159DA7C5" w14:textId="66A69145" w:rsidR="00932BCA" w:rsidRPr="00D36B80" w:rsidRDefault="00E570C6" w:rsidP="00932BCA">
            <w:pPr>
              <w:numPr>
                <w:ilvl w:val="0"/>
                <w:numId w:val="175"/>
              </w:numPr>
              <w:tabs>
                <w:tab w:val="left" w:pos="2127"/>
                <w:tab w:val="left" w:pos="2268"/>
              </w:tabs>
              <w:ind w:left="360"/>
              <w:rPr>
                <w:ins w:id="723" w:author="Author"/>
                <w:szCs w:val="22"/>
              </w:rPr>
            </w:pPr>
            <w:ins w:id="724" w:author="Author">
              <w:r w:rsidRPr="00E570C6">
                <w:rPr>
                  <w:szCs w:val="22"/>
                </w:rPr>
                <w:t>te ei ole insuliini süstinud või pole süstinud piisavalt.</w:t>
              </w:r>
              <w:r w:rsidR="00932BCA" w:rsidRPr="00D36B80">
                <w:rPr>
                  <w:szCs w:val="22"/>
                </w:rPr>
                <w:t xml:space="preserve"> </w:t>
              </w:r>
            </w:ins>
          </w:p>
          <w:p w14:paraId="5C39F7BF" w14:textId="3AD5B424" w:rsidR="00932BCA" w:rsidRPr="00D36B80" w:rsidRDefault="00E570C6" w:rsidP="00932BCA">
            <w:pPr>
              <w:numPr>
                <w:ilvl w:val="0"/>
                <w:numId w:val="175"/>
              </w:numPr>
              <w:tabs>
                <w:tab w:val="left" w:pos="2127"/>
                <w:tab w:val="left" w:pos="2268"/>
              </w:tabs>
              <w:ind w:left="360"/>
              <w:rPr>
                <w:ins w:id="725" w:author="Author"/>
                <w:szCs w:val="22"/>
              </w:rPr>
            </w:pPr>
            <w:ins w:id="726" w:author="Author">
              <w:r w:rsidRPr="00E570C6">
                <w:rPr>
                  <w:szCs w:val="22"/>
                </w:rPr>
                <w:t xml:space="preserve">teie insuliin ei </w:t>
              </w:r>
              <w:r w:rsidR="00DD2FD0">
                <w:rPr>
                  <w:szCs w:val="22"/>
                </w:rPr>
                <w:t>toimi</w:t>
              </w:r>
              <w:r w:rsidRPr="00E570C6">
                <w:rPr>
                  <w:szCs w:val="22"/>
                </w:rPr>
                <w:t xml:space="preserve"> korralikult – see võib olla tingitud sellest, et seda ei säilitatud õigesti.</w:t>
              </w:r>
              <w:r w:rsidR="00932BCA" w:rsidRPr="00D36B80">
                <w:rPr>
                  <w:szCs w:val="22"/>
                </w:rPr>
                <w:t xml:space="preserve"> </w:t>
              </w:r>
            </w:ins>
          </w:p>
          <w:p w14:paraId="36E249A8" w14:textId="5885FD93" w:rsidR="00932BCA" w:rsidRPr="00D36B80" w:rsidRDefault="00E570C6" w:rsidP="00932BCA">
            <w:pPr>
              <w:numPr>
                <w:ilvl w:val="0"/>
                <w:numId w:val="175"/>
              </w:numPr>
              <w:tabs>
                <w:tab w:val="left" w:pos="2127"/>
                <w:tab w:val="left" w:pos="2268"/>
              </w:tabs>
              <w:ind w:left="360"/>
              <w:rPr>
                <w:ins w:id="727" w:author="Author"/>
                <w:szCs w:val="22"/>
              </w:rPr>
            </w:pPr>
            <w:ins w:id="728" w:author="Author">
              <w:r w:rsidRPr="00E570C6">
                <w:rPr>
                  <w:szCs w:val="22"/>
                </w:rPr>
                <w:t>teie insuliini pen</w:t>
              </w:r>
              <w:r>
                <w:rPr>
                  <w:szCs w:val="22"/>
                </w:rPr>
                <w:t>-</w:t>
              </w:r>
              <w:r w:rsidRPr="00E570C6">
                <w:rPr>
                  <w:szCs w:val="22"/>
                </w:rPr>
                <w:t>süstel ei t</w:t>
              </w:r>
              <w:r w:rsidR="00DD2FD0">
                <w:rPr>
                  <w:szCs w:val="22"/>
                </w:rPr>
                <w:t>oimi</w:t>
              </w:r>
              <w:r w:rsidRPr="00E570C6">
                <w:rPr>
                  <w:szCs w:val="22"/>
                </w:rPr>
                <w:t xml:space="preserve"> korralikult.</w:t>
              </w:r>
            </w:ins>
          </w:p>
          <w:p w14:paraId="223081C2" w14:textId="306B1A5B" w:rsidR="00932BCA" w:rsidRPr="00D36B80" w:rsidRDefault="00E570C6" w:rsidP="00932BCA">
            <w:pPr>
              <w:numPr>
                <w:ilvl w:val="0"/>
                <w:numId w:val="175"/>
              </w:numPr>
              <w:tabs>
                <w:tab w:val="left" w:pos="2127"/>
                <w:tab w:val="left" w:pos="2268"/>
              </w:tabs>
              <w:ind w:left="360"/>
              <w:rPr>
                <w:ins w:id="729" w:author="Author"/>
                <w:szCs w:val="22"/>
              </w:rPr>
            </w:pPr>
            <w:ins w:id="730" w:author="Author">
              <w:r>
                <w:rPr>
                  <w:szCs w:val="22"/>
                </w:rPr>
                <w:t xml:space="preserve">te </w:t>
              </w:r>
              <w:r w:rsidRPr="00E570C6">
                <w:rPr>
                  <w:szCs w:val="22"/>
                </w:rPr>
                <w:t>treenite tavapärasest vähem.</w:t>
              </w:r>
            </w:ins>
          </w:p>
          <w:p w14:paraId="39EEAD25" w14:textId="5D72A148" w:rsidR="00932BCA" w:rsidRPr="00D36B80" w:rsidRDefault="00E570C6" w:rsidP="00932BCA">
            <w:pPr>
              <w:numPr>
                <w:ilvl w:val="0"/>
                <w:numId w:val="175"/>
              </w:numPr>
              <w:tabs>
                <w:tab w:val="left" w:pos="2127"/>
                <w:tab w:val="left" w:pos="2268"/>
              </w:tabs>
              <w:ind w:left="360"/>
              <w:rPr>
                <w:ins w:id="731" w:author="Author"/>
                <w:szCs w:val="22"/>
              </w:rPr>
            </w:pPr>
            <w:ins w:id="732" w:author="Author">
              <w:r>
                <w:rPr>
                  <w:szCs w:val="22"/>
                </w:rPr>
                <w:t xml:space="preserve">te </w:t>
              </w:r>
              <w:r w:rsidRPr="00E570C6">
                <w:rPr>
                  <w:szCs w:val="22"/>
                </w:rPr>
                <w:t>olete stressis – näiteks emotsionaalne stress või põnevus.</w:t>
              </w:r>
            </w:ins>
          </w:p>
          <w:p w14:paraId="14752ABA" w14:textId="426BF6A0" w:rsidR="00932BCA" w:rsidRPr="00D36B80" w:rsidRDefault="00E570C6" w:rsidP="00932BCA">
            <w:pPr>
              <w:numPr>
                <w:ilvl w:val="0"/>
                <w:numId w:val="175"/>
              </w:numPr>
              <w:tabs>
                <w:tab w:val="left" w:pos="2127"/>
                <w:tab w:val="left" w:pos="2268"/>
              </w:tabs>
              <w:ind w:left="360"/>
              <w:rPr>
                <w:ins w:id="733" w:author="Author"/>
                <w:szCs w:val="22"/>
              </w:rPr>
            </w:pPr>
            <w:ins w:id="734" w:author="Author">
              <w:r w:rsidRPr="00E570C6">
                <w:rPr>
                  <w:szCs w:val="22"/>
                </w:rPr>
                <w:t>teil on vigastus, infektsioon või palavik või teile on tehtud operatsioon.</w:t>
              </w:r>
            </w:ins>
          </w:p>
          <w:p w14:paraId="6DF4E394" w14:textId="424811BF" w:rsidR="00932BCA" w:rsidRPr="00D36B80" w:rsidRDefault="00E570C6" w:rsidP="00932BCA">
            <w:pPr>
              <w:numPr>
                <w:ilvl w:val="0"/>
                <w:numId w:val="175"/>
              </w:numPr>
              <w:tabs>
                <w:tab w:val="left" w:pos="2127"/>
                <w:tab w:val="left" w:pos="2268"/>
              </w:tabs>
              <w:ind w:left="360"/>
              <w:rPr>
                <w:ins w:id="735" w:author="Author"/>
                <w:szCs w:val="22"/>
              </w:rPr>
            </w:pPr>
            <w:ins w:id="736" w:author="Author">
              <w:r w:rsidRPr="00E570C6">
                <w:rPr>
                  <w:szCs w:val="22"/>
                </w:rPr>
                <w:t xml:space="preserve">te kasutate või olete </w:t>
              </w:r>
              <w:del w:id="737" w:author="Author">
                <w:r w:rsidRPr="00E570C6" w:rsidDel="00FC7745">
                  <w:rPr>
                    <w:szCs w:val="22"/>
                  </w:rPr>
                  <w:delText xml:space="preserve">varem </w:delText>
                </w:r>
              </w:del>
              <w:r w:rsidRPr="00E570C6">
                <w:rPr>
                  <w:szCs w:val="22"/>
                </w:rPr>
                <w:t>kasutanud mingeid muid ravimeid, vt lõik 2 – „Muud ravimid ja Toujeo“</w:t>
              </w:r>
              <w:r w:rsidR="00932BCA" w:rsidRPr="00D36B80">
                <w:rPr>
                  <w:szCs w:val="22"/>
                </w:rPr>
                <w:t>.</w:t>
              </w:r>
            </w:ins>
          </w:p>
          <w:p w14:paraId="66CBA5F1" w14:textId="77777777" w:rsidR="00932BCA" w:rsidRPr="00D36B80" w:rsidRDefault="00932BCA" w:rsidP="00932BCA">
            <w:pPr>
              <w:tabs>
                <w:tab w:val="left" w:pos="2127"/>
                <w:tab w:val="left" w:pos="2268"/>
              </w:tabs>
              <w:rPr>
                <w:ins w:id="738" w:author="Author"/>
                <w:szCs w:val="22"/>
              </w:rPr>
            </w:pPr>
          </w:p>
          <w:p w14:paraId="2DA9EE16" w14:textId="760D736F" w:rsidR="00932BCA" w:rsidRPr="00D36B80" w:rsidRDefault="00E570C6" w:rsidP="00932BCA">
            <w:pPr>
              <w:tabs>
                <w:tab w:val="left" w:pos="2127"/>
                <w:tab w:val="left" w:pos="2268"/>
              </w:tabs>
              <w:rPr>
                <w:ins w:id="739" w:author="Author"/>
                <w:b/>
                <w:szCs w:val="22"/>
              </w:rPr>
            </w:pPr>
            <w:ins w:id="740" w:author="Author">
              <w:r w:rsidRPr="00E570C6">
                <w:rPr>
                  <w:b/>
                </w:rPr>
                <w:t>Madal veresuhkur (hüpoglükeemia)</w:t>
              </w:r>
              <w:r w:rsidR="00932BCA" w:rsidRPr="00D36B80">
                <w:rPr>
                  <w:b/>
                  <w:bCs/>
                  <w:szCs w:val="22"/>
                </w:rPr>
                <w:t xml:space="preserve"> </w:t>
              </w:r>
            </w:ins>
          </w:p>
          <w:p w14:paraId="6B1F8C2B" w14:textId="62D3AC06" w:rsidR="00932BCA" w:rsidRPr="00D36B80" w:rsidRDefault="00E570C6" w:rsidP="00932BCA">
            <w:pPr>
              <w:tabs>
                <w:tab w:val="left" w:pos="2127"/>
                <w:tab w:val="left" w:pos="2268"/>
              </w:tabs>
              <w:rPr>
                <w:ins w:id="741" w:author="Author"/>
                <w:szCs w:val="22"/>
              </w:rPr>
            </w:pPr>
            <w:ins w:id="742" w:author="Author">
              <w:r w:rsidRPr="00E570C6">
                <w:rPr>
                  <w:szCs w:val="22"/>
                </w:rPr>
                <w:t>Väga madal veresuhkur võib põhjustada minestamist (teadvusekaotust), südameinfarkti või ajukahjustust ning olla eluohtlik. Õppige ära tundma märke, kui teie veresuhkur langeb – ja mida teha, et see ei halveneks.</w:t>
              </w:r>
              <w:r w:rsidR="00932BCA" w:rsidRPr="00D36B80">
                <w:rPr>
                  <w:szCs w:val="22"/>
                </w:rPr>
                <w:t xml:space="preserve"> </w:t>
              </w:r>
            </w:ins>
          </w:p>
          <w:p w14:paraId="34514715" w14:textId="77777777" w:rsidR="00932BCA" w:rsidRPr="00D36B80" w:rsidRDefault="00932BCA" w:rsidP="00932BCA">
            <w:pPr>
              <w:tabs>
                <w:tab w:val="left" w:pos="2127"/>
                <w:tab w:val="left" w:pos="2268"/>
              </w:tabs>
              <w:rPr>
                <w:ins w:id="743" w:author="Author"/>
                <w:b/>
                <w:szCs w:val="22"/>
              </w:rPr>
            </w:pPr>
          </w:p>
          <w:p w14:paraId="2D20B50A" w14:textId="1600481A" w:rsidR="00932BCA" w:rsidRPr="00D36B80" w:rsidRDefault="00E570C6" w:rsidP="00932BCA">
            <w:pPr>
              <w:tabs>
                <w:tab w:val="left" w:pos="2127"/>
                <w:tab w:val="left" w:pos="2268"/>
              </w:tabs>
              <w:rPr>
                <w:ins w:id="744" w:author="Author"/>
                <w:b/>
                <w:szCs w:val="22"/>
              </w:rPr>
            </w:pPr>
            <w:ins w:id="745" w:author="Author">
              <w:r w:rsidRPr="00E570C6">
                <w:rPr>
                  <w:b/>
                  <w:szCs w:val="22"/>
                </w:rPr>
                <w:t>Madala veresuhkru hoiatus</w:t>
              </w:r>
              <w:r>
                <w:rPr>
                  <w:b/>
                  <w:szCs w:val="22"/>
                </w:rPr>
                <w:t>nähud</w:t>
              </w:r>
              <w:r w:rsidR="00932BCA" w:rsidRPr="00D36B80">
                <w:rPr>
                  <w:b/>
                  <w:szCs w:val="22"/>
                </w:rPr>
                <w:t xml:space="preserve"> </w:t>
              </w:r>
            </w:ins>
          </w:p>
          <w:p w14:paraId="5ACE1440" w14:textId="60135B89" w:rsidR="00932BCA" w:rsidRPr="00D36B80" w:rsidRDefault="00E570C6" w:rsidP="00932BCA">
            <w:pPr>
              <w:tabs>
                <w:tab w:val="left" w:pos="2127"/>
                <w:tab w:val="left" w:pos="2268"/>
              </w:tabs>
              <w:rPr>
                <w:ins w:id="746" w:author="Author"/>
                <w:szCs w:val="22"/>
              </w:rPr>
            </w:pPr>
            <w:ins w:id="747" w:author="Author">
              <w:r w:rsidRPr="00E570C6">
                <w:rPr>
                  <w:szCs w:val="22"/>
                </w:rPr>
                <w:t>Esimesed märgid võivad olla teie kehas üldiselt:</w:t>
              </w:r>
            </w:ins>
          </w:p>
          <w:p w14:paraId="2EEBD05D" w14:textId="4513672F" w:rsidR="00932BCA" w:rsidRDefault="00E570C6" w:rsidP="00932BCA">
            <w:pPr>
              <w:numPr>
                <w:ilvl w:val="0"/>
                <w:numId w:val="175"/>
              </w:numPr>
              <w:tabs>
                <w:tab w:val="left" w:pos="2127"/>
                <w:tab w:val="left" w:pos="2268"/>
              </w:tabs>
              <w:ind w:left="360"/>
              <w:rPr>
                <w:ins w:id="748" w:author="Author"/>
                <w:szCs w:val="22"/>
              </w:rPr>
            </w:pPr>
            <w:ins w:id="749" w:author="Author">
              <w:r w:rsidRPr="00E570C6">
                <w:rPr>
                  <w:szCs w:val="22"/>
                </w:rPr>
                <w:t xml:space="preserve">higine </w:t>
              </w:r>
              <w:del w:id="750" w:author="Author">
                <w:r w:rsidRPr="00E570C6" w:rsidDel="00FC7745">
                  <w:rPr>
                    <w:szCs w:val="22"/>
                  </w:rPr>
                  <w:delText xml:space="preserve">või niiske </w:delText>
                </w:r>
              </w:del>
              <w:r w:rsidRPr="00E570C6">
                <w:rPr>
                  <w:szCs w:val="22"/>
                </w:rPr>
                <w:t>tunne</w:t>
              </w:r>
            </w:ins>
          </w:p>
          <w:p w14:paraId="0B282650" w14:textId="52C839AB" w:rsidR="00FC7745" w:rsidRPr="00D36B80" w:rsidRDefault="00FC7745" w:rsidP="00932BCA">
            <w:pPr>
              <w:numPr>
                <w:ilvl w:val="0"/>
                <w:numId w:val="175"/>
              </w:numPr>
              <w:tabs>
                <w:tab w:val="left" w:pos="2127"/>
                <w:tab w:val="left" w:pos="2268"/>
              </w:tabs>
              <w:ind w:left="360"/>
              <w:rPr>
                <w:ins w:id="751" w:author="Author"/>
                <w:szCs w:val="22"/>
              </w:rPr>
            </w:pPr>
            <w:ins w:id="752" w:author="Author">
              <w:r>
                <w:rPr>
                  <w:szCs w:val="22"/>
                </w:rPr>
                <w:t>külm niiske nahk</w:t>
              </w:r>
            </w:ins>
          </w:p>
          <w:p w14:paraId="27A555F4" w14:textId="459DD52B" w:rsidR="00932BCA" w:rsidRPr="00D36B80" w:rsidRDefault="00E570C6" w:rsidP="00932BCA">
            <w:pPr>
              <w:numPr>
                <w:ilvl w:val="0"/>
                <w:numId w:val="175"/>
              </w:numPr>
              <w:tabs>
                <w:tab w:val="left" w:pos="2127"/>
                <w:tab w:val="left" w:pos="2268"/>
              </w:tabs>
              <w:ind w:left="360"/>
              <w:rPr>
                <w:ins w:id="753" w:author="Author"/>
                <w:szCs w:val="22"/>
              </w:rPr>
            </w:pPr>
            <w:ins w:id="754" w:author="Author">
              <w:r w:rsidRPr="00E570C6">
                <w:rPr>
                  <w:szCs w:val="22"/>
                </w:rPr>
                <w:t>ärevustunne</w:t>
              </w:r>
            </w:ins>
          </w:p>
          <w:p w14:paraId="0CDF4723" w14:textId="35D3138D" w:rsidR="00932BCA" w:rsidRPr="00D36B80" w:rsidRDefault="00E570C6" w:rsidP="00932BCA">
            <w:pPr>
              <w:numPr>
                <w:ilvl w:val="0"/>
                <w:numId w:val="175"/>
              </w:numPr>
              <w:tabs>
                <w:tab w:val="left" w:pos="2127"/>
                <w:tab w:val="left" w:pos="2268"/>
              </w:tabs>
              <w:ind w:left="360"/>
              <w:rPr>
                <w:ins w:id="755" w:author="Author"/>
                <w:szCs w:val="22"/>
              </w:rPr>
            </w:pPr>
            <w:ins w:id="756" w:author="Author">
              <w:r w:rsidRPr="00E570C6">
                <w:rPr>
                  <w:szCs w:val="22"/>
                </w:rPr>
                <w:t>kiire või ebaregulaarne südametegevus, kõrge vererõhk, südamepekslemine</w:t>
              </w:r>
              <w:r w:rsidR="00932BCA" w:rsidRPr="00D36B80">
                <w:rPr>
                  <w:szCs w:val="22"/>
                </w:rPr>
                <w:t xml:space="preserve"> </w:t>
              </w:r>
            </w:ins>
          </w:p>
          <w:p w14:paraId="6CB8C6DB" w14:textId="77777777" w:rsidR="00932BCA" w:rsidRPr="00990591" w:rsidRDefault="00932BCA" w:rsidP="00932BCA">
            <w:pPr>
              <w:tabs>
                <w:tab w:val="left" w:pos="2127"/>
                <w:tab w:val="left" w:pos="2268"/>
              </w:tabs>
              <w:rPr>
                <w:ins w:id="757" w:author="Author"/>
              </w:rPr>
            </w:pPr>
          </w:p>
          <w:p w14:paraId="07B1A1CB" w14:textId="7B4F5E63" w:rsidR="00932BCA" w:rsidRPr="00D36B80" w:rsidRDefault="00E570C6" w:rsidP="00932BCA">
            <w:pPr>
              <w:tabs>
                <w:tab w:val="left" w:pos="2127"/>
                <w:tab w:val="left" w:pos="2268"/>
              </w:tabs>
              <w:rPr>
                <w:ins w:id="758" w:author="Author"/>
                <w:szCs w:val="22"/>
              </w:rPr>
            </w:pPr>
            <w:ins w:id="759" w:author="Author">
              <w:r w:rsidRPr="00E570C6">
                <w:t xml:space="preserve">Teised </w:t>
              </w:r>
              <w:r>
                <w:t>nähud</w:t>
              </w:r>
              <w:r w:rsidRPr="00E570C6">
                <w:t xml:space="preserve"> teie ajus võivad ilmneda veidi hiljem:</w:t>
              </w:r>
            </w:ins>
          </w:p>
          <w:p w14:paraId="4498A151" w14:textId="2DBB1240" w:rsidR="00932BCA" w:rsidRPr="00D36B80" w:rsidRDefault="00E570C6" w:rsidP="00932BCA">
            <w:pPr>
              <w:numPr>
                <w:ilvl w:val="0"/>
                <w:numId w:val="175"/>
              </w:numPr>
              <w:tabs>
                <w:tab w:val="left" w:pos="2127"/>
                <w:tab w:val="left" w:pos="2268"/>
              </w:tabs>
              <w:ind w:left="360"/>
              <w:rPr>
                <w:ins w:id="760" w:author="Author"/>
                <w:szCs w:val="22"/>
              </w:rPr>
            </w:pPr>
            <w:ins w:id="761" w:author="Author">
              <w:r w:rsidRPr="00E570C6">
                <w:rPr>
                  <w:szCs w:val="22"/>
                </w:rPr>
                <w:t>peavalu, värisemine, pearinglus</w:t>
              </w:r>
            </w:ins>
          </w:p>
          <w:p w14:paraId="2E717F96" w14:textId="7DAECCB2" w:rsidR="00932BCA" w:rsidRPr="00D36B80" w:rsidRDefault="00E570C6" w:rsidP="00932BCA">
            <w:pPr>
              <w:numPr>
                <w:ilvl w:val="0"/>
                <w:numId w:val="175"/>
              </w:numPr>
              <w:tabs>
                <w:tab w:val="left" w:pos="2127"/>
                <w:tab w:val="left" w:pos="2268"/>
              </w:tabs>
              <w:ind w:left="360"/>
              <w:rPr>
                <w:ins w:id="762" w:author="Author"/>
                <w:szCs w:val="22"/>
              </w:rPr>
            </w:pPr>
            <w:ins w:id="763" w:author="Author">
              <w:r w:rsidRPr="00E570C6">
                <w:rPr>
                  <w:szCs w:val="22"/>
                </w:rPr>
                <w:t>muutused teie nägemises</w:t>
              </w:r>
            </w:ins>
          </w:p>
          <w:p w14:paraId="53386B31" w14:textId="1BEC646B" w:rsidR="00932BCA" w:rsidRPr="00D36B80" w:rsidRDefault="00E570C6" w:rsidP="00932BCA">
            <w:pPr>
              <w:numPr>
                <w:ilvl w:val="0"/>
                <w:numId w:val="175"/>
              </w:numPr>
              <w:tabs>
                <w:tab w:val="left" w:pos="2127"/>
                <w:tab w:val="left" w:pos="2268"/>
              </w:tabs>
              <w:ind w:left="360"/>
              <w:rPr>
                <w:ins w:id="764" w:author="Author"/>
                <w:szCs w:val="22"/>
              </w:rPr>
            </w:pPr>
            <w:ins w:id="765" w:author="Author">
              <w:r w:rsidRPr="00E570C6">
                <w:rPr>
                  <w:szCs w:val="22"/>
                </w:rPr>
                <w:t>suur näljatunne, iiveldus või oksendamine</w:t>
              </w:r>
              <w:r w:rsidR="00932BCA" w:rsidRPr="00D36B80">
                <w:rPr>
                  <w:szCs w:val="22"/>
                </w:rPr>
                <w:t xml:space="preserve"> </w:t>
              </w:r>
            </w:ins>
          </w:p>
          <w:p w14:paraId="36751E81" w14:textId="63214C4D" w:rsidR="00932BCA" w:rsidRPr="00D36B80" w:rsidRDefault="00E570C6" w:rsidP="00932BCA">
            <w:pPr>
              <w:numPr>
                <w:ilvl w:val="0"/>
                <w:numId w:val="175"/>
              </w:numPr>
              <w:tabs>
                <w:tab w:val="left" w:pos="2127"/>
                <w:tab w:val="left" w:pos="2268"/>
              </w:tabs>
              <w:ind w:left="360"/>
              <w:rPr>
                <w:ins w:id="766" w:author="Author"/>
                <w:szCs w:val="22"/>
              </w:rPr>
            </w:pPr>
            <w:ins w:id="767" w:author="Author">
              <w:r w:rsidRPr="00E570C6">
                <w:rPr>
                  <w:szCs w:val="22"/>
                </w:rPr>
                <w:t>muutused käitumises, agressiivsus, depressioon</w:t>
              </w:r>
              <w:r w:rsidR="00932BCA" w:rsidRPr="00D36B80">
                <w:rPr>
                  <w:szCs w:val="22"/>
                </w:rPr>
                <w:t xml:space="preserve"> </w:t>
              </w:r>
            </w:ins>
          </w:p>
          <w:p w14:paraId="461FFD53" w14:textId="419428BF" w:rsidR="00932BCA" w:rsidRPr="00D36B80" w:rsidRDefault="00E570C6" w:rsidP="00932BCA">
            <w:pPr>
              <w:numPr>
                <w:ilvl w:val="0"/>
                <w:numId w:val="175"/>
              </w:numPr>
              <w:tabs>
                <w:tab w:val="left" w:pos="2127"/>
                <w:tab w:val="left" w:pos="2268"/>
              </w:tabs>
              <w:ind w:left="360"/>
              <w:rPr>
                <w:ins w:id="768" w:author="Author"/>
                <w:szCs w:val="22"/>
              </w:rPr>
            </w:pPr>
            <w:ins w:id="769" w:author="Author">
              <w:r w:rsidRPr="00E570C6">
                <w:rPr>
                  <w:szCs w:val="22"/>
                </w:rPr>
                <w:t>väsimus või unisus, unehäired, rahutus</w:t>
              </w:r>
              <w:r w:rsidR="00FC7745">
                <w:rPr>
                  <w:szCs w:val="22"/>
                </w:rPr>
                <w:t>e tunne</w:t>
              </w:r>
              <w:r w:rsidR="00932BCA" w:rsidRPr="00D36B80">
                <w:rPr>
                  <w:szCs w:val="22"/>
                </w:rPr>
                <w:t xml:space="preserve"> </w:t>
              </w:r>
            </w:ins>
          </w:p>
          <w:p w14:paraId="54463769" w14:textId="41AEDFF0" w:rsidR="00932BCA" w:rsidRPr="00D36B80" w:rsidRDefault="00E570C6" w:rsidP="00932BCA">
            <w:pPr>
              <w:numPr>
                <w:ilvl w:val="0"/>
                <w:numId w:val="175"/>
              </w:numPr>
              <w:tabs>
                <w:tab w:val="left" w:pos="2127"/>
                <w:tab w:val="left" w:pos="2268"/>
              </w:tabs>
              <w:ind w:left="360"/>
              <w:rPr>
                <w:ins w:id="770" w:author="Author"/>
                <w:szCs w:val="22"/>
              </w:rPr>
            </w:pPr>
            <w:ins w:id="771" w:author="Author">
              <w:r w:rsidRPr="00E570C6">
                <w:rPr>
                  <w:szCs w:val="22"/>
                </w:rPr>
                <w:t>keskendumisraskused, segasus, aeglustunud reaktsioonid</w:t>
              </w:r>
              <w:r w:rsidR="00A71696">
                <w:rPr>
                  <w:szCs w:val="22"/>
                </w:rPr>
                <w:t>,</w:t>
              </w:r>
              <w:r w:rsidRPr="00E570C6">
                <w:rPr>
                  <w:szCs w:val="22"/>
                </w:rPr>
                <w:t xml:space="preserve"> kõneraskused</w:t>
              </w:r>
              <w:r w:rsidR="00A71696">
                <w:rPr>
                  <w:szCs w:val="22"/>
                </w:rPr>
                <w:t xml:space="preserve"> (mõnikord täielik kõnevõime kaotus)</w:t>
              </w:r>
            </w:ins>
          </w:p>
          <w:p w14:paraId="7EBD0D2D" w14:textId="2ED65A16" w:rsidR="00E570C6" w:rsidRDefault="00E570C6" w:rsidP="00932BCA">
            <w:pPr>
              <w:numPr>
                <w:ilvl w:val="0"/>
                <w:numId w:val="175"/>
              </w:numPr>
              <w:tabs>
                <w:tab w:val="left" w:pos="2127"/>
                <w:tab w:val="left" w:pos="2268"/>
              </w:tabs>
              <w:ind w:left="360"/>
              <w:rPr>
                <w:ins w:id="772" w:author="Author"/>
                <w:szCs w:val="22"/>
              </w:rPr>
            </w:pPr>
            <w:ins w:id="773" w:author="Author">
              <w:r w:rsidRPr="00E570C6">
                <w:rPr>
                  <w:szCs w:val="22"/>
                </w:rPr>
                <w:t>liikumisvõimetus (halvatus), käte surisemine</w:t>
              </w:r>
              <w:r w:rsidR="00FC7745">
                <w:rPr>
                  <w:szCs w:val="22"/>
                </w:rPr>
                <w:t>,</w:t>
              </w:r>
              <w:r w:rsidRPr="00E570C6">
                <w:rPr>
                  <w:szCs w:val="22"/>
                </w:rPr>
                <w:t xml:space="preserve"> </w:t>
              </w:r>
              <w:del w:id="774" w:author="Author">
                <w:r w:rsidRPr="00E570C6" w:rsidDel="00FC7745">
                  <w:rPr>
                    <w:szCs w:val="22"/>
                  </w:rPr>
                  <w:delText xml:space="preserve">või </w:delText>
                </w:r>
              </w:del>
              <w:r w:rsidRPr="00E570C6">
                <w:rPr>
                  <w:szCs w:val="22"/>
                </w:rPr>
                <w:t>tuimus</w:t>
              </w:r>
              <w:r w:rsidR="00FC7745">
                <w:rPr>
                  <w:szCs w:val="22"/>
                </w:rPr>
                <w:noBreakHyphen/>
              </w:r>
              <w:r w:rsidRPr="00E570C6">
                <w:rPr>
                  <w:szCs w:val="22"/>
                </w:rPr>
                <w:t xml:space="preserve"> ja </w:t>
              </w:r>
              <w:del w:id="775" w:author="Author">
                <w:r w:rsidRPr="00E570C6" w:rsidDel="00FC7745">
                  <w:rPr>
                    <w:szCs w:val="22"/>
                  </w:rPr>
                  <w:delText xml:space="preserve">sage </w:delText>
                </w:r>
              </w:del>
              <w:r w:rsidRPr="00E570C6">
                <w:rPr>
                  <w:szCs w:val="22"/>
                </w:rPr>
                <w:t>kipitus</w:t>
              </w:r>
              <w:r w:rsidR="00FC7745">
                <w:rPr>
                  <w:szCs w:val="22"/>
                </w:rPr>
                <w:t>tunne, tihti</w:t>
              </w:r>
              <w:r w:rsidRPr="00E570C6">
                <w:rPr>
                  <w:szCs w:val="22"/>
                </w:rPr>
                <w:t xml:space="preserve"> suu ümber</w:t>
              </w:r>
            </w:ins>
          </w:p>
          <w:p w14:paraId="405483DA" w14:textId="62E7DDC7" w:rsidR="00932BCA" w:rsidRPr="00D36B80" w:rsidRDefault="00E570C6" w:rsidP="00932BCA">
            <w:pPr>
              <w:numPr>
                <w:ilvl w:val="0"/>
                <w:numId w:val="175"/>
              </w:numPr>
              <w:tabs>
                <w:tab w:val="left" w:pos="2127"/>
                <w:tab w:val="left" w:pos="2268"/>
              </w:tabs>
              <w:ind w:left="360"/>
              <w:rPr>
                <w:ins w:id="776" w:author="Author"/>
                <w:szCs w:val="22"/>
              </w:rPr>
            </w:pPr>
            <w:ins w:id="777" w:author="Author">
              <w:r w:rsidRPr="00E570C6">
                <w:rPr>
                  <w:szCs w:val="22"/>
                </w:rPr>
                <w:t>enesekontrolli kaotus, suutmatus enda eest hoolitseda, krambid või minestamine.</w:t>
              </w:r>
              <w:r w:rsidR="00932BCA" w:rsidRPr="00D36B80">
                <w:rPr>
                  <w:szCs w:val="22"/>
                </w:rPr>
                <w:t xml:space="preserve"> </w:t>
              </w:r>
              <w:del w:id="778" w:author="Author">
                <w:r w:rsidR="00932BCA" w:rsidRPr="00D36B80" w:rsidDel="0024750A">
                  <w:rPr>
                    <w:szCs w:val="22"/>
                  </w:rPr>
                  <w:delText xml:space="preserve"> </w:delText>
                </w:r>
              </w:del>
            </w:ins>
          </w:p>
          <w:p w14:paraId="05532687" w14:textId="77777777" w:rsidR="00932BCA" w:rsidRPr="00D36B80" w:rsidRDefault="00932BCA" w:rsidP="00932BCA">
            <w:pPr>
              <w:tabs>
                <w:tab w:val="left" w:pos="2127"/>
                <w:tab w:val="left" w:pos="2268"/>
              </w:tabs>
              <w:rPr>
                <w:ins w:id="779" w:author="Author"/>
                <w:szCs w:val="22"/>
              </w:rPr>
            </w:pPr>
          </w:p>
          <w:p w14:paraId="61F9C4D6" w14:textId="77777777" w:rsidR="00932BCA" w:rsidRPr="00D36B80" w:rsidRDefault="00932BCA" w:rsidP="00932BCA">
            <w:pPr>
              <w:tabs>
                <w:tab w:val="left" w:pos="2127"/>
                <w:tab w:val="left" w:pos="2268"/>
              </w:tabs>
              <w:rPr>
                <w:ins w:id="780" w:author="Author"/>
                <w:szCs w:val="22"/>
              </w:rPr>
            </w:pPr>
          </w:p>
          <w:p w14:paraId="46011DA2" w14:textId="28485C6C" w:rsidR="00932BCA" w:rsidRPr="00D36B80" w:rsidRDefault="00E570C6">
            <w:pPr>
              <w:keepNext/>
              <w:tabs>
                <w:tab w:val="left" w:pos="2127"/>
                <w:tab w:val="left" w:pos="2268"/>
              </w:tabs>
              <w:rPr>
                <w:ins w:id="781" w:author="Author"/>
                <w:b/>
                <w:szCs w:val="22"/>
              </w:rPr>
              <w:pPrChange w:id="782" w:author="Author">
                <w:pPr>
                  <w:tabs>
                    <w:tab w:val="left" w:pos="2127"/>
                    <w:tab w:val="left" w:pos="2268"/>
                  </w:tabs>
                </w:pPr>
              </w:pPrChange>
            </w:pPr>
            <w:ins w:id="783" w:author="Author">
              <w:r w:rsidRPr="00E570C6">
                <w:rPr>
                  <w:b/>
                  <w:szCs w:val="22"/>
                </w:rPr>
                <w:lastRenderedPageBreak/>
                <w:t>Mida teha, kui veresuhkur on madal</w:t>
              </w:r>
              <w:r w:rsidR="00932BCA" w:rsidRPr="00D36B80">
                <w:rPr>
                  <w:b/>
                  <w:szCs w:val="22"/>
                </w:rPr>
                <w:t xml:space="preserve"> </w:t>
              </w:r>
            </w:ins>
          </w:p>
          <w:p w14:paraId="33DAAC2A" w14:textId="45EFB228" w:rsidR="00932BCA" w:rsidRPr="00D36B80" w:rsidRDefault="00E570C6" w:rsidP="00932BCA">
            <w:pPr>
              <w:numPr>
                <w:ilvl w:val="0"/>
                <w:numId w:val="178"/>
              </w:numPr>
              <w:tabs>
                <w:tab w:val="left" w:pos="2127"/>
                <w:tab w:val="left" w:pos="2268"/>
              </w:tabs>
              <w:rPr>
                <w:ins w:id="784" w:author="Author"/>
                <w:szCs w:val="22"/>
              </w:rPr>
            </w:pPr>
            <w:ins w:id="785" w:author="Author">
              <w:r w:rsidRPr="00E570C6">
                <w:rPr>
                  <w:szCs w:val="22"/>
                </w:rPr>
                <w:t>Ärge süstige insuliini.</w:t>
              </w:r>
              <w:r w:rsidR="00932BCA" w:rsidRPr="00D36B80">
                <w:rPr>
                  <w:szCs w:val="22"/>
                </w:rPr>
                <w:t xml:space="preserve"> </w:t>
              </w:r>
            </w:ins>
          </w:p>
          <w:p w14:paraId="670B98B4" w14:textId="6E408AD4" w:rsidR="00932BCA" w:rsidRPr="00D36B80" w:rsidRDefault="00E570C6" w:rsidP="00932BCA">
            <w:pPr>
              <w:numPr>
                <w:ilvl w:val="0"/>
                <w:numId w:val="178"/>
              </w:numPr>
              <w:tabs>
                <w:tab w:val="left" w:pos="2127"/>
                <w:tab w:val="left" w:pos="2268"/>
              </w:tabs>
              <w:rPr>
                <w:ins w:id="786" w:author="Author"/>
                <w:szCs w:val="22"/>
              </w:rPr>
            </w:pPr>
            <w:ins w:id="787" w:author="Author">
              <w:r w:rsidRPr="00E570C6">
                <w:rPr>
                  <w:szCs w:val="22"/>
                </w:rPr>
                <w:t xml:space="preserve">Võtke kohe </w:t>
              </w:r>
              <w:r w:rsidR="00CA41DC">
                <w:rPr>
                  <w:szCs w:val="22"/>
                </w:rPr>
                <w:t>ligikaudu</w:t>
              </w:r>
              <w:r w:rsidRPr="00E570C6">
                <w:rPr>
                  <w:szCs w:val="22"/>
                </w:rPr>
                <w:t xml:space="preserve"> 10</w:t>
              </w:r>
              <w:r>
                <w:rPr>
                  <w:szCs w:val="22"/>
                </w:rPr>
                <w:t>...</w:t>
              </w:r>
              <w:r w:rsidRPr="00E570C6">
                <w:rPr>
                  <w:szCs w:val="22"/>
                </w:rPr>
                <w:t>20 grammi suhkrut – näiteks glükoosi, suhkrukuubikuid või suhkrujooki. Ärge jooge ega sööge kunstlikke magusaineid sisaldavaid toite (nt dieetjoogid). Need ei aita ravida madalat veresuhkrut.</w:t>
              </w:r>
            </w:ins>
          </w:p>
          <w:p w14:paraId="42EE1C3D" w14:textId="19A418DA" w:rsidR="00932BCA" w:rsidRPr="00D36B80" w:rsidRDefault="004F64F9" w:rsidP="00932BCA">
            <w:pPr>
              <w:numPr>
                <w:ilvl w:val="0"/>
                <w:numId w:val="178"/>
              </w:numPr>
              <w:tabs>
                <w:tab w:val="left" w:pos="2127"/>
                <w:tab w:val="left" w:pos="2268"/>
              </w:tabs>
              <w:rPr>
                <w:ins w:id="788" w:author="Author"/>
                <w:szCs w:val="22"/>
              </w:rPr>
            </w:pPr>
            <w:ins w:id="789" w:author="Author">
              <w:r w:rsidRPr="004F64F9">
                <w:rPr>
                  <w:szCs w:val="22"/>
                </w:rPr>
                <w:t>Seejärel söö</w:t>
              </w:r>
              <w:r w:rsidR="00CA41DC">
                <w:rPr>
                  <w:szCs w:val="22"/>
                </w:rPr>
                <w:t>ge</w:t>
              </w:r>
              <w:r w:rsidRPr="004F64F9">
                <w:rPr>
                  <w:szCs w:val="22"/>
                </w:rPr>
                <w:t xml:space="preserve"> midagi, näiteks leiba või pastat, mis tõstab veresuhkrut pikema aja jooksul. </w:t>
              </w:r>
              <w:del w:id="790" w:author="Author">
                <w:r w:rsidRPr="004F64F9" w:rsidDel="002F209D">
                  <w:rPr>
                    <w:szCs w:val="22"/>
                  </w:rPr>
                  <w:delText xml:space="preserve">Toujeo kasutamisel võib madalast veresuhkrust taastumine võtta kauem aega, kuna see on pika toimeajaga. </w:delText>
                </w:r>
              </w:del>
              <w:r w:rsidRPr="004F64F9">
                <w:rPr>
                  <w:szCs w:val="22"/>
                </w:rPr>
                <w:t>Küsige oma arstilt või meditsiiniõelt, kui te pole kindel, milliseid toite peaksite sööma.</w:t>
              </w:r>
              <w:r w:rsidR="00932BCA">
                <w:rPr>
                  <w:szCs w:val="22"/>
                </w:rPr>
                <w:t xml:space="preserve"> </w:t>
              </w:r>
              <w:r w:rsidR="002F209D" w:rsidRPr="004F64F9">
                <w:rPr>
                  <w:szCs w:val="22"/>
                </w:rPr>
                <w:t>Toujeo kasutamisel võib madalast veresuhkrust taastumine võtta kauem aega, kuna see on pika toimeajaga.</w:t>
              </w:r>
            </w:ins>
          </w:p>
          <w:p w14:paraId="43BE2AC0" w14:textId="5046A723" w:rsidR="00932BCA" w:rsidRPr="00D36B80" w:rsidRDefault="004F64F9" w:rsidP="00932BCA">
            <w:pPr>
              <w:numPr>
                <w:ilvl w:val="0"/>
                <w:numId w:val="178"/>
              </w:numPr>
              <w:tabs>
                <w:tab w:val="left" w:pos="2127"/>
                <w:tab w:val="left" w:pos="2268"/>
              </w:tabs>
              <w:rPr>
                <w:ins w:id="791" w:author="Author"/>
                <w:szCs w:val="22"/>
              </w:rPr>
            </w:pPr>
            <w:ins w:id="792" w:author="Author">
              <w:r w:rsidRPr="004F64F9">
                <w:rPr>
                  <w:szCs w:val="22"/>
                </w:rPr>
                <w:t>Kui madal veresuhkur tuleb uuesti tagasi, võtke veel 10</w:t>
              </w:r>
              <w:r>
                <w:rPr>
                  <w:szCs w:val="22"/>
                </w:rPr>
                <w:t>...</w:t>
              </w:r>
              <w:r w:rsidRPr="004F64F9">
                <w:rPr>
                  <w:szCs w:val="22"/>
                </w:rPr>
                <w:t>20 grammi suhkrut.</w:t>
              </w:r>
            </w:ins>
          </w:p>
          <w:p w14:paraId="717AD260" w14:textId="07C1AE03" w:rsidR="00932BCA" w:rsidRPr="00D36B80" w:rsidRDefault="004F64F9" w:rsidP="00932BCA">
            <w:pPr>
              <w:numPr>
                <w:ilvl w:val="0"/>
                <w:numId w:val="178"/>
              </w:numPr>
              <w:tabs>
                <w:tab w:val="left" w:pos="2127"/>
                <w:tab w:val="left" w:pos="2268"/>
              </w:tabs>
              <w:rPr>
                <w:ins w:id="793" w:author="Author"/>
                <w:szCs w:val="22"/>
              </w:rPr>
            </w:pPr>
            <w:ins w:id="794" w:author="Author">
              <w:r w:rsidRPr="004F64F9">
                <w:rPr>
                  <w:szCs w:val="22"/>
                </w:rPr>
                <w:t xml:space="preserve">Rääkige </w:t>
              </w:r>
              <w:r>
                <w:rPr>
                  <w:szCs w:val="22"/>
                </w:rPr>
                <w:t xml:space="preserve">viivitamatult </w:t>
              </w:r>
              <w:r w:rsidRPr="004F64F9">
                <w:rPr>
                  <w:szCs w:val="22"/>
                </w:rPr>
                <w:t>arstiga, kui te ei suuda madalat veresuhkrut kontrollida – või kui see taastub.</w:t>
              </w:r>
            </w:ins>
          </w:p>
          <w:p w14:paraId="0FE5A9C9" w14:textId="77777777" w:rsidR="00932BCA" w:rsidRPr="00D36B80" w:rsidRDefault="00932BCA" w:rsidP="00932BCA">
            <w:pPr>
              <w:tabs>
                <w:tab w:val="left" w:pos="2127"/>
                <w:tab w:val="left" w:pos="2268"/>
              </w:tabs>
              <w:rPr>
                <w:ins w:id="795" w:author="Author"/>
                <w:szCs w:val="22"/>
              </w:rPr>
            </w:pPr>
          </w:p>
          <w:p w14:paraId="78AF2FB3" w14:textId="39F40AD8" w:rsidR="00932BCA" w:rsidRPr="00D36B80" w:rsidRDefault="004F64F9" w:rsidP="00932BCA">
            <w:pPr>
              <w:tabs>
                <w:tab w:val="left" w:pos="2127"/>
                <w:tab w:val="left" w:pos="2268"/>
              </w:tabs>
              <w:rPr>
                <w:ins w:id="796" w:author="Author"/>
                <w:b/>
                <w:szCs w:val="22"/>
              </w:rPr>
            </w:pPr>
            <w:ins w:id="797" w:author="Author">
              <w:r w:rsidRPr="004F64F9">
                <w:rPr>
                  <w:b/>
                  <w:szCs w:val="22"/>
                </w:rPr>
                <w:t>Mida peaksid teised inimesed tegema, kui teil on madal veresuhkur</w:t>
              </w:r>
            </w:ins>
          </w:p>
          <w:p w14:paraId="73C5E241" w14:textId="5B4A34FD" w:rsidR="00932BCA" w:rsidRPr="00D36B80" w:rsidRDefault="004F64F9" w:rsidP="00932BCA">
            <w:pPr>
              <w:numPr>
                <w:ilvl w:val="0"/>
                <w:numId w:val="177"/>
              </w:numPr>
              <w:tabs>
                <w:tab w:val="left" w:pos="2127"/>
                <w:tab w:val="left" w:pos="2268"/>
              </w:tabs>
              <w:rPr>
                <w:ins w:id="798" w:author="Author"/>
                <w:szCs w:val="22"/>
              </w:rPr>
            </w:pPr>
            <w:ins w:id="799" w:author="Author">
              <w:r w:rsidRPr="004F64F9">
                <w:rPr>
                  <w:szCs w:val="22"/>
                </w:rPr>
                <w:t>Öelge oma sugulastele, sõpradele ja lähedastele kolleegidele, et nad pöörduksid viivitamatult arsti poole, kui te ei suuda neelata või kui te minestate (kao</w:t>
              </w:r>
              <w:r>
                <w:rPr>
                  <w:szCs w:val="22"/>
                </w:rPr>
                <w:t>ta</w:t>
              </w:r>
              <w:r w:rsidRPr="004F64F9">
                <w:rPr>
                  <w:szCs w:val="22"/>
                </w:rPr>
                <w:t>te teadvuse).</w:t>
              </w:r>
              <w:r w:rsidR="00932BCA" w:rsidRPr="00D36B80">
                <w:rPr>
                  <w:szCs w:val="22"/>
                </w:rPr>
                <w:t xml:space="preserve"> </w:t>
              </w:r>
            </w:ins>
          </w:p>
          <w:p w14:paraId="0985DE1D" w14:textId="253A4B14" w:rsidR="00932BCA" w:rsidRPr="00D36B80" w:rsidRDefault="004F64F9" w:rsidP="00932BCA">
            <w:pPr>
              <w:numPr>
                <w:ilvl w:val="0"/>
                <w:numId w:val="177"/>
              </w:numPr>
              <w:tabs>
                <w:tab w:val="left" w:pos="2127"/>
                <w:tab w:val="left" w:pos="2268"/>
              </w:tabs>
              <w:rPr>
                <w:ins w:id="800" w:author="Author"/>
                <w:szCs w:val="22"/>
              </w:rPr>
            </w:pPr>
            <w:ins w:id="801" w:author="Author">
              <w:r w:rsidRPr="004F64F9">
                <w:rPr>
                  <w:szCs w:val="22"/>
                </w:rPr>
                <w:t>Te vajate glükoosi või glükagooni (veresuhkrut tõstev ravim) süsti. Neid süste tuleb teha isegi siis, kui pole kindel, et teil on hüpoglükeemia.</w:t>
              </w:r>
            </w:ins>
          </w:p>
          <w:p w14:paraId="6FA6B3CE" w14:textId="7C052E38" w:rsidR="00932BCA" w:rsidRPr="00D36B80" w:rsidRDefault="004F64F9" w:rsidP="00932BCA">
            <w:pPr>
              <w:numPr>
                <w:ilvl w:val="0"/>
                <w:numId w:val="177"/>
              </w:numPr>
              <w:tabs>
                <w:tab w:val="left" w:pos="2127"/>
                <w:tab w:val="left" w:pos="2268"/>
              </w:tabs>
              <w:rPr>
                <w:ins w:id="802" w:author="Author"/>
                <w:szCs w:val="22"/>
              </w:rPr>
            </w:pPr>
            <w:ins w:id="803" w:author="Author">
              <w:r w:rsidRPr="004F64F9">
                <w:rPr>
                  <w:szCs w:val="22"/>
                </w:rPr>
                <w:t>Te peaksite kohe pärast glükoosi võtmist mõõtma oma veresuhkrut, et kontrollida, kas teil on tõesti hüpoglükeemia.</w:t>
              </w:r>
            </w:ins>
          </w:p>
          <w:p w14:paraId="694CEBA8" w14:textId="77777777" w:rsidR="00932BCA" w:rsidRPr="00D36B80" w:rsidRDefault="00932BCA" w:rsidP="00932BCA">
            <w:pPr>
              <w:tabs>
                <w:tab w:val="left" w:pos="2127"/>
                <w:tab w:val="left" w:pos="2268"/>
              </w:tabs>
              <w:rPr>
                <w:ins w:id="804" w:author="Author"/>
                <w:szCs w:val="22"/>
              </w:rPr>
            </w:pPr>
          </w:p>
          <w:p w14:paraId="46F975C1" w14:textId="13AA109D" w:rsidR="00932BCA" w:rsidRPr="00D36B80" w:rsidRDefault="004F64F9" w:rsidP="00932BCA">
            <w:pPr>
              <w:tabs>
                <w:tab w:val="left" w:pos="2127"/>
                <w:tab w:val="left" w:pos="2268"/>
              </w:tabs>
              <w:rPr>
                <w:ins w:id="805" w:author="Author"/>
                <w:b/>
                <w:szCs w:val="22"/>
              </w:rPr>
            </w:pPr>
            <w:ins w:id="806" w:author="Author">
              <w:r w:rsidRPr="004F64F9">
                <w:rPr>
                  <w:b/>
                  <w:szCs w:val="22"/>
                </w:rPr>
                <w:t xml:space="preserve">Madal veresuhkur võib </w:t>
              </w:r>
              <w:r w:rsidR="00F678D6">
                <w:rPr>
                  <w:b/>
                  <w:szCs w:val="22"/>
                </w:rPr>
                <w:t>tekki</w:t>
              </w:r>
              <w:del w:id="807" w:author="Author">
                <w:r w:rsidRPr="004F64F9" w:rsidDel="00F678D6">
                  <w:rPr>
                    <w:b/>
                    <w:szCs w:val="22"/>
                  </w:rPr>
                  <w:delText>juhtu</w:delText>
                </w:r>
              </w:del>
              <w:r w:rsidRPr="004F64F9">
                <w:rPr>
                  <w:b/>
                  <w:szCs w:val="22"/>
                </w:rPr>
                <w:t>da, kui:</w:t>
              </w:r>
            </w:ins>
          </w:p>
          <w:p w14:paraId="6B275244" w14:textId="78899A05" w:rsidR="00932BCA" w:rsidRPr="00D36B80" w:rsidRDefault="004F64F9" w:rsidP="00932BCA">
            <w:pPr>
              <w:numPr>
                <w:ilvl w:val="0"/>
                <w:numId w:val="175"/>
              </w:numPr>
              <w:tabs>
                <w:tab w:val="left" w:pos="2127"/>
                <w:tab w:val="left" w:pos="2268"/>
              </w:tabs>
              <w:ind w:left="360"/>
              <w:rPr>
                <w:ins w:id="808" w:author="Author"/>
                <w:szCs w:val="22"/>
              </w:rPr>
            </w:pPr>
            <w:ins w:id="809" w:author="Author">
              <w:r w:rsidRPr="004F64F9">
                <w:rPr>
                  <w:szCs w:val="22"/>
                </w:rPr>
                <w:t>te süstite liiga palju insuliini.</w:t>
              </w:r>
            </w:ins>
          </w:p>
          <w:p w14:paraId="5E8BDCC8" w14:textId="4752A8C2" w:rsidR="00932BCA" w:rsidRPr="00D36B80" w:rsidRDefault="004F64F9" w:rsidP="00932BCA">
            <w:pPr>
              <w:numPr>
                <w:ilvl w:val="0"/>
                <w:numId w:val="175"/>
              </w:numPr>
              <w:tabs>
                <w:tab w:val="left" w:pos="2127"/>
                <w:tab w:val="left" w:pos="2268"/>
              </w:tabs>
              <w:ind w:left="360"/>
              <w:rPr>
                <w:ins w:id="810" w:author="Author"/>
                <w:szCs w:val="22"/>
              </w:rPr>
            </w:pPr>
            <w:ins w:id="811" w:author="Author">
              <w:r>
                <w:rPr>
                  <w:szCs w:val="22"/>
                </w:rPr>
                <w:t xml:space="preserve">te </w:t>
              </w:r>
              <w:r w:rsidRPr="004F64F9">
                <w:rPr>
                  <w:szCs w:val="22"/>
                </w:rPr>
                <w:t>jätate söögikor</w:t>
              </w:r>
              <w:r>
                <w:rPr>
                  <w:szCs w:val="22"/>
                </w:rPr>
                <w:t>rad</w:t>
              </w:r>
              <w:r w:rsidRPr="004F64F9">
                <w:rPr>
                  <w:szCs w:val="22"/>
                </w:rPr>
                <w:t xml:space="preserve"> vahele või sööte hilja.</w:t>
              </w:r>
            </w:ins>
          </w:p>
          <w:p w14:paraId="36A1DC05" w14:textId="5AE0BD02" w:rsidR="00932BCA" w:rsidRPr="00D36B80" w:rsidRDefault="004F64F9" w:rsidP="00932BCA">
            <w:pPr>
              <w:numPr>
                <w:ilvl w:val="0"/>
                <w:numId w:val="175"/>
              </w:numPr>
              <w:tabs>
                <w:tab w:val="left" w:pos="2127"/>
                <w:tab w:val="left" w:pos="2268"/>
              </w:tabs>
              <w:ind w:left="360"/>
              <w:rPr>
                <w:ins w:id="812" w:author="Author"/>
                <w:szCs w:val="22"/>
              </w:rPr>
            </w:pPr>
            <w:ins w:id="813" w:author="Author">
              <w:r w:rsidRPr="004F64F9">
                <w:rPr>
                  <w:szCs w:val="22"/>
                </w:rPr>
                <w:t>te ei söö piisavalt või sööte tavapärasest vähem suhkrut sisaldavat toitu – kunstlikud magusained ei ole suhkrud.</w:t>
              </w:r>
            </w:ins>
          </w:p>
          <w:p w14:paraId="7A826CDA" w14:textId="2C446B59" w:rsidR="00932BCA" w:rsidRPr="00D36B80" w:rsidRDefault="004F64F9" w:rsidP="00932BCA">
            <w:pPr>
              <w:numPr>
                <w:ilvl w:val="0"/>
                <w:numId w:val="175"/>
              </w:numPr>
              <w:tabs>
                <w:tab w:val="left" w:pos="2127"/>
                <w:tab w:val="left" w:pos="2268"/>
              </w:tabs>
              <w:ind w:left="360"/>
              <w:rPr>
                <w:ins w:id="814" w:author="Author"/>
                <w:szCs w:val="22"/>
              </w:rPr>
            </w:pPr>
            <w:ins w:id="815" w:author="Author">
              <w:r>
                <w:rPr>
                  <w:szCs w:val="22"/>
                </w:rPr>
                <w:t xml:space="preserve">te </w:t>
              </w:r>
              <w:r w:rsidRPr="004F64F9">
                <w:rPr>
                  <w:szCs w:val="22"/>
                </w:rPr>
                <w:t>tarvitate alkoholi – eriti kui te pole palju söönud.</w:t>
              </w:r>
            </w:ins>
          </w:p>
          <w:p w14:paraId="7896DA82" w14:textId="77115C53" w:rsidR="00932BCA" w:rsidRPr="00D36B80" w:rsidRDefault="004F64F9" w:rsidP="00932BCA">
            <w:pPr>
              <w:numPr>
                <w:ilvl w:val="0"/>
                <w:numId w:val="175"/>
              </w:numPr>
              <w:tabs>
                <w:tab w:val="left" w:pos="2127"/>
                <w:tab w:val="left" w:pos="2268"/>
              </w:tabs>
              <w:ind w:left="360"/>
              <w:rPr>
                <w:ins w:id="816" w:author="Author"/>
                <w:szCs w:val="22"/>
              </w:rPr>
            </w:pPr>
            <w:ins w:id="817" w:author="Author">
              <w:r w:rsidRPr="004F64F9">
                <w:rPr>
                  <w:szCs w:val="22"/>
                </w:rPr>
                <w:t xml:space="preserve">te </w:t>
              </w:r>
              <w:r w:rsidR="00CA41DC">
                <w:rPr>
                  <w:szCs w:val="22"/>
                </w:rPr>
                <w:t>iiveldate (</w:t>
              </w:r>
              <w:r w:rsidRPr="004F64F9">
                <w:rPr>
                  <w:szCs w:val="22"/>
                </w:rPr>
                <w:t>oksendate</w:t>
              </w:r>
              <w:r w:rsidR="00CA41DC">
                <w:rPr>
                  <w:szCs w:val="22"/>
                </w:rPr>
                <w:t>)</w:t>
              </w:r>
              <w:r w:rsidRPr="004F64F9">
                <w:rPr>
                  <w:szCs w:val="22"/>
                </w:rPr>
                <w:t xml:space="preserve"> või teil on kõhulahtisus.</w:t>
              </w:r>
            </w:ins>
          </w:p>
          <w:p w14:paraId="4E499C0C" w14:textId="396026B4" w:rsidR="00932BCA" w:rsidRPr="00D36B80" w:rsidRDefault="004F64F9" w:rsidP="00932BCA">
            <w:pPr>
              <w:numPr>
                <w:ilvl w:val="0"/>
                <w:numId w:val="175"/>
              </w:numPr>
              <w:tabs>
                <w:tab w:val="left" w:pos="2127"/>
                <w:tab w:val="left" w:pos="2268"/>
              </w:tabs>
              <w:ind w:left="360"/>
              <w:rPr>
                <w:ins w:id="818" w:author="Author"/>
                <w:szCs w:val="22"/>
              </w:rPr>
            </w:pPr>
            <w:ins w:id="819" w:author="Author">
              <w:r>
                <w:rPr>
                  <w:szCs w:val="22"/>
                </w:rPr>
                <w:t xml:space="preserve">te </w:t>
              </w:r>
              <w:r w:rsidRPr="004F64F9">
                <w:rPr>
                  <w:szCs w:val="22"/>
                </w:rPr>
                <w:t>teete tavapärasest rohkem trenni või teist tüüpi füüsilist tegevust.</w:t>
              </w:r>
            </w:ins>
          </w:p>
          <w:p w14:paraId="78F444B5" w14:textId="5447BAE7" w:rsidR="00932BCA" w:rsidRPr="00D36B80" w:rsidRDefault="004F64F9" w:rsidP="00932BCA">
            <w:pPr>
              <w:numPr>
                <w:ilvl w:val="0"/>
                <w:numId w:val="175"/>
              </w:numPr>
              <w:tabs>
                <w:tab w:val="left" w:pos="2127"/>
                <w:tab w:val="left" w:pos="2268"/>
              </w:tabs>
              <w:ind w:left="360"/>
              <w:rPr>
                <w:ins w:id="820" w:author="Author"/>
                <w:szCs w:val="22"/>
              </w:rPr>
            </w:pPr>
            <w:ins w:id="821" w:author="Author">
              <w:r>
                <w:rPr>
                  <w:szCs w:val="22"/>
                </w:rPr>
                <w:t xml:space="preserve">te </w:t>
              </w:r>
              <w:r w:rsidRPr="004F64F9">
                <w:rPr>
                  <w:szCs w:val="22"/>
                </w:rPr>
                <w:t>olete taastumas vigastusest, operatsioonist või muust stressist.</w:t>
              </w:r>
            </w:ins>
          </w:p>
          <w:p w14:paraId="4DFCD77A" w14:textId="7BFC15C3" w:rsidR="00932BCA" w:rsidRPr="00D36B80" w:rsidRDefault="004F64F9" w:rsidP="00932BCA">
            <w:pPr>
              <w:numPr>
                <w:ilvl w:val="0"/>
                <w:numId w:val="175"/>
              </w:numPr>
              <w:tabs>
                <w:tab w:val="left" w:pos="2127"/>
                <w:tab w:val="left" w:pos="2268"/>
              </w:tabs>
              <w:ind w:left="360"/>
              <w:rPr>
                <w:ins w:id="822" w:author="Author"/>
                <w:szCs w:val="22"/>
              </w:rPr>
            </w:pPr>
            <w:ins w:id="823" w:author="Author">
              <w:r w:rsidRPr="004F64F9">
                <w:rPr>
                  <w:szCs w:val="22"/>
                </w:rPr>
                <w:t>te paranete haigusest või palavikust.</w:t>
              </w:r>
            </w:ins>
          </w:p>
          <w:p w14:paraId="77E349BF" w14:textId="02490DBB" w:rsidR="00932BCA" w:rsidRPr="00D36B80" w:rsidRDefault="004F64F9" w:rsidP="00932BCA">
            <w:pPr>
              <w:numPr>
                <w:ilvl w:val="0"/>
                <w:numId w:val="175"/>
              </w:numPr>
              <w:tabs>
                <w:tab w:val="left" w:pos="2127"/>
                <w:tab w:val="left" w:pos="2268"/>
              </w:tabs>
              <w:ind w:left="360"/>
              <w:rPr>
                <w:ins w:id="824" w:author="Author"/>
                <w:szCs w:val="22"/>
              </w:rPr>
            </w:pPr>
            <w:ins w:id="825" w:author="Author">
              <w:r w:rsidRPr="004F64F9">
                <w:rPr>
                  <w:szCs w:val="22"/>
                </w:rPr>
                <w:t>te kasutate või o</w:t>
              </w:r>
              <w:r>
                <w:rPr>
                  <w:szCs w:val="22"/>
                </w:rPr>
                <w:t>lete kasutanud</w:t>
              </w:r>
              <w:r w:rsidRPr="004F64F9">
                <w:rPr>
                  <w:szCs w:val="22"/>
                </w:rPr>
                <w:t xml:space="preserve"> mingeid muid ravimeid, vt lõik 2 – „Muud ravimid ja Toujeo“.</w:t>
              </w:r>
            </w:ins>
          </w:p>
          <w:p w14:paraId="659109D6" w14:textId="77777777" w:rsidR="00932BCA" w:rsidRPr="00D36B80" w:rsidRDefault="00932BCA" w:rsidP="00932BCA">
            <w:pPr>
              <w:tabs>
                <w:tab w:val="left" w:pos="2127"/>
                <w:tab w:val="left" w:pos="2268"/>
              </w:tabs>
              <w:rPr>
                <w:ins w:id="826" w:author="Author"/>
                <w:szCs w:val="22"/>
              </w:rPr>
            </w:pPr>
          </w:p>
          <w:p w14:paraId="083354DA" w14:textId="78917B8B" w:rsidR="00932BCA" w:rsidRPr="00D36B80" w:rsidRDefault="004F64F9" w:rsidP="00932BCA">
            <w:pPr>
              <w:tabs>
                <w:tab w:val="left" w:pos="2127"/>
                <w:tab w:val="left" w:pos="2268"/>
              </w:tabs>
              <w:rPr>
                <w:ins w:id="827" w:author="Author"/>
                <w:szCs w:val="22"/>
              </w:rPr>
            </w:pPr>
            <w:ins w:id="828" w:author="Author">
              <w:r w:rsidRPr="004F64F9">
                <w:rPr>
                  <w:b/>
                  <w:bCs/>
                  <w:szCs w:val="22"/>
                </w:rPr>
                <w:t>Madal veresuhkur on tõenäolisem, kui:</w:t>
              </w:r>
            </w:ins>
          </w:p>
          <w:p w14:paraId="344AD735" w14:textId="35D78506" w:rsidR="00932BCA" w:rsidRPr="00D36B80" w:rsidRDefault="004F64F9" w:rsidP="00932BCA">
            <w:pPr>
              <w:numPr>
                <w:ilvl w:val="0"/>
                <w:numId w:val="175"/>
              </w:numPr>
              <w:tabs>
                <w:tab w:val="left" w:pos="2127"/>
                <w:tab w:val="left" w:pos="2268"/>
              </w:tabs>
              <w:ind w:left="360"/>
              <w:rPr>
                <w:ins w:id="829" w:author="Author"/>
                <w:szCs w:val="22"/>
              </w:rPr>
            </w:pPr>
            <w:ins w:id="830" w:author="Author">
              <w:r w:rsidRPr="004F64F9">
                <w:rPr>
                  <w:szCs w:val="22"/>
                </w:rPr>
                <w:t xml:space="preserve">te olete just alustanud insuliinravi või </w:t>
              </w:r>
              <w:r>
                <w:rPr>
                  <w:szCs w:val="22"/>
                </w:rPr>
                <w:t>läinud</w:t>
              </w:r>
              <w:r w:rsidRPr="004F64F9">
                <w:rPr>
                  <w:szCs w:val="22"/>
                </w:rPr>
                <w:t xml:space="preserve"> üle mõne</w:t>
              </w:r>
              <w:r>
                <w:rPr>
                  <w:szCs w:val="22"/>
                </w:rPr>
                <w:t>le</w:t>
              </w:r>
              <w:r w:rsidRPr="004F64F9">
                <w:rPr>
                  <w:szCs w:val="22"/>
                </w:rPr>
                <w:t xml:space="preserve"> muu</w:t>
              </w:r>
              <w:r>
                <w:rPr>
                  <w:szCs w:val="22"/>
                </w:rPr>
                <w:t>le</w:t>
              </w:r>
              <w:r w:rsidRPr="004F64F9">
                <w:rPr>
                  <w:szCs w:val="22"/>
                </w:rPr>
                <w:t xml:space="preserve"> insuliini</w:t>
              </w:r>
              <w:r>
                <w:rPr>
                  <w:szCs w:val="22"/>
                </w:rPr>
                <w:t>le</w:t>
              </w:r>
              <w:r w:rsidRPr="004F64F9">
                <w:rPr>
                  <w:szCs w:val="22"/>
                </w:rPr>
                <w:t xml:space="preserve"> – kui </w:t>
              </w:r>
              <w:r>
                <w:rPr>
                  <w:szCs w:val="22"/>
                </w:rPr>
                <w:t xml:space="preserve">tekib madal </w:t>
              </w:r>
              <w:r w:rsidRPr="004F64F9">
                <w:rPr>
                  <w:szCs w:val="22"/>
                </w:rPr>
                <w:t>veresuhkur, võib see tõenäolisemalt juhtuda hommikul.</w:t>
              </w:r>
              <w:r w:rsidR="00932BCA" w:rsidRPr="00D36B80">
                <w:rPr>
                  <w:szCs w:val="22"/>
                </w:rPr>
                <w:t xml:space="preserve"> </w:t>
              </w:r>
            </w:ins>
          </w:p>
          <w:p w14:paraId="362EE5F2" w14:textId="689DC6E1" w:rsidR="00932BCA" w:rsidRPr="00D36B80" w:rsidRDefault="004F64F9" w:rsidP="00932BCA">
            <w:pPr>
              <w:numPr>
                <w:ilvl w:val="0"/>
                <w:numId w:val="175"/>
              </w:numPr>
              <w:tabs>
                <w:tab w:val="left" w:pos="2127"/>
                <w:tab w:val="left" w:pos="2268"/>
              </w:tabs>
              <w:ind w:left="360"/>
              <w:rPr>
                <w:ins w:id="831" w:author="Author"/>
                <w:szCs w:val="22"/>
              </w:rPr>
            </w:pPr>
            <w:ins w:id="832" w:author="Author">
              <w:r w:rsidRPr="004F64F9">
                <w:rPr>
                  <w:szCs w:val="22"/>
                </w:rPr>
                <w:t>teie veresuhkru tase on peaaegu normaalne või ebastabiilne.</w:t>
              </w:r>
            </w:ins>
          </w:p>
          <w:p w14:paraId="403838A6" w14:textId="2126BAE6" w:rsidR="00932BCA" w:rsidRPr="00D36B80" w:rsidRDefault="004F64F9" w:rsidP="00932BCA">
            <w:pPr>
              <w:numPr>
                <w:ilvl w:val="0"/>
                <w:numId w:val="175"/>
              </w:numPr>
              <w:tabs>
                <w:tab w:val="left" w:pos="2127"/>
                <w:tab w:val="left" w:pos="2268"/>
              </w:tabs>
              <w:ind w:left="360"/>
              <w:rPr>
                <w:ins w:id="833" w:author="Author"/>
                <w:szCs w:val="22"/>
              </w:rPr>
            </w:pPr>
            <w:ins w:id="834" w:author="Author">
              <w:r>
                <w:rPr>
                  <w:szCs w:val="22"/>
                </w:rPr>
                <w:t xml:space="preserve">te </w:t>
              </w:r>
              <w:r w:rsidRPr="004F64F9">
                <w:rPr>
                  <w:szCs w:val="22"/>
                </w:rPr>
                <w:t>muudate kehapiirkonda, kuhu insuliini süstite</w:t>
              </w:r>
              <w:r w:rsidR="002F209D">
                <w:rPr>
                  <w:szCs w:val="22"/>
                </w:rPr>
                <w:t>, näiteks reie asemel õlavarde</w:t>
              </w:r>
              <w:r w:rsidRPr="004F64F9">
                <w:rPr>
                  <w:szCs w:val="22"/>
                </w:rPr>
                <w:t>.</w:t>
              </w:r>
              <w:r w:rsidR="00932BCA" w:rsidRPr="00D36B80">
                <w:rPr>
                  <w:szCs w:val="22"/>
                </w:rPr>
                <w:t xml:space="preserve"> </w:t>
              </w:r>
            </w:ins>
          </w:p>
          <w:p w14:paraId="47E219F0" w14:textId="4C2750DA" w:rsidR="00932BCA" w:rsidRPr="00D36B80" w:rsidRDefault="003F2D1B" w:rsidP="00932BCA">
            <w:pPr>
              <w:numPr>
                <w:ilvl w:val="0"/>
                <w:numId w:val="175"/>
              </w:numPr>
              <w:tabs>
                <w:tab w:val="left" w:pos="2127"/>
                <w:tab w:val="left" w:pos="2268"/>
              </w:tabs>
              <w:ind w:left="360"/>
              <w:rPr>
                <w:ins w:id="835" w:author="Author"/>
                <w:szCs w:val="22"/>
              </w:rPr>
            </w:pPr>
            <w:ins w:id="836" w:author="Author">
              <w:r w:rsidRPr="003F2D1B">
                <w:rPr>
                  <w:szCs w:val="22"/>
                </w:rPr>
                <w:t>teil on raske neeru- või maksahaigus või mõni muu haigus, näiteks hüpotüreoidism.</w:t>
              </w:r>
            </w:ins>
          </w:p>
          <w:p w14:paraId="4809D9AA" w14:textId="77777777" w:rsidR="00932BCA" w:rsidRPr="00D36B80" w:rsidRDefault="00932BCA" w:rsidP="00932BCA">
            <w:pPr>
              <w:tabs>
                <w:tab w:val="left" w:pos="2127"/>
                <w:tab w:val="left" w:pos="2268"/>
              </w:tabs>
              <w:rPr>
                <w:ins w:id="837" w:author="Author"/>
                <w:szCs w:val="22"/>
              </w:rPr>
            </w:pPr>
          </w:p>
          <w:p w14:paraId="3CF0218E" w14:textId="74A28861" w:rsidR="00932BCA" w:rsidRPr="00D36B80" w:rsidRDefault="003F2D1B" w:rsidP="00932BCA">
            <w:pPr>
              <w:tabs>
                <w:tab w:val="left" w:pos="2127"/>
                <w:tab w:val="left" w:pos="2268"/>
              </w:tabs>
              <w:rPr>
                <w:ins w:id="838" w:author="Author"/>
                <w:b/>
                <w:bCs/>
                <w:szCs w:val="22"/>
              </w:rPr>
            </w:pPr>
            <w:ins w:id="839" w:author="Author">
              <w:r w:rsidRPr="003F2D1B">
                <w:rPr>
                  <w:b/>
                  <w:bCs/>
                  <w:szCs w:val="22"/>
                </w:rPr>
                <w:t xml:space="preserve">Madala veresuhkru </w:t>
              </w:r>
              <w:r>
                <w:rPr>
                  <w:b/>
                  <w:bCs/>
                  <w:szCs w:val="22"/>
                </w:rPr>
                <w:t>nähud</w:t>
              </w:r>
              <w:r w:rsidRPr="003F2D1B">
                <w:rPr>
                  <w:b/>
                  <w:bCs/>
                  <w:szCs w:val="22"/>
                </w:rPr>
                <w:t xml:space="preserve"> võivad olla erinevad, vähem selged või puududa, kui:</w:t>
              </w:r>
            </w:ins>
          </w:p>
          <w:p w14:paraId="1AAA05F5" w14:textId="779EC787" w:rsidR="002F209D" w:rsidRPr="004745EB" w:rsidRDefault="00840586" w:rsidP="00840586">
            <w:pPr>
              <w:numPr>
                <w:ilvl w:val="0"/>
                <w:numId w:val="176"/>
              </w:numPr>
              <w:tabs>
                <w:tab w:val="left" w:pos="2127"/>
                <w:tab w:val="left" w:pos="2268"/>
              </w:tabs>
              <w:rPr>
                <w:ins w:id="840" w:author="Author"/>
                <w:szCs w:val="22"/>
                <w:lang w:val="fi-FI"/>
                <w:rPrChange w:id="841" w:author="Author">
                  <w:rPr>
                    <w:ins w:id="842" w:author="Author"/>
                    <w:szCs w:val="22"/>
                  </w:rPr>
                </w:rPrChange>
              </w:rPr>
            </w:pPr>
            <w:ins w:id="843" w:author="Author">
              <w:r w:rsidRPr="00840586">
                <w:rPr>
                  <w:szCs w:val="22"/>
                </w:rPr>
                <w:t>te olete eakas</w:t>
              </w:r>
              <w:r w:rsidR="002F209D">
                <w:rPr>
                  <w:szCs w:val="22"/>
                </w:rPr>
                <w:t>.</w:t>
              </w:r>
              <w:del w:id="844" w:author="Author">
                <w:r w:rsidRPr="00840586" w:rsidDel="002F209D">
                  <w:rPr>
                    <w:szCs w:val="22"/>
                  </w:rPr>
                  <w:delText xml:space="preserve"> või </w:delText>
                </w:r>
              </w:del>
            </w:ins>
          </w:p>
          <w:p w14:paraId="161F62B0" w14:textId="2F563E8A" w:rsidR="00840586" w:rsidRPr="00660BE6" w:rsidRDefault="00840586" w:rsidP="00840586">
            <w:pPr>
              <w:numPr>
                <w:ilvl w:val="0"/>
                <w:numId w:val="176"/>
              </w:numPr>
              <w:tabs>
                <w:tab w:val="left" w:pos="2127"/>
                <w:tab w:val="left" w:pos="2268"/>
              </w:tabs>
              <w:rPr>
                <w:ins w:id="845" w:author="Author"/>
                <w:szCs w:val="22"/>
                <w:lang w:val="fi-FI"/>
                <w:rPrChange w:id="846" w:author="Author">
                  <w:rPr>
                    <w:ins w:id="847" w:author="Author"/>
                    <w:szCs w:val="22"/>
                    <w:lang w:val="en-US"/>
                  </w:rPr>
                </w:rPrChange>
              </w:rPr>
            </w:pPr>
            <w:ins w:id="848" w:author="Author">
              <w:r w:rsidRPr="00840586">
                <w:rPr>
                  <w:szCs w:val="22"/>
                </w:rPr>
                <w:t>teil on pikka aega olnud diabeet.</w:t>
              </w:r>
            </w:ins>
          </w:p>
          <w:p w14:paraId="45A98048" w14:textId="2D6FED6E" w:rsidR="00932BCA" w:rsidRPr="00D36B80" w:rsidRDefault="00840586" w:rsidP="00932BCA">
            <w:pPr>
              <w:numPr>
                <w:ilvl w:val="0"/>
                <w:numId w:val="176"/>
              </w:numPr>
              <w:tabs>
                <w:tab w:val="left" w:pos="2127"/>
                <w:tab w:val="left" w:pos="2268"/>
              </w:tabs>
              <w:rPr>
                <w:ins w:id="849" w:author="Author"/>
                <w:szCs w:val="22"/>
              </w:rPr>
            </w:pPr>
            <w:ins w:id="850" w:author="Author">
              <w:r w:rsidRPr="00840586">
                <w:rPr>
                  <w:szCs w:val="22"/>
                </w:rPr>
                <w:t>teil on närvihaigus, mida nimetatakse diabeetiliseks autonoomseks neuropaatiaks.</w:t>
              </w:r>
            </w:ins>
          </w:p>
          <w:p w14:paraId="12AB1B88" w14:textId="102D9A2E" w:rsidR="00932BCA" w:rsidRPr="00D36B80" w:rsidRDefault="00840586" w:rsidP="00932BCA">
            <w:pPr>
              <w:numPr>
                <w:ilvl w:val="0"/>
                <w:numId w:val="176"/>
              </w:numPr>
              <w:tabs>
                <w:tab w:val="left" w:pos="2127"/>
                <w:tab w:val="left" w:pos="2268"/>
              </w:tabs>
              <w:rPr>
                <w:ins w:id="851" w:author="Author"/>
                <w:szCs w:val="22"/>
              </w:rPr>
            </w:pPr>
            <w:ins w:id="852" w:author="Author">
              <w:r w:rsidRPr="00840586">
                <w:rPr>
                  <w:szCs w:val="22"/>
                </w:rPr>
                <w:t>teil on hiljuti olnud liiga madal veresuhkur, näiteks eelmisel päeval.</w:t>
              </w:r>
            </w:ins>
          </w:p>
          <w:p w14:paraId="494BEDEC" w14:textId="4B3E6342" w:rsidR="00932BCA" w:rsidRPr="00D36B80" w:rsidRDefault="00840586" w:rsidP="00932BCA">
            <w:pPr>
              <w:numPr>
                <w:ilvl w:val="0"/>
                <w:numId w:val="176"/>
              </w:numPr>
              <w:tabs>
                <w:tab w:val="left" w:pos="2127"/>
                <w:tab w:val="left" w:pos="2268"/>
              </w:tabs>
              <w:rPr>
                <w:ins w:id="853" w:author="Author"/>
                <w:szCs w:val="22"/>
              </w:rPr>
            </w:pPr>
            <w:ins w:id="854" w:author="Author">
              <w:r w:rsidRPr="00840586">
                <w:rPr>
                  <w:szCs w:val="22"/>
                </w:rPr>
                <w:t xml:space="preserve">teie madal veresuhkur </w:t>
              </w:r>
              <w:r w:rsidR="00192562">
                <w:rPr>
                  <w:szCs w:val="22"/>
                </w:rPr>
                <w:t>tekib</w:t>
              </w:r>
              <w:r w:rsidRPr="00840586">
                <w:rPr>
                  <w:szCs w:val="22"/>
                </w:rPr>
                <w:t xml:space="preserve"> aeglaselt.</w:t>
              </w:r>
            </w:ins>
          </w:p>
          <w:p w14:paraId="00F35573" w14:textId="64103D4B" w:rsidR="00932BCA" w:rsidRPr="00D36B80" w:rsidRDefault="00840586" w:rsidP="00932BCA">
            <w:pPr>
              <w:numPr>
                <w:ilvl w:val="0"/>
                <w:numId w:val="176"/>
              </w:numPr>
              <w:tabs>
                <w:tab w:val="left" w:pos="2127"/>
                <w:tab w:val="left" w:pos="2268"/>
              </w:tabs>
              <w:rPr>
                <w:ins w:id="855" w:author="Author"/>
                <w:szCs w:val="22"/>
              </w:rPr>
            </w:pPr>
            <w:ins w:id="856" w:author="Author">
              <w:r w:rsidRPr="00840586">
                <w:rPr>
                  <w:szCs w:val="22"/>
                </w:rPr>
                <w:t>teie madal veresuhkur on alati „normi lähedal“ või teie veresuhkur on palju paremaks läinud.</w:t>
              </w:r>
              <w:r w:rsidR="00932BCA" w:rsidRPr="00D36B80">
                <w:rPr>
                  <w:szCs w:val="22"/>
                </w:rPr>
                <w:t xml:space="preserve"> </w:t>
              </w:r>
            </w:ins>
          </w:p>
          <w:p w14:paraId="4ECDA85F" w14:textId="3F550315" w:rsidR="00840586" w:rsidRDefault="00192562" w:rsidP="00932BCA">
            <w:pPr>
              <w:numPr>
                <w:ilvl w:val="0"/>
                <w:numId w:val="176"/>
              </w:numPr>
              <w:tabs>
                <w:tab w:val="left" w:pos="2127"/>
                <w:tab w:val="left" w:pos="2268"/>
              </w:tabs>
              <w:rPr>
                <w:ins w:id="857" w:author="Author"/>
                <w:szCs w:val="22"/>
              </w:rPr>
            </w:pPr>
            <w:ins w:id="858" w:author="Author">
              <w:r>
                <w:rPr>
                  <w:szCs w:val="22"/>
                </w:rPr>
                <w:t xml:space="preserve">te </w:t>
              </w:r>
              <w:r w:rsidR="00840586" w:rsidRPr="00840586">
                <w:rPr>
                  <w:szCs w:val="22"/>
                </w:rPr>
                <w:t>olete hiljuti vahetanud loom</w:t>
              </w:r>
              <w:r>
                <w:rPr>
                  <w:szCs w:val="22"/>
                </w:rPr>
                <w:t xml:space="preserve">set päritolu </w:t>
              </w:r>
              <w:r w:rsidR="00840586" w:rsidRPr="00840586">
                <w:rPr>
                  <w:szCs w:val="22"/>
                </w:rPr>
                <w:t>insuliini iniminsuliini vastu, nagu Toujeo.</w:t>
              </w:r>
            </w:ins>
          </w:p>
          <w:p w14:paraId="33E93A30" w14:textId="51A5F77F" w:rsidR="00932BCA" w:rsidRDefault="00840586" w:rsidP="00932BCA">
            <w:pPr>
              <w:numPr>
                <w:ilvl w:val="0"/>
                <w:numId w:val="176"/>
              </w:numPr>
              <w:tabs>
                <w:tab w:val="left" w:pos="2127"/>
                <w:tab w:val="left" w:pos="2268"/>
              </w:tabs>
              <w:rPr>
                <w:ins w:id="859" w:author="Author"/>
                <w:szCs w:val="22"/>
              </w:rPr>
            </w:pPr>
            <w:ins w:id="860" w:author="Author">
              <w:r w:rsidRPr="00840586">
                <w:rPr>
                  <w:szCs w:val="22"/>
                </w:rPr>
                <w:t xml:space="preserve">te kasutate või olete </w:t>
              </w:r>
              <w:del w:id="861" w:author="Author">
                <w:r w:rsidRPr="00840586" w:rsidDel="002F209D">
                  <w:rPr>
                    <w:szCs w:val="22"/>
                  </w:rPr>
                  <w:delText xml:space="preserve">varem </w:delText>
                </w:r>
              </w:del>
              <w:r w:rsidRPr="00840586">
                <w:rPr>
                  <w:szCs w:val="22"/>
                </w:rPr>
                <w:t>kasutanud mõnda muud ravimit, vt lõik 2 „Muud ravimid ja Toujeo“.</w:t>
              </w:r>
              <w:r w:rsidR="00932BCA" w:rsidRPr="00D36B80">
                <w:rPr>
                  <w:szCs w:val="22"/>
                </w:rPr>
                <w:t xml:space="preserve"> </w:t>
              </w:r>
            </w:ins>
          </w:p>
          <w:p w14:paraId="156A0F28" w14:textId="77777777" w:rsidR="00932BCA" w:rsidRPr="00D36B80" w:rsidRDefault="00932BCA" w:rsidP="00932BCA">
            <w:pPr>
              <w:tabs>
                <w:tab w:val="left" w:pos="2127"/>
                <w:tab w:val="left" w:pos="2268"/>
              </w:tabs>
              <w:ind w:left="360"/>
              <w:rPr>
                <w:ins w:id="862" w:author="Author"/>
                <w:szCs w:val="22"/>
              </w:rPr>
            </w:pPr>
          </w:p>
          <w:p w14:paraId="32F6CBB7" w14:textId="2EBC4DB9" w:rsidR="00756B60" w:rsidRPr="002A5423" w:rsidDel="00932BCA" w:rsidRDefault="00840586" w:rsidP="00932BCA">
            <w:pPr>
              <w:spacing w:line="260" w:lineRule="exact"/>
              <w:rPr>
                <w:del w:id="863" w:author="Author"/>
                <w:b/>
                <w:bCs/>
                <w:u w:val="single"/>
              </w:rPr>
            </w:pPr>
            <w:ins w:id="864" w:author="Author">
              <w:r w:rsidRPr="00840586">
                <w:rPr>
                  <w:szCs w:val="22"/>
                </w:rPr>
                <w:t>Sellistel juhtudel või</w:t>
              </w:r>
              <w:r>
                <w:rPr>
                  <w:szCs w:val="22"/>
                </w:rPr>
                <w:t>b teil tekkida</w:t>
              </w:r>
              <w:r w:rsidRPr="00840586">
                <w:rPr>
                  <w:szCs w:val="22"/>
                </w:rPr>
                <w:t xml:space="preserve"> väga madal veresuhk</w:t>
              </w:r>
              <w:r>
                <w:rPr>
                  <w:szCs w:val="22"/>
                </w:rPr>
                <w:t>ur</w:t>
              </w:r>
              <w:r w:rsidRPr="00840586">
                <w:rPr>
                  <w:szCs w:val="22"/>
                </w:rPr>
                <w:t xml:space="preserve"> ja </w:t>
              </w:r>
              <w:r>
                <w:rPr>
                  <w:szCs w:val="22"/>
                </w:rPr>
                <w:t xml:space="preserve">võite </w:t>
              </w:r>
              <w:r w:rsidRPr="00840586">
                <w:rPr>
                  <w:szCs w:val="22"/>
                </w:rPr>
                <w:t>isegi minestada, enne kui saate aru, mis toimub. Tea</w:t>
              </w:r>
              <w:r>
                <w:rPr>
                  <w:szCs w:val="22"/>
                </w:rPr>
                <w:t>dke</w:t>
              </w:r>
              <w:r w:rsidRPr="00840586">
                <w:rPr>
                  <w:szCs w:val="22"/>
                </w:rPr>
                <w:t xml:space="preserve"> oma hoiatus</w:t>
              </w:r>
              <w:r>
                <w:rPr>
                  <w:szCs w:val="22"/>
                </w:rPr>
                <w:t>nähte</w:t>
              </w:r>
              <w:r w:rsidRPr="00840586">
                <w:rPr>
                  <w:szCs w:val="22"/>
                </w:rPr>
                <w:t>. Võimalik, et peate oma veresuhkrut sagedamini mõõtma – et aidata teil märgata madalat veresuhkrut. Kui teil on raske oma hoiatus</w:t>
              </w:r>
              <w:r>
                <w:rPr>
                  <w:szCs w:val="22"/>
                </w:rPr>
                <w:t>nähte</w:t>
              </w:r>
              <w:r w:rsidRPr="00840586">
                <w:rPr>
                  <w:szCs w:val="22"/>
                </w:rPr>
                <w:t xml:space="preserve"> märgata, peaksite vältima olukordi (nt autojuhtimist), kus madal veresuhkur võib teid või teisi oh</w:t>
              </w:r>
              <w:r w:rsidR="00192562">
                <w:rPr>
                  <w:szCs w:val="22"/>
                </w:rPr>
                <w:t>t</w:t>
              </w:r>
              <w:r w:rsidRPr="00840586">
                <w:rPr>
                  <w:szCs w:val="22"/>
                </w:rPr>
                <w:t>u</w:t>
              </w:r>
              <w:r w:rsidR="00192562">
                <w:rPr>
                  <w:szCs w:val="22"/>
                </w:rPr>
                <w:t xml:space="preserve"> seada</w:t>
              </w:r>
              <w:r w:rsidRPr="00840586">
                <w:rPr>
                  <w:szCs w:val="22"/>
                </w:rPr>
                <w:t>.</w:t>
              </w:r>
            </w:ins>
            <w:del w:id="865" w:author="Author">
              <w:r w:rsidR="00756B60" w:rsidRPr="002A5423" w:rsidDel="00932BCA">
                <w:rPr>
                  <w:b/>
                  <w:bCs/>
                  <w:u w:val="single"/>
                </w:rPr>
                <w:delText>Hüperglükeemia (veresuhkru kõrge tase)</w:delText>
              </w:r>
            </w:del>
          </w:p>
          <w:p w14:paraId="40F20578" w14:textId="1766977E" w:rsidR="00756B60" w:rsidRPr="002A5423" w:rsidDel="00932BCA" w:rsidRDefault="00756B60" w:rsidP="00756B60">
            <w:pPr>
              <w:spacing w:line="260" w:lineRule="exact"/>
              <w:rPr>
                <w:del w:id="866" w:author="Author"/>
                <w:b/>
                <w:bCs/>
              </w:rPr>
            </w:pPr>
          </w:p>
          <w:p w14:paraId="1FC8AC34" w14:textId="6B5EDCCD" w:rsidR="00756B60" w:rsidRPr="002A5423" w:rsidDel="00932BCA" w:rsidRDefault="00756B60" w:rsidP="00756B60">
            <w:pPr>
              <w:spacing w:line="260" w:lineRule="exact"/>
              <w:rPr>
                <w:del w:id="867" w:author="Author"/>
                <w:b/>
                <w:bCs/>
              </w:rPr>
            </w:pPr>
            <w:del w:id="868" w:author="Author">
              <w:r w:rsidRPr="002A5423" w:rsidDel="00932BCA">
                <w:rPr>
                  <w:b/>
                  <w:bCs/>
                </w:rPr>
                <w:delText>Kui teie veresuhkur on liiga kõrge (hüperglükeemia), ei ole te võib-olla süstinud piisavalt insuliini.</w:delText>
              </w:r>
            </w:del>
          </w:p>
          <w:p w14:paraId="70831809" w14:textId="31498668" w:rsidR="00756B60" w:rsidRPr="002A5423" w:rsidDel="00932BCA" w:rsidRDefault="00756B60" w:rsidP="00756B60">
            <w:pPr>
              <w:spacing w:line="260" w:lineRule="exact"/>
              <w:rPr>
                <w:del w:id="869" w:author="Author"/>
              </w:rPr>
            </w:pPr>
          </w:p>
          <w:p w14:paraId="703E069B" w14:textId="65B3731A" w:rsidR="00756B60" w:rsidRPr="002A5423" w:rsidDel="00932BCA" w:rsidRDefault="00756B60" w:rsidP="00756B60">
            <w:pPr>
              <w:spacing w:line="260" w:lineRule="exact"/>
              <w:rPr>
                <w:del w:id="870" w:author="Author"/>
                <w:b/>
              </w:rPr>
            </w:pPr>
            <w:del w:id="871" w:author="Author">
              <w:r w:rsidRPr="002A5423" w:rsidDel="00932BCA">
                <w:rPr>
                  <w:b/>
                </w:rPr>
                <w:delText>Mis võib põhjustada hüperglükeemiat?</w:delText>
              </w:r>
            </w:del>
          </w:p>
          <w:p w14:paraId="16905389" w14:textId="0FDA8A1E" w:rsidR="00756B60" w:rsidRPr="002A5423" w:rsidDel="00932BCA" w:rsidRDefault="00756B60" w:rsidP="00756B60">
            <w:pPr>
              <w:spacing w:line="260" w:lineRule="exact"/>
              <w:rPr>
                <w:del w:id="872" w:author="Author"/>
              </w:rPr>
            </w:pPr>
            <w:del w:id="873" w:author="Author">
              <w:r w:rsidRPr="002A5423" w:rsidDel="00932BCA">
                <w:delText>Põhjused on muuhulgas järgmised:</w:delText>
              </w:r>
            </w:del>
          </w:p>
          <w:p w14:paraId="39E15F8C" w14:textId="3DE59C8E" w:rsidR="00756B60" w:rsidRPr="002A5423" w:rsidDel="00932BCA" w:rsidRDefault="00756B60" w:rsidP="00756B60">
            <w:pPr>
              <w:numPr>
                <w:ilvl w:val="0"/>
                <w:numId w:val="118"/>
              </w:numPr>
              <w:spacing w:line="260" w:lineRule="exact"/>
              <w:rPr>
                <w:del w:id="874" w:author="Author"/>
              </w:rPr>
            </w:pPr>
            <w:del w:id="875" w:author="Author">
              <w:r w:rsidRPr="002A5423" w:rsidDel="00932BCA">
                <w:delText>te ei ole süstinud insuliini või olete süstinud seda liiga vähe;</w:delText>
              </w:r>
            </w:del>
          </w:p>
          <w:p w14:paraId="161B6138" w14:textId="0AB12B31" w:rsidR="00756B60" w:rsidRPr="002A5423" w:rsidDel="00932BCA" w:rsidRDefault="00756B60" w:rsidP="00756B60">
            <w:pPr>
              <w:numPr>
                <w:ilvl w:val="0"/>
                <w:numId w:val="118"/>
              </w:numPr>
              <w:spacing w:line="260" w:lineRule="exact"/>
              <w:rPr>
                <w:del w:id="876" w:author="Author"/>
              </w:rPr>
            </w:pPr>
            <w:del w:id="877" w:author="Author">
              <w:r w:rsidRPr="002A5423" w:rsidDel="00932BCA">
                <w:delText>insuliini efektiivsus on vähenenud, nt vale säilitamise tõttu;</w:delText>
              </w:r>
            </w:del>
          </w:p>
          <w:p w14:paraId="336D4F47" w14:textId="30DFC8AA" w:rsidR="00756B60" w:rsidRPr="002A5423" w:rsidDel="00932BCA" w:rsidRDefault="00756B60" w:rsidP="00756B60">
            <w:pPr>
              <w:numPr>
                <w:ilvl w:val="0"/>
                <w:numId w:val="118"/>
              </w:numPr>
              <w:spacing w:line="260" w:lineRule="exact"/>
              <w:rPr>
                <w:del w:id="878" w:author="Author"/>
              </w:rPr>
            </w:pPr>
            <w:del w:id="879" w:author="Author">
              <w:r w:rsidRPr="002A5423" w:rsidDel="00932BCA">
                <w:delText xml:space="preserve">insuliini </w:delText>
              </w:r>
              <w:r w:rsidR="007F0A2C" w:rsidDel="00932BCA">
                <w:delText>pen-süstel</w:delText>
              </w:r>
              <w:r w:rsidRPr="002A5423" w:rsidDel="00932BCA">
                <w:delText xml:space="preserve"> ei tööta korralikult;</w:delText>
              </w:r>
            </w:del>
          </w:p>
          <w:p w14:paraId="03871789" w14:textId="778FC4CF" w:rsidR="00756B60" w:rsidRPr="002A5423" w:rsidDel="00932BCA" w:rsidRDefault="00756B60" w:rsidP="00756B60">
            <w:pPr>
              <w:numPr>
                <w:ilvl w:val="0"/>
                <w:numId w:val="118"/>
              </w:numPr>
              <w:spacing w:line="260" w:lineRule="exact"/>
              <w:rPr>
                <w:del w:id="880" w:author="Author"/>
              </w:rPr>
            </w:pPr>
            <w:del w:id="881" w:author="Author">
              <w:r w:rsidRPr="002A5423" w:rsidDel="00932BCA">
                <w:delText>teie kehaline koormus on tavalisest väiksem;</w:delText>
              </w:r>
            </w:del>
          </w:p>
          <w:p w14:paraId="709E93D8" w14:textId="43448C8A" w:rsidR="00756B60" w:rsidRPr="002A5423" w:rsidDel="00932BCA" w:rsidRDefault="00756B60" w:rsidP="00756B60">
            <w:pPr>
              <w:numPr>
                <w:ilvl w:val="0"/>
                <w:numId w:val="118"/>
              </w:numPr>
              <w:spacing w:line="260" w:lineRule="exact"/>
              <w:rPr>
                <w:del w:id="882" w:author="Author"/>
              </w:rPr>
            </w:pPr>
            <w:del w:id="883" w:author="Author">
              <w:r w:rsidRPr="002A5423" w:rsidDel="00932BCA">
                <w:delText xml:space="preserve">teil on stress (emotsionaalne pinge, ärevus); </w:delText>
              </w:r>
            </w:del>
          </w:p>
          <w:p w14:paraId="0E9AC4B3" w14:textId="524A259A" w:rsidR="00756B60" w:rsidRPr="002A5423" w:rsidDel="00932BCA" w:rsidRDefault="00756B60" w:rsidP="00756B60">
            <w:pPr>
              <w:numPr>
                <w:ilvl w:val="0"/>
                <w:numId w:val="118"/>
              </w:numPr>
              <w:spacing w:line="260" w:lineRule="exact"/>
              <w:rPr>
                <w:del w:id="884" w:author="Author"/>
              </w:rPr>
            </w:pPr>
            <w:del w:id="885" w:author="Author">
              <w:r w:rsidRPr="002A5423" w:rsidDel="00932BCA">
                <w:delText>teil on trauma, infektsioon, palavik või teile on tehtud kirurgiline operatsioon;</w:delText>
              </w:r>
            </w:del>
          </w:p>
          <w:p w14:paraId="6278CAFC" w14:textId="3F980615" w:rsidR="00756B60" w:rsidRPr="002A5423" w:rsidDel="00932BCA" w:rsidRDefault="00756B60" w:rsidP="00756B60">
            <w:pPr>
              <w:numPr>
                <w:ilvl w:val="0"/>
                <w:numId w:val="118"/>
              </w:numPr>
              <w:spacing w:line="260" w:lineRule="exact"/>
              <w:rPr>
                <w:del w:id="886" w:author="Author"/>
              </w:rPr>
            </w:pPr>
            <w:del w:id="887" w:author="Author">
              <w:r w:rsidRPr="002A5423" w:rsidDel="00932BCA">
                <w:delText>te võtate või olete võtnud teatud teisi ravimeid (vt lõik 2 „Muud ravimid ja Toujeo“).</w:delText>
              </w:r>
            </w:del>
          </w:p>
          <w:p w14:paraId="4F101C15" w14:textId="462E24B4" w:rsidR="00756B60" w:rsidRPr="002A5423" w:rsidDel="00932BCA" w:rsidRDefault="00756B60" w:rsidP="00756B60">
            <w:pPr>
              <w:spacing w:line="260" w:lineRule="exact"/>
              <w:rPr>
                <w:del w:id="888" w:author="Author"/>
              </w:rPr>
            </w:pPr>
          </w:p>
          <w:p w14:paraId="3812391B" w14:textId="67B93F19" w:rsidR="00756B60" w:rsidRPr="002A5423" w:rsidDel="00932BCA" w:rsidRDefault="00756B60" w:rsidP="00756B60">
            <w:pPr>
              <w:spacing w:line="260" w:lineRule="exact"/>
              <w:rPr>
                <w:del w:id="889" w:author="Author"/>
                <w:b/>
              </w:rPr>
            </w:pPr>
            <w:del w:id="890" w:author="Author">
              <w:r w:rsidRPr="002A5423" w:rsidDel="00932BCA">
                <w:rPr>
                  <w:b/>
                </w:rPr>
                <w:delText>Hüperglükeemia hoiatusnähud</w:delText>
              </w:r>
            </w:del>
          </w:p>
          <w:p w14:paraId="2E2594BB" w14:textId="1C6F1664" w:rsidR="00756B60" w:rsidRPr="002A5423" w:rsidDel="00932BCA" w:rsidRDefault="00756B60" w:rsidP="00756B60">
            <w:pPr>
              <w:spacing w:line="260" w:lineRule="exact"/>
              <w:rPr>
                <w:del w:id="891" w:author="Author"/>
              </w:rPr>
            </w:pPr>
            <w:del w:id="892" w:author="Author">
              <w:r w:rsidRPr="002A5423" w:rsidDel="00932BCA">
                <w:delText>Janu, sagenenud urineerimisvajadus, väsimus, kuiv nahk, näo punetus, isutus, madal vererõhk ja kiire südame löögisagedus ning glükoosi ja ketokehade leidumine uriinis. Kõhuvalu, kiire ja sügav hingamine, unisus ja isegi teadvusekaotus võivad olla insuliini puudusest tuleneva raske seisundi (ketoatsidoosi) tunnusteks.</w:delText>
              </w:r>
            </w:del>
          </w:p>
          <w:p w14:paraId="72C78E31" w14:textId="6CBABA64" w:rsidR="00756B60" w:rsidRPr="002A5423" w:rsidDel="00932BCA" w:rsidRDefault="00756B60" w:rsidP="00756B60">
            <w:pPr>
              <w:spacing w:line="260" w:lineRule="exact"/>
              <w:rPr>
                <w:del w:id="893" w:author="Author"/>
              </w:rPr>
            </w:pPr>
          </w:p>
          <w:p w14:paraId="6CA6D9D8" w14:textId="179F9766" w:rsidR="00756B60" w:rsidRPr="002A5423" w:rsidDel="00932BCA" w:rsidRDefault="00756B60" w:rsidP="00756B60">
            <w:pPr>
              <w:spacing w:line="260" w:lineRule="exact"/>
              <w:rPr>
                <w:del w:id="894" w:author="Author"/>
                <w:b/>
              </w:rPr>
            </w:pPr>
            <w:del w:id="895" w:author="Author">
              <w:r w:rsidRPr="002A5423" w:rsidDel="00932BCA">
                <w:rPr>
                  <w:b/>
                </w:rPr>
                <w:delText>Mida teha, kui teil on hüperglükeemia?</w:delText>
              </w:r>
            </w:del>
          </w:p>
          <w:p w14:paraId="580030F9" w14:textId="27843FA7" w:rsidR="00756B60" w:rsidRPr="002A5423" w:rsidDel="00932BCA" w:rsidRDefault="00756B60" w:rsidP="00756B60">
            <w:pPr>
              <w:numPr>
                <w:ilvl w:val="0"/>
                <w:numId w:val="119"/>
              </w:numPr>
              <w:spacing w:line="260" w:lineRule="exact"/>
              <w:rPr>
                <w:del w:id="896" w:author="Author"/>
              </w:rPr>
            </w:pPr>
            <w:del w:id="897" w:author="Author">
              <w:r w:rsidRPr="002A5423" w:rsidDel="00932BCA">
                <w:delText xml:space="preserve">Mõõtke oma veresuhkrut ja määrake ketoonide sisaldus uriinis kohe, kui täheldate ükskõik millist hoiatusnähtu eelnevast loetelust. </w:delText>
              </w:r>
            </w:del>
          </w:p>
          <w:p w14:paraId="1A63A3E4" w14:textId="3E2B2A0D" w:rsidR="00756B60" w:rsidRPr="002A5423" w:rsidDel="00932BCA" w:rsidRDefault="00756B60" w:rsidP="00756B60">
            <w:pPr>
              <w:numPr>
                <w:ilvl w:val="0"/>
                <w:numId w:val="119"/>
              </w:numPr>
              <w:spacing w:line="260" w:lineRule="exact"/>
              <w:rPr>
                <w:del w:id="898" w:author="Author"/>
              </w:rPr>
            </w:pPr>
            <w:del w:id="899" w:author="Author">
              <w:r w:rsidRPr="002A5423" w:rsidDel="00932BCA">
                <w:delText>Võtke otsekohe arstiga ühendust, kui teil on raske hüperglükeemia või ketoatsidoos. Neid peab alati ravima arst ning tavaliselt toimub ravi haiglas.</w:delText>
              </w:r>
            </w:del>
          </w:p>
          <w:p w14:paraId="7B9316B9" w14:textId="18F90234" w:rsidR="00756B60" w:rsidRPr="002A5423" w:rsidDel="00932BCA" w:rsidRDefault="00756B60" w:rsidP="00756B60">
            <w:pPr>
              <w:spacing w:line="260" w:lineRule="exact"/>
              <w:rPr>
                <w:del w:id="900" w:author="Author"/>
              </w:rPr>
            </w:pPr>
          </w:p>
          <w:p w14:paraId="54DBC08D" w14:textId="6B2F0BF9" w:rsidR="00756B60" w:rsidRPr="002A5423" w:rsidDel="00932BCA" w:rsidRDefault="00756B60" w:rsidP="00756B60">
            <w:pPr>
              <w:spacing w:line="260" w:lineRule="exact"/>
              <w:rPr>
                <w:del w:id="901" w:author="Author"/>
                <w:u w:val="single"/>
              </w:rPr>
            </w:pPr>
            <w:del w:id="902" w:author="Author">
              <w:r w:rsidRPr="002A5423" w:rsidDel="00932BCA">
                <w:rPr>
                  <w:b/>
                  <w:bCs/>
                  <w:u w:val="single"/>
                </w:rPr>
                <w:delText>Hüpoglükeemia (veresuhkru madal tase)</w:delText>
              </w:r>
            </w:del>
          </w:p>
          <w:p w14:paraId="0D76B91E" w14:textId="06EB52F6" w:rsidR="00756B60" w:rsidRPr="002A5423" w:rsidDel="00932BCA" w:rsidRDefault="00756B60" w:rsidP="00756B60">
            <w:pPr>
              <w:spacing w:line="260" w:lineRule="exact"/>
              <w:rPr>
                <w:del w:id="903" w:author="Author"/>
              </w:rPr>
            </w:pPr>
          </w:p>
          <w:p w14:paraId="1EA869D9" w14:textId="2E99F0A0" w:rsidR="00756B60" w:rsidRPr="002A5423" w:rsidDel="00932BCA" w:rsidRDefault="00756B60" w:rsidP="00756B60">
            <w:pPr>
              <w:spacing w:line="260" w:lineRule="exact"/>
              <w:rPr>
                <w:del w:id="904" w:author="Author"/>
              </w:rPr>
            </w:pPr>
            <w:del w:id="905" w:author="Author">
              <w:r w:rsidRPr="002A5423" w:rsidDel="00932BCA">
                <w:delText>Kui teie veresuhkur langeb liiga madalale, võite kaotada teadvuse. Tõsine hüpoglükeemia võib põhjustada südameataki või ajukahjustuse ning olla eluohtlik. Te peate õppima ära tundma nähte, mis tekivad, kui teie veresuhkur langeb liiga madalale, et toimida õigesti seisundi halvenemise peatamiseks.</w:delText>
              </w:r>
            </w:del>
          </w:p>
          <w:p w14:paraId="3DF17B48" w14:textId="62B104B6" w:rsidR="00756B60" w:rsidRPr="002A5423" w:rsidDel="00932BCA" w:rsidRDefault="00756B60" w:rsidP="00756B60">
            <w:pPr>
              <w:spacing w:line="260" w:lineRule="exact"/>
              <w:rPr>
                <w:del w:id="906" w:author="Author"/>
              </w:rPr>
            </w:pPr>
          </w:p>
          <w:p w14:paraId="74133DA3" w14:textId="19C727B7" w:rsidR="00756B60" w:rsidRPr="002A5423" w:rsidDel="00932BCA" w:rsidRDefault="00756B60" w:rsidP="00756B60">
            <w:pPr>
              <w:spacing w:line="260" w:lineRule="exact"/>
              <w:rPr>
                <w:del w:id="907" w:author="Author"/>
                <w:b/>
              </w:rPr>
            </w:pPr>
            <w:del w:id="908" w:author="Author">
              <w:r w:rsidRPr="002A5423" w:rsidDel="00932BCA">
                <w:rPr>
                  <w:b/>
                </w:rPr>
                <w:delText>Mis võib põhjustada hüpoglükeemiat?</w:delText>
              </w:r>
            </w:del>
          </w:p>
          <w:p w14:paraId="2130972B" w14:textId="5019560A" w:rsidR="00756B60" w:rsidRPr="002A5423" w:rsidDel="00932BCA" w:rsidRDefault="00756B60" w:rsidP="00756B60">
            <w:pPr>
              <w:spacing w:line="260" w:lineRule="exact"/>
              <w:rPr>
                <w:del w:id="909" w:author="Author"/>
              </w:rPr>
            </w:pPr>
            <w:del w:id="910" w:author="Author">
              <w:r w:rsidRPr="002A5423" w:rsidDel="00932BCA">
                <w:delText>Põhjused on muuhulgas järgmised:</w:delText>
              </w:r>
            </w:del>
          </w:p>
          <w:p w14:paraId="60241753" w14:textId="54779CE9" w:rsidR="00756B60" w:rsidRPr="002A5423" w:rsidDel="00932BCA" w:rsidRDefault="00756B60" w:rsidP="00756B60">
            <w:pPr>
              <w:numPr>
                <w:ilvl w:val="0"/>
                <w:numId w:val="121"/>
              </w:numPr>
              <w:spacing w:line="260" w:lineRule="exact"/>
              <w:rPr>
                <w:del w:id="911" w:author="Author"/>
              </w:rPr>
            </w:pPr>
            <w:del w:id="912" w:author="Author">
              <w:r w:rsidRPr="002A5423" w:rsidDel="00932BCA">
                <w:delText>te süstite liiga palju insuliini;</w:delText>
              </w:r>
            </w:del>
          </w:p>
          <w:p w14:paraId="639FA8A9" w14:textId="1839849E" w:rsidR="00756B60" w:rsidRPr="002A5423" w:rsidDel="00932BCA" w:rsidRDefault="00756B60" w:rsidP="00756B60">
            <w:pPr>
              <w:numPr>
                <w:ilvl w:val="0"/>
                <w:numId w:val="121"/>
              </w:numPr>
              <w:spacing w:line="260" w:lineRule="exact"/>
              <w:rPr>
                <w:del w:id="913" w:author="Author"/>
              </w:rPr>
            </w:pPr>
            <w:del w:id="914" w:author="Author">
              <w:r w:rsidRPr="002A5423" w:rsidDel="00932BCA">
                <w:delText>te jätate toidukorra vahele või sööte hiljem;</w:delText>
              </w:r>
            </w:del>
          </w:p>
          <w:p w14:paraId="7F164F9B" w14:textId="54F72A69" w:rsidR="00756B60" w:rsidRPr="002A5423" w:rsidDel="00932BCA" w:rsidRDefault="00756B60" w:rsidP="00756B60">
            <w:pPr>
              <w:numPr>
                <w:ilvl w:val="0"/>
                <w:numId w:val="121"/>
              </w:numPr>
              <w:spacing w:line="260" w:lineRule="exact"/>
              <w:rPr>
                <w:del w:id="915" w:author="Author"/>
              </w:rPr>
            </w:pPr>
            <w:del w:id="916" w:author="Author">
              <w:r w:rsidRPr="002A5423" w:rsidDel="00932BCA">
                <w:delText>te ei söö piisavalt või sööte toite, mis sisaldavad tavalisest vähem suhkrut (süsivesikuid); kunstlikud magusained EI OLE süsivesikud;</w:delText>
              </w:r>
            </w:del>
          </w:p>
          <w:p w14:paraId="15F8E2F3" w14:textId="3782BEB4" w:rsidR="00756B60" w:rsidRPr="002A5423" w:rsidDel="00932BCA" w:rsidRDefault="00756B60" w:rsidP="00756B60">
            <w:pPr>
              <w:numPr>
                <w:ilvl w:val="0"/>
                <w:numId w:val="121"/>
              </w:numPr>
              <w:spacing w:line="260" w:lineRule="exact"/>
              <w:rPr>
                <w:del w:id="917" w:author="Author"/>
              </w:rPr>
            </w:pPr>
            <w:del w:id="918" w:author="Author">
              <w:r w:rsidRPr="002A5423" w:rsidDel="00932BCA">
                <w:delText>te tarbite alkoholi, eriti, kui te olete vähe söönud;</w:delText>
              </w:r>
            </w:del>
          </w:p>
          <w:p w14:paraId="08273EA6" w14:textId="3FE93CD0" w:rsidR="00756B60" w:rsidRPr="002A5423" w:rsidDel="00932BCA" w:rsidRDefault="00756B60" w:rsidP="00756B60">
            <w:pPr>
              <w:numPr>
                <w:ilvl w:val="0"/>
                <w:numId w:val="121"/>
              </w:numPr>
              <w:spacing w:line="260" w:lineRule="exact"/>
              <w:rPr>
                <w:del w:id="919" w:author="Author"/>
              </w:rPr>
            </w:pPr>
            <w:del w:id="920" w:author="Author">
              <w:r w:rsidRPr="002A5423" w:rsidDel="00932BCA">
                <w:delText>te kaotate süsivesikuid oksendamise või kõhulahtisuse tõttu;</w:delText>
              </w:r>
            </w:del>
          </w:p>
          <w:p w14:paraId="649B2CE3" w14:textId="25C5B3C8" w:rsidR="00756B60" w:rsidRPr="002A5423" w:rsidDel="00932BCA" w:rsidRDefault="00756B60" w:rsidP="00756B60">
            <w:pPr>
              <w:numPr>
                <w:ilvl w:val="0"/>
                <w:numId w:val="121"/>
              </w:numPr>
              <w:spacing w:line="260" w:lineRule="exact"/>
              <w:rPr>
                <w:del w:id="921" w:author="Author"/>
              </w:rPr>
            </w:pPr>
            <w:del w:id="922" w:author="Author">
              <w:r w:rsidRPr="002A5423" w:rsidDel="00932BCA">
                <w:delText>teie kehaline koormus on tavalisest suurem või tavalisest erinev;</w:delText>
              </w:r>
            </w:del>
          </w:p>
          <w:p w14:paraId="3015DE5A" w14:textId="01B58456" w:rsidR="00756B60" w:rsidRPr="002A5423" w:rsidDel="00932BCA" w:rsidRDefault="00756B60" w:rsidP="00756B60">
            <w:pPr>
              <w:numPr>
                <w:ilvl w:val="0"/>
                <w:numId w:val="121"/>
              </w:numPr>
              <w:spacing w:line="260" w:lineRule="exact"/>
              <w:rPr>
                <w:del w:id="923" w:author="Author"/>
              </w:rPr>
            </w:pPr>
            <w:del w:id="924" w:author="Author">
              <w:r w:rsidRPr="002A5423" w:rsidDel="00932BCA">
                <w:delText>te olete paranemas traumast, operatsioonist või muust stressist,</w:delText>
              </w:r>
            </w:del>
          </w:p>
          <w:p w14:paraId="51FFED06" w14:textId="175FB31F" w:rsidR="00756B60" w:rsidRPr="002A5423" w:rsidDel="00932BCA" w:rsidRDefault="00756B60" w:rsidP="00756B60">
            <w:pPr>
              <w:numPr>
                <w:ilvl w:val="0"/>
                <w:numId w:val="121"/>
              </w:numPr>
              <w:spacing w:line="260" w:lineRule="exact"/>
              <w:rPr>
                <w:del w:id="925" w:author="Author"/>
              </w:rPr>
            </w:pPr>
            <w:del w:id="926" w:author="Author">
              <w:r w:rsidRPr="002A5423" w:rsidDel="00932BCA">
                <w:delText>te olete paranemas palavikust või haigusest;</w:delText>
              </w:r>
            </w:del>
          </w:p>
          <w:p w14:paraId="6234E036" w14:textId="148B27E9" w:rsidR="00756B60" w:rsidRPr="002A5423" w:rsidDel="00932BCA" w:rsidRDefault="00756B60" w:rsidP="00756B60">
            <w:pPr>
              <w:numPr>
                <w:ilvl w:val="0"/>
                <w:numId w:val="121"/>
              </w:numPr>
              <w:spacing w:line="260" w:lineRule="exact"/>
              <w:rPr>
                <w:del w:id="927" w:author="Author"/>
              </w:rPr>
            </w:pPr>
            <w:del w:id="928" w:author="Author">
              <w:r w:rsidRPr="002A5423" w:rsidDel="00932BCA">
                <w:delText>te kasutate või olete kasutanud teatud teisi ravimeid (vt lõik 2 „Muud ravimid ja Toujeo“).</w:delText>
              </w:r>
            </w:del>
          </w:p>
          <w:p w14:paraId="218A5A13" w14:textId="3986C4B3" w:rsidR="00756B60" w:rsidDel="00932BCA" w:rsidRDefault="00756B60" w:rsidP="00756B60">
            <w:pPr>
              <w:spacing w:line="260" w:lineRule="exact"/>
              <w:rPr>
                <w:del w:id="929" w:author="Author"/>
              </w:rPr>
            </w:pPr>
          </w:p>
          <w:p w14:paraId="53AE584D" w14:textId="0234E391" w:rsidR="000B7AF4" w:rsidRPr="002A5423" w:rsidDel="00932BCA" w:rsidRDefault="000B7AF4" w:rsidP="00756B60">
            <w:pPr>
              <w:spacing w:line="260" w:lineRule="exact"/>
              <w:rPr>
                <w:del w:id="930" w:author="Author"/>
              </w:rPr>
            </w:pPr>
          </w:p>
          <w:p w14:paraId="627E7429" w14:textId="38E5E53F" w:rsidR="00756B60" w:rsidDel="00932BCA" w:rsidRDefault="00756B60" w:rsidP="007A75AA">
            <w:pPr>
              <w:keepNext/>
              <w:spacing w:line="260" w:lineRule="exact"/>
              <w:rPr>
                <w:del w:id="931" w:author="Author"/>
                <w:b/>
              </w:rPr>
            </w:pPr>
            <w:del w:id="932" w:author="Author">
              <w:r w:rsidRPr="002A5423" w:rsidDel="00932BCA">
                <w:rPr>
                  <w:b/>
                </w:rPr>
                <w:delText>Hüpoglükeemia on tõenäolisem, kui</w:delText>
              </w:r>
            </w:del>
          </w:p>
          <w:p w14:paraId="283B4235" w14:textId="66986E3D" w:rsidR="00ED232A" w:rsidRPr="002A5423" w:rsidDel="00932BCA" w:rsidRDefault="00ED232A" w:rsidP="007A75AA">
            <w:pPr>
              <w:keepNext/>
              <w:spacing w:line="260" w:lineRule="exact"/>
              <w:rPr>
                <w:del w:id="933" w:author="Author"/>
                <w:b/>
              </w:rPr>
            </w:pPr>
          </w:p>
          <w:p w14:paraId="0467A1A8" w14:textId="5F298F98" w:rsidR="00756B60" w:rsidRPr="002A5423" w:rsidDel="00932BCA" w:rsidRDefault="00756B60" w:rsidP="007A75AA">
            <w:pPr>
              <w:keepNext/>
              <w:numPr>
                <w:ilvl w:val="0"/>
                <w:numId w:val="121"/>
              </w:numPr>
              <w:spacing w:line="260" w:lineRule="exact"/>
              <w:rPr>
                <w:del w:id="934" w:author="Author"/>
              </w:rPr>
            </w:pPr>
            <w:del w:id="935" w:author="Author">
              <w:r w:rsidRPr="002A5423" w:rsidDel="00932BCA">
                <w:delText>te olete just alustanud ravi insuliiniga või läinud üle mõnele teisele insuliinipreparaadile (kui tekib veresuhkru langus, on see tõenäolisem hommikul);</w:delText>
              </w:r>
            </w:del>
          </w:p>
          <w:p w14:paraId="16B15891" w14:textId="57C1C498" w:rsidR="00756B60" w:rsidRPr="002A5423" w:rsidDel="00932BCA" w:rsidRDefault="00756B60" w:rsidP="00756B60">
            <w:pPr>
              <w:numPr>
                <w:ilvl w:val="0"/>
                <w:numId w:val="121"/>
              </w:numPr>
              <w:spacing w:line="260" w:lineRule="exact"/>
              <w:rPr>
                <w:del w:id="936" w:author="Author"/>
              </w:rPr>
            </w:pPr>
            <w:del w:id="937" w:author="Author">
              <w:r w:rsidRPr="002A5423" w:rsidDel="00932BCA">
                <w:delText>teie veresuhkru tase on peaaegu normaalne või ebastabiilne;</w:delText>
              </w:r>
            </w:del>
          </w:p>
          <w:p w14:paraId="2C9F5E6F" w14:textId="725E6AE0" w:rsidR="00756B60" w:rsidRPr="002A5423" w:rsidDel="00932BCA" w:rsidRDefault="00756B60" w:rsidP="00756B60">
            <w:pPr>
              <w:numPr>
                <w:ilvl w:val="0"/>
                <w:numId w:val="121"/>
              </w:numPr>
              <w:spacing w:line="260" w:lineRule="exact"/>
              <w:rPr>
                <w:del w:id="938" w:author="Author"/>
              </w:rPr>
            </w:pPr>
            <w:del w:id="939" w:author="Author">
              <w:r w:rsidRPr="002A5423" w:rsidDel="00932BCA">
                <w:delText>te muudate nahapiirkonda, kuhu te insuliini süstite (nt reielt õlavarrele),</w:delText>
              </w:r>
            </w:del>
          </w:p>
          <w:p w14:paraId="78F6A528" w14:textId="7ACEA852" w:rsidR="00756B60" w:rsidRPr="002A5423" w:rsidDel="00932BCA" w:rsidRDefault="00756B60" w:rsidP="00756B60">
            <w:pPr>
              <w:numPr>
                <w:ilvl w:val="0"/>
                <w:numId w:val="121"/>
              </w:numPr>
              <w:spacing w:line="260" w:lineRule="exact"/>
              <w:rPr>
                <w:del w:id="940" w:author="Author"/>
              </w:rPr>
            </w:pPr>
            <w:del w:id="941" w:author="Author">
              <w:r w:rsidRPr="002A5423" w:rsidDel="00932BCA">
                <w:delText>teil on raske neeru- või maksahaigus või mõni muu haigus, nagu näiteks hüpotüreoos (kilpnäärme vaegtalitlus).</w:delText>
              </w:r>
            </w:del>
          </w:p>
          <w:p w14:paraId="292AF1C2" w14:textId="651C457A" w:rsidR="00756B60" w:rsidRPr="002A5423" w:rsidDel="00932BCA" w:rsidRDefault="00756B60" w:rsidP="00756B60">
            <w:pPr>
              <w:spacing w:line="260" w:lineRule="exact"/>
              <w:rPr>
                <w:del w:id="942" w:author="Author"/>
              </w:rPr>
            </w:pPr>
          </w:p>
          <w:p w14:paraId="6F896DA0" w14:textId="542C5F90" w:rsidR="00756B60" w:rsidDel="00932BCA" w:rsidRDefault="00756B60" w:rsidP="00756B60">
            <w:pPr>
              <w:spacing w:line="260" w:lineRule="exact"/>
              <w:rPr>
                <w:del w:id="943" w:author="Author"/>
                <w:b/>
              </w:rPr>
            </w:pPr>
            <w:del w:id="944" w:author="Author">
              <w:r w:rsidRPr="002A5423" w:rsidDel="00932BCA">
                <w:rPr>
                  <w:b/>
                </w:rPr>
                <w:delText>Hüpoglükeemia hoiatusnähud</w:delText>
              </w:r>
            </w:del>
          </w:p>
          <w:p w14:paraId="063F7E47" w14:textId="455AF3B3" w:rsidR="00ED232A" w:rsidRPr="002A5423" w:rsidDel="00932BCA" w:rsidRDefault="00ED232A" w:rsidP="00756B60">
            <w:pPr>
              <w:spacing w:line="260" w:lineRule="exact"/>
              <w:rPr>
                <w:del w:id="945" w:author="Author"/>
                <w:b/>
              </w:rPr>
            </w:pPr>
          </w:p>
          <w:p w14:paraId="4CDC13AD" w14:textId="42B8BFC7" w:rsidR="00756B60" w:rsidRPr="002A5423" w:rsidDel="00932BCA" w:rsidRDefault="00756B60" w:rsidP="00756B60">
            <w:pPr>
              <w:spacing w:line="260" w:lineRule="exact"/>
              <w:rPr>
                <w:del w:id="946" w:author="Author"/>
              </w:rPr>
            </w:pPr>
            <w:del w:id="947" w:author="Author">
              <w:r w:rsidRPr="002A5423" w:rsidDel="00932BCA">
                <w:delText>Esimesed hoiatusnähud võivad olla teie organismi üldnähud. Sümptomid, mis näitavad, et teie veresuhkur langeb liiga madalale või liiga kiiresti, on näiteks higistamine, külm, niiske ja kahvatu nahk, ärevus, kiire või ebaregulaarne südametöö, kõrge vererõhk ja südamepekslemine. Need nähud tekivad tavaliselt enne, kui nähud, mis on tingitud madalast suhkrutasemest ajus.</w:delText>
              </w:r>
            </w:del>
          </w:p>
          <w:p w14:paraId="31EBC24B" w14:textId="44A21042" w:rsidR="00756B60" w:rsidRPr="002A5423" w:rsidDel="00932BCA" w:rsidRDefault="00756B60" w:rsidP="00756B60">
            <w:pPr>
              <w:spacing w:line="260" w:lineRule="exact"/>
              <w:rPr>
                <w:del w:id="948" w:author="Author"/>
              </w:rPr>
            </w:pPr>
          </w:p>
          <w:p w14:paraId="3C89870C" w14:textId="0BA8CA4F" w:rsidR="00756B60" w:rsidRPr="002A5423" w:rsidDel="00932BCA" w:rsidRDefault="00756B60" w:rsidP="00756B60">
            <w:pPr>
              <w:spacing w:line="260" w:lineRule="exact"/>
              <w:rPr>
                <w:del w:id="949" w:author="Author"/>
              </w:rPr>
            </w:pPr>
            <w:del w:id="950" w:author="Author">
              <w:r w:rsidRPr="002A5423" w:rsidDel="00932BCA">
                <w:delText>Nähud, mis näitavad madalat veresuhkru taset ajus on muuhulgas peavalu, intensiivne näljatunne, iiveldus, oksendamine, väsimus, unisus, rahutus, unehäired, agressiivne käitumine, keskendumisraskused, reaktsioonide aeglustumine, depressioon, segasus, kõnehäired (mõnikord täielik kõnevõime kaotus), nägemishäired, värisemine, halvatus, torkimistunne kätes või jalgades (paresteesia), tuimus ja naha muutunud tundlikkus suu ümbruses, pööritustunne, enesekontrolli kaotus, suutmatus enda eest hoolt kanda, krambid, teadvusekadu.</w:delText>
              </w:r>
            </w:del>
          </w:p>
          <w:p w14:paraId="030E9BFF" w14:textId="6565F5FD" w:rsidR="00756B60" w:rsidRPr="002A5423" w:rsidDel="00932BCA" w:rsidRDefault="00756B60" w:rsidP="00756B60">
            <w:pPr>
              <w:spacing w:line="260" w:lineRule="exact"/>
              <w:rPr>
                <w:del w:id="951" w:author="Author"/>
              </w:rPr>
            </w:pPr>
          </w:p>
          <w:p w14:paraId="628347CC" w14:textId="36D364E2" w:rsidR="00756B60" w:rsidRPr="002A5423" w:rsidDel="00932BCA" w:rsidRDefault="00756B60" w:rsidP="00756B60">
            <w:pPr>
              <w:spacing w:line="260" w:lineRule="exact"/>
              <w:rPr>
                <w:del w:id="952" w:author="Author"/>
              </w:rPr>
            </w:pPr>
            <w:del w:id="953" w:author="Author">
              <w:r w:rsidRPr="002A5423" w:rsidDel="00932BCA">
                <w:delText>Hüpoglükeemianähud võivad mõnikord jääda ebaselgeks.</w:delText>
              </w:r>
            </w:del>
          </w:p>
          <w:p w14:paraId="616645DC" w14:textId="22FE6FC7" w:rsidR="00756B60" w:rsidRPr="002A5423" w:rsidDel="00932BCA" w:rsidRDefault="00756B60" w:rsidP="00756B60">
            <w:pPr>
              <w:spacing w:line="260" w:lineRule="exact"/>
              <w:rPr>
                <w:del w:id="954" w:author="Author"/>
              </w:rPr>
            </w:pPr>
            <w:del w:id="955" w:author="Author">
              <w:r w:rsidRPr="002A5423" w:rsidDel="00932BCA">
                <w:delText>Hüpoglükeemia esmased hoiatusnähud võivad muutuda, olla nõrgemad või puududa täielikult, kui</w:delText>
              </w:r>
            </w:del>
          </w:p>
          <w:p w14:paraId="2B92F738" w14:textId="6DAAFCDF" w:rsidR="00756B60" w:rsidRPr="002A5423" w:rsidDel="00932BCA" w:rsidRDefault="00756B60" w:rsidP="00756B60">
            <w:pPr>
              <w:numPr>
                <w:ilvl w:val="0"/>
                <w:numId w:val="124"/>
              </w:numPr>
              <w:spacing w:line="260" w:lineRule="exact"/>
              <w:rPr>
                <w:del w:id="956" w:author="Author"/>
              </w:rPr>
            </w:pPr>
            <w:del w:id="957" w:author="Author">
              <w:r w:rsidRPr="002A5423" w:rsidDel="00932BCA">
                <w:delText>te olete eakas;</w:delText>
              </w:r>
            </w:del>
          </w:p>
          <w:p w14:paraId="4022E135" w14:textId="3898DC51" w:rsidR="00756B60" w:rsidRPr="002A5423" w:rsidDel="00932BCA" w:rsidRDefault="00756B60" w:rsidP="00756B60">
            <w:pPr>
              <w:numPr>
                <w:ilvl w:val="0"/>
                <w:numId w:val="124"/>
              </w:numPr>
              <w:spacing w:line="260" w:lineRule="exact"/>
              <w:rPr>
                <w:del w:id="958" w:author="Author"/>
              </w:rPr>
            </w:pPr>
            <w:del w:id="959" w:author="Author">
              <w:r w:rsidRPr="002A5423" w:rsidDel="00932BCA">
                <w:delText xml:space="preserve">olete põdenud suhkurtõbe pikka aega; </w:delText>
              </w:r>
            </w:del>
          </w:p>
          <w:p w14:paraId="15267B22" w14:textId="15E4D5FE" w:rsidR="00756B60" w:rsidRPr="002A5423" w:rsidDel="00932BCA" w:rsidRDefault="00756B60" w:rsidP="00756B60">
            <w:pPr>
              <w:numPr>
                <w:ilvl w:val="0"/>
                <w:numId w:val="124"/>
              </w:numPr>
              <w:spacing w:line="260" w:lineRule="exact"/>
              <w:rPr>
                <w:del w:id="960" w:author="Author"/>
              </w:rPr>
            </w:pPr>
            <w:del w:id="961" w:author="Author">
              <w:r w:rsidRPr="002A5423" w:rsidDel="00932BCA">
                <w:delText>te põete teatud tüüpi närvihaigust (nimetatakse diabeetiline autonoomne neuropaatia);</w:delText>
              </w:r>
            </w:del>
          </w:p>
          <w:p w14:paraId="004E88C5" w14:textId="13338305" w:rsidR="00756B60" w:rsidRPr="002A5423" w:rsidDel="00932BCA" w:rsidRDefault="00756B60" w:rsidP="00756B60">
            <w:pPr>
              <w:numPr>
                <w:ilvl w:val="0"/>
                <w:numId w:val="124"/>
              </w:numPr>
              <w:spacing w:line="260" w:lineRule="exact"/>
              <w:rPr>
                <w:del w:id="962" w:author="Author"/>
              </w:rPr>
            </w:pPr>
            <w:del w:id="963" w:author="Author">
              <w:r w:rsidRPr="002A5423" w:rsidDel="00932BCA">
                <w:delText>teie veresuhkur on hiljuti olnud liiga madal (nt päev varem);</w:delText>
              </w:r>
            </w:del>
          </w:p>
          <w:p w14:paraId="5FE190A2" w14:textId="463E5088" w:rsidR="00756B60" w:rsidRPr="002A5423" w:rsidDel="00932BCA" w:rsidRDefault="00756B60" w:rsidP="00756B60">
            <w:pPr>
              <w:numPr>
                <w:ilvl w:val="0"/>
                <w:numId w:val="124"/>
              </w:numPr>
              <w:spacing w:line="260" w:lineRule="exact"/>
              <w:rPr>
                <w:del w:id="964" w:author="Author"/>
              </w:rPr>
            </w:pPr>
            <w:del w:id="965" w:author="Author">
              <w:r w:rsidRPr="002A5423" w:rsidDel="00932BCA">
                <w:delText>teie veresuhkur langeb aeglaselt;</w:delText>
              </w:r>
            </w:del>
          </w:p>
          <w:p w14:paraId="6B7670FD" w14:textId="3AFBF7AD" w:rsidR="00756B60" w:rsidRPr="002A5423" w:rsidDel="00932BCA" w:rsidRDefault="00756B60" w:rsidP="00756B60">
            <w:pPr>
              <w:numPr>
                <w:ilvl w:val="0"/>
                <w:numId w:val="124"/>
              </w:numPr>
              <w:spacing w:line="260" w:lineRule="exact"/>
              <w:rPr>
                <w:del w:id="966" w:author="Author"/>
              </w:rPr>
            </w:pPr>
            <w:del w:id="967" w:author="Author">
              <w:r w:rsidRPr="002A5423" w:rsidDel="00932BCA">
                <w:delText>teie veresuhkur on alati peaaegu normaalne või vähemalt oluliselt paranenud;</w:delText>
              </w:r>
            </w:del>
          </w:p>
          <w:p w14:paraId="39D995D8" w14:textId="541F5928" w:rsidR="00756B60" w:rsidRPr="002A5423" w:rsidDel="00932BCA" w:rsidRDefault="00756B60" w:rsidP="00756B60">
            <w:pPr>
              <w:numPr>
                <w:ilvl w:val="0"/>
                <w:numId w:val="124"/>
              </w:numPr>
              <w:spacing w:line="260" w:lineRule="exact"/>
              <w:rPr>
                <w:del w:id="968" w:author="Author"/>
              </w:rPr>
            </w:pPr>
            <w:del w:id="969" w:author="Author">
              <w:r w:rsidRPr="002A5423" w:rsidDel="00932BCA">
                <w:delText>te olete hiljuti loominsuliinilt läinud üle iniminsuliinile, nagu Toujeo;</w:delText>
              </w:r>
            </w:del>
          </w:p>
          <w:p w14:paraId="6B5643BA" w14:textId="573E1132" w:rsidR="00756B60" w:rsidRPr="002A5423" w:rsidDel="00932BCA" w:rsidRDefault="00756B60" w:rsidP="00756B60">
            <w:pPr>
              <w:numPr>
                <w:ilvl w:val="0"/>
                <w:numId w:val="124"/>
              </w:numPr>
              <w:spacing w:line="260" w:lineRule="exact"/>
              <w:rPr>
                <w:del w:id="970" w:author="Author"/>
              </w:rPr>
            </w:pPr>
            <w:del w:id="971" w:author="Author">
              <w:r w:rsidRPr="002A5423" w:rsidDel="00932BCA">
                <w:delText>te võtate või olete võtnud teatud teisi ravimeid (vt. lõik 2, „Muud ravimid ja Toujeo“).</w:delText>
              </w:r>
            </w:del>
          </w:p>
          <w:p w14:paraId="6771229D" w14:textId="0326A0E1" w:rsidR="00756B60" w:rsidRPr="002A5423" w:rsidDel="00932BCA" w:rsidRDefault="00756B60" w:rsidP="00756B60">
            <w:pPr>
              <w:spacing w:line="260" w:lineRule="exact"/>
              <w:rPr>
                <w:del w:id="972" w:author="Author"/>
              </w:rPr>
            </w:pPr>
          </w:p>
          <w:p w14:paraId="7A49DE89" w14:textId="3E5596FD" w:rsidR="00756B60" w:rsidRPr="002A5423" w:rsidDel="00932BCA" w:rsidRDefault="00756B60" w:rsidP="00756B60">
            <w:pPr>
              <w:spacing w:line="260" w:lineRule="exact"/>
              <w:rPr>
                <w:del w:id="973" w:author="Author"/>
              </w:rPr>
            </w:pPr>
            <w:del w:id="974" w:author="Author">
              <w:r w:rsidRPr="002A5423" w:rsidDel="00932BCA">
                <w:delText>Sellistel juhtudel võib teil tekkida raske hüpoglükeemia (ning te võite isegi minestada), enne kui olete oma probleemist teadlik. Teadke oma hoiatusnähte. Vajadusel võite mõõta veresuhkrut sagedamini. See aitab avastada kergeid hüpoglükeemiaepisoode. Kui teil on raske oma hoiatusnähte ära tunda, peate vältima olukordi (nt auto juhtimist), kus te võite hüpoglükeemia tõttu ohustada iseend või teisi.</w:delText>
              </w:r>
            </w:del>
          </w:p>
          <w:p w14:paraId="7EEB377C" w14:textId="748E3F0D" w:rsidR="00756B60" w:rsidRPr="002A5423" w:rsidDel="00932BCA" w:rsidRDefault="00756B60" w:rsidP="00756B60">
            <w:pPr>
              <w:spacing w:line="260" w:lineRule="exact"/>
              <w:rPr>
                <w:del w:id="975" w:author="Author"/>
              </w:rPr>
            </w:pPr>
          </w:p>
          <w:p w14:paraId="20BC8ADB" w14:textId="2C6A08B6" w:rsidR="00756B60" w:rsidRPr="002A5423" w:rsidDel="00932BCA" w:rsidRDefault="00756B60" w:rsidP="00756B60">
            <w:pPr>
              <w:spacing w:line="260" w:lineRule="exact"/>
              <w:rPr>
                <w:del w:id="976" w:author="Author"/>
                <w:b/>
                <w:bCs/>
              </w:rPr>
            </w:pPr>
            <w:del w:id="977" w:author="Author">
              <w:r w:rsidRPr="002A5423" w:rsidDel="00932BCA">
                <w:rPr>
                  <w:b/>
                  <w:bCs/>
                </w:rPr>
                <w:delText>Mida peab tegema hüpoglükeemia korral?</w:delText>
              </w:r>
            </w:del>
          </w:p>
          <w:p w14:paraId="7C27C24E" w14:textId="7ADCFCCA" w:rsidR="00756B60" w:rsidRPr="002A5423" w:rsidDel="00932BCA" w:rsidRDefault="00756B60" w:rsidP="00756B60">
            <w:pPr>
              <w:spacing w:line="260" w:lineRule="exact"/>
              <w:rPr>
                <w:del w:id="978" w:author="Author"/>
              </w:rPr>
            </w:pPr>
          </w:p>
          <w:p w14:paraId="1C5626DF" w14:textId="060F0B9B" w:rsidR="00756B60" w:rsidRPr="002A5423" w:rsidDel="00932BCA" w:rsidRDefault="00756B60" w:rsidP="00756B60">
            <w:pPr>
              <w:numPr>
                <w:ilvl w:val="0"/>
                <w:numId w:val="126"/>
              </w:numPr>
              <w:spacing w:line="260" w:lineRule="exact"/>
              <w:rPr>
                <w:del w:id="979" w:author="Author"/>
              </w:rPr>
            </w:pPr>
            <w:del w:id="980" w:author="Author">
              <w:r w:rsidRPr="002A5423" w:rsidDel="00932BCA">
                <w:delText>Ärge süstige insuliini. Sööge otsekohe 10...20 g suhkrut, näiteks glükoosi, suhkrutükke või suhkruga magusaks tehtud karastusjooke. Ärge sööge toitusid või jooge jooke, mis sisaldavad kunstlikke magusaineid (nt dieetjoogid). Need ei aita hüpoglükeemia korral.</w:delText>
              </w:r>
            </w:del>
          </w:p>
          <w:p w14:paraId="301DE84B" w14:textId="60C470A0" w:rsidR="00756B60" w:rsidRPr="002A5423" w:rsidDel="00932BCA" w:rsidRDefault="00756B60" w:rsidP="00756B60">
            <w:pPr>
              <w:numPr>
                <w:ilvl w:val="0"/>
                <w:numId w:val="126"/>
              </w:numPr>
              <w:spacing w:line="260" w:lineRule="exact"/>
              <w:rPr>
                <w:del w:id="981" w:author="Author"/>
              </w:rPr>
            </w:pPr>
            <w:del w:id="982" w:author="Author">
              <w:r w:rsidRPr="002A5423" w:rsidDel="00932BCA">
                <w:delText>Seejärel sööge midagi, millel on pikaajaline veresuhkru taset tõstev toime (nt leib või pasta). Küsige oma arstilt või meditsiiniõelt, kui te ei tea täpselt, mida te peate sööma.</w:delText>
              </w:r>
            </w:del>
          </w:p>
          <w:p w14:paraId="06655054" w14:textId="03B5DF88" w:rsidR="00756B60" w:rsidRPr="002A5423" w:rsidDel="00932BCA" w:rsidRDefault="00756B60" w:rsidP="00756B60">
            <w:pPr>
              <w:spacing w:line="260" w:lineRule="exact"/>
              <w:ind w:left="567"/>
              <w:rPr>
                <w:del w:id="983" w:author="Author"/>
              </w:rPr>
            </w:pPr>
            <w:del w:id="984" w:author="Author">
              <w:r w:rsidRPr="002A5423" w:rsidDel="00932BCA">
                <w:delText>Toujeo puhul võib madala veresuhkru langusest taastumine võtta kauem aega, sest ravim on pika toimeajaga.</w:delText>
              </w:r>
            </w:del>
          </w:p>
          <w:p w14:paraId="77C75A23" w14:textId="6DF65DA7" w:rsidR="00756B60" w:rsidRPr="002A5423" w:rsidDel="00932BCA" w:rsidRDefault="00756B60" w:rsidP="00756B60">
            <w:pPr>
              <w:numPr>
                <w:ilvl w:val="0"/>
                <w:numId w:val="126"/>
              </w:numPr>
              <w:spacing w:line="260" w:lineRule="exact"/>
              <w:rPr>
                <w:del w:id="985" w:author="Author"/>
              </w:rPr>
            </w:pPr>
            <w:del w:id="986" w:author="Author">
              <w:r w:rsidRPr="002A5423" w:rsidDel="00932BCA">
                <w:delText>Kui hüpoglükeemia taastub, võtke veelkord sisse 10...20 grammi suhkrut.</w:delText>
              </w:r>
            </w:del>
          </w:p>
          <w:p w14:paraId="35D9F6B0" w14:textId="3717857C" w:rsidR="00756B60" w:rsidRPr="002A5423" w:rsidDel="00932BCA" w:rsidRDefault="00756B60" w:rsidP="00756B60">
            <w:pPr>
              <w:numPr>
                <w:ilvl w:val="0"/>
                <w:numId w:val="126"/>
              </w:numPr>
              <w:spacing w:line="260" w:lineRule="exact"/>
              <w:rPr>
                <w:del w:id="987" w:author="Author"/>
              </w:rPr>
            </w:pPr>
            <w:del w:id="988" w:author="Author">
              <w:r w:rsidRPr="002A5423" w:rsidDel="00932BCA">
                <w:delText>Teavitage otsekohe arsti, kui te ei suuda hüpoglükeemiat kontrolli alla saada või see tekib uuesti.</w:delText>
              </w:r>
            </w:del>
          </w:p>
          <w:p w14:paraId="05D98F17" w14:textId="1C68C835" w:rsidR="00756B60" w:rsidRPr="002A5423" w:rsidDel="00932BCA" w:rsidRDefault="00756B60" w:rsidP="00756B60">
            <w:pPr>
              <w:spacing w:line="260" w:lineRule="exact"/>
              <w:rPr>
                <w:del w:id="989" w:author="Author"/>
              </w:rPr>
            </w:pPr>
          </w:p>
          <w:p w14:paraId="06530DF8" w14:textId="7452198A" w:rsidR="00756B60" w:rsidRPr="002A5423" w:rsidDel="00932BCA" w:rsidRDefault="00756B60" w:rsidP="00756B60">
            <w:pPr>
              <w:spacing w:line="260" w:lineRule="exact"/>
              <w:rPr>
                <w:del w:id="990" w:author="Author"/>
                <w:b/>
              </w:rPr>
            </w:pPr>
            <w:del w:id="991" w:author="Author">
              <w:r w:rsidRPr="002A5423" w:rsidDel="00932BCA">
                <w:rPr>
                  <w:b/>
                </w:rPr>
                <w:delText>Mida teised inimesed peavad tegema, kui teil on hüpoglükeemia?</w:delText>
              </w:r>
            </w:del>
          </w:p>
          <w:p w14:paraId="3B4BA7CE" w14:textId="0CAAADFC" w:rsidR="00756B60" w:rsidRPr="002A5423" w:rsidDel="00932BCA" w:rsidRDefault="00756B60" w:rsidP="00756B60">
            <w:pPr>
              <w:spacing w:line="260" w:lineRule="exact"/>
              <w:rPr>
                <w:del w:id="992" w:author="Author"/>
                <w:bCs/>
              </w:rPr>
            </w:pPr>
          </w:p>
          <w:p w14:paraId="607152F7" w14:textId="0CC3317E" w:rsidR="00756B60" w:rsidRPr="002A5423" w:rsidDel="00932BCA" w:rsidRDefault="00756B60" w:rsidP="00756B60">
            <w:pPr>
              <w:spacing w:line="260" w:lineRule="exact"/>
              <w:rPr>
                <w:del w:id="993" w:author="Author"/>
              </w:rPr>
            </w:pPr>
            <w:del w:id="994" w:author="Author">
              <w:r w:rsidRPr="002A5423" w:rsidDel="00932BCA">
                <w:rPr>
                  <w:bCs/>
                </w:rPr>
                <w:delText>Paluge</w:delText>
              </w:r>
              <w:r w:rsidRPr="002A5423" w:rsidDel="00932BCA">
                <w:delText xml:space="preserve"> oma sugulasi, sõpru ja lähedasi kolleege kutsu</w:delText>
              </w:r>
              <w:r w:rsidR="00302E13" w:rsidRPr="002A5423" w:rsidDel="00932BCA">
                <w:delText>d</w:delText>
              </w:r>
              <w:r w:rsidRPr="002A5423" w:rsidDel="00932BCA">
                <w:delText>a kiirabi otsekohe, kui te ei suuda neelata või kaotate teadvuse.</w:delText>
              </w:r>
            </w:del>
          </w:p>
          <w:p w14:paraId="7688B25B" w14:textId="550503F5" w:rsidR="00756B60" w:rsidRPr="002A5423" w:rsidDel="00932BCA" w:rsidRDefault="00756B60" w:rsidP="00756B60">
            <w:pPr>
              <w:spacing w:line="260" w:lineRule="exact"/>
              <w:rPr>
                <w:del w:id="995" w:author="Author"/>
              </w:rPr>
            </w:pPr>
            <w:del w:id="996" w:author="Author">
              <w:r w:rsidRPr="002A5423" w:rsidDel="00932BCA">
                <w:delText>Teile peab süstima glükoosi või glükagooni (ravim, mis tõstab veresuhkru taset). Nende süstide tegemine on õigustatud isegi siis, kui puudub kindlus, kas tegemist on hüpoglükeemiaga.</w:delText>
              </w:r>
            </w:del>
          </w:p>
          <w:p w14:paraId="752F4B16" w14:textId="3C75A200" w:rsidR="00756B60" w:rsidRPr="002A5423" w:rsidDel="00932BCA" w:rsidRDefault="00756B60" w:rsidP="00756B60">
            <w:pPr>
              <w:spacing w:line="260" w:lineRule="exact"/>
              <w:rPr>
                <w:del w:id="997" w:author="Author"/>
              </w:rPr>
            </w:pPr>
          </w:p>
          <w:p w14:paraId="326078EA" w14:textId="07D4A53B" w:rsidR="00756B60" w:rsidRPr="002A5423" w:rsidRDefault="00756B60" w:rsidP="0010712B">
            <w:pPr>
              <w:spacing w:line="260" w:lineRule="exact"/>
              <w:rPr>
                <w:szCs w:val="22"/>
              </w:rPr>
            </w:pPr>
            <w:del w:id="998" w:author="Author">
              <w:r w:rsidRPr="002A5423" w:rsidDel="00932BCA">
                <w:delText>Te peate mõõtma oma veresuhkrut otsekohe pärast glükoosi manustamist, et kontrollida, kas teil tegelikult on hüpoglükeemia.</w:delText>
              </w:r>
            </w:del>
          </w:p>
        </w:tc>
      </w:tr>
    </w:tbl>
    <w:p w14:paraId="6399B3AE" w14:textId="77777777" w:rsidR="00756B60" w:rsidRPr="002A5423" w:rsidRDefault="00756B60" w:rsidP="00756B60">
      <w:pPr>
        <w:rPr>
          <w:b/>
        </w:rPr>
      </w:pPr>
      <w:r w:rsidRPr="002A5423">
        <w:rPr>
          <w:b/>
          <w:szCs w:val="22"/>
        </w:rPr>
        <w:lastRenderedPageBreak/>
        <w:br w:type="page"/>
      </w:r>
      <w:r w:rsidRPr="002A5423">
        <w:rPr>
          <w:b/>
          <w:szCs w:val="22"/>
        </w:rPr>
        <w:lastRenderedPageBreak/>
        <w:t>T</w:t>
      </w:r>
      <w:r w:rsidRPr="002A5423">
        <w:rPr>
          <w:b/>
        </w:rPr>
        <w:t xml:space="preserve">oujeo 300 ühikut/ml süstelahus </w:t>
      </w:r>
      <w:r w:rsidR="007F0A2C">
        <w:rPr>
          <w:b/>
        </w:rPr>
        <w:t>pen-süstli</w:t>
      </w:r>
      <w:r w:rsidRPr="002A5423">
        <w:rPr>
          <w:b/>
        </w:rPr>
        <w:t>s (SoloStar)</w:t>
      </w:r>
    </w:p>
    <w:p w14:paraId="1A8EFBFF" w14:textId="77777777" w:rsidR="00756B60" w:rsidRPr="002A5423" w:rsidRDefault="00756B60" w:rsidP="00756B60">
      <w:pPr>
        <w:rPr>
          <w:b/>
        </w:rPr>
      </w:pPr>
      <w:r w:rsidRPr="002A5423">
        <w:rPr>
          <w:b/>
        </w:rPr>
        <w:t>KASUTUSJUHISED</w:t>
      </w:r>
    </w:p>
    <w:p w14:paraId="7A661AAF" w14:textId="77777777" w:rsidR="00756B60" w:rsidRPr="002A5423" w:rsidRDefault="00756B60" w:rsidP="00756B60">
      <w:pPr>
        <w:rPr>
          <w:szCs w:val="22"/>
        </w:rPr>
      </w:pPr>
    </w:p>
    <w:p w14:paraId="3A1A9C7E" w14:textId="77777777" w:rsidR="00756B60" w:rsidRPr="002A5423" w:rsidRDefault="00756B60" w:rsidP="00756B60">
      <w:pPr>
        <w:rPr>
          <w:b/>
          <w:szCs w:val="22"/>
        </w:rPr>
      </w:pPr>
      <w:r w:rsidRPr="002A5423">
        <w:rPr>
          <w:b/>
          <w:szCs w:val="22"/>
        </w:rPr>
        <w:t>Lugege kõigepealt seda</w:t>
      </w:r>
    </w:p>
    <w:p w14:paraId="29F25D6D" w14:textId="77777777" w:rsidR="00756B60" w:rsidRPr="002A5423" w:rsidRDefault="00756B60" w:rsidP="00756B60">
      <w:pPr>
        <w:rPr>
          <w:szCs w:val="22"/>
        </w:rPr>
      </w:pPr>
    </w:p>
    <w:p w14:paraId="51F6D54B" w14:textId="77777777" w:rsidR="00756B60" w:rsidRPr="002A5423" w:rsidRDefault="00756B60" w:rsidP="00756B60">
      <w:pPr>
        <w:rPr>
          <w:szCs w:val="22"/>
        </w:rPr>
      </w:pPr>
      <w:r w:rsidRPr="002A5423">
        <w:rPr>
          <w:b/>
          <w:szCs w:val="22"/>
        </w:rPr>
        <w:t>Toujeo SoloStar sisaldab 300 ühikut/ml glargiin-insuliini</w:t>
      </w:r>
      <w:r w:rsidRPr="002A5423">
        <w:rPr>
          <w:szCs w:val="22"/>
        </w:rPr>
        <w:t xml:space="preserve"> 1,5 ml </w:t>
      </w:r>
      <w:r w:rsidR="007F0A2C">
        <w:rPr>
          <w:szCs w:val="22"/>
        </w:rPr>
        <w:t>pen-süstli</w:t>
      </w:r>
      <w:r w:rsidRPr="002A5423">
        <w:rPr>
          <w:szCs w:val="22"/>
        </w:rPr>
        <w:t>s.</w:t>
      </w:r>
    </w:p>
    <w:p w14:paraId="05618F04" w14:textId="77777777" w:rsidR="00756B60" w:rsidRPr="002A5423" w:rsidRDefault="00756B60" w:rsidP="00756B60">
      <w:pPr>
        <w:numPr>
          <w:ilvl w:val="0"/>
          <w:numId w:val="127"/>
        </w:numPr>
      </w:pPr>
      <w:r w:rsidRPr="002A5423">
        <w:rPr>
          <w:b/>
        </w:rPr>
        <w:t>Ärge kunagi kasutage nõela korduvalt</w:t>
      </w:r>
      <w:r w:rsidRPr="002A5423">
        <w:t>. Kui te nii teete, võite saada liiga vähe (alaannuse) või liiga palju (üleannuse), kuna nõel võib ummistuda.</w:t>
      </w:r>
    </w:p>
    <w:p w14:paraId="0AB84E18" w14:textId="77777777" w:rsidR="00756B60" w:rsidRPr="002A5423" w:rsidRDefault="00756B60" w:rsidP="00756B60">
      <w:pPr>
        <w:numPr>
          <w:ilvl w:val="0"/>
          <w:numId w:val="127"/>
        </w:numPr>
      </w:pPr>
      <w:r w:rsidRPr="002A5423">
        <w:rPr>
          <w:b/>
        </w:rPr>
        <w:t xml:space="preserve">Ärge kunagi kasutage süstalt insuliini väljutamiseks teie </w:t>
      </w:r>
      <w:r w:rsidR="007F0A2C">
        <w:rPr>
          <w:b/>
        </w:rPr>
        <w:t>pen-süstli</w:t>
      </w:r>
      <w:r w:rsidRPr="002A5423">
        <w:rPr>
          <w:b/>
        </w:rPr>
        <w:t>st.</w:t>
      </w:r>
      <w:r w:rsidRPr="002A5423">
        <w:t xml:space="preserve"> Kui te nii teete, võite manustada liiga palju insuliini. Enamiku süstalde mõõtskaaladest on ette nähtud ainult kontsentreerimata insuliini jaoks.</w:t>
      </w:r>
    </w:p>
    <w:p w14:paraId="5B98A6B0" w14:textId="77777777" w:rsidR="00756B60" w:rsidRPr="002A5423" w:rsidRDefault="00756B60" w:rsidP="00756B60">
      <w:pPr>
        <w:rPr>
          <w:szCs w:val="22"/>
        </w:rPr>
      </w:pPr>
    </w:p>
    <w:p w14:paraId="0A3FA214" w14:textId="77777777" w:rsidR="00756B60" w:rsidRPr="002A5423" w:rsidRDefault="00756B60" w:rsidP="00756B60">
      <w:pPr>
        <w:rPr>
          <w:b/>
          <w:szCs w:val="22"/>
        </w:rPr>
      </w:pPr>
      <w:r w:rsidRPr="002A5423">
        <w:rPr>
          <w:b/>
          <w:szCs w:val="22"/>
        </w:rPr>
        <w:t xml:space="preserve">Oluline teave </w:t>
      </w:r>
    </w:p>
    <w:p w14:paraId="4639A192" w14:textId="77777777" w:rsidR="00756B60" w:rsidRPr="002A5423" w:rsidRDefault="00756B60" w:rsidP="00756B60">
      <w:pPr>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28BA83AF" w14:textId="77777777" w:rsidTr="00756B60">
        <w:tc>
          <w:tcPr>
            <w:tcW w:w="392" w:type="dxa"/>
            <w:shd w:val="clear" w:color="auto" w:fill="auto"/>
            <w:vAlign w:val="center"/>
          </w:tcPr>
          <w:p w14:paraId="2BF842BF" w14:textId="023EE36C" w:rsidR="00756B60" w:rsidRPr="002A5423" w:rsidRDefault="00D27D55" w:rsidP="00756B60">
            <w:pPr>
              <w:rPr>
                <w:szCs w:val="22"/>
              </w:rPr>
            </w:pPr>
            <w:r>
              <w:rPr>
                <w:noProof/>
              </w:rPr>
              <w:drawing>
                <wp:inline distT="0" distB="0" distL="0" distR="0" wp14:anchorId="53F0EB1B" wp14:editId="293DDE55">
                  <wp:extent cx="137160" cy="182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6E2551A8" w14:textId="77777777" w:rsidR="00756B60" w:rsidRPr="002A5423" w:rsidRDefault="00756B60" w:rsidP="00756B60">
            <w:pPr>
              <w:spacing w:line="260" w:lineRule="exact"/>
              <w:rPr>
                <w:szCs w:val="22"/>
              </w:rPr>
            </w:pPr>
            <w:r w:rsidRPr="002A5423">
              <w:rPr>
                <w:szCs w:val="22"/>
              </w:rPr>
              <w:t xml:space="preserve">Ärge kunagi andke </w:t>
            </w:r>
            <w:r w:rsidR="007F0A2C">
              <w:rPr>
                <w:szCs w:val="22"/>
              </w:rPr>
              <w:t>pen-süstli</w:t>
            </w:r>
            <w:r w:rsidRPr="002A5423">
              <w:rPr>
                <w:szCs w:val="22"/>
              </w:rPr>
              <w:t xml:space="preserve">t kasutamiseks teistele – see on ainult teile. </w:t>
            </w:r>
          </w:p>
        </w:tc>
      </w:tr>
      <w:tr w:rsidR="00756B60" w:rsidRPr="002A5423" w14:paraId="5597A585" w14:textId="77777777" w:rsidTr="00756B60">
        <w:tc>
          <w:tcPr>
            <w:tcW w:w="392" w:type="dxa"/>
            <w:shd w:val="clear" w:color="auto" w:fill="auto"/>
            <w:vAlign w:val="center"/>
          </w:tcPr>
          <w:p w14:paraId="165A888C" w14:textId="0E22CAFA" w:rsidR="00756B60" w:rsidRPr="002A5423" w:rsidRDefault="00D27D55" w:rsidP="00756B60">
            <w:pPr>
              <w:rPr>
                <w:szCs w:val="22"/>
              </w:rPr>
            </w:pPr>
            <w:r>
              <w:rPr>
                <w:noProof/>
              </w:rPr>
              <w:drawing>
                <wp:inline distT="0" distB="0" distL="0" distR="0" wp14:anchorId="5C78428C" wp14:editId="0FEA43F6">
                  <wp:extent cx="137160"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2A3530A3" w14:textId="77777777" w:rsidR="00756B60" w:rsidRPr="002A5423" w:rsidRDefault="00756B60" w:rsidP="00756B60">
            <w:pPr>
              <w:spacing w:line="260" w:lineRule="exact"/>
              <w:rPr>
                <w:szCs w:val="22"/>
              </w:rPr>
            </w:pPr>
            <w:r w:rsidRPr="002A5423">
              <w:rPr>
                <w:szCs w:val="22"/>
              </w:rPr>
              <w:t xml:space="preserve">Ärge kunagi kasutage </w:t>
            </w:r>
            <w:r w:rsidR="007F0A2C">
              <w:rPr>
                <w:szCs w:val="22"/>
              </w:rPr>
              <w:t>pen-süstli</w:t>
            </w:r>
            <w:r w:rsidRPr="002A5423">
              <w:rPr>
                <w:szCs w:val="22"/>
              </w:rPr>
              <w:t>t, kui see on katki või te ei ole kindel, kas see töötab korralikult.</w:t>
            </w:r>
          </w:p>
        </w:tc>
      </w:tr>
      <w:tr w:rsidR="00756B60" w:rsidRPr="002A5423" w14:paraId="0DEF6F6E" w14:textId="77777777" w:rsidTr="00756B60">
        <w:tc>
          <w:tcPr>
            <w:tcW w:w="392" w:type="dxa"/>
            <w:shd w:val="clear" w:color="auto" w:fill="auto"/>
            <w:vAlign w:val="center"/>
          </w:tcPr>
          <w:p w14:paraId="35B5C405" w14:textId="29150DE2" w:rsidR="00756B60" w:rsidRPr="002A5423" w:rsidRDefault="00D27D55" w:rsidP="00756B60">
            <w:pPr>
              <w:rPr>
                <w:szCs w:val="22"/>
              </w:rPr>
            </w:pPr>
            <w:r>
              <w:rPr>
                <w:noProof/>
              </w:rPr>
              <w:drawing>
                <wp:inline distT="0" distB="0" distL="0" distR="0" wp14:anchorId="0C9DE99A" wp14:editId="52FC93C5">
                  <wp:extent cx="175260" cy="19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192DD274" w14:textId="77777777" w:rsidR="00756B60" w:rsidRPr="002A5423" w:rsidRDefault="00756B60" w:rsidP="00756B60">
            <w:pPr>
              <w:spacing w:line="260" w:lineRule="exact"/>
              <w:rPr>
                <w:szCs w:val="22"/>
              </w:rPr>
            </w:pPr>
            <w:r w:rsidRPr="002A5423">
              <w:rPr>
                <w:szCs w:val="22"/>
              </w:rPr>
              <w:t>Tehke alati ohutustest.</w:t>
            </w:r>
          </w:p>
        </w:tc>
      </w:tr>
      <w:tr w:rsidR="00756B60" w:rsidRPr="002A5423" w14:paraId="0DADA479" w14:textId="77777777" w:rsidTr="00756B60">
        <w:tc>
          <w:tcPr>
            <w:tcW w:w="392" w:type="dxa"/>
            <w:shd w:val="clear" w:color="auto" w:fill="auto"/>
            <w:vAlign w:val="center"/>
          </w:tcPr>
          <w:p w14:paraId="359286C9" w14:textId="530BE8BD" w:rsidR="00756B60" w:rsidRPr="002A5423" w:rsidRDefault="00D27D55" w:rsidP="00756B60">
            <w:pPr>
              <w:rPr>
                <w:szCs w:val="22"/>
              </w:rPr>
            </w:pPr>
            <w:r>
              <w:rPr>
                <w:noProof/>
              </w:rPr>
              <w:drawing>
                <wp:inline distT="0" distB="0" distL="0" distR="0" wp14:anchorId="21176C46" wp14:editId="223128F2">
                  <wp:extent cx="17526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51498CDC" w14:textId="77777777" w:rsidR="00756B60" w:rsidRPr="002A5423" w:rsidRDefault="00756B60" w:rsidP="00756B60">
            <w:pPr>
              <w:spacing w:line="260" w:lineRule="exact"/>
              <w:rPr>
                <w:szCs w:val="22"/>
              </w:rPr>
            </w:pPr>
            <w:r w:rsidRPr="002A5423">
              <w:rPr>
                <w:szCs w:val="22"/>
              </w:rPr>
              <w:t>Kandke alati kaasas varu</w:t>
            </w:r>
            <w:r w:rsidR="007F0A2C">
              <w:rPr>
                <w:szCs w:val="22"/>
              </w:rPr>
              <w:t>pen-süstli</w:t>
            </w:r>
            <w:r w:rsidRPr="002A5423">
              <w:rPr>
                <w:szCs w:val="22"/>
              </w:rPr>
              <w:t>t ja varunõelu juhuks, kui need kaovad või lakkavad töötamast.</w:t>
            </w:r>
          </w:p>
        </w:tc>
      </w:tr>
    </w:tbl>
    <w:p w14:paraId="598B738C" w14:textId="77777777" w:rsidR="00756B60" w:rsidRPr="002A5423" w:rsidRDefault="00756B60" w:rsidP="00756B60">
      <w:pPr>
        <w:rPr>
          <w:szCs w:val="22"/>
        </w:rPr>
      </w:pPr>
    </w:p>
    <w:p w14:paraId="55DCA789" w14:textId="77777777" w:rsidR="00756B60" w:rsidRPr="002A5423" w:rsidRDefault="00756B60" w:rsidP="00756B60">
      <w:pPr>
        <w:rPr>
          <w:b/>
          <w:szCs w:val="22"/>
        </w:rPr>
      </w:pPr>
      <w:r w:rsidRPr="002A5423">
        <w:rPr>
          <w:b/>
          <w:szCs w:val="22"/>
        </w:rPr>
        <w:t>Õppige süstima</w:t>
      </w:r>
    </w:p>
    <w:p w14:paraId="0D141F45" w14:textId="77777777" w:rsidR="00756B60" w:rsidRPr="002A5423" w:rsidRDefault="00756B60" w:rsidP="00756B60">
      <w:pPr>
        <w:rPr>
          <w:szCs w:val="22"/>
        </w:rPr>
      </w:pPr>
    </w:p>
    <w:p w14:paraId="58004E24" w14:textId="77777777" w:rsidR="00756B60" w:rsidRPr="002A5423" w:rsidRDefault="00756B60" w:rsidP="00756B60">
      <w:pPr>
        <w:numPr>
          <w:ilvl w:val="0"/>
          <w:numId w:val="87"/>
        </w:numPr>
        <w:ind w:left="567" w:hanging="567"/>
        <w:rPr>
          <w:szCs w:val="22"/>
        </w:rPr>
      </w:pPr>
      <w:r w:rsidRPr="002A5423">
        <w:rPr>
          <w:szCs w:val="22"/>
        </w:rPr>
        <w:t xml:space="preserve">Enne </w:t>
      </w:r>
      <w:r w:rsidR="007F0A2C">
        <w:rPr>
          <w:szCs w:val="22"/>
        </w:rPr>
        <w:t>pen-süstli</w:t>
      </w:r>
      <w:r w:rsidRPr="002A5423">
        <w:rPr>
          <w:szCs w:val="22"/>
        </w:rPr>
        <w:t xml:space="preserve"> kasutamist, arutage oma arsti, apteekri või meditsiiniõega, kuidas süstida.</w:t>
      </w:r>
    </w:p>
    <w:p w14:paraId="1EC29E23" w14:textId="77777777" w:rsidR="00756B60" w:rsidRPr="002A5423" w:rsidRDefault="00756B60" w:rsidP="00756B60">
      <w:pPr>
        <w:numPr>
          <w:ilvl w:val="0"/>
          <w:numId w:val="87"/>
        </w:numPr>
        <w:ind w:left="567" w:hanging="567"/>
        <w:rPr>
          <w:szCs w:val="22"/>
        </w:rPr>
      </w:pPr>
      <w:r w:rsidRPr="002A5423">
        <w:rPr>
          <w:szCs w:val="22"/>
        </w:rPr>
        <w:t xml:space="preserve">Kui teil on raskusi </w:t>
      </w:r>
      <w:r w:rsidR="007F0A2C">
        <w:rPr>
          <w:szCs w:val="22"/>
        </w:rPr>
        <w:t>pen-süstli</w:t>
      </w:r>
      <w:r w:rsidRPr="002A5423">
        <w:rPr>
          <w:szCs w:val="22"/>
        </w:rPr>
        <w:t xml:space="preserve"> käsitsemisega, nt teil on nägemispuue, paluge abi.</w:t>
      </w:r>
    </w:p>
    <w:p w14:paraId="2B395D23" w14:textId="77777777" w:rsidR="00756B60" w:rsidRPr="002A5423" w:rsidRDefault="00756B60" w:rsidP="00756B60">
      <w:pPr>
        <w:numPr>
          <w:ilvl w:val="0"/>
          <w:numId w:val="87"/>
        </w:numPr>
        <w:ind w:left="567" w:hanging="567"/>
        <w:rPr>
          <w:szCs w:val="22"/>
        </w:rPr>
      </w:pPr>
      <w:r w:rsidRPr="002A5423">
        <w:rPr>
          <w:szCs w:val="22"/>
        </w:rPr>
        <w:t xml:space="preserve">Enne </w:t>
      </w:r>
      <w:r w:rsidR="007F0A2C">
        <w:rPr>
          <w:szCs w:val="22"/>
        </w:rPr>
        <w:t>pen-süstli</w:t>
      </w:r>
      <w:r w:rsidRPr="002A5423">
        <w:rPr>
          <w:szCs w:val="22"/>
        </w:rPr>
        <w:t xml:space="preserve"> kasutamist lugege kasutusjuhiseid. Kui te ei järgi kõiki juhiseid, võite manustada liiga palju või liiga vähe insuliini.</w:t>
      </w:r>
    </w:p>
    <w:p w14:paraId="52B6D8F0" w14:textId="77777777" w:rsidR="00756B60" w:rsidRPr="002A5423" w:rsidRDefault="00756B60" w:rsidP="00756B60">
      <w:pPr>
        <w:rPr>
          <w:szCs w:val="22"/>
        </w:rPr>
      </w:pPr>
    </w:p>
    <w:p w14:paraId="4BAD4521" w14:textId="77777777" w:rsidR="00756B60" w:rsidRPr="002A5423" w:rsidRDefault="00756B60" w:rsidP="00756B60">
      <w:pPr>
        <w:rPr>
          <w:b/>
          <w:szCs w:val="22"/>
        </w:rPr>
      </w:pPr>
      <w:r w:rsidRPr="002A5423">
        <w:rPr>
          <w:b/>
          <w:szCs w:val="22"/>
        </w:rPr>
        <w:t>Vajate abi?</w:t>
      </w:r>
    </w:p>
    <w:p w14:paraId="5141E9F0" w14:textId="77777777" w:rsidR="00756B60" w:rsidRPr="002A5423" w:rsidRDefault="00756B60" w:rsidP="00756B60">
      <w:pPr>
        <w:rPr>
          <w:szCs w:val="22"/>
        </w:rPr>
      </w:pPr>
      <w:del w:id="999" w:author="Author">
        <w:r w:rsidRPr="002A5423" w:rsidDel="0024750A">
          <w:rPr>
            <w:szCs w:val="22"/>
          </w:rPr>
          <w:delText xml:space="preserve">  </w:delText>
        </w:r>
      </w:del>
    </w:p>
    <w:p w14:paraId="68B88C0E" w14:textId="24F34606" w:rsidR="00756B60" w:rsidRPr="002A5423" w:rsidRDefault="00756B60" w:rsidP="00756B60">
      <w:pPr>
        <w:rPr>
          <w:szCs w:val="22"/>
        </w:rPr>
      </w:pPr>
      <w:r w:rsidRPr="002A5423">
        <w:rPr>
          <w:bCs/>
          <w:szCs w:val="22"/>
        </w:rPr>
        <w:t xml:space="preserve">Kui teil on küsimusi </w:t>
      </w:r>
      <w:r w:rsidR="007F0A2C">
        <w:rPr>
          <w:bCs/>
          <w:szCs w:val="22"/>
        </w:rPr>
        <w:t>pen-süstli</w:t>
      </w:r>
      <w:r w:rsidRPr="002A5423">
        <w:rPr>
          <w:bCs/>
          <w:szCs w:val="22"/>
        </w:rPr>
        <w:t xml:space="preserve"> või suhkurtõve kohta, küsige oma arstilt, apteekrilt või meditsiiniõelt või helistage sanofi</w:t>
      </w:r>
      <w:del w:id="1000" w:author="Author">
        <w:r w:rsidRPr="002A5423" w:rsidDel="00511E9E">
          <w:rPr>
            <w:bCs/>
            <w:szCs w:val="22"/>
          </w:rPr>
          <w:delText>-aventis’e</w:delText>
        </w:r>
      </w:del>
      <w:r w:rsidRPr="002A5423">
        <w:rPr>
          <w:bCs/>
          <w:szCs w:val="22"/>
        </w:rPr>
        <w:t xml:space="preserve"> kohalikku esindusse käesoleva infolehe esiküljel oleval telefoninumbril.</w:t>
      </w:r>
    </w:p>
    <w:p w14:paraId="0AE1D632" w14:textId="77777777" w:rsidR="00756B60" w:rsidRPr="002A5423" w:rsidRDefault="00756B60" w:rsidP="00756B60">
      <w:pPr>
        <w:rPr>
          <w:szCs w:val="22"/>
        </w:rPr>
      </w:pPr>
    </w:p>
    <w:p w14:paraId="14E2FF3A" w14:textId="77777777" w:rsidR="00756B60" w:rsidRPr="002A5423" w:rsidRDefault="00756B60" w:rsidP="00756B60">
      <w:pPr>
        <w:rPr>
          <w:b/>
          <w:szCs w:val="22"/>
        </w:rPr>
      </w:pPr>
      <w:r w:rsidRPr="002A5423">
        <w:rPr>
          <w:b/>
          <w:szCs w:val="22"/>
        </w:rPr>
        <w:t>Lisatarvikud, mida vajate:</w:t>
      </w:r>
    </w:p>
    <w:p w14:paraId="63661D59" w14:textId="77777777" w:rsidR="00756B60" w:rsidRPr="002A5423" w:rsidRDefault="00756B60" w:rsidP="00756B60">
      <w:pPr>
        <w:rPr>
          <w:szCs w:val="22"/>
        </w:rPr>
      </w:pPr>
    </w:p>
    <w:p w14:paraId="5F80D1E5" w14:textId="77777777" w:rsidR="00756B60" w:rsidRPr="002A5423" w:rsidRDefault="00756B60" w:rsidP="00756B60">
      <w:pPr>
        <w:numPr>
          <w:ilvl w:val="0"/>
          <w:numId w:val="88"/>
        </w:numPr>
        <w:ind w:hanging="720"/>
        <w:rPr>
          <w:szCs w:val="22"/>
        </w:rPr>
      </w:pPr>
      <w:r w:rsidRPr="002A5423">
        <w:rPr>
          <w:szCs w:val="22"/>
        </w:rPr>
        <w:t>Uus steriilne nõel (vt 2. SAMM).</w:t>
      </w:r>
    </w:p>
    <w:p w14:paraId="6C0133FA" w14:textId="77777777" w:rsidR="00756B60" w:rsidRPr="002A5423" w:rsidRDefault="00756B60" w:rsidP="00756B60">
      <w:pPr>
        <w:numPr>
          <w:ilvl w:val="0"/>
          <w:numId w:val="88"/>
        </w:numPr>
        <w:ind w:hanging="720"/>
        <w:rPr>
          <w:szCs w:val="22"/>
        </w:rPr>
      </w:pPr>
      <w:r w:rsidRPr="002A5423">
        <w:rPr>
          <w:szCs w:val="22"/>
        </w:rPr>
        <w:t xml:space="preserve">Torkekindel nõu kasutatud nõelte ja </w:t>
      </w:r>
      <w:r w:rsidR="007F0A2C">
        <w:rPr>
          <w:szCs w:val="22"/>
        </w:rPr>
        <w:t>pen-süstli</w:t>
      </w:r>
      <w:r w:rsidRPr="002A5423">
        <w:rPr>
          <w:szCs w:val="22"/>
        </w:rPr>
        <w:t>te jaoks.</w:t>
      </w:r>
    </w:p>
    <w:p w14:paraId="0533EC58" w14:textId="77777777" w:rsidR="00756B60" w:rsidRPr="002A5423" w:rsidRDefault="00756B60" w:rsidP="00756B60">
      <w:pPr>
        <w:rPr>
          <w:szCs w:val="22"/>
        </w:rPr>
      </w:pPr>
      <w:r w:rsidRPr="002A5423">
        <w:rPr>
          <w:szCs w:val="22"/>
        </w:rPr>
        <w:t xml:space="preserve"> </w:t>
      </w:r>
    </w:p>
    <w:p w14:paraId="33FE9C73" w14:textId="77777777" w:rsidR="00756B60" w:rsidRPr="002A5423" w:rsidRDefault="00756B60" w:rsidP="00756B60">
      <w:pPr>
        <w:rPr>
          <w:b/>
          <w:szCs w:val="22"/>
        </w:rPr>
      </w:pPr>
      <w:r w:rsidRPr="002A5423">
        <w:rPr>
          <w:b/>
          <w:szCs w:val="22"/>
        </w:rPr>
        <w:t>Süstekohad</w:t>
      </w:r>
    </w:p>
    <w:p w14:paraId="49C4AF42" w14:textId="77777777" w:rsidR="00756B60" w:rsidRPr="002A5423" w:rsidRDefault="00756B60" w:rsidP="00756B60">
      <w:pPr>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tblCellMar>
        <w:tblLook w:val="04A0" w:firstRow="1" w:lastRow="0" w:firstColumn="1" w:lastColumn="0" w:noHBand="0" w:noVBand="1"/>
      </w:tblPr>
      <w:tblGrid>
        <w:gridCol w:w="2982"/>
        <w:gridCol w:w="2552"/>
      </w:tblGrid>
      <w:tr w:rsidR="00756B60" w:rsidRPr="002A5423" w14:paraId="5379B202" w14:textId="77777777" w:rsidTr="00756B60">
        <w:tc>
          <w:tcPr>
            <w:tcW w:w="2982" w:type="dxa"/>
            <w:shd w:val="clear" w:color="auto" w:fill="auto"/>
          </w:tcPr>
          <w:p w14:paraId="19845BC2" w14:textId="77777777" w:rsidR="00756B60" w:rsidRPr="002A5423" w:rsidRDefault="00756B60" w:rsidP="00756B60">
            <w:pPr>
              <w:rPr>
                <w:szCs w:val="22"/>
              </w:rPr>
            </w:pPr>
          </w:p>
        </w:tc>
        <w:tc>
          <w:tcPr>
            <w:tcW w:w="2552" w:type="dxa"/>
            <w:vMerge w:val="restart"/>
            <w:shd w:val="clear" w:color="auto" w:fill="auto"/>
          </w:tcPr>
          <w:p w14:paraId="05C0E0B8" w14:textId="20896B11" w:rsidR="00756B60" w:rsidRPr="002A5423" w:rsidRDefault="00D27D55" w:rsidP="00756B60">
            <w:pPr>
              <w:rPr>
                <w:szCs w:val="22"/>
              </w:rPr>
            </w:pPr>
            <w:r>
              <w:rPr>
                <w:noProof/>
              </w:rPr>
              <w:drawing>
                <wp:inline distT="0" distB="0" distL="0" distR="0" wp14:anchorId="1AA17D2B" wp14:editId="4D16E447">
                  <wp:extent cx="891540" cy="17068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1540" cy="1706880"/>
                          </a:xfrm>
                          <a:prstGeom prst="rect">
                            <a:avLst/>
                          </a:prstGeom>
                          <a:noFill/>
                          <a:ln>
                            <a:noFill/>
                          </a:ln>
                        </pic:spPr>
                      </pic:pic>
                    </a:graphicData>
                  </a:graphic>
                </wp:inline>
              </w:drawing>
            </w:r>
          </w:p>
        </w:tc>
      </w:tr>
      <w:tr w:rsidR="00756B60" w:rsidRPr="002A5423" w14:paraId="71946AE8" w14:textId="77777777" w:rsidTr="00756B60">
        <w:tc>
          <w:tcPr>
            <w:tcW w:w="2982" w:type="dxa"/>
            <w:shd w:val="clear" w:color="auto" w:fill="auto"/>
          </w:tcPr>
          <w:p w14:paraId="7EAED548" w14:textId="77777777" w:rsidR="00756B60" w:rsidRPr="002A5423" w:rsidRDefault="00756B60" w:rsidP="00756B60">
            <w:pPr>
              <w:rPr>
                <w:szCs w:val="22"/>
              </w:rPr>
            </w:pPr>
          </w:p>
        </w:tc>
        <w:tc>
          <w:tcPr>
            <w:tcW w:w="2552" w:type="dxa"/>
            <w:vMerge/>
            <w:shd w:val="clear" w:color="auto" w:fill="auto"/>
          </w:tcPr>
          <w:p w14:paraId="14393434" w14:textId="77777777" w:rsidR="00756B60" w:rsidRPr="002A5423" w:rsidRDefault="00756B60" w:rsidP="00756B60">
            <w:pPr>
              <w:rPr>
                <w:szCs w:val="22"/>
              </w:rPr>
            </w:pPr>
          </w:p>
        </w:tc>
      </w:tr>
      <w:tr w:rsidR="00756B60" w:rsidRPr="002A5423" w14:paraId="6E624E8D" w14:textId="77777777" w:rsidTr="00756B60">
        <w:tc>
          <w:tcPr>
            <w:tcW w:w="2982" w:type="dxa"/>
            <w:shd w:val="clear" w:color="auto" w:fill="auto"/>
          </w:tcPr>
          <w:p w14:paraId="65D63313" w14:textId="77777777" w:rsidR="00756B60" w:rsidRPr="002A5423" w:rsidRDefault="00756B60" w:rsidP="00756B60">
            <w:pPr>
              <w:rPr>
                <w:szCs w:val="22"/>
              </w:rPr>
            </w:pPr>
          </w:p>
        </w:tc>
        <w:tc>
          <w:tcPr>
            <w:tcW w:w="2552" w:type="dxa"/>
            <w:vMerge/>
            <w:shd w:val="clear" w:color="auto" w:fill="auto"/>
          </w:tcPr>
          <w:p w14:paraId="65725636" w14:textId="77777777" w:rsidR="00756B60" w:rsidRPr="002A5423" w:rsidRDefault="00756B60" w:rsidP="00756B60">
            <w:pPr>
              <w:rPr>
                <w:szCs w:val="22"/>
              </w:rPr>
            </w:pPr>
          </w:p>
        </w:tc>
      </w:tr>
      <w:tr w:rsidR="00756B60" w:rsidRPr="002A5423" w14:paraId="255374E8" w14:textId="77777777" w:rsidTr="00756B60">
        <w:tc>
          <w:tcPr>
            <w:tcW w:w="2982" w:type="dxa"/>
            <w:shd w:val="clear" w:color="auto" w:fill="auto"/>
          </w:tcPr>
          <w:p w14:paraId="4C6C5781" w14:textId="77777777" w:rsidR="00756B60" w:rsidRPr="002A5423" w:rsidRDefault="00756B60" w:rsidP="00756B60">
            <w:pPr>
              <w:jc w:val="right"/>
              <w:rPr>
                <w:szCs w:val="22"/>
              </w:rPr>
            </w:pPr>
            <w:r w:rsidRPr="002A5423">
              <w:rPr>
                <w:szCs w:val="22"/>
              </w:rPr>
              <w:t>Õlavars</w:t>
            </w:r>
          </w:p>
        </w:tc>
        <w:tc>
          <w:tcPr>
            <w:tcW w:w="2552" w:type="dxa"/>
            <w:vMerge/>
            <w:shd w:val="clear" w:color="auto" w:fill="auto"/>
          </w:tcPr>
          <w:p w14:paraId="7365D96F" w14:textId="77777777" w:rsidR="00756B60" w:rsidRPr="002A5423" w:rsidRDefault="00756B60" w:rsidP="00756B60">
            <w:pPr>
              <w:rPr>
                <w:szCs w:val="22"/>
              </w:rPr>
            </w:pPr>
          </w:p>
        </w:tc>
      </w:tr>
      <w:tr w:rsidR="00756B60" w:rsidRPr="002A5423" w14:paraId="2B061224" w14:textId="77777777" w:rsidTr="00756B60">
        <w:trPr>
          <w:trHeight w:val="170"/>
        </w:trPr>
        <w:tc>
          <w:tcPr>
            <w:tcW w:w="2982" w:type="dxa"/>
            <w:shd w:val="clear" w:color="auto" w:fill="auto"/>
            <w:vAlign w:val="center"/>
          </w:tcPr>
          <w:p w14:paraId="0DB8AC3F" w14:textId="77777777" w:rsidR="00756B60" w:rsidRPr="002A5423" w:rsidRDefault="00756B60" w:rsidP="00756B60">
            <w:pPr>
              <w:jc w:val="right"/>
              <w:rPr>
                <w:sz w:val="2"/>
                <w:szCs w:val="2"/>
              </w:rPr>
            </w:pPr>
          </w:p>
        </w:tc>
        <w:tc>
          <w:tcPr>
            <w:tcW w:w="2552" w:type="dxa"/>
            <w:vMerge/>
            <w:shd w:val="clear" w:color="auto" w:fill="auto"/>
          </w:tcPr>
          <w:p w14:paraId="00B496B3" w14:textId="77777777" w:rsidR="00756B60" w:rsidRPr="002A5423" w:rsidRDefault="00756B60" w:rsidP="00756B60">
            <w:pPr>
              <w:rPr>
                <w:szCs w:val="22"/>
              </w:rPr>
            </w:pPr>
          </w:p>
        </w:tc>
      </w:tr>
      <w:tr w:rsidR="00756B60" w:rsidRPr="002A5423" w14:paraId="7D1D5B2B" w14:textId="77777777" w:rsidTr="00756B60">
        <w:trPr>
          <w:trHeight w:val="412"/>
        </w:trPr>
        <w:tc>
          <w:tcPr>
            <w:tcW w:w="2982" w:type="dxa"/>
            <w:shd w:val="clear" w:color="auto" w:fill="auto"/>
          </w:tcPr>
          <w:p w14:paraId="22F2C300" w14:textId="77777777" w:rsidR="00756B60" w:rsidRPr="002A5423" w:rsidRDefault="00756B60" w:rsidP="00756B60">
            <w:pPr>
              <w:jc w:val="right"/>
              <w:rPr>
                <w:szCs w:val="22"/>
              </w:rPr>
            </w:pPr>
            <w:r w:rsidRPr="002A5423">
              <w:rPr>
                <w:szCs w:val="22"/>
              </w:rPr>
              <w:t>Kõht</w:t>
            </w:r>
          </w:p>
        </w:tc>
        <w:tc>
          <w:tcPr>
            <w:tcW w:w="2552" w:type="dxa"/>
            <w:vMerge/>
            <w:shd w:val="clear" w:color="auto" w:fill="auto"/>
          </w:tcPr>
          <w:p w14:paraId="562FA6C3" w14:textId="77777777" w:rsidR="00756B60" w:rsidRPr="002A5423" w:rsidRDefault="00756B60" w:rsidP="00756B60">
            <w:pPr>
              <w:rPr>
                <w:szCs w:val="22"/>
              </w:rPr>
            </w:pPr>
          </w:p>
        </w:tc>
      </w:tr>
      <w:tr w:rsidR="00756B60" w:rsidRPr="002A5423" w14:paraId="292B92E5" w14:textId="77777777" w:rsidTr="00756B60">
        <w:trPr>
          <w:trHeight w:val="412"/>
        </w:trPr>
        <w:tc>
          <w:tcPr>
            <w:tcW w:w="2982" w:type="dxa"/>
            <w:shd w:val="clear" w:color="auto" w:fill="auto"/>
            <w:vAlign w:val="center"/>
          </w:tcPr>
          <w:p w14:paraId="6A3F7E59" w14:textId="77777777" w:rsidR="00756B60" w:rsidRPr="002A5423" w:rsidRDefault="00756B60" w:rsidP="00756B60">
            <w:pPr>
              <w:jc w:val="right"/>
              <w:rPr>
                <w:szCs w:val="22"/>
              </w:rPr>
            </w:pPr>
            <w:r w:rsidRPr="002A5423">
              <w:rPr>
                <w:szCs w:val="22"/>
              </w:rPr>
              <w:t>Reied</w:t>
            </w:r>
          </w:p>
        </w:tc>
        <w:tc>
          <w:tcPr>
            <w:tcW w:w="2552" w:type="dxa"/>
            <w:vMerge/>
            <w:shd w:val="clear" w:color="auto" w:fill="auto"/>
          </w:tcPr>
          <w:p w14:paraId="20DF14BE" w14:textId="77777777" w:rsidR="00756B60" w:rsidRPr="002A5423" w:rsidRDefault="00756B60" w:rsidP="00756B60">
            <w:pPr>
              <w:rPr>
                <w:szCs w:val="22"/>
              </w:rPr>
            </w:pPr>
          </w:p>
        </w:tc>
      </w:tr>
      <w:tr w:rsidR="00756B60" w:rsidRPr="002A5423" w14:paraId="373E3B2C" w14:textId="77777777" w:rsidTr="00756B60">
        <w:trPr>
          <w:trHeight w:val="412"/>
        </w:trPr>
        <w:tc>
          <w:tcPr>
            <w:tcW w:w="2982" w:type="dxa"/>
            <w:shd w:val="clear" w:color="auto" w:fill="auto"/>
          </w:tcPr>
          <w:p w14:paraId="07AF14D1" w14:textId="77777777" w:rsidR="00756B60" w:rsidRPr="002A5423" w:rsidRDefault="00756B60" w:rsidP="00756B60">
            <w:pPr>
              <w:rPr>
                <w:szCs w:val="22"/>
              </w:rPr>
            </w:pPr>
          </w:p>
        </w:tc>
        <w:tc>
          <w:tcPr>
            <w:tcW w:w="2552" w:type="dxa"/>
            <w:vMerge/>
            <w:shd w:val="clear" w:color="auto" w:fill="auto"/>
          </w:tcPr>
          <w:p w14:paraId="62BE3D30" w14:textId="77777777" w:rsidR="00756B60" w:rsidRPr="002A5423" w:rsidRDefault="00756B60" w:rsidP="00756B60">
            <w:pPr>
              <w:rPr>
                <w:szCs w:val="22"/>
              </w:rPr>
            </w:pPr>
          </w:p>
        </w:tc>
      </w:tr>
    </w:tbl>
    <w:p w14:paraId="6970CD91" w14:textId="77777777" w:rsidR="00756B60" w:rsidRPr="002A5423" w:rsidRDefault="00756B60" w:rsidP="00756B60">
      <w:pPr>
        <w:rPr>
          <w:szCs w:val="22"/>
        </w:rPr>
      </w:pPr>
    </w:p>
    <w:p w14:paraId="278B1190" w14:textId="77777777" w:rsidR="00756B60" w:rsidRPr="002A5423" w:rsidRDefault="007F0A2C" w:rsidP="00756B60">
      <w:pPr>
        <w:keepNext/>
        <w:rPr>
          <w:b/>
          <w:szCs w:val="22"/>
        </w:rPr>
      </w:pPr>
      <w:r>
        <w:rPr>
          <w:b/>
          <w:szCs w:val="22"/>
        </w:rPr>
        <w:lastRenderedPageBreak/>
        <w:t>Pen-süstli</w:t>
      </w:r>
      <w:r w:rsidR="00756B60" w:rsidRPr="002A5423">
        <w:rPr>
          <w:b/>
          <w:szCs w:val="22"/>
        </w:rPr>
        <w:t xml:space="preserve"> tutvustus</w:t>
      </w:r>
    </w:p>
    <w:p w14:paraId="1D2D8BA5" w14:textId="47D7BAA7" w:rsidR="00756B60" w:rsidRPr="002A5423" w:rsidRDefault="00D27D55" w:rsidP="00756B60">
      <w:pPr>
        <w:keepNext/>
        <w:rPr>
          <w:szCs w:val="22"/>
        </w:rPr>
      </w:pPr>
      <w:r>
        <w:rPr>
          <w:noProof/>
          <w:szCs w:val="22"/>
          <w:lang w:eastAsia="et-EE"/>
        </w:rPr>
        <mc:AlternateContent>
          <mc:Choice Requires="wps">
            <w:drawing>
              <wp:anchor distT="0" distB="0" distL="114300" distR="114300" simplePos="0" relativeHeight="251654144" behindDoc="0" locked="0" layoutInCell="1" allowOverlap="1" wp14:anchorId="3FBB8BE5" wp14:editId="4E059952">
                <wp:simplePos x="0" y="0"/>
                <wp:positionH relativeFrom="column">
                  <wp:posOffset>5344160</wp:posOffset>
                </wp:positionH>
                <wp:positionV relativeFrom="paragraph">
                  <wp:posOffset>857885</wp:posOffset>
                </wp:positionV>
                <wp:extent cx="794385" cy="223520"/>
                <wp:effectExtent l="0" t="0" r="0" b="0"/>
                <wp:wrapNone/>
                <wp:docPr id="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8A873" w14:textId="54498534" w:rsidR="00F6454E" w:rsidRPr="00F64644" w:rsidRDefault="00F6454E" w:rsidP="00756B60">
                            <w:pPr>
                              <w:rPr>
                                <w:sz w:val="16"/>
                                <w:szCs w:val="16"/>
                                <w:lang w:val="en-US"/>
                              </w:rPr>
                            </w:pPr>
                            <w:r>
                              <w:rPr>
                                <w:sz w:val="16"/>
                                <w:szCs w:val="16"/>
                                <w:lang w:val="en-US"/>
                              </w:rPr>
                              <w:t>Süstimisnupp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B8BE5" id="_x0000_t202" coordsize="21600,21600" o:spt="202" path="m,l,21600r21600,l21600,xe">
                <v:stroke joinstyle="miter"/>
                <v:path gradientshapeok="t" o:connecttype="rect"/>
              </v:shapetype>
              <v:shape id="Text Box 8" o:spid="_x0000_s1026" type="#_x0000_t202" style="position:absolute;margin-left:420.8pt;margin-top:67.55pt;width:62.55pt;height:17.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" filled="f" stroked="f">
                <v:textbox>
                  <w:txbxContent>
                    <w:p w14:paraId="3338A873" w14:textId="54498534" w:rsidR="00F6454E" w:rsidRPr="00F64644" w:rsidRDefault="00F6454E" w:rsidP="00756B60">
                      <w:pPr>
                        <w:rPr>
                          <w:sz w:val="16"/>
                          <w:szCs w:val="16"/>
                          <w:lang w:val="en-US"/>
                        </w:rPr>
                      </w:pPr>
                      <w:r>
                        <w:rPr>
                          <w:sz w:val="16"/>
                          <w:szCs w:val="16"/>
                          <w:lang w:val="en-US"/>
                        </w:rPr>
                        <w:t>Süstimisnupp</w:t>
                      </w:r>
                    </w:p>
                  </w:txbxContent>
                </v:textbox>
              </v:shape>
            </w:pict>
          </mc:Fallback>
        </mc:AlternateContent>
      </w:r>
      <w:r>
        <w:rPr>
          <w:noProof/>
          <w:szCs w:val="22"/>
          <w:lang w:eastAsia="et-EE"/>
        </w:rPr>
        <mc:AlternateContent>
          <mc:Choice Requires="wps">
            <w:drawing>
              <wp:anchor distT="0" distB="0" distL="114300" distR="114300" simplePos="0" relativeHeight="251653120" behindDoc="0" locked="0" layoutInCell="1" allowOverlap="1" wp14:anchorId="18F29BF2" wp14:editId="3E7BDCD7">
                <wp:simplePos x="0" y="0"/>
                <wp:positionH relativeFrom="column">
                  <wp:posOffset>4371340</wp:posOffset>
                </wp:positionH>
                <wp:positionV relativeFrom="paragraph">
                  <wp:posOffset>788035</wp:posOffset>
                </wp:positionV>
                <wp:extent cx="767080" cy="210820"/>
                <wp:effectExtent l="0" t="0" r="0" b="0"/>
                <wp:wrapNone/>
                <wp:docPr id="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372EF" w14:textId="77777777" w:rsidR="00F6454E" w:rsidRPr="00F64644" w:rsidRDefault="00F6454E" w:rsidP="00756B60">
                            <w:pPr>
                              <w:rPr>
                                <w:sz w:val="16"/>
                                <w:szCs w:val="16"/>
                                <w:lang w:val="en-US"/>
                              </w:rPr>
                            </w:pPr>
                            <w:r>
                              <w:rPr>
                                <w:sz w:val="16"/>
                                <w:szCs w:val="16"/>
                                <w:lang w:val="en-US"/>
                              </w:rPr>
                              <w:t>Annuse valija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29BF2" id="Text Box 7" o:spid="_x0000_s1027" type="#_x0000_t202" style="position:absolute;margin-left:344.2pt;margin-top:62.05pt;width:60.4pt;height:16.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" filled="f" stroked="f">
                <v:textbox>
                  <w:txbxContent>
                    <w:p w14:paraId="4B3372EF" w14:textId="77777777" w:rsidR="00F6454E" w:rsidRPr="00F64644" w:rsidRDefault="00F6454E" w:rsidP="00756B60">
                      <w:pPr>
                        <w:rPr>
                          <w:sz w:val="16"/>
                          <w:szCs w:val="16"/>
                          <w:lang w:val="en-US"/>
                        </w:rPr>
                      </w:pPr>
                      <w:r>
                        <w:rPr>
                          <w:sz w:val="16"/>
                          <w:szCs w:val="16"/>
                          <w:lang w:val="en-US"/>
                        </w:rPr>
                        <w:t>Annuse valija</w:t>
                      </w:r>
                    </w:p>
                  </w:txbxContent>
                </v:textbox>
              </v:shape>
            </w:pict>
          </mc:Fallback>
        </mc:AlternateContent>
      </w:r>
      <w:r>
        <w:rPr>
          <w:noProof/>
          <w:szCs w:val="22"/>
          <w:lang w:eastAsia="et-EE"/>
        </w:rPr>
        <mc:AlternateContent>
          <mc:Choice Requires="wps">
            <w:drawing>
              <wp:anchor distT="0" distB="0" distL="114300" distR="114300" simplePos="0" relativeHeight="251652096" behindDoc="0" locked="0" layoutInCell="1" allowOverlap="1" wp14:anchorId="2E555EE5" wp14:editId="6AF73B2A">
                <wp:simplePos x="0" y="0"/>
                <wp:positionH relativeFrom="column">
                  <wp:posOffset>3610610</wp:posOffset>
                </wp:positionH>
                <wp:positionV relativeFrom="paragraph">
                  <wp:posOffset>882015</wp:posOffset>
                </wp:positionV>
                <wp:extent cx="937260" cy="204470"/>
                <wp:effectExtent l="0" t="0" r="0" b="0"/>
                <wp:wrapNone/>
                <wp:docPr id="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19ACF" w14:textId="77777777" w:rsidR="00F6454E" w:rsidRPr="00F64644" w:rsidRDefault="00F6454E" w:rsidP="00756B60">
                            <w:pPr>
                              <w:rPr>
                                <w:sz w:val="16"/>
                                <w:szCs w:val="16"/>
                                <w:lang w:val="en-US"/>
                              </w:rPr>
                            </w:pPr>
                            <w:r>
                              <w:rPr>
                                <w:sz w:val="16"/>
                                <w:szCs w:val="16"/>
                                <w:lang w:val="en-US"/>
                              </w:rPr>
                              <w:t>Insuliini nimetus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55EE5" id="Text Box 6" o:spid="_x0000_s1028" type="#_x0000_t202" style="position:absolute;margin-left:284.3pt;margin-top:69.45pt;width:73.8pt;height:16.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" filled="f" stroked="f">
                <v:textbox>
                  <w:txbxContent>
                    <w:p w14:paraId="48A19ACF" w14:textId="77777777" w:rsidR="00F6454E" w:rsidRPr="00F64644" w:rsidRDefault="00F6454E" w:rsidP="00756B60">
                      <w:pPr>
                        <w:rPr>
                          <w:sz w:val="16"/>
                          <w:szCs w:val="16"/>
                          <w:lang w:val="en-US"/>
                        </w:rPr>
                      </w:pPr>
                      <w:r>
                        <w:rPr>
                          <w:sz w:val="16"/>
                          <w:szCs w:val="16"/>
                          <w:lang w:val="en-US"/>
                        </w:rPr>
                        <w:t>Insuliini nimetus</w:t>
                      </w:r>
                    </w:p>
                  </w:txbxContent>
                </v:textbox>
              </v:shape>
            </w:pict>
          </mc:Fallback>
        </mc:AlternateContent>
      </w:r>
      <w:r>
        <w:rPr>
          <w:noProof/>
          <w:szCs w:val="22"/>
          <w:lang w:eastAsia="et-EE"/>
        </w:rPr>
        <mc:AlternateContent>
          <mc:Choice Requires="wps">
            <w:drawing>
              <wp:anchor distT="0" distB="0" distL="114300" distR="114300" simplePos="0" relativeHeight="251651072" behindDoc="0" locked="0" layoutInCell="1" allowOverlap="1" wp14:anchorId="1C2631B7" wp14:editId="7843F80F">
                <wp:simplePos x="0" y="0"/>
                <wp:positionH relativeFrom="column">
                  <wp:posOffset>2633980</wp:posOffset>
                </wp:positionH>
                <wp:positionV relativeFrom="paragraph">
                  <wp:posOffset>788035</wp:posOffset>
                </wp:positionV>
                <wp:extent cx="815340" cy="331470"/>
                <wp:effectExtent l="0" t="0" r="0" b="0"/>
                <wp:wrapNone/>
                <wp:docPr id="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5E114" w14:textId="77777777" w:rsidR="00F6454E" w:rsidRPr="00F64644" w:rsidRDefault="00F6454E" w:rsidP="00756B60">
                            <w:pPr>
                              <w:rPr>
                                <w:sz w:val="16"/>
                                <w:szCs w:val="16"/>
                                <w:lang w:val="en-US"/>
                              </w:rPr>
                            </w:pPr>
                            <w:r>
                              <w:rPr>
                                <w:sz w:val="16"/>
                                <w:szCs w:val="16"/>
                                <w:lang w:val="en-US"/>
                              </w:rPr>
                              <w:t>Insuliini mõõtskaala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631B7" id="Text Box 5" o:spid="_x0000_s1029" type="#_x0000_t202" style="position:absolute;margin-left:207.4pt;margin-top:62.05pt;width:64.2pt;height:26.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" filled="f" stroked="f">
                <v:textbox>
                  <w:txbxContent>
                    <w:p w14:paraId="3B35E114" w14:textId="77777777" w:rsidR="00F6454E" w:rsidRPr="00F64644" w:rsidRDefault="00F6454E" w:rsidP="00756B60">
                      <w:pPr>
                        <w:rPr>
                          <w:sz w:val="16"/>
                          <w:szCs w:val="16"/>
                          <w:lang w:val="en-US"/>
                        </w:rPr>
                      </w:pPr>
                      <w:r>
                        <w:rPr>
                          <w:sz w:val="16"/>
                          <w:szCs w:val="16"/>
                          <w:lang w:val="en-US"/>
                        </w:rPr>
                        <w:t>Insuliini mõõtskaala</w:t>
                      </w:r>
                    </w:p>
                  </w:txbxContent>
                </v:textbox>
              </v:shape>
            </w:pict>
          </mc:Fallback>
        </mc:AlternateContent>
      </w:r>
      <w:r>
        <w:rPr>
          <w:noProof/>
          <w:szCs w:val="22"/>
          <w:lang w:eastAsia="et-EE"/>
        </w:rPr>
        <mc:AlternateContent>
          <mc:Choice Requires="wps">
            <w:drawing>
              <wp:anchor distT="0" distB="0" distL="114300" distR="114300" simplePos="0" relativeHeight="251650048" behindDoc="0" locked="0" layoutInCell="1" allowOverlap="1" wp14:anchorId="004DE7A4" wp14:editId="1B25EE8F">
                <wp:simplePos x="0" y="0"/>
                <wp:positionH relativeFrom="column">
                  <wp:posOffset>1980565</wp:posOffset>
                </wp:positionH>
                <wp:positionV relativeFrom="paragraph">
                  <wp:posOffset>857885</wp:posOffset>
                </wp:positionV>
                <wp:extent cx="704850" cy="228600"/>
                <wp:effectExtent l="0" t="0" r="0" b="0"/>
                <wp:wrapNone/>
                <wp:docPr id="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9EE9E" w14:textId="77777777" w:rsidR="00F6454E" w:rsidRPr="00F64644" w:rsidRDefault="00F6454E" w:rsidP="00756B60">
                            <w:pPr>
                              <w:rPr>
                                <w:sz w:val="16"/>
                                <w:szCs w:val="16"/>
                                <w:lang w:val="en-US"/>
                              </w:rPr>
                            </w:pPr>
                            <w:r>
                              <w:rPr>
                                <w:sz w:val="16"/>
                                <w:szCs w:val="16"/>
                                <w:lang w:val="en-US"/>
                              </w:rPr>
                              <w:t xml:space="preserve">Kummikork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DE7A4" id="Text Box 4" o:spid="_x0000_s1030" type="#_x0000_t202" style="position:absolute;margin-left:155.95pt;margin-top:67.55pt;width:55.5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" filled="f" stroked="f">
                <v:textbox>
                  <w:txbxContent>
                    <w:p w14:paraId="6BC9EE9E" w14:textId="77777777" w:rsidR="00F6454E" w:rsidRPr="00F64644" w:rsidRDefault="00F6454E" w:rsidP="00756B60">
                      <w:pPr>
                        <w:rPr>
                          <w:sz w:val="16"/>
                          <w:szCs w:val="16"/>
                          <w:lang w:val="en-US"/>
                        </w:rPr>
                      </w:pPr>
                      <w:r>
                        <w:rPr>
                          <w:sz w:val="16"/>
                          <w:szCs w:val="16"/>
                          <w:lang w:val="en-US"/>
                        </w:rPr>
                        <w:t xml:space="preserve">Kummikork </w:t>
                      </w:r>
                    </w:p>
                  </w:txbxContent>
                </v:textbox>
              </v:shape>
            </w:pict>
          </mc:Fallback>
        </mc:AlternateContent>
      </w:r>
      <w:r>
        <w:rPr>
          <w:noProof/>
          <w:szCs w:val="22"/>
          <w:lang w:eastAsia="et-EE"/>
        </w:rPr>
        <mc:AlternateContent>
          <mc:Choice Requires="wps">
            <w:drawing>
              <wp:anchor distT="0" distB="0" distL="114300" distR="114300" simplePos="0" relativeHeight="251648000" behindDoc="0" locked="0" layoutInCell="1" allowOverlap="1" wp14:anchorId="47BC2DDC" wp14:editId="4CB6AF12">
                <wp:simplePos x="0" y="0"/>
                <wp:positionH relativeFrom="column">
                  <wp:posOffset>446405</wp:posOffset>
                </wp:positionH>
                <wp:positionV relativeFrom="paragraph">
                  <wp:posOffset>857885</wp:posOffset>
                </wp:positionV>
                <wp:extent cx="910590" cy="261620"/>
                <wp:effectExtent l="0" t="0" r="0" b="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FE432" w14:textId="77777777" w:rsidR="00F6454E" w:rsidRPr="00F64644" w:rsidRDefault="00F6454E" w:rsidP="00756B60">
                            <w:pPr>
                              <w:rPr>
                                <w:sz w:val="16"/>
                                <w:szCs w:val="16"/>
                                <w:lang w:val="en-US"/>
                              </w:rPr>
                            </w:pPr>
                            <w:r>
                              <w:rPr>
                                <w:sz w:val="16"/>
                                <w:szCs w:val="16"/>
                                <w:lang w:val="en-US"/>
                              </w:rPr>
                              <w:t xml:space="preserve">Pen-süstli kate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C2DDC" id="Text Box 2" o:spid="_x0000_s1031" type="#_x0000_t202" style="position:absolute;margin-left:35.15pt;margin-top:67.55pt;width:71.7pt;height:20.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" filled="f" stroked="f">
                <v:textbox>
                  <w:txbxContent>
                    <w:p w14:paraId="30BFE432" w14:textId="77777777" w:rsidR="00F6454E" w:rsidRPr="00F64644" w:rsidRDefault="00F6454E" w:rsidP="00756B60">
                      <w:pPr>
                        <w:rPr>
                          <w:sz w:val="16"/>
                          <w:szCs w:val="16"/>
                          <w:lang w:val="en-US"/>
                        </w:rPr>
                      </w:pPr>
                      <w:r>
                        <w:rPr>
                          <w:sz w:val="16"/>
                          <w:szCs w:val="16"/>
                          <w:lang w:val="en-US"/>
                        </w:rPr>
                        <w:t xml:space="preserve">Pen-süstli kate </w:t>
                      </w:r>
                    </w:p>
                  </w:txbxContent>
                </v:textbox>
              </v:shape>
            </w:pict>
          </mc:Fallback>
        </mc:AlternateContent>
      </w:r>
      <w:r>
        <w:rPr>
          <w:noProof/>
          <w:szCs w:val="22"/>
          <w:lang w:eastAsia="et-EE"/>
        </w:rPr>
        <mc:AlternateContent>
          <mc:Choice Requires="wps">
            <w:drawing>
              <wp:anchor distT="0" distB="0" distL="114300" distR="114300" simplePos="0" relativeHeight="251655168" behindDoc="0" locked="0" layoutInCell="1" allowOverlap="1" wp14:anchorId="19381C01" wp14:editId="33916C01">
                <wp:simplePos x="0" y="0"/>
                <wp:positionH relativeFrom="column">
                  <wp:posOffset>4992370</wp:posOffset>
                </wp:positionH>
                <wp:positionV relativeFrom="paragraph">
                  <wp:posOffset>19050</wp:posOffset>
                </wp:positionV>
                <wp:extent cx="831850" cy="250825"/>
                <wp:effectExtent l="0" t="0" r="0" b="0"/>
                <wp:wrapNone/>
                <wp:docPr id="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C7BBE" w14:textId="77777777" w:rsidR="00F6454E" w:rsidRPr="00F64644" w:rsidRDefault="00F6454E" w:rsidP="00756B60">
                            <w:pPr>
                              <w:rPr>
                                <w:sz w:val="16"/>
                                <w:szCs w:val="16"/>
                                <w:lang w:val="en-US"/>
                              </w:rPr>
                            </w:pPr>
                            <w:r>
                              <w:rPr>
                                <w:sz w:val="16"/>
                                <w:szCs w:val="16"/>
                                <w:lang w:val="en-US"/>
                              </w:rPr>
                              <w:t>Annuse osuti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81C01" id="Text Box 9" o:spid="_x0000_s1032" type="#_x0000_t202" style="position:absolute;margin-left:393.1pt;margin-top:1.5pt;width:65.5pt;height:1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hP4wEAAKc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" filled="f" stroked="f">
                <v:textbox>
                  <w:txbxContent>
                    <w:p w14:paraId="010C7BBE" w14:textId="77777777" w:rsidR="00F6454E" w:rsidRPr="00F64644" w:rsidRDefault="00F6454E" w:rsidP="00756B60">
                      <w:pPr>
                        <w:rPr>
                          <w:sz w:val="16"/>
                          <w:szCs w:val="16"/>
                          <w:lang w:val="en-US"/>
                        </w:rPr>
                      </w:pPr>
                      <w:r>
                        <w:rPr>
                          <w:sz w:val="16"/>
                          <w:szCs w:val="16"/>
                          <w:lang w:val="en-US"/>
                        </w:rPr>
                        <w:t>Annuse osuti</w:t>
                      </w:r>
                    </w:p>
                  </w:txbxContent>
                </v:textbox>
              </v:shape>
            </w:pict>
          </mc:Fallback>
        </mc:AlternateContent>
      </w:r>
      <w:r>
        <w:rPr>
          <w:noProof/>
          <w:szCs w:val="22"/>
          <w:lang w:eastAsia="et-EE"/>
        </w:rPr>
        <mc:AlternateContent>
          <mc:Choice Requires="wps">
            <w:drawing>
              <wp:anchor distT="0" distB="0" distL="114300" distR="114300" simplePos="0" relativeHeight="251656192" behindDoc="0" locked="0" layoutInCell="1" allowOverlap="1" wp14:anchorId="18971461" wp14:editId="2D6578F0">
                <wp:simplePos x="0" y="0"/>
                <wp:positionH relativeFrom="column">
                  <wp:posOffset>4152265</wp:posOffset>
                </wp:positionH>
                <wp:positionV relativeFrom="paragraph">
                  <wp:posOffset>35560</wp:posOffset>
                </wp:positionV>
                <wp:extent cx="765810" cy="234315"/>
                <wp:effectExtent l="0" t="0" r="0" b="0"/>
                <wp:wrapNone/>
                <wp:docPr id="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7B15F" w14:textId="77777777" w:rsidR="00F6454E" w:rsidRPr="00F64644" w:rsidRDefault="00F6454E" w:rsidP="00756B60">
                            <w:pPr>
                              <w:rPr>
                                <w:sz w:val="16"/>
                                <w:szCs w:val="16"/>
                                <w:lang w:val="en-US"/>
                              </w:rPr>
                            </w:pPr>
                            <w:r>
                              <w:rPr>
                                <w:sz w:val="16"/>
                                <w:szCs w:val="16"/>
                                <w:lang w:val="en-US"/>
                              </w:rPr>
                              <w:t>Annuse 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71461" id="Text Box 10" o:spid="_x0000_s1033" type="#_x0000_t202" style="position:absolute;margin-left:326.95pt;margin-top:2.8pt;width:60.3pt;height:1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" filled="f" stroked="f">
                <v:textbox>
                  <w:txbxContent>
                    <w:p w14:paraId="6407B15F" w14:textId="77777777" w:rsidR="00F6454E" w:rsidRPr="00F64644" w:rsidRDefault="00F6454E" w:rsidP="00756B60">
                      <w:pPr>
                        <w:rPr>
                          <w:sz w:val="16"/>
                          <w:szCs w:val="16"/>
                          <w:lang w:val="en-US"/>
                        </w:rPr>
                      </w:pPr>
                      <w:r>
                        <w:rPr>
                          <w:sz w:val="16"/>
                          <w:szCs w:val="16"/>
                          <w:lang w:val="en-US"/>
                        </w:rPr>
                        <w:t>Annuse aken</w:t>
                      </w:r>
                    </w:p>
                  </w:txbxContent>
                </v:textbox>
              </v:shape>
            </w:pict>
          </mc:Fallback>
        </mc:AlternateContent>
      </w:r>
      <w:r>
        <w:rPr>
          <w:noProof/>
          <w:szCs w:val="22"/>
          <w:lang w:eastAsia="et-EE"/>
        </w:rPr>
        <mc:AlternateContent>
          <mc:Choice Requires="wps">
            <w:drawing>
              <wp:anchor distT="0" distB="0" distL="114300" distR="114300" simplePos="0" relativeHeight="251657216" behindDoc="0" locked="0" layoutInCell="1" allowOverlap="1" wp14:anchorId="76F581AF" wp14:editId="213DAED9">
                <wp:simplePos x="0" y="0"/>
                <wp:positionH relativeFrom="column">
                  <wp:posOffset>3188335</wp:posOffset>
                </wp:positionH>
                <wp:positionV relativeFrom="paragraph">
                  <wp:posOffset>48260</wp:posOffset>
                </wp:positionV>
                <wp:extent cx="488950" cy="186055"/>
                <wp:effectExtent l="0" t="0" r="0" b="0"/>
                <wp:wrapNone/>
                <wp:docPr id="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2FDDE" w14:textId="77777777" w:rsidR="00F6454E" w:rsidRPr="00F64644" w:rsidRDefault="00F6454E" w:rsidP="00756B60">
                            <w:pPr>
                              <w:rPr>
                                <w:sz w:val="16"/>
                                <w:szCs w:val="16"/>
                                <w:lang w:val="en-US"/>
                              </w:rPr>
                            </w:pPr>
                            <w:r>
                              <w:rPr>
                                <w:sz w:val="16"/>
                                <w:szCs w:val="16"/>
                                <w:lang w:val="en-US"/>
                              </w:rPr>
                              <w:t>Kolb*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581AF" id="Text Box 11" o:spid="_x0000_s1034" type="#_x0000_t202" style="position:absolute;margin-left:251.05pt;margin-top:3.8pt;width:38.5pt;height:1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" filled="f" stroked="f">
                <v:textbox>
                  <w:txbxContent>
                    <w:p w14:paraId="4092FDDE" w14:textId="77777777" w:rsidR="00F6454E" w:rsidRPr="00F64644" w:rsidRDefault="00F6454E" w:rsidP="00756B60">
                      <w:pPr>
                        <w:rPr>
                          <w:sz w:val="16"/>
                          <w:szCs w:val="16"/>
                          <w:lang w:val="en-US"/>
                        </w:rPr>
                      </w:pPr>
                      <w:r>
                        <w:rPr>
                          <w:sz w:val="16"/>
                          <w:szCs w:val="16"/>
                          <w:lang w:val="en-US"/>
                        </w:rPr>
                        <w:t>Kolb*</w:t>
                      </w:r>
                    </w:p>
                  </w:txbxContent>
                </v:textbox>
              </v:shape>
            </w:pict>
          </mc:Fallback>
        </mc:AlternateContent>
      </w:r>
      <w:r>
        <w:rPr>
          <w:noProof/>
          <w:szCs w:val="22"/>
          <w:lang w:eastAsia="et-EE"/>
        </w:rPr>
        <mc:AlternateContent>
          <mc:Choice Requires="wps">
            <w:drawing>
              <wp:anchor distT="0" distB="0" distL="114300" distR="114300" simplePos="0" relativeHeight="251649024" behindDoc="0" locked="0" layoutInCell="1" allowOverlap="1" wp14:anchorId="437D1C79" wp14:editId="6D42C8E0">
                <wp:simplePos x="0" y="0"/>
                <wp:positionH relativeFrom="column">
                  <wp:posOffset>1837690</wp:posOffset>
                </wp:positionH>
                <wp:positionV relativeFrom="paragraph">
                  <wp:posOffset>48260</wp:posOffset>
                </wp:positionV>
                <wp:extent cx="1038225" cy="221615"/>
                <wp:effectExtent l="0" t="0" r="0" b="0"/>
                <wp:wrapNone/>
                <wp:docPr id="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1A81E" w14:textId="77777777" w:rsidR="00F6454E" w:rsidRPr="00F64644" w:rsidRDefault="00F6454E" w:rsidP="00756B60">
                            <w:pPr>
                              <w:rPr>
                                <w:sz w:val="16"/>
                                <w:szCs w:val="16"/>
                                <w:lang w:val="en-US"/>
                              </w:rPr>
                            </w:pPr>
                            <w:r>
                              <w:rPr>
                                <w:sz w:val="16"/>
                                <w:szCs w:val="16"/>
                                <w:lang w:val="en-US"/>
                              </w:rPr>
                              <w:t>Kolbampulli hoidja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D1C79" id="Text Box 3" o:spid="_x0000_s1035" type="#_x0000_t202" style="position:absolute;margin-left:144.7pt;margin-top:3.8pt;width:81.75pt;height:17.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" filled="f" stroked="f">
                <v:textbox>
                  <w:txbxContent>
                    <w:p w14:paraId="4D21A81E" w14:textId="77777777" w:rsidR="00F6454E" w:rsidRPr="00F64644" w:rsidRDefault="00F6454E" w:rsidP="00756B60">
                      <w:pPr>
                        <w:rPr>
                          <w:sz w:val="16"/>
                          <w:szCs w:val="16"/>
                          <w:lang w:val="en-US"/>
                        </w:rPr>
                      </w:pPr>
                      <w:r>
                        <w:rPr>
                          <w:sz w:val="16"/>
                          <w:szCs w:val="16"/>
                          <w:lang w:val="en-US"/>
                        </w:rPr>
                        <w:t>Kolbampulli hoidja</w:t>
                      </w:r>
                    </w:p>
                  </w:txbxContent>
                </v:textbox>
              </v:shape>
            </w:pict>
          </mc:Fallback>
        </mc:AlternateContent>
      </w:r>
      <w:r>
        <w:rPr>
          <w:noProof/>
          <w:sz w:val="24"/>
        </w:rPr>
        <w:drawing>
          <wp:inline distT="0" distB="0" distL="0" distR="0" wp14:anchorId="404B95E4" wp14:editId="0453C8C3">
            <wp:extent cx="5471160" cy="115062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1160" cy="1150620"/>
                    </a:xfrm>
                    <a:prstGeom prst="rect">
                      <a:avLst/>
                    </a:prstGeom>
                    <a:noFill/>
                    <a:ln>
                      <a:noFill/>
                    </a:ln>
                  </pic:spPr>
                </pic:pic>
              </a:graphicData>
            </a:graphic>
          </wp:inline>
        </w:drawing>
      </w:r>
    </w:p>
    <w:p w14:paraId="7752F39B" w14:textId="77777777" w:rsidR="00756B60" w:rsidRPr="002A5423" w:rsidRDefault="00756B60" w:rsidP="00756B60">
      <w:pPr>
        <w:rPr>
          <w:szCs w:val="22"/>
        </w:rPr>
      </w:pPr>
    </w:p>
    <w:p w14:paraId="44588A21" w14:textId="77777777" w:rsidR="00756B60" w:rsidRPr="002A5423" w:rsidRDefault="00756B60" w:rsidP="00756B60">
      <w:pPr>
        <w:ind w:firstLine="3969"/>
        <w:rPr>
          <w:sz w:val="16"/>
          <w:szCs w:val="16"/>
        </w:rPr>
      </w:pPr>
      <w:r w:rsidRPr="002A5423">
        <w:rPr>
          <w:sz w:val="16"/>
          <w:szCs w:val="16"/>
        </w:rPr>
        <w:t>* Te ei näe kolbi enne, kui olete süstinud mõned annused</w:t>
      </w:r>
    </w:p>
    <w:p w14:paraId="13B7E18B" w14:textId="77777777" w:rsidR="00756B60" w:rsidRPr="002A5423" w:rsidRDefault="00756B60" w:rsidP="00756B60"/>
    <w:p w14:paraId="105444E6" w14:textId="3D11A49F" w:rsidR="00756B60" w:rsidRPr="002A5423" w:rsidRDefault="00756B60" w:rsidP="00756B60">
      <w:pPr>
        <w:outlineLvl w:val="0"/>
        <w:rPr>
          <w:b/>
          <w:szCs w:val="22"/>
        </w:rPr>
      </w:pPr>
      <w:r w:rsidRPr="002A5423">
        <w:rPr>
          <w:b/>
          <w:szCs w:val="22"/>
        </w:rPr>
        <w:t>1. SAMM</w:t>
      </w:r>
      <w:r w:rsidRPr="002A5423">
        <w:rPr>
          <w:b/>
          <w:szCs w:val="22"/>
        </w:rPr>
        <w:tab/>
        <w:t xml:space="preserve">Kontrollige </w:t>
      </w:r>
      <w:r w:rsidR="007F0A2C">
        <w:rPr>
          <w:b/>
          <w:szCs w:val="22"/>
        </w:rPr>
        <w:t>pen-süstli</w:t>
      </w:r>
      <w:r w:rsidRPr="002A5423">
        <w:rPr>
          <w:b/>
          <w:szCs w:val="22"/>
        </w:rPr>
        <w:t>t</w:t>
      </w:r>
      <w:r w:rsidR="009609EF">
        <w:rPr>
          <w:b/>
          <w:szCs w:val="22"/>
        </w:rPr>
        <w:fldChar w:fldCharType="begin"/>
      </w:r>
      <w:r w:rsidR="009609EF">
        <w:rPr>
          <w:b/>
          <w:szCs w:val="22"/>
        </w:rPr>
        <w:instrText xml:space="preserve"> DOCVARIABLE vault_nd_d6d7b561-7b55-44fd-ab5a-f9284f1e31cf \* MERGEFORMAT </w:instrText>
      </w:r>
      <w:r w:rsidR="009609EF">
        <w:rPr>
          <w:b/>
          <w:szCs w:val="22"/>
        </w:rPr>
        <w:fldChar w:fldCharType="separate"/>
      </w:r>
      <w:r w:rsidR="009609EF">
        <w:rPr>
          <w:b/>
          <w:szCs w:val="22"/>
        </w:rPr>
        <w:t xml:space="preserve"> </w:t>
      </w:r>
      <w:r w:rsidR="009609EF">
        <w:rPr>
          <w:b/>
          <w:szCs w:val="22"/>
        </w:rPr>
        <w:fldChar w:fldCharType="end"/>
      </w:r>
    </w:p>
    <w:p w14:paraId="0BE3F643" w14:textId="77777777" w:rsidR="00756B60" w:rsidRPr="002A5423" w:rsidRDefault="00756B60" w:rsidP="00756B60">
      <w:pPr>
        <w:outlineLvl w:val="0"/>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49DFF59D" w14:textId="77777777" w:rsidTr="00756B60">
        <w:tc>
          <w:tcPr>
            <w:tcW w:w="392" w:type="dxa"/>
            <w:shd w:val="clear" w:color="auto" w:fill="auto"/>
            <w:vAlign w:val="center"/>
          </w:tcPr>
          <w:p w14:paraId="436B1F7D" w14:textId="288D8F1A" w:rsidR="00756B60" w:rsidRPr="002A5423" w:rsidRDefault="00D27D55" w:rsidP="00756B60">
            <w:pPr>
              <w:rPr>
                <w:szCs w:val="22"/>
              </w:rPr>
            </w:pPr>
            <w:r>
              <w:rPr>
                <w:noProof/>
              </w:rPr>
              <w:drawing>
                <wp:inline distT="0" distB="0" distL="0" distR="0" wp14:anchorId="2EC2194E" wp14:editId="366C6440">
                  <wp:extent cx="175260" cy="19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7FA3CC42" w14:textId="77777777" w:rsidR="00756B60" w:rsidRPr="002A5423" w:rsidRDefault="00756B60" w:rsidP="00756B60">
            <w:pPr>
              <w:spacing w:line="260" w:lineRule="exact"/>
            </w:pPr>
            <w:r w:rsidRPr="002A5423">
              <w:t xml:space="preserve">Võtke uus </w:t>
            </w:r>
            <w:r w:rsidR="007F0A2C">
              <w:t>pen-süstel</w:t>
            </w:r>
            <w:r w:rsidRPr="002A5423">
              <w:t xml:space="preserve"> külmkapist välja vähemalt 1 tund enne süstimist. Külma insuliini süstimine on valulikum. </w:t>
            </w:r>
          </w:p>
        </w:tc>
      </w:tr>
    </w:tbl>
    <w:p w14:paraId="2FDE68C5" w14:textId="77777777" w:rsidR="00756B60" w:rsidRPr="002A5423" w:rsidRDefault="00756B60" w:rsidP="00756B60">
      <w:pPr>
        <w:outlineLvl w:val="0"/>
        <w:rPr>
          <w:szCs w:val="22"/>
        </w:rPr>
      </w:pPr>
    </w:p>
    <w:p w14:paraId="02661427" w14:textId="77777777" w:rsidR="00756B60" w:rsidRPr="002A5423" w:rsidRDefault="00756B60" w:rsidP="00756B60">
      <w:pPr>
        <w:tabs>
          <w:tab w:val="left" w:pos="567"/>
        </w:tabs>
        <w:rPr>
          <w:b/>
        </w:rPr>
      </w:pPr>
      <w:r w:rsidRPr="002A5423">
        <w:rPr>
          <w:b/>
        </w:rPr>
        <w:t>A.</w:t>
      </w:r>
      <w:r w:rsidRPr="002A5423">
        <w:rPr>
          <w:b/>
        </w:rPr>
        <w:tab/>
        <w:t xml:space="preserve">Kontrollige </w:t>
      </w:r>
      <w:r w:rsidR="007F0A2C">
        <w:rPr>
          <w:b/>
        </w:rPr>
        <w:t>pen-süstli</w:t>
      </w:r>
      <w:r w:rsidRPr="002A5423">
        <w:rPr>
          <w:b/>
        </w:rPr>
        <w:t xml:space="preserve"> etiketilt nimetust ja kõlblikkusaega.</w:t>
      </w:r>
    </w:p>
    <w:p w14:paraId="211FD3B1" w14:textId="77777777" w:rsidR="00756B60" w:rsidRPr="002A5423" w:rsidRDefault="00756B60" w:rsidP="00756B60">
      <w:pPr>
        <w:numPr>
          <w:ilvl w:val="0"/>
          <w:numId w:val="128"/>
        </w:numPr>
      </w:pPr>
      <w:r w:rsidRPr="002A5423">
        <w:t>Veenduge, et teil on õige insuliin. See on eriti tähtis, kui teil on teisi pen</w:t>
      </w:r>
      <w:r w:rsidR="00916753">
        <w:t>-</w:t>
      </w:r>
      <w:r w:rsidRPr="002A5423">
        <w:t>süstleid.</w:t>
      </w:r>
    </w:p>
    <w:p w14:paraId="5D08F7A1" w14:textId="77777777" w:rsidR="00756B60" w:rsidRPr="002A5423" w:rsidRDefault="00756B60" w:rsidP="00756B60">
      <w:pPr>
        <w:numPr>
          <w:ilvl w:val="0"/>
          <w:numId w:val="128"/>
        </w:numPr>
      </w:pPr>
      <w:r w:rsidRPr="002A5423">
        <w:t xml:space="preserve">Ärge kunagi kasutage </w:t>
      </w:r>
      <w:r w:rsidR="007F0A2C">
        <w:t>pen-süstli</w:t>
      </w:r>
      <w:r w:rsidRPr="002A5423">
        <w:t>t, mille kõlblikkusaeg on möödas.</w:t>
      </w:r>
    </w:p>
    <w:p w14:paraId="3C10D386" w14:textId="17FA1063" w:rsidR="00756B60" w:rsidRPr="002A5423" w:rsidRDefault="00D27D55" w:rsidP="00522245">
      <w:pPr>
        <w:ind w:left="851" w:hanging="281"/>
        <w:rPr>
          <w:szCs w:val="22"/>
        </w:rPr>
      </w:pPr>
      <w:r>
        <w:rPr>
          <w:noProof/>
          <w:sz w:val="24"/>
        </w:rPr>
        <w:drawing>
          <wp:inline distT="0" distB="0" distL="0" distR="0" wp14:anchorId="67519821" wp14:editId="36488A9A">
            <wp:extent cx="2811780" cy="97536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1780" cy="975360"/>
                    </a:xfrm>
                    <a:prstGeom prst="rect">
                      <a:avLst/>
                    </a:prstGeom>
                    <a:noFill/>
                    <a:ln>
                      <a:noFill/>
                    </a:ln>
                  </pic:spPr>
                </pic:pic>
              </a:graphicData>
            </a:graphic>
          </wp:inline>
        </w:drawing>
      </w:r>
    </w:p>
    <w:p w14:paraId="6C8F9511" w14:textId="77777777" w:rsidR="00756B60" w:rsidRPr="002A5423" w:rsidRDefault="00756B60" w:rsidP="00756B60">
      <w:pPr>
        <w:ind w:left="851" w:hanging="281"/>
      </w:pPr>
    </w:p>
    <w:p w14:paraId="5B56A1C3" w14:textId="77777777" w:rsidR="00570373" w:rsidRPr="002A5423" w:rsidRDefault="00570373" w:rsidP="00756B60">
      <w:pPr>
        <w:ind w:left="851" w:hanging="281"/>
        <w:rPr>
          <w:szCs w:val="22"/>
        </w:rPr>
      </w:pPr>
    </w:p>
    <w:p w14:paraId="2588A7F5" w14:textId="77777777" w:rsidR="00756B60" w:rsidRPr="002A5423" w:rsidRDefault="00756B60" w:rsidP="00756B60">
      <w:pPr>
        <w:rPr>
          <w:szCs w:val="22"/>
        </w:rPr>
      </w:pPr>
    </w:p>
    <w:p w14:paraId="06A02DFC" w14:textId="77777777" w:rsidR="00756B60" w:rsidRPr="002A5423" w:rsidRDefault="00756B60" w:rsidP="00756B60">
      <w:pPr>
        <w:tabs>
          <w:tab w:val="left" w:pos="567"/>
        </w:tabs>
        <w:rPr>
          <w:b/>
          <w:szCs w:val="22"/>
        </w:rPr>
      </w:pPr>
      <w:r w:rsidRPr="002A5423">
        <w:rPr>
          <w:b/>
        </w:rPr>
        <w:t>B.</w:t>
      </w:r>
      <w:r w:rsidRPr="002A5423">
        <w:rPr>
          <w:b/>
        </w:rPr>
        <w:tab/>
        <w:t xml:space="preserve">Eemaldage </w:t>
      </w:r>
      <w:r w:rsidR="007F0A2C">
        <w:rPr>
          <w:b/>
        </w:rPr>
        <w:t>pen-süstli</w:t>
      </w:r>
      <w:r w:rsidRPr="002A5423">
        <w:rPr>
          <w:b/>
        </w:rPr>
        <w:t xml:space="preserve"> kate.</w:t>
      </w:r>
    </w:p>
    <w:p w14:paraId="4A10D711" w14:textId="09494B02" w:rsidR="00756B60" w:rsidRPr="002A5423" w:rsidRDefault="00D27D55" w:rsidP="00522245">
      <w:pPr>
        <w:ind w:left="567"/>
        <w:rPr>
          <w:szCs w:val="22"/>
        </w:rPr>
      </w:pPr>
      <w:r>
        <w:rPr>
          <w:noProof/>
          <w:sz w:val="24"/>
        </w:rPr>
        <w:drawing>
          <wp:inline distT="0" distB="0" distL="0" distR="0" wp14:anchorId="40461F2D" wp14:editId="3BF035B6">
            <wp:extent cx="2735580" cy="75438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5580" cy="754380"/>
                    </a:xfrm>
                    <a:prstGeom prst="rect">
                      <a:avLst/>
                    </a:prstGeom>
                    <a:noFill/>
                    <a:ln>
                      <a:noFill/>
                    </a:ln>
                  </pic:spPr>
                </pic:pic>
              </a:graphicData>
            </a:graphic>
          </wp:inline>
        </w:drawing>
      </w:r>
    </w:p>
    <w:p w14:paraId="03177BB3" w14:textId="77777777" w:rsidR="00756B60" w:rsidRPr="002A5423" w:rsidRDefault="00756B60" w:rsidP="00756B60">
      <w:pPr>
        <w:ind w:left="851" w:hanging="281"/>
        <w:rPr>
          <w:szCs w:val="22"/>
        </w:rPr>
      </w:pPr>
    </w:p>
    <w:p w14:paraId="36F1314F" w14:textId="77777777" w:rsidR="00756B60" w:rsidRPr="002A5423" w:rsidRDefault="00756B60" w:rsidP="00756B60">
      <w:pPr>
        <w:rPr>
          <w:szCs w:val="22"/>
        </w:rPr>
      </w:pPr>
    </w:p>
    <w:p w14:paraId="5DFD6EC7" w14:textId="77777777" w:rsidR="00756B60" w:rsidRPr="002A5423" w:rsidRDefault="00756B60" w:rsidP="00756B60">
      <w:pPr>
        <w:tabs>
          <w:tab w:val="left" w:pos="567"/>
        </w:tabs>
        <w:rPr>
          <w:b/>
        </w:rPr>
      </w:pPr>
      <w:r w:rsidRPr="002A5423">
        <w:rPr>
          <w:b/>
        </w:rPr>
        <w:t>C.</w:t>
      </w:r>
      <w:r w:rsidRPr="002A5423">
        <w:rPr>
          <w:b/>
        </w:rPr>
        <w:tab/>
        <w:t>Kontrollige insuliini välimust, see peab olema selge.</w:t>
      </w:r>
    </w:p>
    <w:p w14:paraId="5E8FB949" w14:textId="77777777" w:rsidR="00756B60" w:rsidRPr="002A5423" w:rsidRDefault="00756B60" w:rsidP="00756B60">
      <w:pPr>
        <w:numPr>
          <w:ilvl w:val="0"/>
          <w:numId w:val="128"/>
        </w:numPr>
      </w:pPr>
      <w:r w:rsidRPr="002A5423">
        <w:t xml:space="preserve">Ärge kasutage </w:t>
      </w:r>
      <w:r w:rsidR="007F0A2C">
        <w:t>pen-süstli</w:t>
      </w:r>
      <w:r w:rsidRPr="002A5423">
        <w:t>t, kui insuliin on hägune, värvunud või sisaldab osakesi.</w:t>
      </w:r>
    </w:p>
    <w:p w14:paraId="4AC3FC10" w14:textId="10D35691" w:rsidR="00756B60" w:rsidRPr="002A5423" w:rsidRDefault="00D27D55" w:rsidP="00522245">
      <w:pPr>
        <w:tabs>
          <w:tab w:val="left" w:pos="567"/>
        </w:tabs>
        <w:ind w:left="567"/>
        <w:rPr>
          <w:szCs w:val="22"/>
        </w:rPr>
      </w:pPr>
      <w:r>
        <w:rPr>
          <w:noProof/>
          <w:sz w:val="24"/>
        </w:rPr>
        <w:drawing>
          <wp:inline distT="0" distB="0" distL="0" distR="0" wp14:anchorId="5D26DE7B" wp14:editId="35582013">
            <wp:extent cx="2766060" cy="134112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6060" cy="1341120"/>
                    </a:xfrm>
                    <a:prstGeom prst="rect">
                      <a:avLst/>
                    </a:prstGeom>
                    <a:noFill/>
                    <a:ln>
                      <a:noFill/>
                    </a:ln>
                  </pic:spPr>
                </pic:pic>
              </a:graphicData>
            </a:graphic>
          </wp:inline>
        </w:drawing>
      </w:r>
    </w:p>
    <w:p w14:paraId="5BA9C3C8" w14:textId="77777777" w:rsidR="00756B60" w:rsidRPr="002A5423" w:rsidRDefault="00756B60" w:rsidP="00756B60">
      <w:pPr>
        <w:tabs>
          <w:tab w:val="left" w:pos="567"/>
        </w:tabs>
        <w:rPr>
          <w:szCs w:val="22"/>
        </w:rPr>
      </w:pPr>
      <w:r w:rsidRPr="002A5423">
        <w:rPr>
          <w:szCs w:val="22"/>
        </w:rPr>
        <w:tab/>
      </w:r>
    </w:p>
    <w:p w14:paraId="1AC8C4EC" w14:textId="77777777" w:rsidR="00756B60" w:rsidRPr="002A5423" w:rsidRDefault="00756B60" w:rsidP="00756B60">
      <w:pPr>
        <w:tabs>
          <w:tab w:val="left" w:pos="567"/>
        </w:tabs>
        <w:rPr>
          <w:szCs w:val="22"/>
        </w:rPr>
      </w:pPr>
    </w:p>
    <w:p w14:paraId="23374F7A" w14:textId="77777777" w:rsidR="00756B60" w:rsidRPr="002A5423" w:rsidRDefault="00756B60" w:rsidP="00756B60">
      <w:pPr>
        <w:tabs>
          <w:tab w:val="left" w:pos="567"/>
        </w:tabs>
        <w:rPr>
          <w:b/>
          <w:szCs w:val="22"/>
        </w:rPr>
      </w:pPr>
      <w:r w:rsidRPr="002A5423">
        <w:rPr>
          <w:b/>
          <w:szCs w:val="22"/>
        </w:rPr>
        <w:t>2. SAMM</w:t>
      </w:r>
      <w:r w:rsidRPr="002A5423">
        <w:rPr>
          <w:b/>
          <w:szCs w:val="22"/>
        </w:rPr>
        <w:tab/>
        <w:t>Kinnitage uus nõel</w:t>
      </w:r>
    </w:p>
    <w:p w14:paraId="1BF0C893" w14:textId="77777777" w:rsidR="00756B60" w:rsidRPr="002A5423" w:rsidRDefault="00756B60" w:rsidP="00756B60">
      <w:pPr>
        <w:tabs>
          <w:tab w:val="left" w:pos="567"/>
        </w:tabs>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7B1FCB68" w14:textId="77777777" w:rsidTr="00756B60">
        <w:tc>
          <w:tcPr>
            <w:tcW w:w="392" w:type="dxa"/>
            <w:shd w:val="clear" w:color="auto" w:fill="auto"/>
            <w:vAlign w:val="center"/>
          </w:tcPr>
          <w:p w14:paraId="7F4B6D4A" w14:textId="726809DD" w:rsidR="00756B60" w:rsidRPr="002A5423" w:rsidRDefault="00D27D55" w:rsidP="00756B60">
            <w:pPr>
              <w:rPr>
                <w:szCs w:val="22"/>
              </w:rPr>
            </w:pPr>
            <w:r>
              <w:rPr>
                <w:noProof/>
              </w:rPr>
              <w:drawing>
                <wp:inline distT="0" distB="0" distL="0" distR="0" wp14:anchorId="37320C6B" wp14:editId="2FD5C17B">
                  <wp:extent cx="175260" cy="190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0BACB170" w14:textId="77777777" w:rsidR="00756B60" w:rsidRPr="002A5423" w:rsidRDefault="00756B60" w:rsidP="00756B60">
            <w:pPr>
              <w:tabs>
                <w:tab w:val="left" w:pos="567"/>
              </w:tabs>
              <w:spacing w:line="260" w:lineRule="exact"/>
              <w:rPr>
                <w:szCs w:val="22"/>
              </w:rPr>
            </w:pPr>
            <w:r w:rsidRPr="002A5423">
              <w:rPr>
                <w:szCs w:val="22"/>
              </w:rPr>
              <w:t xml:space="preserve">Iga süstimise jaoks kasutage alati uut steriilset nõela. See aitab vältida nõela ummistumist, saastumist ja infektsiooni. </w:t>
            </w:r>
          </w:p>
        </w:tc>
      </w:tr>
      <w:tr w:rsidR="00756B60" w:rsidRPr="002A5423" w14:paraId="3B845F81" w14:textId="77777777" w:rsidTr="00756B60">
        <w:tc>
          <w:tcPr>
            <w:tcW w:w="392" w:type="dxa"/>
            <w:shd w:val="clear" w:color="auto" w:fill="auto"/>
            <w:vAlign w:val="center"/>
          </w:tcPr>
          <w:p w14:paraId="0DCB5E0E" w14:textId="4B2496FC" w:rsidR="00756B60" w:rsidRPr="002A5423" w:rsidRDefault="00D27D55" w:rsidP="00756B60">
            <w:pPr>
              <w:rPr>
                <w:szCs w:val="22"/>
              </w:rPr>
            </w:pPr>
            <w:r>
              <w:rPr>
                <w:noProof/>
              </w:rPr>
              <w:drawing>
                <wp:inline distT="0" distB="0" distL="0" distR="0" wp14:anchorId="161348C1" wp14:editId="3A74D9D6">
                  <wp:extent cx="175260" cy="190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4DE3E992" w14:textId="77777777" w:rsidR="00756B60" w:rsidRPr="002A5423" w:rsidRDefault="00756B60" w:rsidP="00756B60">
            <w:pPr>
              <w:tabs>
                <w:tab w:val="left" w:pos="567"/>
              </w:tabs>
              <w:spacing w:line="260" w:lineRule="exact"/>
              <w:rPr>
                <w:szCs w:val="22"/>
              </w:rPr>
            </w:pPr>
            <w:r w:rsidRPr="002A5423">
              <w:rPr>
                <w:szCs w:val="22"/>
              </w:rPr>
              <w:t>Kasutage ainult Toujeo manustamiseks sobivaid nõelu (nt BD, Ypsomed’i, Artasana või Owen Mumford’i nõelu).</w:t>
            </w:r>
          </w:p>
        </w:tc>
      </w:tr>
    </w:tbl>
    <w:p w14:paraId="6050AD0E" w14:textId="77777777" w:rsidR="00756B60" w:rsidRPr="002A5423" w:rsidRDefault="00756B60" w:rsidP="00756B60">
      <w:pPr>
        <w:tabs>
          <w:tab w:val="left" w:pos="567"/>
        </w:tabs>
        <w:rPr>
          <w:szCs w:val="22"/>
        </w:rPr>
      </w:pPr>
    </w:p>
    <w:p w14:paraId="120BE015" w14:textId="77777777" w:rsidR="00756B60" w:rsidRPr="002A5423" w:rsidRDefault="00756B60" w:rsidP="00756B60">
      <w:pPr>
        <w:keepNext/>
        <w:tabs>
          <w:tab w:val="left" w:pos="567"/>
        </w:tabs>
        <w:ind w:left="567" w:hanging="567"/>
        <w:rPr>
          <w:b/>
        </w:rPr>
      </w:pPr>
      <w:r w:rsidRPr="002A5423">
        <w:rPr>
          <w:szCs w:val="22"/>
        </w:rPr>
        <w:lastRenderedPageBreak/>
        <w:t>A.</w:t>
      </w:r>
      <w:r w:rsidRPr="002A5423">
        <w:rPr>
          <w:szCs w:val="22"/>
        </w:rPr>
        <w:tab/>
      </w:r>
      <w:r w:rsidRPr="002A5423">
        <w:rPr>
          <w:b/>
        </w:rPr>
        <w:t>Võtke uus nõel ja eemaldage kaitsekile</w:t>
      </w:r>
    </w:p>
    <w:p w14:paraId="6CA051FA" w14:textId="260D872B" w:rsidR="00756B60" w:rsidRPr="002A5423" w:rsidRDefault="00D27D55" w:rsidP="00522245">
      <w:pPr>
        <w:keepNext/>
        <w:ind w:left="567"/>
      </w:pPr>
      <w:r>
        <w:rPr>
          <w:noProof/>
          <w:sz w:val="24"/>
        </w:rPr>
        <w:drawing>
          <wp:inline distT="0" distB="0" distL="0" distR="0" wp14:anchorId="7CDACC75" wp14:editId="186CEEB0">
            <wp:extent cx="2781300" cy="754380"/>
            <wp:effectExtent l="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0" cy="754380"/>
                    </a:xfrm>
                    <a:prstGeom prst="rect">
                      <a:avLst/>
                    </a:prstGeom>
                    <a:noFill/>
                    <a:ln>
                      <a:noFill/>
                    </a:ln>
                  </pic:spPr>
                </pic:pic>
              </a:graphicData>
            </a:graphic>
          </wp:inline>
        </w:drawing>
      </w:r>
    </w:p>
    <w:p w14:paraId="5D75E78B" w14:textId="77777777" w:rsidR="00756B60" w:rsidRPr="002A5423" w:rsidRDefault="00756B60" w:rsidP="00756B60">
      <w:pPr>
        <w:keepNext/>
      </w:pPr>
      <w:r w:rsidRPr="002A5423">
        <w:tab/>
      </w:r>
    </w:p>
    <w:p w14:paraId="0F40A5ED" w14:textId="77777777" w:rsidR="00756B60" w:rsidRPr="002A5423" w:rsidRDefault="00756B60" w:rsidP="00756B60">
      <w:pPr>
        <w:keepNext/>
      </w:pPr>
    </w:p>
    <w:p w14:paraId="3E2A3430" w14:textId="77777777" w:rsidR="00756B60" w:rsidRPr="002A5423" w:rsidRDefault="00756B60" w:rsidP="00756B60">
      <w:pPr>
        <w:keepNext/>
        <w:tabs>
          <w:tab w:val="left" w:pos="567"/>
        </w:tabs>
        <w:ind w:left="567" w:hanging="567"/>
        <w:rPr>
          <w:b/>
        </w:rPr>
      </w:pPr>
      <w:r w:rsidRPr="002A5423">
        <w:rPr>
          <w:b/>
        </w:rPr>
        <w:t>B.</w:t>
      </w:r>
      <w:r w:rsidRPr="002A5423">
        <w:rPr>
          <w:b/>
        </w:rPr>
        <w:tab/>
        <w:t xml:space="preserve">Hoidke nõel kinnitamise ajal otse ja keerake lõpuni </w:t>
      </w:r>
      <w:r w:rsidR="007F0A2C">
        <w:rPr>
          <w:b/>
        </w:rPr>
        <w:t>pen-süstli</w:t>
      </w:r>
      <w:r w:rsidRPr="002A5423">
        <w:rPr>
          <w:b/>
        </w:rPr>
        <w:t xml:space="preserve"> külge. Ärge liiga tugevasti keerake.</w:t>
      </w:r>
    </w:p>
    <w:p w14:paraId="7420ED07" w14:textId="76606CFB" w:rsidR="00756B60" w:rsidRPr="002A5423" w:rsidRDefault="00D27D55" w:rsidP="000D7050">
      <w:pPr>
        <w:keepNext/>
        <w:keepLines/>
        <w:ind w:left="851" w:hanging="284"/>
        <w:rPr>
          <w:szCs w:val="22"/>
        </w:rPr>
      </w:pPr>
      <w:r>
        <w:rPr>
          <w:noProof/>
          <w:sz w:val="24"/>
        </w:rPr>
        <w:drawing>
          <wp:inline distT="0" distB="0" distL="0" distR="0" wp14:anchorId="70E2951E" wp14:editId="4353869F">
            <wp:extent cx="2796540" cy="1798320"/>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6540" cy="1798320"/>
                    </a:xfrm>
                    <a:prstGeom prst="rect">
                      <a:avLst/>
                    </a:prstGeom>
                    <a:noFill/>
                    <a:ln>
                      <a:noFill/>
                    </a:ln>
                  </pic:spPr>
                </pic:pic>
              </a:graphicData>
            </a:graphic>
          </wp:inline>
        </w:drawing>
      </w:r>
    </w:p>
    <w:p w14:paraId="2E320C59" w14:textId="77777777" w:rsidR="00756B60" w:rsidRPr="002A5423" w:rsidRDefault="00756B60" w:rsidP="00756B60">
      <w:pPr>
        <w:keepNext/>
        <w:keepLines/>
        <w:ind w:left="851" w:hanging="284"/>
      </w:pPr>
    </w:p>
    <w:p w14:paraId="51106DE6" w14:textId="77777777" w:rsidR="00756B60" w:rsidRPr="002A5423" w:rsidRDefault="00756B60" w:rsidP="00756B60">
      <w:pPr>
        <w:rPr>
          <w:szCs w:val="22"/>
        </w:rPr>
      </w:pPr>
    </w:p>
    <w:p w14:paraId="7E54F9E6" w14:textId="77777777" w:rsidR="00756B60" w:rsidRPr="002A5423" w:rsidRDefault="00756B60" w:rsidP="00756B60">
      <w:pPr>
        <w:keepNext/>
        <w:tabs>
          <w:tab w:val="left" w:pos="567"/>
        </w:tabs>
        <w:ind w:left="567" w:hanging="567"/>
        <w:rPr>
          <w:b/>
        </w:rPr>
      </w:pPr>
      <w:r w:rsidRPr="002A5423">
        <w:rPr>
          <w:b/>
        </w:rPr>
        <w:t>C.</w:t>
      </w:r>
      <w:r w:rsidRPr="002A5423">
        <w:rPr>
          <w:b/>
        </w:rPr>
        <w:tab/>
        <w:t>Eemaldage nõela välimine kaitsekork. Hoidke see alles.</w:t>
      </w:r>
    </w:p>
    <w:p w14:paraId="1D03FB98" w14:textId="58221223" w:rsidR="00756B60" w:rsidRPr="002A5423" w:rsidRDefault="00D27D55" w:rsidP="00522245">
      <w:pPr>
        <w:ind w:left="567"/>
      </w:pPr>
      <w:r>
        <w:rPr>
          <w:noProof/>
          <w:sz w:val="24"/>
        </w:rPr>
        <w:drawing>
          <wp:inline distT="0" distB="0" distL="0" distR="0" wp14:anchorId="3F7FA067" wp14:editId="58B0071E">
            <wp:extent cx="2750820" cy="1112520"/>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50820" cy="1112520"/>
                    </a:xfrm>
                    <a:prstGeom prst="rect">
                      <a:avLst/>
                    </a:prstGeom>
                    <a:noFill/>
                    <a:ln>
                      <a:noFill/>
                    </a:ln>
                  </pic:spPr>
                </pic:pic>
              </a:graphicData>
            </a:graphic>
          </wp:inline>
        </w:drawing>
      </w:r>
    </w:p>
    <w:p w14:paraId="3CD7C69E" w14:textId="77777777" w:rsidR="00756B60" w:rsidRPr="002A5423" w:rsidRDefault="00756B60" w:rsidP="00756B60">
      <w:r w:rsidRPr="002A5423">
        <w:tab/>
      </w:r>
    </w:p>
    <w:p w14:paraId="3CEB716B" w14:textId="77777777" w:rsidR="00756B60" w:rsidRPr="002A5423" w:rsidRDefault="00756B60" w:rsidP="00756B60"/>
    <w:p w14:paraId="2F6ADD6E" w14:textId="77777777" w:rsidR="00756B60" w:rsidRPr="002A5423" w:rsidRDefault="00756B60" w:rsidP="00756B60">
      <w:pPr>
        <w:keepNext/>
        <w:tabs>
          <w:tab w:val="left" w:pos="567"/>
        </w:tabs>
        <w:ind w:left="567" w:hanging="567"/>
        <w:rPr>
          <w:b/>
        </w:rPr>
      </w:pPr>
      <w:r w:rsidRPr="002A5423">
        <w:rPr>
          <w:b/>
        </w:rPr>
        <w:t>D.</w:t>
      </w:r>
      <w:r w:rsidRPr="002A5423">
        <w:rPr>
          <w:b/>
        </w:rPr>
        <w:tab/>
        <w:t>Eemaldage nõela sisemine kaitsekork ja visake ära.</w:t>
      </w:r>
    </w:p>
    <w:p w14:paraId="31BD8A59" w14:textId="4FBDDF2D" w:rsidR="00756B60" w:rsidRPr="002A5423" w:rsidRDefault="00D27D55" w:rsidP="00522245">
      <w:pPr>
        <w:ind w:left="567"/>
      </w:pPr>
      <w:r>
        <w:rPr>
          <w:noProof/>
          <w:sz w:val="24"/>
        </w:rPr>
        <w:drawing>
          <wp:inline distT="0" distB="0" distL="0" distR="0" wp14:anchorId="1E3956AD" wp14:editId="5E431D0A">
            <wp:extent cx="2773680" cy="1181100"/>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3680" cy="1181100"/>
                    </a:xfrm>
                    <a:prstGeom prst="rect">
                      <a:avLst/>
                    </a:prstGeom>
                    <a:noFill/>
                    <a:ln>
                      <a:noFill/>
                    </a:ln>
                  </pic:spPr>
                </pic:pic>
              </a:graphicData>
            </a:graphic>
          </wp:inline>
        </w:drawing>
      </w:r>
    </w:p>
    <w:p w14:paraId="4F713373" w14:textId="77777777" w:rsidR="00756B60" w:rsidRPr="002A5423" w:rsidRDefault="00756B60" w:rsidP="00756B60">
      <w:r w:rsidRPr="002A5423">
        <w:tab/>
      </w:r>
    </w:p>
    <w:p w14:paraId="44CFA8AE" w14:textId="77777777" w:rsidR="00756B60" w:rsidRPr="002A5423" w:rsidRDefault="00756B60" w:rsidP="00756B60"/>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71CF2B7B" w14:textId="77777777" w:rsidTr="00756B60">
        <w:tc>
          <w:tcPr>
            <w:tcW w:w="392" w:type="dxa"/>
            <w:shd w:val="clear" w:color="auto" w:fill="auto"/>
            <w:vAlign w:val="center"/>
          </w:tcPr>
          <w:p w14:paraId="6D86F63F" w14:textId="15CA6C32" w:rsidR="00756B60" w:rsidRPr="002A5423" w:rsidRDefault="00D27D55" w:rsidP="00756B60">
            <w:pPr>
              <w:rPr>
                <w:szCs w:val="22"/>
              </w:rPr>
            </w:pPr>
            <w:r>
              <w:rPr>
                <w:noProof/>
              </w:rPr>
              <w:drawing>
                <wp:inline distT="0" distB="0" distL="0" distR="0" wp14:anchorId="18BEFAB9" wp14:editId="23C08DB5">
                  <wp:extent cx="160020" cy="1600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6DA1C353" w14:textId="77777777" w:rsidR="00756B60" w:rsidRPr="002A5423" w:rsidRDefault="00756B60" w:rsidP="00756B60">
            <w:pPr>
              <w:spacing w:line="260" w:lineRule="exact"/>
              <w:rPr>
                <w:b/>
              </w:rPr>
            </w:pPr>
            <w:r w:rsidRPr="002A5423">
              <w:rPr>
                <w:b/>
              </w:rPr>
              <w:t xml:space="preserve">Nõelte käsitsemine </w:t>
            </w:r>
          </w:p>
        </w:tc>
      </w:tr>
    </w:tbl>
    <w:p w14:paraId="33C3EFEA" w14:textId="77777777" w:rsidR="00756B60" w:rsidRPr="002A5423" w:rsidRDefault="00756B60" w:rsidP="00756B60">
      <w:pPr>
        <w:numPr>
          <w:ilvl w:val="0"/>
          <w:numId w:val="128"/>
        </w:numPr>
      </w:pPr>
      <w:r w:rsidRPr="002A5423">
        <w:t>Kõrvaldage nõelad ohutult – nii väldite nõelaga vigastuse ohtu ja infektsiooni levikut.</w:t>
      </w:r>
    </w:p>
    <w:p w14:paraId="7ED7C2F0" w14:textId="77777777" w:rsidR="00756B60" w:rsidRPr="002A5423" w:rsidRDefault="00756B60" w:rsidP="00756B60"/>
    <w:p w14:paraId="365E76B6" w14:textId="77777777" w:rsidR="00756B60" w:rsidRPr="002A5423" w:rsidRDefault="00756B60" w:rsidP="00756B60">
      <w:pPr>
        <w:rPr>
          <w:b/>
        </w:rPr>
      </w:pPr>
      <w:r w:rsidRPr="002A5423">
        <w:rPr>
          <w:b/>
        </w:rPr>
        <w:t>3. SAMM Tehke ohutustest</w:t>
      </w:r>
    </w:p>
    <w:p w14:paraId="60FCF1F7" w14:textId="77777777" w:rsidR="00756B60" w:rsidRPr="002A5423" w:rsidRDefault="00756B60" w:rsidP="00756B60"/>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1EC278F2" w14:textId="77777777" w:rsidTr="00756B60">
        <w:tc>
          <w:tcPr>
            <w:tcW w:w="392" w:type="dxa"/>
            <w:shd w:val="clear" w:color="auto" w:fill="auto"/>
            <w:vAlign w:val="center"/>
          </w:tcPr>
          <w:p w14:paraId="62DB865E" w14:textId="3E03264D" w:rsidR="00756B60" w:rsidRPr="002A5423" w:rsidRDefault="00D27D55" w:rsidP="00756B60">
            <w:pPr>
              <w:rPr>
                <w:szCs w:val="22"/>
              </w:rPr>
            </w:pPr>
            <w:r>
              <w:rPr>
                <w:noProof/>
              </w:rPr>
              <w:drawing>
                <wp:inline distT="0" distB="0" distL="0" distR="0" wp14:anchorId="71A556CF" wp14:editId="4AA47067">
                  <wp:extent cx="175260" cy="190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1ABEA4BC" w14:textId="77777777" w:rsidR="00756B60" w:rsidRPr="002A5423" w:rsidRDefault="00756B60" w:rsidP="00756B60">
            <w:pPr>
              <w:tabs>
                <w:tab w:val="left" w:pos="567"/>
              </w:tabs>
              <w:spacing w:line="260" w:lineRule="exact"/>
              <w:rPr>
                <w:szCs w:val="22"/>
              </w:rPr>
            </w:pPr>
            <w:r w:rsidRPr="002A5423">
              <w:rPr>
                <w:szCs w:val="22"/>
              </w:rPr>
              <w:t>Tehke alati ohutustest enne igat süstimist. Sellega</w:t>
            </w:r>
          </w:p>
        </w:tc>
      </w:tr>
    </w:tbl>
    <w:p w14:paraId="25A69BAE" w14:textId="77777777" w:rsidR="00756B60" w:rsidRPr="002A5423" w:rsidRDefault="00756B60" w:rsidP="00756B60">
      <w:pPr>
        <w:numPr>
          <w:ilvl w:val="0"/>
          <w:numId w:val="128"/>
        </w:numPr>
      </w:pPr>
      <w:r w:rsidRPr="002A5423">
        <w:t xml:space="preserve">kontrollite, et teie </w:t>
      </w:r>
      <w:r w:rsidR="007F0A2C">
        <w:t>pen-süstel</w:t>
      </w:r>
      <w:r w:rsidRPr="002A5423">
        <w:t xml:space="preserve"> ja nõel töötavad korralikult,</w:t>
      </w:r>
    </w:p>
    <w:p w14:paraId="03AF2BCB" w14:textId="77777777" w:rsidR="00756B60" w:rsidRPr="002A5423" w:rsidRDefault="00756B60" w:rsidP="00756B60">
      <w:pPr>
        <w:numPr>
          <w:ilvl w:val="0"/>
          <w:numId w:val="128"/>
        </w:numPr>
      </w:pPr>
      <w:r w:rsidRPr="002A5423">
        <w:t>tagate insuliini õige annuse manustamise.</w:t>
      </w:r>
    </w:p>
    <w:p w14:paraId="722FCC75" w14:textId="77777777" w:rsidR="00756B60" w:rsidRPr="002A5423" w:rsidRDefault="00756B60" w:rsidP="00756B60">
      <w:pPr>
        <w:ind w:left="851"/>
        <w:rPr>
          <w:szCs w:val="22"/>
        </w:rPr>
      </w:pPr>
    </w:p>
    <w:p w14:paraId="2EC389CF" w14:textId="77777777" w:rsidR="00756B60" w:rsidRPr="002A5423" w:rsidRDefault="00756B60" w:rsidP="00756B60">
      <w:pPr>
        <w:keepNext/>
        <w:tabs>
          <w:tab w:val="left" w:pos="567"/>
        </w:tabs>
        <w:ind w:left="567" w:hanging="567"/>
        <w:rPr>
          <w:b/>
        </w:rPr>
      </w:pPr>
      <w:r w:rsidRPr="002A5423">
        <w:rPr>
          <w:b/>
        </w:rPr>
        <w:lastRenderedPageBreak/>
        <w:t>A.</w:t>
      </w:r>
      <w:r w:rsidRPr="002A5423">
        <w:rPr>
          <w:b/>
        </w:rPr>
        <w:tab/>
        <w:t>Valige annuseks 3 ühikut, keerates annuse valijat kuni annuse osuti peatub 2 ja 4 vahel.</w:t>
      </w:r>
    </w:p>
    <w:p w14:paraId="1E8A93DB" w14:textId="56DE0D28" w:rsidR="00756B60" w:rsidRPr="002A5423" w:rsidRDefault="00D27D55" w:rsidP="00522245">
      <w:pPr>
        <w:keepNext/>
        <w:ind w:left="567"/>
      </w:pPr>
      <w:r>
        <w:rPr>
          <w:noProof/>
        </w:rPr>
        <w:drawing>
          <wp:inline distT="0" distB="0" distL="0" distR="0" wp14:anchorId="6F00279A" wp14:editId="1F032639">
            <wp:extent cx="2697480" cy="1752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97480" cy="1752600"/>
                    </a:xfrm>
                    <a:prstGeom prst="rect">
                      <a:avLst/>
                    </a:prstGeom>
                    <a:noFill/>
                    <a:ln>
                      <a:noFill/>
                    </a:ln>
                  </pic:spPr>
                </pic:pic>
              </a:graphicData>
            </a:graphic>
          </wp:inline>
        </w:drawing>
      </w:r>
    </w:p>
    <w:p w14:paraId="4557013D" w14:textId="77777777" w:rsidR="00756B60" w:rsidRPr="002A5423" w:rsidRDefault="00756B60" w:rsidP="00756B60">
      <w:pPr>
        <w:ind w:firstLine="567"/>
      </w:pPr>
    </w:p>
    <w:p w14:paraId="35D76258" w14:textId="77777777" w:rsidR="00756B60" w:rsidRPr="002A5423" w:rsidRDefault="00756B60" w:rsidP="00756B60">
      <w:pPr>
        <w:rPr>
          <w:szCs w:val="22"/>
        </w:rPr>
      </w:pPr>
    </w:p>
    <w:p w14:paraId="22E49400" w14:textId="77777777" w:rsidR="00756B60" w:rsidRPr="002A5423" w:rsidRDefault="00756B60" w:rsidP="00756B60">
      <w:pPr>
        <w:keepNext/>
        <w:tabs>
          <w:tab w:val="left" w:pos="567"/>
        </w:tabs>
        <w:ind w:left="567" w:hanging="567"/>
        <w:rPr>
          <w:b/>
        </w:rPr>
      </w:pPr>
      <w:r w:rsidRPr="002A5423">
        <w:rPr>
          <w:b/>
        </w:rPr>
        <w:t>B.</w:t>
      </w:r>
      <w:r w:rsidRPr="002A5423">
        <w:rPr>
          <w:b/>
        </w:rPr>
        <w:tab/>
        <w:t>Vajutage süstimisnupp lõpuni sisse.</w:t>
      </w:r>
    </w:p>
    <w:p w14:paraId="360E8929" w14:textId="77777777" w:rsidR="00756B60" w:rsidRPr="002A5423" w:rsidRDefault="00756B60" w:rsidP="00756B60">
      <w:pPr>
        <w:numPr>
          <w:ilvl w:val="0"/>
          <w:numId w:val="128"/>
        </w:numPr>
      </w:pPr>
      <w:r w:rsidRPr="002A5423">
        <w:t xml:space="preserve">Kui nõela otsast väljub insuliin, siis teie </w:t>
      </w:r>
      <w:r w:rsidR="007F0A2C">
        <w:t>pen-süstel</w:t>
      </w:r>
      <w:r w:rsidRPr="002A5423">
        <w:t xml:space="preserve"> töötab korralikult.</w:t>
      </w:r>
    </w:p>
    <w:p w14:paraId="66B0B678" w14:textId="089B9DDC" w:rsidR="00756B60" w:rsidRPr="002A5423" w:rsidRDefault="00D27D55" w:rsidP="000D7050">
      <w:pPr>
        <w:ind w:firstLine="567"/>
        <w:rPr>
          <w:szCs w:val="22"/>
        </w:rPr>
      </w:pPr>
      <w:r>
        <w:rPr>
          <w:noProof/>
          <w:sz w:val="24"/>
        </w:rPr>
        <w:drawing>
          <wp:inline distT="0" distB="0" distL="0" distR="0" wp14:anchorId="73FC2811" wp14:editId="1A1A938F">
            <wp:extent cx="2766060" cy="1729740"/>
            <wp:effectExtent l="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6060" cy="1729740"/>
                    </a:xfrm>
                    <a:prstGeom prst="rect">
                      <a:avLst/>
                    </a:prstGeom>
                    <a:noFill/>
                    <a:ln>
                      <a:noFill/>
                    </a:ln>
                  </pic:spPr>
                </pic:pic>
              </a:graphicData>
            </a:graphic>
          </wp:inline>
        </w:drawing>
      </w:r>
    </w:p>
    <w:p w14:paraId="24550BDD" w14:textId="77777777" w:rsidR="00756B60" w:rsidRPr="002A5423" w:rsidRDefault="00756B60" w:rsidP="00756B60">
      <w:pPr>
        <w:ind w:firstLine="567"/>
      </w:pPr>
    </w:p>
    <w:p w14:paraId="6DB4D0D5" w14:textId="77777777" w:rsidR="00756B60" w:rsidRPr="002A5423" w:rsidRDefault="00756B60" w:rsidP="00756B60"/>
    <w:p w14:paraId="4CBC7A62" w14:textId="77777777" w:rsidR="00756B60" w:rsidRPr="002A5423" w:rsidRDefault="00756B60" w:rsidP="00756B60">
      <w:pPr>
        <w:keepNext/>
        <w:keepLines/>
        <w:rPr>
          <w:szCs w:val="22"/>
        </w:rPr>
      </w:pPr>
      <w:r w:rsidRPr="002A5423">
        <w:rPr>
          <w:b/>
          <w:szCs w:val="22"/>
        </w:rPr>
        <w:t>Kui insuliini ei välju</w:t>
      </w:r>
    </w:p>
    <w:p w14:paraId="75AFD6F1" w14:textId="77777777" w:rsidR="00756B60" w:rsidRPr="002A5423" w:rsidRDefault="00756B60" w:rsidP="00756B60">
      <w:pPr>
        <w:numPr>
          <w:ilvl w:val="0"/>
          <w:numId w:val="128"/>
        </w:numPr>
      </w:pPr>
      <w:r w:rsidRPr="002A5423">
        <w:t xml:space="preserve">Võite korrata seda sammu kuni 3 korda, et insuliin väljuks. </w:t>
      </w:r>
    </w:p>
    <w:p w14:paraId="75D5D77B" w14:textId="77777777" w:rsidR="00756B60" w:rsidRPr="002A5423" w:rsidRDefault="00756B60" w:rsidP="00756B60">
      <w:pPr>
        <w:numPr>
          <w:ilvl w:val="0"/>
          <w:numId w:val="128"/>
        </w:numPr>
      </w:pPr>
      <w:r w:rsidRPr="002A5423">
        <w:t>Kui pärast kolmandat korda insuliin ei välju, võib nõel olla ummistunud. Sel juhul</w:t>
      </w:r>
    </w:p>
    <w:p w14:paraId="27B8744F" w14:textId="77777777" w:rsidR="00756B60" w:rsidRPr="002A5423" w:rsidRDefault="00756B60" w:rsidP="00756B60">
      <w:pPr>
        <w:numPr>
          <w:ilvl w:val="1"/>
          <w:numId w:val="128"/>
        </w:numPr>
      </w:pPr>
      <w:r w:rsidRPr="002A5423">
        <w:t>vahetage nõel (vt 6. SAMM ja 2. SAMM),</w:t>
      </w:r>
    </w:p>
    <w:p w14:paraId="6A52C075" w14:textId="77777777" w:rsidR="00756B60" w:rsidRPr="002A5423" w:rsidRDefault="00756B60" w:rsidP="00756B60">
      <w:pPr>
        <w:numPr>
          <w:ilvl w:val="1"/>
          <w:numId w:val="128"/>
        </w:numPr>
      </w:pPr>
      <w:r w:rsidRPr="002A5423">
        <w:t>seejärel korrake ohutustesti (3. SAMM).</w:t>
      </w:r>
    </w:p>
    <w:p w14:paraId="03AE2678" w14:textId="77777777" w:rsidR="00756B60" w:rsidRPr="002A5423" w:rsidRDefault="00756B60" w:rsidP="00756B60">
      <w:pPr>
        <w:numPr>
          <w:ilvl w:val="0"/>
          <w:numId w:val="128"/>
        </w:numPr>
      </w:pPr>
      <w:r w:rsidRPr="002A5423">
        <w:t xml:space="preserve">Ärge kasutage seda </w:t>
      </w:r>
      <w:r w:rsidR="007F0A2C">
        <w:t>pen-süstli</w:t>
      </w:r>
      <w:r w:rsidRPr="002A5423">
        <w:t xml:space="preserve">t, kui insuliin ikka nõela otsast ei välju. Võtke uus </w:t>
      </w:r>
      <w:r w:rsidR="007F0A2C">
        <w:t>pen-süstel</w:t>
      </w:r>
      <w:r w:rsidRPr="002A5423">
        <w:t>.</w:t>
      </w:r>
    </w:p>
    <w:p w14:paraId="4B067487" w14:textId="77777777" w:rsidR="00756B60" w:rsidRPr="002A5423" w:rsidRDefault="00756B60" w:rsidP="00756B60">
      <w:pPr>
        <w:numPr>
          <w:ilvl w:val="0"/>
          <w:numId w:val="128"/>
        </w:numPr>
      </w:pPr>
      <w:r w:rsidRPr="002A5423">
        <w:t xml:space="preserve">Ärge kunagi kasutage süstalt insuliini väljutamiseks </w:t>
      </w:r>
      <w:r w:rsidR="007F0A2C">
        <w:t>pen-süstli</w:t>
      </w:r>
      <w:r w:rsidRPr="002A5423">
        <w:t>st.</w:t>
      </w:r>
    </w:p>
    <w:p w14:paraId="51B13BF4" w14:textId="77777777" w:rsidR="00756B60" w:rsidRPr="002A5423" w:rsidRDefault="00756B60" w:rsidP="00756B60">
      <w:pPr>
        <w:keepNext/>
        <w:keepLines/>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6492C053" w14:textId="77777777" w:rsidTr="00756B60">
        <w:tc>
          <w:tcPr>
            <w:tcW w:w="392" w:type="dxa"/>
            <w:shd w:val="clear" w:color="auto" w:fill="auto"/>
            <w:vAlign w:val="center"/>
          </w:tcPr>
          <w:p w14:paraId="1755E279" w14:textId="54BC061B" w:rsidR="00756B60" w:rsidRPr="002A5423" w:rsidRDefault="00D27D55" w:rsidP="00756B60">
            <w:pPr>
              <w:rPr>
                <w:szCs w:val="22"/>
              </w:rPr>
            </w:pPr>
            <w:r>
              <w:rPr>
                <w:noProof/>
              </w:rPr>
              <w:drawing>
                <wp:inline distT="0" distB="0" distL="0" distR="0" wp14:anchorId="2B9A0E63" wp14:editId="0C735063">
                  <wp:extent cx="160020" cy="160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54DE05D6" w14:textId="77777777" w:rsidR="00756B60" w:rsidRPr="002A5423" w:rsidRDefault="00756B60" w:rsidP="00756B60">
            <w:pPr>
              <w:spacing w:line="260" w:lineRule="exact"/>
              <w:rPr>
                <w:b/>
              </w:rPr>
            </w:pPr>
            <w:r w:rsidRPr="002A5423">
              <w:rPr>
                <w:b/>
              </w:rPr>
              <w:t>Kui märkate õhumulle</w:t>
            </w:r>
          </w:p>
        </w:tc>
      </w:tr>
    </w:tbl>
    <w:p w14:paraId="6CE92B55" w14:textId="77777777" w:rsidR="00756B60" w:rsidRPr="002A5423" w:rsidRDefault="00756B60" w:rsidP="00756B60">
      <w:pPr>
        <w:numPr>
          <w:ilvl w:val="0"/>
          <w:numId w:val="128"/>
        </w:numPr>
      </w:pPr>
      <w:r w:rsidRPr="002A5423">
        <w:t xml:space="preserve">Insuliinis võite näha õhumulle. See on tavaline, need ei ohusta teid. </w:t>
      </w:r>
    </w:p>
    <w:p w14:paraId="48304D65" w14:textId="77777777" w:rsidR="00756B60" w:rsidRPr="002A5423" w:rsidRDefault="00756B60" w:rsidP="00756B60">
      <w:pPr>
        <w:keepNext/>
        <w:keepLines/>
        <w:rPr>
          <w:szCs w:val="22"/>
        </w:rPr>
      </w:pPr>
    </w:p>
    <w:p w14:paraId="0015FCBA" w14:textId="138C6AFF" w:rsidR="00756B60" w:rsidRPr="002A5423" w:rsidRDefault="00756B60" w:rsidP="00756B60">
      <w:pPr>
        <w:outlineLvl w:val="0"/>
        <w:rPr>
          <w:b/>
          <w:szCs w:val="22"/>
        </w:rPr>
      </w:pPr>
      <w:r w:rsidRPr="002A5423">
        <w:rPr>
          <w:b/>
          <w:szCs w:val="22"/>
        </w:rPr>
        <w:t>4. SAMM</w:t>
      </w:r>
      <w:r w:rsidRPr="002A5423">
        <w:rPr>
          <w:b/>
          <w:szCs w:val="22"/>
        </w:rPr>
        <w:tab/>
        <w:t>Valige annus</w:t>
      </w:r>
      <w:r w:rsidR="009609EF">
        <w:rPr>
          <w:b/>
          <w:szCs w:val="22"/>
        </w:rPr>
        <w:fldChar w:fldCharType="begin"/>
      </w:r>
      <w:r w:rsidR="009609EF">
        <w:rPr>
          <w:b/>
          <w:szCs w:val="22"/>
        </w:rPr>
        <w:instrText xml:space="preserve"> DOCVARIABLE vault_nd_25daec54-6c30-456d-8693-c0e6962c133b \* MERGEFORMAT </w:instrText>
      </w:r>
      <w:r w:rsidR="009609EF">
        <w:rPr>
          <w:b/>
          <w:szCs w:val="22"/>
        </w:rPr>
        <w:fldChar w:fldCharType="separate"/>
      </w:r>
      <w:r w:rsidR="009609EF">
        <w:rPr>
          <w:b/>
          <w:szCs w:val="22"/>
        </w:rPr>
        <w:t xml:space="preserve"> </w:t>
      </w:r>
      <w:r w:rsidR="009609EF">
        <w:rPr>
          <w:b/>
          <w:szCs w:val="22"/>
        </w:rPr>
        <w:fldChar w:fldCharType="end"/>
      </w:r>
    </w:p>
    <w:p w14:paraId="668D27A9" w14:textId="77777777" w:rsidR="00756B60" w:rsidRPr="002A5423" w:rsidRDefault="00756B60" w:rsidP="00756B60">
      <w:pPr>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3B67669E" w14:textId="77777777" w:rsidTr="00756B60">
        <w:tc>
          <w:tcPr>
            <w:tcW w:w="392" w:type="dxa"/>
            <w:shd w:val="clear" w:color="auto" w:fill="auto"/>
            <w:vAlign w:val="center"/>
          </w:tcPr>
          <w:p w14:paraId="50377229" w14:textId="5038926B" w:rsidR="00756B60" w:rsidRPr="002A5423" w:rsidRDefault="00D27D55" w:rsidP="00756B60">
            <w:pPr>
              <w:rPr>
                <w:szCs w:val="22"/>
              </w:rPr>
            </w:pPr>
            <w:r>
              <w:rPr>
                <w:noProof/>
              </w:rPr>
              <w:drawing>
                <wp:inline distT="0" distB="0" distL="0" distR="0" wp14:anchorId="5026A955" wp14:editId="399461A9">
                  <wp:extent cx="137160" cy="1828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7A23685B" w14:textId="77777777" w:rsidR="00756B60" w:rsidRPr="002A5423" w:rsidRDefault="00756B60" w:rsidP="00756B60">
            <w:pPr>
              <w:spacing w:line="260" w:lineRule="exact"/>
              <w:rPr>
                <w:szCs w:val="22"/>
              </w:rPr>
            </w:pPr>
            <w:r w:rsidRPr="002A5423">
              <w:rPr>
                <w:szCs w:val="22"/>
              </w:rPr>
              <w:t xml:space="preserve">Ärge valige annust või suruge süstimisnuppu kui nõel ei ole kinnitatud. See võib kahjustada teie </w:t>
            </w:r>
            <w:r w:rsidR="007F0A2C">
              <w:rPr>
                <w:szCs w:val="22"/>
              </w:rPr>
              <w:t>pen-süstli</w:t>
            </w:r>
            <w:r w:rsidRPr="002A5423">
              <w:rPr>
                <w:szCs w:val="22"/>
              </w:rPr>
              <w:t>t.</w:t>
            </w:r>
          </w:p>
        </w:tc>
      </w:tr>
    </w:tbl>
    <w:p w14:paraId="08D8831C" w14:textId="77777777" w:rsidR="00756B60" w:rsidRPr="002A5423" w:rsidRDefault="00756B60" w:rsidP="00756B60">
      <w:pPr>
        <w:rPr>
          <w:szCs w:val="22"/>
        </w:rPr>
      </w:pPr>
    </w:p>
    <w:p w14:paraId="752A7620" w14:textId="77777777" w:rsidR="00756B60" w:rsidRPr="002A5423" w:rsidRDefault="00756B60" w:rsidP="00756B60">
      <w:pPr>
        <w:keepNext/>
        <w:tabs>
          <w:tab w:val="left" w:pos="567"/>
        </w:tabs>
        <w:ind w:left="567" w:hanging="567"/>
        <w:rPr>
          <w:b/>
        </w:rPr>
      </w:pPr>
      <w:r w:rsidRPr="002A5423">
        <w:rPr>
          <w:b/>
        </w:rPr>
        <w:t>A.</w:t>
      </w:r>
      <w:r w:rsidRPr="002A5423">
        <w:rPr>
          <w:b/>
        </w:rPr>
        <w:tab/>
        <w:t>Kontrollige, et nõel on kinnitatud ja annuse aknas on näit „0”.</w:t>
      </w:r>
    </w:p>
    <w:p w14:paraId="7902A93A" w14:textId="1EFFBA1A" w:rsidR="00756B60" w:rsidRPr="002A5423" w:rsidRDefault="00D27D55" w:rsidP="00522245">
      <w:pPr>
        <w:ind w:left="567"/>
      </w:pPr>
      <w:r>
        <w:rPr>
          <w:noProof/>
          <w:sz w:val="24"/>
        </w:rPr>
        <w:drawing>
          <wp:inline distT="0" distB="0" distL="0" distR="0" wp14:anchorId="763AF2A6" wp14:editId="5297A773">
            <wp:extent cx="2727960" cy="754380"/>
            <wp:effectExtent l="0" t="0" r="0" b="0"/>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7960" cy="754380"/>
                    </a:xfrm>
                    <a:prstGeom prst="rect">
                      <a:avLst/>
                    </a:prstGeom>
                    <a:noFill/>
                    <a:ln>
                      <a:noFill/>
                    </a:ln>
                  </pic:spPr>
                </pic:pic>
              </a:graphicData>
            </a:graphic>
          </wp:inline>
        </w:drawing>
      </w:r>
    </w:p>
    <w:p w14:paraId="7622FCCB" w14:textId="77777777" w:rsidR="00756B60" w:rsidRPr="002A5423" w:rsidRDefault="00756B60" w:rsidP="00756B60">
      <w:r w:rsidRPr="002A5423">
        <w:tab/>
      </w:r>
    </w:p>
    <w:p w14:paraId="3748F926" w14:textId="77777777" w:rsidR="00756B60" w:rsidRPr="002A5423" w:rsidRDefault="00756B60" w:rsidP="00756B60">
      <w:pPr>
        <w:outlineLvl w:val="0"/>
        <w:rPr>
          <w:b/>
          <w:bCs/>
          <w:szCs w:val="22"/>
        </w:rPr>
      </w:pPr>
    </w:p>
    <w:p w14:paraId="058AF4F5" w14:textId="77777777" w:rsidR="00756B60" w:rsidRPr="002A5423" w:rsidRDefault="00756B60" w:rsidP="00756B60">
      <w:pPr>
        <w:keepNext/>
        <w:tabs>
          <w:tab w:val="left" w:pos="567"/>
        </w:tabs>
        <w:ind w:left="567" w:hanging="567"/>
        <w:rPr>
          <w:b/>
        </w:rPr>
      </w:pPr>
      <w:r w:rsidRPr="002A5423">
        <w:rPr>
          <w:b/>
        </w:rPr>
        <w:t>B.</w:t>
      </w:r>
      <w:r w:rsidRPr="002A5423">
        <w:rPr>
          <w:b/>
        </w:rPr>
        <w:tab/>
        <w:t>Keerake annuse valijat kuni annuse osuti näitab teie annust.</w:t>
      </w:r>
    </w:p>
    <w:p w14:paraId="3EE41FCA" w14:textId="77777777" w:rsidR="00756B60" w:rsidRPr="002A5423" w:rsidRDefault="00756B60" w:rsidP="00756B60">
      <w:pPr>
        <w:numPr>
          <w:ilvl w:val="0"/>
          <w:numId w:val="128"/>
        </w:numPr>
      </w:pPr>
      <w:r w:rsidRPr="002A5423">
        <w:t>Kui keerate annuse valija üle soovitud annuse, võite selle tagasi keerata</w:t>
      </w:r>
    </w:p>
    <w:p w14:paraId="50A4587B" w14:textId="77777777" w:rsidR="00756B60" w:rsidRPr="002A5423" w:rsidRDefault="00756B60" w:rsidP="00756B60">
      <w:pPr>
        <w:numPr>
          <w:ilvl w:val="0"/>
          <w:numId w:val="128"/>
        </w:numPr>
      </w:pPr>
      <w:r w:rsidRPr="002A5423">
        <w:lastRenderedPageBreak/>
        <w:t xml:space="preserve">Kui </w:t>
      </w:r>
      <w:r w:rsidR="007F0A2C">
        <w:t>pen-süstli</w:t>
      </w:r>
      <w:r w:rsidRPr="002A5423">
        <w:t>s ei ole nii palju ühikuid, kui teie annuseks vajalik, siis annuse valija peatub järelejäänud ühikute numbri juures.</w:t>
      </w:r>
    </w:p>
    <w:p w14:paraId="4BE34731" w14:textId="77777777" w:rsidR="00756B60" w:rsidRPr="002A5423" w:rsidRDefault="00756B60" w:rsidP="00756B60">
      <w:pPr>
        <w:numPr>
          <w:ilvl w:val="0"/>
          <w:numId w:val="128"/>
        </w:numPr>
      </w:pPr>
      <w:r w:rsidRPr="002A5423">
        <w:t xml:space="preserve">Kui te ei saa valida vajalikku täisannust, jagage annus 2 süste vahel või võtke uus </w:t>
      </w:r>
      <w:r w:rsidR="007F0A2C">
        <w:t>pen-süstel</w:t>
      </w:r>
      <w:r w:rsidRPr="002A5423">
        <w:t>.</w:t>
      </w:r>
    </w:p>
    <w:p w14:paraId="692EFAD7" w14:textId="77B45EE7" w:rsidR="00756B60" w:rsidRPr="002A5423" w:rsidRDefault="00D27D55" w:rsidP="000D7050">
      <w:pPr>
        <w:ind w:left="851" w:hanging="284"/>
        <w:outlineLvl w:val="0"/>
      </w:pPr>
      <w:r>
        <w:rPr>
          <w:noProof/>
          <w:sz w:val="24"/>
        </w:rPr>
        <w:drawing>
          <wp:inline distT="0" distB="0" distL="0" distR="0" wp14:anchorId="4E7BC32A" wp14:editId="2C909329">
            <wp:extent cx="2773680" cy="1097280"/>
            <wp:effectExtent l="0" t="0" r="0" b="0"/>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3680" cy="1097280"/>
                    </a:xfrm>
                    <a:prstGeom prst="rect">
                      <a:avLst/>
                    </a:prstGeom>
                    <a:noFill/>
                    <a:ln>
                      <a:noFill/>
                    </a:ln>
                  </pic:spPr>
                </pic:pic>
              </a:graphicData>
            </a:graphic>
          </wp:inline>
        </w:drawing>
      </w:r>
      <w:fldSimple w:instr=" DOCVARIABLE VAULT_ND_f633df3d-4965-4d19-b2fa-d54d3cf1152f \* MERGEFORMAT ">
        <w:r w:rsidR="0009645A">
          <w:t xml:space="preserve"> </w:t>
        </w:r>
      </w:fldSimple>
    </w:p>
    <w:p w14:paraId="4A59F45A" w14:textId="77777777" w:rsidR="00756B60" w:rsidRPr="002A5423" w:rsidRDefault="00756B60" w:rsidP="00756B60">
      <w:pPr>
        <w:ind w:left="851" w:hanging="284"/>
        <w:outlineLvl w:val="0"/>
      </w:pPr>
    </w:p>
    <w:p w14:paraId="78001043" w14:textId="77777777" w:rsidR="00756B60" w:rsidRPr="002A5423" w:rsidRDefault="00756B60" w:rsidP="00756B60">
      <w:pPr>
        <w:outlineLvl w:val="0"/>
        <w:rPr>
          <w:szCs w:val="22"/>
        </w:rPr>
      </w:pPr>
    </w:p>
    <w:p w14:paraId="357CC5F0" w14:textId="0F421469" w:rsidR="00756B60" w:rsidRPr="002A5423" w:rsidRDefault="00756B60" w:rsidP="00756B60">
      <w:pPr>
        <w:outlineLvl w:val="0"/>
        <w:rPr>
          <w:b/>
          <w:szCs w:val="22"/>
        </w:rPr>
      </w:pPr>
      <w:r w:rsidRPr="002A5423">
        <w:rPr>
          <w:b/>
          <w:szCs w:val="22"/>
        </w:rPr>
        <w:t>Kuidas lugeda numbreid annuse aknas</w:t>
      </w:r>
      <w:r w:rsidR="009609EF">
        <w:rPr>
          <w:b/>
          <w:szCs w:val="22"/>
        </w:rPr>
        <w:fldChar w:fldCharType="begin"/>
      </w:r>
      <w:r w:rsidR="009609EF">
        <w:rPr>
          <w:b/>
          <w:szCs w:val="22"/>
        </w:rPr>
        <w:instrText xml:space="preserve"> DOCVARIABLE vault_nd_302cbe6a-878f-4121-b095-d3731aaf432f \* MERGEFORMAT </w:instrText>
      </w:r>
      <w:r w:rsidR="009609EF">
        <w:rPr>
          <w:b/>
          <w:szCs w:val="22"/>
        </w:rPr>
        <w:fldChar w:fldCharType="separate"/>
      </w:r>
      <w:r w:rsidR="009609EF">
        <w:rPr>
          <w:b/>
          <w:szCs w:val="22"/>
        </w:rPr>
        <w:t xml:space="preserve"> </w:t>
      </w:r>
      <w:r w:rsidR="009609EF">
        <w:rPr>
          <w:b/>
          <w:szCs w:val="22"/>
        </w:rPr>
        <w:fldChar w:fldCharType="end"/>
      </w:r>
    </w:p>
    <w:p w14:paraId="0EC25BBC" w14:textId="77777777" w:rsidR="00756B60" w:rsidRPr="002A5423" w:rsidRDefault="00756B60" w:rsidP="00756B60">
      <w:pPr>
        <w:outlineLvl w:val="0"/>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778"/>
      </w:tblGrid>
      <w:tr w:rsidR="00756B60" w:rsidRPr="002A5423" w14:paraId="07494CB5" w14:textId="77777777" w:rsidTr="00756B60">
        <w:tc>
          <w:tcPr>
            <w:tcW w:w="5778" w:type="dxa"/>
            <w:shd w:val="clear" w:color="auto" w:fill="auto"/>
          </w:tcPr>
          <w:p w14:paraId="51460314" w14:textId="7684D78C" w:rsidR="00756B60" w:rsidRPr="002A5423" w:rsidRDefault="00756B60" w:rsidP="00756B60">
            <w:pPr>
              <w:outlineLvl w:val="0"/>
              <w:rPr>
                <w:szCs w:val="22"/>
              </w:rPr>
            </w:pPr>
            <w:r w:rsidRPr="002A5423">
              <w:rPr>
                <w:szCs w:val="22"/>
              </w:rPr>
              <w:t>Paarisnumbrid on ühel joonel annuse osutiga:</w:t>
            </w:r>
            <w:r w:rsidR="009609EF">
              <w:rPr>
                <w:szCs w:val="22"/>
              </w:rPr>
              <w:fldChar w:fldCharType="begin"/>
            </w:r>
            <w:r w:rsidR="009609EF">
              <w:rPr>
                <w:szCs w:val="22"/>
              </w:rPr>
              <w:instrText xml:space="preserve"> DOCVARIABLE vault_nd_f16e7567-02d6-460f-b950-415fb562c469 \* MERGEFORMAT </w:instrText>
            </w:r>
            <w:r w:rsidR="009609EF">
              <w:rPr>
                <w:szCs w:val="22"/>
              </w:rPr>
              <w:fldChar w:fldCharType="separate"/>
            </w:r>
            <w:r w:rsidR="009609EF">
              <w:rPr>
                <w:szCs w:val="22"/>
              </w:rPr>
              <w:t xml:space="preserve"> </w:t>
            </w:r>
            <w:r w:rsidR="009609EF">
              <w:rPr>
                <w:szCs w:val="22"/>
              </w:rPr>
              <w:fldChar w:fldCharType="end"/>
            </w:r>
          </w:p>
          <w:p w14:paraId="05F0F08F" w14:textId="77777777" w:rsidR="00756B60" w:rsidRPr="002A5423" w:rsidRDefault="00756B60" w:rsidP="00756B60">
            <w:pPr>
              <w:outlineLvl w:val="0"/>
              <w:rPr>
                <w:szCs w:val="22"/>
              </w:rPr>
            </w:pPr>
          </w:p>
        </w:tc>
      </w:tr>
      <w:tr w:rsidR="00756B60" w:rsidRPr="002A5423" w14:paraId="6D81E557" w14:textId="77777777" w:rsidTr="00756B60">
        <w:tc>
          <w:tcPr>
            <w:tcW w:w="5778" w:type="dxa"/>
            <w:shd w:val="clear" w:color="auto" w:fill="auto"/>
          </w:tcPr>
          <w:p w14:paraId="22107C6B" w14:textId="489D9264" w:rsidR="00756B60" w:rsidRPr="002A5423" w:rsidRDefault="00D27D55" w:rsidP="00756B60">
            <w:pPr>
              <w:jc w:val="center"/>
              <w:outlineLvl w:val="0"/>
              <w:rPr>
                <w:szCs w:val="22"/>
              </w:rPr>
            </w:pPr>
            <w:r>
              <w:rPr>
                <w:noProof/>
                <w:sz w:val="24"/>
              </w:rPr>
              <w:drawing>
                <wp:inline distT="0" distB="0" distL="0" distR="0" wp14:anchorId="7CFAFBA5" wp14:editId="3C339777">
                  <wp:extent cx="891540" cy="891540"/>
                  <wp:effectExtent l="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0009645A">
              <w:rPr>
                <w:szCs w:val="22"/>
              </w:rPr>
              <w:fldChar w:fldCharType="begin"/>
            </w:r>
            <w:r w:rsidR="0009645A">
              <w:rPr>
                <w:szCs w:val="22"/>
              </w:rPr>
              <w:instrText xml:space="preserve"> DOCVARIABLE VAULT_ND_bfff52b0-fb6b-446e-b1d2-7d4d0aa60b2e \* MERGEFORMAT </w:instrText>
            </w:r>
            <w:r w:rsidR="0009645A">
              <w:rPr>
                <w:szCs w:val="22"/>
              </w:rPr>
              <w:fldChar w:fldCharType="separate"/>
            </w:r>
            <w:r w:rsidR="0009645A">
              <w:rPr>
                <w:szCs w:val="22"/>
              </w:rPr>
              <w:t xml:space="preserve"> </w:t>
            </w:r>
            <w:r w:rsidR="0009645A">
              <w:rPr>
                <w:szCs w:val="22"/>
              </w:rPr>
              <w:fldChar w:fldCharType="end"/>
            </w:r>
          </w:p>
        </w:tc>
      </w:tr>
      <w:tr w:rsidR="00756B60" w:rsidRPr="002A5423" w14:paraId="0D7DA385" w14:textId="77777777" w:rsidTr="00756B60">
        <w:tc>
          <w:tcPr>
            <w:tcW w:w="5778" w:type="dxa"/>
            <w:shd w:val="clear" w:color="auto" w:fill="auto"/>
          </w:tcPr>
          <w:p w14:paraId="2B483DF5" w14:textId="6523F068" w:rsidR="00756B60" w:rsidRPr="002A5423" w:rsidRDefault="00756B60" w:rsidP="00756B60">
            <w:pPr>
              <w:jc w:val="center"/>
              <w:outlineLvl w:val="0"/>
              <w:rPr>
                <w:szCs w:val="22"/>
              </w:rPr>
            </w:pPr>
            <w:r w:rsidRPr="002A5423">
              <w:rPr>
                <w:b/>
                <w:sz w:val="18"/>
                <w:szCs w:val="18"/>
              </w:rPr>
              <w:t>Valitud 30 ühikut</w:t>
            </w:r>
            <w:r w:rsidR="009609EF">
              <w:rPr>
                <w:b/>
                <w:sz w:val="18"/>
                <w:szCs w:val="18"/>
              </w:rPr>
              <w:fldChar w:fldCharType="begin"/>
            </w:r>
            <w:r w:rsidR="009609EF">
              <w:rPr>
                <w:b/>
                <w:sz w:val="18"/>
                <w:szCs w:val="18"/>
              </w:rPr>
              <w:instrText xml:space="preserve"> DOCVARIABLE vault_nd_86cca9f7-d6e6-47a9-be3b-f32db4fe1dfa \* MERGEFORMAT </w:instrText>
            </w:r>
            <w:r w:rsidR="009609EF">
              <w:rPr>
                <w:b/>
                <w:sz w:val="18"/>
                <w:szCs w:val="18"/>
              </w:rPr>
              <w:fldChar w:fldCharType="separate"/>
            </w:r>
            <w:r w:rsidR="009609EF">
              <w:rPr>
                <w:b/>
                <w:sz w:val="18"/>
                <w:szCs w:val="18"/>
              </w:rPr>
              <w:t xml:space="preserve"> </w:t>
            </w:r>
            <w:r w:rsidR="009609EF">
              <w:rPr>
                <w:b/>
                <w:sz w:val="18"/>
                <w:szCs w:val="18"/>
              </w:rPr>
              <w:fldChar w:fldCharType="end"/>
            </w:r>
          </w:p>
        </w:tc>
      </w:tr>
      <w:tr w:rsidR="00756B60" w:rsidRPr="002A5423" w14:paraId="69843C14" w14:textId="77777777" w:rsidTr="00756B60">
        <w:tc>
          <w:tcPr>
            <w:tcW w:w="5778" w:type="dxa"/>
            <w:shd w:val="clear" w:color="auto" w:fill="auto"/>
          </w:tcPr>
          <w:p w14:paraId="27F6CBAE" w14:textId="77777777" w:rsidR="00756B60" w:rsidRPr="002A5423" w:rsidRDefault="00756B60" w:rsidP="00756B60">
            <w:pPr>
              <w:rPr>
                <w:szCs w:val="22"/>
              </w:rPr>
            </w:pPr>
          </w:p>
          <w:p w14:paraId="41F0AC0D" w14:textId="77777777" w:rsidR="00756B60" w:rsidRPr="002A5423" w:rsidRDefault="00756B60" w:rsidP="00756B60">
            <w:pPr>
              <w:rPr>
                <w:szCs w:val="22"/>
              </w:rPr>
            </w:pPr>
            <w:r w:rsidRPr="002A5423">
              <w:rPr>
                <w:szCs w:val="22"/>
              </w:rPr>
              <w:t>Paaritud numbrid on tähistatud joonena paarisnumbrite vahel:</w:t>
            </w:r>
          </w:p>
          <w:p w14:paraId="49054065" w14:textId="77777777" w:rsidR="00756B60" w:rsidRPr="002A5423" w:rsidRDefault="00756B60" w:rsidP="00756B60">
            <w:pPr>
              <w:rPr>
                <w:szCs w:val="22"/>
              </w:rPr>
            </w:pPr>
          </w:p>
        </w:tc>
      </w:tr>
      <w:tr w:rsidR="00756B60" w:rsidRPr="002A5423" w14:paraId="0B2A0051" w14:textId="77777777" w:rsidTr="00756B60">
        <w:tc>
          <w:tcPr>
            <w:tcW w:w="5778" w:type="dxa"/>
            <w:shd w:val="clear" w:color="auto" w:fill="auto"/>
          </w:tcPr>
          <w:p w14:paraId="1101BFDB" w14:textId="1946ED98" w:rsidR="00756B60" w:rsidRPr="002A5423" w:rsidRDefault="00D27D55" w:rsidP="00756B60">
            <w:pPr>
              <w:jc w:val="center"/>
              <w:outlineLvl w:val="0"/>
              <w:rPr>
                <w:szCs w:val="22"/>
              </w:rPr>
            </w:pPr>
            <w:r>
              <w:rPr>
                <w:noProof/>
                <w:sz w:val="24"/>
              </w:rPr>
              <w:drawing>
                <wp:inline distT="0" distB="0" distL="0" distR="0" wp14:anchorId="4394DD88" wp14:editId="4384CCC2">
                  <wp:extent cx="883920" cy="883920"/>
                  <wp:effectExtent l="0" t="0" r="0"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inline>
              </w:drawing>
            </w:r>
            <w:r w:rsidR="0009645A">
              <w:rPr>
                <w:szCs w:val="22"/>
              </w:rPr>
              <w:fldChar w:fldCharType="begin"/>
            </w:r>
            <w:r w:rsidR="0009645A">
              <w:rPr>
                <w:szCs w:val="22"/>
              </w:rPr>
              <w:instrText xml:space="preserve"> DOCVARIABLE VAULT_ND_fac31b3b-fb5d-4113-a06c-bde4fdb9b4b2 \* MERGEFORMAT </w:instrText>
            </w:r>
            <w:r w:rsidR="0009645A">
              <w:rPr>
                <w:szCs w:val="22"/>
              </w:rPr>
              <w:fldChar w:fldCharType="separate"/>
            </w:r>
            <w:r w:rsidR="0009645A">
              <w:rPr>
                <w:szCs w:val="22"/>
              </w:rPr>
              <w:t xml:space="preserve"> </w:t>
            </w:r>
            <w:r w:rsidR="0009645A">
              <w:rPr>
                <w:szCs w:val="22"/>
              </w:rPr>
              <w:fldChar w:fldCharType="end"/>
            </w:r>
          </w:p>
        </w:tc>
      </w:tr>
      <w:tr w:rsidR="00756B60" w:rsidRPr="002A5423" w14:paraId="66DF6583" w14:textId="77777777" w:rsidTr="00756B60">
        <w:tc>
          <w:tcPr>
            <w:tcW w:w="5778" w:type="dxa"/>
            <w:shd w:val="clear" w:color="auto" w:fill="auto"/>
          </w:tcPr>
          <w:p w14:paraId="655AC90A" w14:textId="424D6808" w:rsidR="00756B60" w:rsidRPr="002A5423" w:rsidRDefault="00756B60" w:rsidP="00756B60">
            <w:pPr>
              <w:jc w:val="center"/>
              <w:outlineLvl w:val="0"/>
              <w:rPr>
                <w:szCs w:val="22"/>
              </w:rPr>
            </w:pPr>
            <w:r w:rsidRPr="002A5423">
              <w:rPr>
                <w:b/>
                <w:sz w:val="18"/>
                <w:szCs w:val="18"/>
              </w:rPr>
              <w:t>Valitud 29 ühikut</w:t>
            </w:r>
            <w:r w:rsidR="009609EF">
              <w:rPr>
                <w:b/>
                <w:sz w:val="18"/>
                <w:szCs w:val="18"/>
              </w:rPr>
              <w:fldChar w:fldCharType="begin"/>
            </w:r>
            <w:r w:rsidR="009609EF">
              <w:rPr>
                <w:b/>
                <w:sz w:val="18"/>
                <w:szCs w:val="18"/>
              </w:rPr>
              <w:instrText xml:space="preserve"> DOCVARIABLE vault_nd_33181562-c3e1-4e33-be98-7071d56bdfa9 \* MERGEFORMAT </w:instrText>
            </w:r>
            <w:r w:rsidR="009609EF">
              <w:rPr>
                <w:b/>
                <w:sz w:val="18"/>
                <w:szCs w:val="18"/>
              </w:rPr>
              <w:fldChar w:fldCharType="separate"/>
            </w:r>
            <w:r w:rsidR="009609EF">
              <w:rPr>
                <w:b/>
                <w:sz w:val="18"/>
                <w:szCs w:val="18"/>
              </w:rPr>
              <w:t xml:space="preserve"> </w:t>
            </w:r>
            <w:r w:rsidR="009609EF">
              <w:rPr>
                <w:b/>
                <w:sz w:val="18"/>
                <w:szCs w:val="18"/>
              </w:rPr>
              <w:fldChar w:fldCharType="end"/>
            </w:r>
          </w:p>
        </w:tc>
      </w:tr>
    </w:tbl>
    <w:p w14:paraId="23464D79" w14:textId="77777777" w:rsidR="00756B60" w:rsidRPr="002A5423" w:rsidRDefault="00756B60" w:rsidP="00756B60">
      <w:pPr>
        <w:outlineLvl w:val="0"/>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4E62332B" w14:textId="77777777" w:rsidTr="00756B60">
        <w:tc>
          <w:tcPr>
            <w:tcW w:w="392" w:type="dxa"/>
            <w:shd w:val="clear" w:color="auto" w:fill="auto"/>
            <w:vAlign w:val="center"/>
          </w:tcPr>
          <w:p w14:paraId="5B16F099" w14:textId="1B96045D" w:rsidR="00756B60" w:rsidRPr="002A5423" w:rsidRDefault="00D27D55" w:rsidP="00756B60">
            <w:pPr>
              <w:rPr>
                <w:szCs w:val="22"/>
              </w:rPr>
            </w:pPr>
            <w:r>
              <w:rPr>
                <w:noProof/>
              </w:rPr>
              <w:drawing>
                <wp:inline distT="0" distB="0" distL="0" distR="0" wp14:anchorId="41037629" wp14:editId="7907FF61">
                  <wp:extent cx="160020" cy="1600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1A190F07" w14:textId="77777777" w:rsidR="00756B60" w:rsidRPr="002A5423" w:rsidRDefault="007F0A2C" w:rsidP="00756B60">
            <w:pPr>
              <w:rPr>
                <w:b/>
              </w:rPr>
            </w:pPr>
            <w:r>
              <w:rPr>
                <w:b/>
                <w:szCs w:val="22"/>
              </w:rPr>
              <w:t>Pen-süstli</w:t>
            </w:r>
            <w:r w:rsidR="00756B60" w:rsidRPr="002A5423">
              <w:rPr>
                <w:b/>
                <w:szCs w:val="22"/>
              </w:rPr>
              <w:t>s olevad insuliini ühikud</w:t>
            </w:r>
          </w:p>
        </w:tc>
      </w:tr>
    </w:tbl>
    <w:p w14:paraId="2851D83B" w14:textId="77777777" w:rsidR="00756B60" w:rsidRPr="002A5423" w:rsidRDefault="00756B60" w:rsidP="00756B60">
      <w:pPr>
        <w:numPr>
          <w:ilvl w:val="0"/>
          <w:numId w:val="128"/>
        </w:numPr>
      </w:pPr>
      <w:r w:rsidRPr="002A5423">
        <w:t xml:space="preserve">Teie </w:t>
      </w:r>
      <w:r w:rsidR="007F0A2C">
        <w:t>pen-süstli</w:t>
      </w:r>
      <w:r w:rsidRPr="002A5423">
        <w:t>s on kokku 450 ühikut insuliini. Te võite valida annuse 1...80 ühikut 1</w:t>
      </w:r>
      <w:r w:rsidRPr="002A5423">
        <w:noBreakHyphen/>
        <w:t xml:space="preserve">ühikulise sammuga. </w:t>
      </w:r>
      <w:r w:rsidR="007F0A2C">
        <w:t>Pen-süstli</w:t>
      </w:r>
      <w:r w:rsidRPr="002A5423">
        <w:t>s on r</w:t>
      </w:r>
      <w:r w:rsidR="00134839" w:rsidRPr="002A5423">
        <w:t>ohkem</w:t>
      </w:r>
      <w:r w:rsidRPr="002A5423">
        <w:t xml:space="preserve"> kui üks annus.</w:t>
      </w:r>
    </w:p>
    <w:p w14:paraId="66E12094" w14:textId="77777777" w:rsidR="00756B60" w:rsidRPr="002A5423" w:rsidRDefault="00756B60" w:rsidP="00756B60">
      <w:pPr>
        <w:numPr>
          <w:ilvl w:val="0"/>
          <w:numId w:val="128"/>
        </w:numPr>
      </w:pPr>
      <w:r w:rsidRPr="002A5423">
        <w:t>Järelejäänud insuliini ühikute arvu saate ligikaudselt vaadata kolvi asukoha järgi mõõtskaalal.</w:t>
      </w:r>
    </w:p>
    <w:p w14:paraId="65ABC31A" w14:textId="77777777" w:rsidR="00756B60" w:rsidRPr="002A5423" w:rsidRDefault="00756B60" w:rsidP="00756B60">
      <w:pPr>
        <w:rPr>
          <w:szCs w:val="22"/>
        </w:rPr>
      </w:pPr>
    </w:p>
    <w:p w14:paraId="0968A786" w14:textId="526FD7E1" w:rsidR="00756B60" w:rsidRPr="002A5423" w:rsidRDefault="00756B60" w:rsidP="00756B60">
      <w:pPr>
        <w:outlineLvl w:val="0"/>
        <w:rPr>
          <w:b/>
          <w:szCs w:val="22"/>
        </w:rPr>
      </w:pPr>
      <w:r w:rsidRPr="002A5423">
        <w:rPr>
          <w:b/>
          <w:szCs w:val="22"/>
        </w:rPr>
        <w:t>5. SAMM</w:t>
      </w:r>
      <w:r w:rsidRPr="002A5423">
        <w:rPr>
          <w:b/>
          <w:szCs w:val="22"/>
        </w:rPr>
        <w:tab/>
        <w:t>Süstige annus</w:t>
      </w:r>
      <w:r w:rsidR="009609EF">
        <w:rPr>
          <w:b/>
          <w:szCs w:val="22"/>
        </w:rPr>
        <w:fldChar w:fldCharType="begin"/>
      </w:r>
      <w:r w:rsidR="009609EF">
        <w:rPr>
          <w:b/>
          <w:szCs w:val="22"/>
        </w:rPr>
        <w:instrText xml:space="preserve"> DOCVARIABLE vault_nd_c990ad77-6964-4a68-8af4-fc2292966da8 \* MERGEFORMAT </w:instrText>
      </w:r>
      <w:r w:rsidR="009609EF">
        <w:rPr>
          <w:b/>
          <w:szCs w:val="22"/>
        </w:rPr>
        <w:fldChar w:fldCharType="separate"/>
      </w:r>
      <w:r w:rsidR="009609EF">
        <w:rPr>
          <w:b/>
          <w:szCs w:val="22"/>
        </w:rPr>
        <w:t xml:space="preserve"> </w:t>
      </w:r>
      <w:r w:rsidR="009609EF">
        <w:rPr>
          <w:b/>
          <w:szCs w:val="22"/>
        </w:rPr>
        <w:fldChar w:fldCharType="end"/>
      </w:r>
    </w:p>
    <w:p w14:paraId="0EEF6273" w14:textId="77777777" w:rsidR="00756B60" w:rsidRPr="002A5423" w:rsidRDefault="00756B60" w:rsidP="00756B60">
      <w:pPr>
        <w:rPr>
          <w:b/>
          <w:bC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1D4FDE2B" w14:textId="77777777" w:rsidTr="00756B60">
        <w:tc>
          <w:tcPr>
            <w:tcW w:w="392" w:type="dxa"/>
            <w:shd w:val="clear" w:color="auto" w:fill="auto"/>
            <w:vAlign w:val="center"/>
          </w:tcPr>
          <w:p w14:paraId="10A0940C" w14:textId="3778FBA3" w:rsidR="00756B60" w:rsidRPr="002A5423" w:rsidRDefault="00D27D55" w:rsidP="00756B60">
            <w:pPr>
              <w:rPr>
                <w:szCs w:val="22"/>
              </w:rPr>
            </w:pPr>
            <w:r>
              <w:rPr>
                <w:noProof/>
              </w:rPr>
              <w:drawing>
                <wp:inline distT="0" distB="0" distL="0" distR="0" wp14:anchorId="3CD8CEDF" wp14:editId="34BAB03E">
                  <wp:extent cx="137160" cy="1828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7B5C41A9" w14:textId="148BA76A" w:rsidR="00756B60" w:rsidRPr="002A5423" w:rsidRDefault="00756B60" w:rsidP="00756B60">
            <w:pPr>
              <w:rPr>
                <w:szCs w:val="22"/>
              </w:rPr>
            </w:pPr>
            <w:r w:rsidRPr="002A5423">
              <w:rPr>
                <w:szCs w:val="22"/>
              </w:rPr>
              <w:t xml:space="preserve">Kui süstimisnuppu on raske sisse suruda, ärge kasutage jõudu, sest see võib vigastada </w:t>
            </w:r>
            <w:r w:rsidR="007F0A2C">
              <w:rPr>
                <w:szCs w:val="22"/>
              </w:rPr>
              <w:t>pen-süstli</w:t>
            </w:r>
            <w:r w:rsidRPr="002A5423">
              <w:rPr>
                <w:szCs w:val="22"/>
              </w:rPr>
              <w:t xml:space="preserve">t. Abi saamiseks lugege allpool olevat lõiku </w:t>
            </w:r>
            <w:r w:rsidR="00D27D55">
              <w:rPr>
                <w:noProof/>
              </w:rPr>
              <w:drawing>
                <wp:inline distT="0" distB="0" distL="0" distR="0" wp14:anchorId="648521E4" wp14:editId="7DF82BF1">
                  <wp:extent cx="160020" cy="1600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2A5423">
              <w:t>.</w:t>
            </w:r>
          </w:p>
        </w:tc>
      </w:tr>
    </w:tbl>
    <w:p w14:paraId="1C0ACF25" w14:textId="77777777" w:rsidR="00756B60" w:rsidRPr="002A5423" w:rsidRDefault="00756B60" w:rsidP="00756B60">
      <w:pPr>
        <w:rPr>
          <w:b/>
          <w:bCs/>
        </w:rPr>
      </w:pPr>
    </w:p>
    <w:p w14:paraId="65B988C5" w14:textId="77777777" w:rsidR="00756B60" w:rsidRPr="002A5423" w:rsidRDefault="00756B60" w:rsidP="00756B60">
      <w:pPr>
        <w:keepNext/>
        <w:tabs>
          <w:tab w:val="left" w:pos="567"/>
        </w:tabs>
        <w:ind w:left="567" w:hanging="567"/>
        <w:rPr>
          <w:b/>
        </w:rPr>
      </w:pPr>
      <w:r w:rsidRPr="002A5423">
        <w:rPr>
          <w:b/>
        </w:rPr>
        <w:t>A.</w:t>
      </w:r>
      <w:r w:rsidRPr="002A5423">
        <w:rPr>
          <w:b/>
        </w:rPr>
        <w:tab/>
        <w:t>Valige süstimiskoht nagu on näidatud pildil.</w:t>
      </w:r>
    </w:p>
    <w:p w14:paraId="19C0CE9A" w14:textId="77777777" w:rsidR="00756B60" w:rsidRPr="002A5423" w:rsidRDefault="00756B60" w:rsidP="00756B60"/>
    <w:p w14:paraId="14C2A60A" w14:textId="77777777" w:rsidR="00756B60" w:rsidRPr="002A5423" w:rsidRDefault="00756B60" w:rsidP="00756B60">
      <w:pPr>
        <w:keepNext/>
        <w:tabs>
          <w:tab w:val="left" w:pos="567"/>
        </w:tabs>
        <w:ind w:left="567" w:hanging="567"/>
        <w:rPr>
          <w:b/>
        </w:rPr>
      </w:pPr>
      <w:r w:rsidRPr="002A5423">
        <w:rPr>
          <w:b/>
        </w:rPr>
        <w:t>B.</w:t>
      </w:r>
      <w:r w:rsidRPr="002A5423">
        <w:rPr>
          <w:b/>
        </w:rPr>
        <w:tab/>
        <w:t>Torgake nõel nahka nagu arst, apteeker või meditsiiniõde on teile näidanud.</w:t>
      </w:r>
    </w:p>
    <w:p w14:paraId="0A689B0A" w14:textId="77777777" w:rsidR="00756B60" w:rsidRPr="002A5423" w:rsidRDefault="00756B60" w:rsidP="00756B60">
      <w:pPr>
        <w:numPr>
          <w:ilvl w:val="0"/>
          <w:numId w:val="128"/>
        </w:numPr>
        <w:rPr>
          <w:szCs w:val="22"/>
        </w:rPr>
      </w:pPr>
      <w:r w:rsidRPr="002A5423">
        <w:t>Ärge veel puudutage süstimisnuppu.</w:t>
      </w:r>
    </w:p>
    <w:p w14:paraId="6A107418" w14:textId="68B55BB4" w:rsidR="00756B60" w:rsidRPr="002A5423" w:rsidRDefault="00D27D55" w:rsidP="00756B60">
      <w:pPr>
        <w:ind w:left="851" w:hanging="284"/>
      </w:pPr>
      <w:r>
        <w:rPr>
          <w:noProof/>
          <w:sz w:val="24"/>
        </w:rPr>
        <w:drawing>
          <wp:inline distT="0" distB="0" distL="0" distR="0" wp14:anchorId="627222B5" wp14:editId="2213B28C">
            <wp:extent cx="2766060" cy="830580"/>
            <wp:effectExtent l="0" t="0" r="0" b="0"/>
            <wp:docPr id="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66060" cy="830580"/>
                    </a:xfrm>
                    <a:prstGeom prst="rect">
                      <a:avLst/>
                    </a:prstGeom>
                    <a:noFill/>
                    <a:ln>
                      <a:noFill/>
                    </a:ln>
                  </pic:spPr>
                </pic:pic>
              </a:graphicData>
            </a:graphic>
          </wp:inline>
        </w:drawing>
      </w:r>
    </w:p>
    <w:p w14:paraId="1442B608" w14:textId="77777777" w:rsidR="00756B60" w:rsidRPr="002A5423" w:rsidRDefault="00756B60" w:rsidP="00756B60">
      <w:pPr>
        <w:ind w:left="851" w:hanging="284"/>
      </w:pPr>
    </w:p>
    <w:p w14:paraId="5E4E074D" w14:textId="77777777" w:rsidR="00756B60" w:rsidRPr="002A5423" w:rsidRDefault="00756B60" w:rsidP="00756B60">
      <w:pPr>
        <w:ind w:left="851" w:hanging="284"/>
      </w:pPr>
    </w:p>
    <w:p w14:paraId="727B103A" w14:textId="77777777" w:rsidR="00756B60" w:rsidRPr="002A5423" w:rsidRDefault="00756B60" w:rsidP="00756B60">
      <w:pPr>
        <w:keepNext/>
        <w:tabs>
          <w:tab w:val="left" w:pos="567"/>
        </w:tabs>
        <w:ind w:left="567" w:hanging="567"/>
        <w:rPr>
          <w:b/>
        </w:rPr>
      </w:pPr>
      <w:r w:rsidRPr="002A5423">
        <w:rPr>
          <w:b/>
        </w:rPr>
        <w:lastRenderedPageBreak/>
        <w:t>C.</w:t>
      </w:r>
      <w:r w:rsidRPr="002A5423">
        <w:rPr>
          <w:b/>
        </w:rPr>
        <w:tab/>
        <w:t>Asetage pöial süstimisnupule. Seejärel suruge süstimisnupp lõpuni sisse ja hoidke.</w:t>
      </w:r>
    </w:p>
    <w:p w14:paraId="762A798D" w14:textId="77777777" w:rsidR="00756B60" w:rsidRPr="002A5423" w:rsidRDefault="00756B60" w:rsidP="00756B60">
      <w:pPr>
        <w:numPr>
          <w:ilvl w:val="0"/>
          <w:numId w:val="128"/>
        </w:numPr>
      </w:pPr>
      <w:r w:rsidRPr="002A5423">
        <w:t>Ärge vajutage süstimisnuppu viltu – teie pöial võib lukustada annuse valija ja see ei saa pöörata.</w:t>
      </w:r>
    </w:p>
    <w:p w14:paraId="5686196C" w14:textId="77777777" w:rsidR="00756B60" w:rsidRPr="002A5423" w:rsidRDefault="00756B60" w:rsidP="00756B60">
      <w:pPr>
        <w:ind w:left="851" w:hanging="284"/>
        <w:rPr>
          <w:szCs w:val="22"/>
        </w:rPr>
      </w:pPr>
    </w:p>
    <w:p w14:paraId="718A202B" w14:textId="4CE44378" w:rsidR="00756B60" w:rsidRPr="002A5423" w:rsidRDefault="00D27D55" w:rsidP="00756B60">
      <w:pPr>
        <w:ind w:left="851" w:hanging="284"/>
        <w:rPr>
          <w:szCs w:val="22"/>
        </w:rPr>
      </w:pPr>
      <w:r>
        <w:rPr>
          <w:noProof/>
          <w:sz w:val="24"/>
        </w:rPr>
        <w:drawing>
          <wp:inline distT="0" distB="0" distL="0" distR="0" wp14:anchorId="4FAA75C2" wp14:editId="124DC752">
            <wp:extent cx="2750820" cy="1630680"/>
            <wp:effectExtent l="0" t="0" r="0" b="0"/>
            <wp:docPr id="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50820" cy="1630680"/>
                    </a:xfrm>
                    <a:prstGeom prst="rect">
                      <a:avLst/>
                    </a:prstGeom>
                    <a:noFill/>
                    <a:ln>
                      <a:noFill/>
                    </a:ln>
                  </pic:spPr>
                </pic:pic>
              </a:graphicData>
            </a:graphic>
          </wp:inline>
        </w:drawing>
      </w:r>
    </w:p>
    <w:p w14:paraId="5B010CF4" w14:textId="77777777" w:rsidR="00756B60" w:rsidRPr="002A5423" w:rsidRDefault="00756B60" w:rsidP="00756B60">
      <w:pPr>
        <w:ind w:left="851" w:hanging="284"/>
        <w:rPr>
          <w:szCs w:val="22"/>
        </w:rPr>
      </w:pPr>
    </w:p>
    <w:p w14:paraId="525AC5E1" w14:textId="77777777" w:rsidR="00756B60" w:rsidRPr="002A5423" w:rsidRDefault="00756B60" w:rsidP="00756B60"/>
    <w:p w14:paraId="7F662F63" w14:textId="77777777" w:rsidR="00756B60" w:rsidRPr="002A5423" w:rsidRDefault="00756B60" w:rsidP="00756B60">
      <w:pPr>
        <w:keepNext/>
        <w:tabs>
          <w:tab w:val="left" w:pos="567"/>
        </w:tabs>
        <w:ind w:left="567" w:hanging="567"/>
        <w:rPr>
          <w:b/>
        </w:rPr>
      </w:pPr>
      <w:r w:rsidRPr="002A5423">
        <w:rPr>
          <w:b/>
        </w:rPr>
        <w:t>D.</w:t>
      </w:r>
      <w:r w:rsidRPr="002A5423">
        <w:rPr>
          <w:b/>
        </w:rPr>
        <w:tab/>
        <w:t>Hoidke süstimisnuppu lõpuni sisse vajutatuna ja kui näete annuse aknas „0“, siis loendage aeglaselt 5</w:t>
      </w:r>
      <w:r w:rsidRPr="002A5423">
        <w:rPr>
          <w:b/>
        </w:rPr>
        <w:noBreakHyphen/>
        <w:t>ni.</w:t>
      </w:r>
    </w:p>
    <w:p w14:paraId="0E34E353" w14:textId="77777777" w:rsidR="00756B60" w:rsidRPr="002A5423" w:rsidRDefault="00756B60" w:rsidP="00756B60">
      <w:pPr>
        <w:numPr>
          <w:ilvl w:val="0"/>
          <w:numId w:val="128"/>
        </w:numPr>
      </w:pPr>
      <w:r w:rsidRPr="002A5423">
        <w:t>See tagab kogu annuse manustamise.</w:t>
      </w:r>
    </w:p>
    <w:p w14:paraId="1E01B275" w14:textId="10815CEF" w:rsidR="00756B60" w:rsidRPr="002A5423" w:rsidRDefault="00D27D55" w:rsidP="00522245">
      <w:pPr>
        <w:ind w:left="567"/>
      </w:pPr>
      <w:r>
        <w:rPr>
          <w:noProof/>
        </w:rPr>
        <w:drawing>
          <wp:inline distT="0" distB="0" distL="0" distR="0" wp14:anchorId="597484EB" wp14:editId="4B9AE649">
            <wp:extent cx="2667000"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7000" cy="1104900"/>
                    </a:xfrm>
                    <a:prstGeom prst="rect">
                      <a:avLst/>
                    </a:prstGeom>
                    <a:noFill/>
                    <a:ln>
                      <a:noFill/>
                    </a:ln>
                  </pic:spPr>
                </pic:pic>
              </a:graphicData>
            </a:graphic>
          </wp:inline>
        </w:drawing>
      </w:r>
    </w:p>
    <w:p w14:paraId="4227FB09" w14:textId="77777777" w:rsidR="00756B60" w:rsidRPr="002A5423" w:rsidRDefault="00756B60" w:rsidP="00756B60">
      <w:pPr>
        <w:ind w:left="567"/>
      </w:pPr>
    </w:p>
    <w:p w14:paraId="12D65B85" w14:textId="77777777" w:rsidR="00756B60" w:rsidRPr="002A5423" w:rsidRDefault="00756B60" w:rsidP="00756B60"/>
    <w:p w14:paraId="4481A939" w14:textId="77777777" w:rsidR="00756B60" w:rsidRPr="002A5423" w:rsidRDefault="00756B60" w:rsidP="00756B60">
      <w:pPr>
        <w:keepNext/>
        <w:tabs>
          <w:tab w:val="left" w:pos="567"/>
        </w:tabs>
        <w:ind w:left="567" w:hanging="567"/>
        <w:rPr>
          <w:b/>
        </w:rPr>
      </w:pPr>
      <w:r w:rsidRPr="002A5423">
        <w:rPr>
          <w:b/>
        </w:rPr>
        <w:t>E.</w:t>
      </w:r>
      <w:r w:rsidRPr="002A5423">
        <w:rPr>
          <w:b/>
        </w:rPr>
        <w:tab/>
        <w:t>Pärast hoidmist ja aeglaselt 5-ni loendamist, vabastage süstimisnupp. Seejärel tõmmake nõel nahast välja.</w:t>
      </w:r>
    </w:p>
    <w:p w14:paraId="3D45DA7B" w14:textId="77777777" w:rsidR="00756B60" w:rsidRPr="002A5423" w:rsidRDefault="00756B60" w:rsidP="00756B60"/>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25C25929" w14:textId="77777777" w:rsidTr="00756B60">
        <w:tc>
          <w:tcPr>
            <w:tcW w:w="392" w:type="dxa"/>
            <w:shd w:val="clear" w:color="auto" w:fill="auto"/>
            <w:vAlign w:val="center"/>
          </w:tcPr>
          <w:p w14:paraId="3BDB744E" w14:textId="3EB811B8" w:rsidR="00756B60" w:rsidRPr="002A5423" w:rsidRDefault="00D27D55" w:rsidP="00756B60">
            <w:pPr>
              <w:rPr>
                <w:szCs w:val="22"/>
              </w:rPr>
            </w:pPr>
            <w:r>
              <w:rPr>
                <w:noProof/>
              </w:rPr>
              <w:drawing>
                <wp:inline distT="0" distB="0" distL="0" distR="0" wp14:anchorId="661C055C" wp14:editId="44514CB2">
                  <wp:extent cx="160020" cy="1600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6D09A315" w14:textId="77777777" w:rsidR="00756B60" w:rsidRPr="002A5423" w:rsidRDefault="00756B60" w:rsidP="00756B60">
            <w:pPr>
              <w:rPr>
                <w:b/>
              </w:rPr>
            </w:pPr>
            <w:r w:rsidRPr="002A5423">
              <w:rPr>
                <w:b/>
              </w:rPr>
              <w:t>Kui süstimisnuppu on raske sisse suruda</w:t>
            </w:r>
          </w:p>
        </w:tc>
      </w:tr>
    </w:tbl>
    <w:p w14:paraId="2BE34F8A" w14:textId="77777777" w:rsidR="00756B60" w:rsidRPr="002A5423" w:rsidRDefault="00756B60" w:rsidP="00756B60">
      <w:pPr>
        <w:numPr>
          <w:ilvl w:val="0"/>
          <w:numId w:val="128"/>
        </w:numPr>
      </w:pPr>
      <w:r w:rsidRPr="002A5423">
        <w:t>Vahetage nõel (vt 6. SAMM ja 2. SAMM) ja tehke ohutustest (vt 3. SAMM).</w:t>
      </w:r>
    </w:p>
    <w:p w14:paraId="4A6F2C36" w14:textId="77777777" w:rsidR="00756B60" w:rsidRPr="002A5423" w:rsidRDefault="00756B60" w:rsidP="00756B60">
      <w:pPr>
        <w:numPr>
          <w:ilvl w:val="0"/>
          <w:numId w:val="128"/>
        </w:numPr>
      </w:pPr>
      <w:r w:rsidRPr="002A5423">
        <w:t xml:space="preserve">Kui ikka on raske sisse suruda, võtke uus </w:t>
      </w:r>
      <w:r w:rsidR="007F0A2C">
        <w:t>pen-süstel</w:t>
      </w:r>
      <w:r w:rsidRPr="002A5423">
        <w:t>.</w:t>
      </w:r>
    </w:p>
    <w:p w14:paraId="25FFED9C" w14:textId="77777777" w:rsidR="00756B60" w:rsidRPr="002A5423" w:rsidRDefault="00756B60" w:rsidP="00756B60">
      <w:pPr>
        <w:numPr>
          <w:ilvl w:val="0"/>
          <w:numId w:val="128"/>
        </w:numPr>
      </w:pPr>
      <w:r w:rsidRPr="002A5423">
        <w:t xml:space="preserve">Ärge kunagi kasutage süstalt insuliini väljutamiseks </w:t>
      </w:r>
      <w:r w:rsidR="007F0A2C">
        <w:t>pen-süstli</w:t>
      </w:r>
      <w:r w:rsidRPr="002A5423">
        <w:t>st.</w:t>
      </w:r>
    </w:p>
    <w:p w14:paraId="664B32EA" w14:textId="77777777" w:rsidR="00756B60" w:rsidRPr="002A5423" w:rsidRDefault="00756B60" w:rsidP="00756B60">
      <w:pPr>
        <w:tabs>
          <w:tab w:val="left" w:pos="570"/>
        </w:tabs>
      </w:pPr>
      <w:r w:rsidRPr="002A5423">
        <w:t xml:space="preserve"> </w:t>
      </w:r>
      <w:r w:rsidRPr="002A5423">
        <w:tab/>
      </w:r>
    </w:p>
    <w:p w14:paraId="6DED3284" w14:textId="1F59323E" w:rsidR="00756B60" w:rsidRPr="002A5423" w:rsidRDefault="00756B60" w:rsidP="00756B60">
      <w:pPr>
        <w:keepNext/>
        <w:keepLines/>
        <w:outlineLvl w:val="0"/>
        <w:rPr>
          <w:b/>
          <w:szCs w:val="22"/>
        </w:rPr>
      </w:pPr>
      <w:r w:rsidRPr="002A5423">
        <w:rPr>
          <w:b/>
          <w:szCs w:val="22"/>
        </w:rPr>
        <w:t>6. SAMM</w:t>
      </w:r>
      <w:r w:rsidRPr="002A5423">
        <w:rPr>
          <w:b/>
          <w:szCs w:val="22"/>
        </w:rPr>
        <w:tab/>
        <w:t>Eemaldage nõel</w:t>
      </w:r>
      <w:r w:rsidR="009609EF">
        <w:rPr>
          <w:b/>
          <w:szCs w:val="22"/>
        </w:rPr>
        <w:fldChar w:fldCharType="begin"/>
      </w:r>
      <w:r w:rsidR="009609EF">
        <w:rPr>
          <w:b/>
          <w:szCs w:val="22"/>
        </w:rPr>
        <w:instrText xml:space="preserve"> DOCVARIABLE vault_nd_07c3889c-8e63-4e2f-83d8-055850ee7224 \* MERGEFORMAT </w:instrText>
      </w:r>
      <w:r w:rsidR="009609EF">
        <w:rPr>
          <w:b/>
          <w:szCs w:val="22"/>
        </w:rPr>
        <w:fldChar w:fldCharType="separate"/>
      </w:r>
      <w:r w:rsidR="009609EF">
        <w:rPr>
          <w:b/>
          <w:szCs w:val="22"/>
        </w:rPr>
        <w:t xml:space="preserve"> </w:t>
      </w:r>
      <w:r w:rsidR="009609EF">
        <w:rPr>
          <w:b/>
          <w:szCs w:val="22"/>
        </w:rPr>
        <w:fldChar w:fldCharType="end"/>
      </w:r>
    </w:p>
    <w:p w14:paraId="3FB7E74B" w14:textId="77777777" w:rsidR="00756B60" w:rsidRPr="002A5423" w:rsidRDefault="00756B60" w:rsidP="00756B60">
      <w:pPr>
        <w:keepNext/>
        <w:keepLines/>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56B60" w:rsidRPr="002A5423" w14:paraId="3F3F9CC3" w14:textId="77777777" w:rsidTr="00756B60">
        <w:tc>
          <w:tcPr>
            <w:tcW w:w="392" w:type="dxa"/>
            <w:shd w:val="clear" w:color="auto" w:fill="auto"/>
            <w:vAlign w:val="center"/>
          </w:tcPr>
          <w:p w14:paraId="0D30ED1C" w14:textId="1CA32355" w:rsidR="00756B60" w:rsidRPr="002A5423" w:rsidRDefault="00D27D55" w:rsidP="00756B60">
            <w:r>
              <w:rPr>
                <w:noProof/>
              </w:rPr>
              <w:drawing>
                <wp:inline distT="0" distB="0" distL="0" distR="0" wp14:anchorId="5C067A07" wp14:editId="41C556EC">
                  <wp:extent cx="175260" cy="190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2904FBE1" w14:textId="77777777" w:rsidR="00756B60" w:rsidRPr="002A5423" w:rsidRDefault="00756B60" w:rsidP="00756B60">
            <w:pPr>
              <w:rPr>
                <w:szCs w:val="22"/>
              </w:rPr>
            </w:pPr>
            <w:r w:rsidRPr="002A5423">
              <w:rPr>
                <w:szCs w:val="22"/>
              </w:rPr>
              <w:t>Nõelu käsitsedes olge ettevaatlik, et vältida enda vigastamist nõelaga ja võimalikku nakkuse ülekannet.</w:t>
            </w:r>
          </w:p>
        </w:tc>
      </w:tr>
      <w:tr w:rsidR="00756B60" w:rsidRPr="002A5423" w14:paraId="625DDD91" w14:textId="77777777" w:rsidTr="00756B60">
        <w:tc>
          <w:tcPr>
            <w:tcW w:w="392" w:type="dxa"/>
            <w:shd w:val="clear" w:color="auto" w:fill="auto"/>
            <w:vAlign w:val="center"/>
          </w:tcPr>
          <w:p w14:paraId="066DBD42" w14:textId="01DD6997" w:rsidR="00756B60" w:rsidRPr="002A5423" w:rsidRDefault="00D27D55" w:rsidP="00756B60">
            <w:pPr>
              <w:rPr>
                <w:szCs w:val="22"/>
              </w:rPr>
            </w:pPr>
            <w:r>
              <w:rPr>
                <w:noProof/>
              </w:rPr>
              <w:drawing>
                <wp:inline distT="0" distB="0" distL="0" distR="0" wp14:anchorId="7F84560D" wp14:editId="3866890A">
                  <wp:extent cx="137160" cy="1828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3B024D57" w14:textId="77777777" w:rsidR="00756B60" w:rsidRPr="002A5423" w:rsidRDefault="00756B60" w:rsidP="00756B60">
            <w:pPr>
              <w:keepNext/>
              <w:keepLines/>
              <w:rPr>
                <w:szCs w:val="22"/>
              </w:rPr>
            </w:pPr>
            <w:r w:rsidRPr="002A5423">
              <w:rPr>
                <w:szCs w:val="22"/>
              </w:rPr>
              <w:t>Ärge kunagi pange sisemist katet nõelale tagasi.</w:t>
            </w:r>
          </w:p>
        </w:tc>
      </w:tr>
    </w:tbl>
    <w:p w14:paraId="4609F125" w14:textId="77777777" w:rsidR="00756B60" w:rsidRPr="002A5423" w:rsidRDefault="00756B60" w:rsidP="00756B60"/>
    <w:p w14:paraId="067500BF" w14:textId="77777777" w:rsidR="00756B60" w:rsidRPr="002A5423" w:rsidRDefault="00756B60" w:rsidP="00756B60">
      <w:pPr>
        <w:keepNext/>
        <w:tabs>
          <w:tab w:val="left" w:pos="567"/>
        </w:tabs>
        <w:ind w:left="567" w:hanging="567"/>
        <w:rPr>
          <w:b/>
        </w:rPr>
      </w:pPr>
      <w:r w:rsidRPr="002A5423">
        <w:rPr>
          <w:b/>
        </w:rPr>
        <w:t>A.</w:t>
      </w:r>
      <w:r w:rsidRPr="002A5423">
        <w:rPr>
          <w:b/>
        </w:rPr>
        <w:tab/>
        <w:t xml:space="preserve">Kinnitage nõela välimine kaitsekork tagasi nõelale ja keerake nõel </w:t>
      </w:r>
      <w:r w:rsidR="007F0A2C">
        <w:rPr>
          <w:b/>
        </w:rPr>
        <w:t>pen-süstli</w:t>
      </w:r>
      <w:r w:rsidRPr="002A5423">
        <w:rPr>
          <w:b/>
        </w:rPr>
        <w:t xml:space="preserve"> küljest lahti.</w:t>
      </w:r>
    </w:p>
    <w:p w14:paraId="51AA4CDE" w14:textId="77777777" w:rsidR="00756B60" w:rsidRPr="002A5423" w:rsidRDefault="00756B60" w:rsidP="00756B60">
      <w:pPr>
        <w:numPr>
          <w:ilvl w:val="0"/>
          <w:numId w:val="128"/>
        </w:numPr>
      </w:pPr>
      <w:r w:rsidRPr="002A5423">
        <w:t>Vähendamaks juhuslikku nõelaga vigastuse ohtu ärge kunagi pange sisemist katet nõelale tagasi.</w:t>
      </w:r>
    </w:p>
    <w:p w14:paraId="0D53C44E" w14:textId="77777777" w:rsidR="00756B60" w:rsidRPr="002A5423" w:rsidRDefault="00756B60" w:rsidP="00756B60">
      <w:pPr>
        <w:numPr>
          <w:ilvl w:val="0"/>
          <w:numId w:val="128"/>
        </w:numPr>
      </w:pPr>
      <w:r w:rsidRPr="002A5423">
        <w:t>Kui teid süstib teine isik või kui te süstite teist isikut, peab ta nõela eemaldades ja ära visates olema eriti ettevaatlik.</w:t>
      </w:r>
    </w:p>
    <w:p w14:paraId="619EAE23" w14:textId="77777777" w:rsidR="00756B60" w:rsidRPr="002A5423" w:rsidRDefault="00756B60" w:rsidP="00756B60">
      <w:pPr>
        <w:numPr>
          <w:ilvl w:val="0"/>
          <w:numId w:val="128"/>
        </w:numPr>
      </w:pPr>
      <w:r w:rsidRPr="002A5423">
        <w:t>Järgige soovitatud ohutusmeetmeid nõela eemaldamise ja kõrvaldamise kohta (võtke ühendust oma arsti, apteekri või meditsiiniõega), et vähendada juhusliku nõelavigastuse ja nakkushaiguste edasikandumise ohtu.</w:t>
      </w:r>
    </w:p>
    <w:p w14:paraId="1F8B71B3" w14:textId="77777777" w:rsidR="00756B60" w:rsidRPr="002A5423" w:rsidRDefault="00756B60" w:rsidP="00756B60">
      <w:pPr>
        <w:keepNext/>
        <w:keepLines/>
        <w:rPr>
          <w:szCs w:val="22"/>
        </w:rPr>
      </w:pPr>
    </w:p>
    <w:p w14:paraId="4395929B" w14:textId="77777777" w:rsidR="00756B60" w:rsidRPr="002A5423" w:rsidRDefault="00756B60" w:rsidP="00756B60">
      <w:pPr>
        <w:keepNext/>
        <w:tabs>
          <w:tab w:val="left" w:pos="567"/>
        </w:tabs>
        <w:ind w:left="567" w:hanging="567"/>
        <w:rPr>
          <w:b/>
        </w:rPr>
      </w:pPr>
      <w:r w:rsidRPr="002A5423">
        <w:rPr>
          <w:b/>
        </w:rPr>
        <w:t>B.</w:t>
      </w:r>
      <w:r w:rsidRPr="002A5423">
        <w:rPr>
          <w:b/>
        </w:rPr>
        <w:tab/>
        <w:t>Kõrvaldage kasutatud nõelad ohutult torkekindlasse nõusse nagu arst, apteeker või meditsiiniõde on õpetanud.</w:t>
      </w:r>
    </w:p>
    <w:p w14:paraId="5C260F16" w14:textId="049BC5D3" w:rsidR="00756B60" w:rsidRPr="002A5423" w:rsidRDefault="00D27D55" w:rsidP="00756B60">
      <w:pPr>
        <w:ind w:left="1134" w:hanging="567"/>
      </w:pPr>
      <w:r>
        <w:rPr>
          <w:noProof/>
          <w:sz w:val="24"/>
        </w:rPr>
        <w:drawing>
          <wp:inline distT="0" distB="0" distL="0" distR="0" wp14:anchorId="12E62610" wp14:editId="78F3FED9">
            <wp:extent cx="2735580" cy="1150620"/>
            <wp:effectExtent l="0" t="0" r="0" b="0"/>
            <wp:docPr id="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5580" cy="1150620"/>
                    </a:xfrm>
                    <a:prstGeom prst="rect">
                      <a:avLst/>
                    </a:prstGeom>
                    <a:noFill/>
                    <a:ln>
                      <a:noFill/>
                    </a:ln>
                  </pic:spPr>
                </pic:pic>
              </a:graphicData>
            </a:graphic>
          </wp:inline>
        </w:drawing>
      </w:r>
    </w:p>
    <w:p w14:paraId="3B1DA379" w14:textId="77777777" w:rsidR="00756B60" w:rsidRPr="002A5423" w:rsidRDefault="00756B60" w:rsidP="00756B60">
      <w:pPr>
        <w:ind w:left="1134" w:hanging="567"/>
      </w:pPr>
    </w:p>
    <w:p w14:paraId="7B1522AF" w14:textId="77777777" w:rsidR="00756B60" w:rsidRPr="002A5423" w:rsidRDefault="00756B60" w:rsidP="00756B60">
      <w:pPr>
        <w:ind w:left="1134" w:hanging="567"/>
      </w:pPr>
    </w:p>
    <w:p w14:paraId="74E08995" w14:textId="77777777" w:rsidR="00756B60" w:rsidRPr="002A5423" w:rsidRDefault="00756B60" w:rsidP="00756B60">
      <w:pPr>
        <w:ind w:left="1134" w:hanging="567"/>
      </w:pPr>
    </w:p>
    <w:p w14:paraId="650B1CA0" w14:textId="77777777" w:rsidR="00756B60" w:rsidRPr="002A5423" w:rsidRDefault="00756B60" w:rsidP="00756B60">
      <w:pPr>
        <w:rPr>
          <w:szCs w:val="22"/>
        </w:rPr>
      </w:pPr>
      <w:r w:rsidRPr="002A5423">
        <w:rPr>
          <w:b/>
          <w:bCs/>
          <w:szCs w:val="22"/>
        </w:rPr>
        <w:t>C.</w:t>
      </w:r>
      <w:r w:rsidRPr="002A5423">
        <w:rPr>
          <w:b/>
          <w:bCs/>
          <w:szCs w:val="22"/>
        </w:rPr>
        <w:tab/>
      </w:r>
      <w:r w:rsidRPr="002A5423">
        <w:rPr>
          <w:bCs/>
          <w:szCs w:val="22"/>
        </w:rPr>
        <w:t xml:space="preserve">Pange kate </w:t>
      </w:r>
      <w:r w:rsidR="007F0A2C">
        <w:rPr>
          <w:bCs/>
          <w:szCs w:val="22"/>
        </w:rPr>
        <w:t>pen-süstli</w:t>
      </w:r>
      <w:r w:rsidRPr="002A5423">
        <w:rPr>
          <w:bCs/>
          <w:szCs w:val="22"/>
        </w:rPr>
        <w:t>le tagasi.</w:t>
      </w:r>
    </w:p>
    <w:p w14:paraId="76561DEF" w14:textId="77777777" w:rsidR="00756B60" w:rsidRPr="002A5423" w:rsidRDefault="00756B60" w:rsidP="00756B60">
      <w:pPr>
        <w:numPr>
          <w:ilvl w:val="0"/>
          <w:numId w:val="128"/>
        </w:numPr>
      </w:pPr>
      <w:r w:rsidRPr="002A5423">
        <w:t xml:space="preserve">Ärge pange </w:t>
      </w:r>
      <w:r w:rsidR="007F0A2C">
        <w:t>pen-süstli</w:t>
      </w:r>
      <w:r w:rsidRPr="002A5423">
        <w:t>t külmkappi tagasi.</w:t>
      </w:r>
    </w:p>
    <w:p w14:paraId="60C744AC" w14:textId="713C8504" w:rsidR="00756B60" w:rsidRPr="002A5423" w:rsidRDefault="00D27D55" w:rsidP="00522245">
      <w:pPr>
        <w:ind w:left="567"/>
        <w:rPr>
          <w:b/>
          <w:szCs w:val="22"/>
        </w:rPr>
      </w:pPr>
      <w:r>
        <w:rPr>
          <w:noProof/>
          <w:sz w:val="24"/>
        </w:rPr>
        <w:drawing>
          <wp:inline distT="0" distB="0" distL="0" distR="0" wp14:anchorId="224EF8AC" wp14:editId="6D79B5B3">
            <wp:extent cx="2750820" cy="830580"/>
            <wp:effectExtent l="0" t="0" r="0" b="0"/>
            <wp:docPr id="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50820" cy="830580"/>
                    </a:xfrm>
                    <a:prstGeom prst="rect">
                      <a:avLst/>
                    </a:prstGeom>
                    <a:noFill/>
                    <a:ln>
                      <a:noFill/>
                    </a:ln>
                  </pic:spPr>
                </pic:pic>
              </a:graphicData>
            </a:graphic>
          </wp:inline>
        </w:drawing>
      </w:r>
    </w:p>
    <w:p w14:paraId="57A25539" w14:textId="77777777" w:rsidR="00756B60" w:rsidRPr="002A5423" w:rsidRDefault="00756B60" w:rsidP="00756B60">
      <w:pPr>
        <w:ind w:left="567"/>
        <w:rPr>
          <w:b/>
          <w:szCs w:val="22"/>
        </w:rPr>
      </w:pPr>
    </w:p>
    <w:p w14:paraId="09AC4447" w14:textId="77777777" w:rsidR="00756B60" w:rsidRPr="002A5423" w:rsidRDefault="00756B60" w:rsidP="00756B60">
      <w:pPr>
        <w:rPr>
          <w:b/>
          <w:szCs w:val="22"/>
        </w:rPr>
      </w:pPr>
    </w:p>
    <w:p w14:paraId="30C3FFBB" w14:textId="77777777" w:rsidR="00756B60" w:rsidRPr="002A5423" w:rsidRDefault="00756B60" w:rsidP="00756B60">
      <w:pPr>
        <w:rPr>
          <w:b/>
          <w:szCs w:val="22"/>
        </w:rPr>
      </w:pPr>
      <w:r w:rsidRPr="002A5423">
        <w:rPr>
          <w:b/>
          <w:szCs w:val="22"/>
        </w:rPr>
        <w:t>Kõlblikkusaeg</w:t>
      </w:r>
    </w:p>
    <w:p w14:paraId="6A367BA7" w14:textId="77777777" w:rsidR="00756B60" w:rsidRPr="002A5423" w:rsidRDefault="00756B60" w:rsidP="00756B60">
      <w:pPr>
        <w:numPr>
          <w:ilvl w:val="0"/>
          <w:numId w:val="128"/>
        </w:numPr>
      </w:pPr>
      <w:r w:rsidRPr="002A5423">
        <w:t xml:space="preserve">Kasutage </w:t>
      </w:r>
      <w:r w:rsidR="007F0A2C">
        <w:t>pen-süstli</w:t>
      </w:r>
      <w:r w:rsidRPr="002A5423">
        <w:t xml:space="preserve">t ainult kuni </w:t>
      </w:r>
      <w:r w:rsidR="00F71C26">
        <w:t>6</w:t>
      </w:r>
      <w:r w:rsidRPr="002A5423">
        <w:t> nädala jooksul alates esmasest kasutamisest.</w:t>
      </w:r>
    </w:p>
    <w:p w14:paraId="4732A3E3" w14:textId="77777777" w:rsidR="00756B60" w:rsidRPr="002A5423" w:rsidRDefault="00756B60" w:rsidP="00756B60">
      <w:pPr>
        <w:rPr>
          <w:b/>
          <w:szCs w:val="22"/>
        </w:rPr>
      </w:pPr>
    </w:p>
    <w:p w14:paraId="7CC61CB8" w14:textId="77777777" w:rsidR="00756B60" w:rsidRPr="002A5423" w:rsidRDefault="00756B60" w:rsidP="00756B60">
      <w:pPr>
        <w:rPr>
          <w:b/>
          <w:szCs w:val="22"/>
        </w:rPr>
      </w:pPr>
      <w:r w:rsidRPr="002A5423">
        <w:rPr>
          <w:b/>
          <w:szCs w:val="22"/>
        </w:rPr>
        <w:t xml:space="preserve">Kuidas </w:t>
      </w:r>
      <w:r w:rsidR="007F0A2C">
        <w:rPr>
          <w:b/>
          <w:szCs w:val="22"/>
        </w:rPr>
        <w:t>pen-süstli</w:t>
      </w:r>
      <w:r w:rsidRPr="002A5423">
        <w:rPr>
          <w:b/>
          <w:szCs w:val="22"/>
        </w:rPr>
        <w:t>t säilitada</w:t>
      </w:r>
    </w:p>
    <w:p w14:paraId="5748B634" w14:textId="77777777" w:rsidR="00756B60" w:rsidRPr="002A5423" w:rsidRDefault="00756B60" w:rsidP="00756B60">
      <w:pPr>
        <w:rPr>
          <w:szCs w:val="22"/>
        </w:rPr>
      </w:pPr>
    </w:p>
    <w:p w14:paraId="1B82D05F" w14:textId="77777777" w:rsidR="00756B60" w:rsidRPr="002A5423" w:rsidRDefault="00756B60" w:rsidP="00756B60">
      <w:pPr>
        <w:ind w:left="567"/>
        <w:rPr>
          <w:b/>
        </w:rPr>
      </w:pPr>
      <w:r w:rsidRPr="002A5423">
        <w:rPr>
          <w:b/>
        </w:rPr>
        <w:t>Kasutusele võtmata</w:t>
      </w:r>
    </w:p>
    <w:p w14:paraId="04807A12" w14:textId="77777777" w:rsidR="00756B60" w:rsidRPr="002A5423" w:rsidRDefault="00756B60" w:rsidP="00756B60">
      <w:pPr>
        <w:numPr>
          <w:ilvl w:val="0"/>
          <w:numId w:val="128"/>
        </w:numPr>
      </w:pPr>
      <w:r w:rsidRPr="002A5423">
        <w:t xml:space="preserve">Hoida uued </w:t>
      </w:r>
      <w:r w:rsidR="007F0A2C">
        <w:t>pen-süstli</w:t>
      </w:r>
      <w:r w:rsidRPr="002A5423">
        <w:t>d külmkapis (</w:t>
      </w:r>
      <w:r w:rsidRPr="002A5423">
        <w:rPr>
          <w:b/>
        </w:rPr>
        <w:t>2°C...8°C</w:t>
      </w:r>
      <w:r w:rsidRPr="002A5423">
        <w:t>).</w:t>
      </w:r>
    </w:p>
    <w:p w14:paraId="4FD7C8CC" w14:textId="77777777" w:rsidR="00756B60" w:rsidRPr="002A5423" w:rsidRDefault="00756B60" w:rsidP="00756B60">
      <w:pPr>
        <w:numPr>
          <w:ilvl w:val="0"/>
          <w:numId w:val="128"/>
        </w:numPr>
      </w:pPr>
      <w:r w:rsidRPr="002A5423">
        <w:t>Mitte lasta külmuda.</w:t>
      </w:r>
    </w:p>
    <w:p w14:paraId="243F2628" w14:textId="77777777" w:rsidR="00756B60" w:rsidRPr="002A5423" w:rsidRDefault="00756B60" w:rsidP="00756B60">
      <w:pPr>
        <w:ind w:left="567"/>
      </w:pPr>
    </w:p>
    <w:p w14:paraId="25A7A386" w14:textId="77777777" w:rsidR="00756B60" w:rsidRPr="002A5423" w:rsidRDefault="00756B60" w:rsidP="00756B60">
      <w:pPr>
        <w:ind w:left="567"/>
        <w:rPr>
          <w:b/>
        </w:rPr>
      </w:pPr>
      <w:r w:rsidRPr="002A5423">
        <w:rPr>
          <w:b/>
        </w:rPr>
        <w:t>Kasutusele võetud</w:t>
      </w:r>
    </w:p>
    <w:p w14:paraId="2B392119" w14:textId="77777777" w:rsidR="00756B60" w:rsidRPr="002A5423" w:rsidRDefault="00756B60" w:rsidP="00756B60">
      <w:pPr>
        <w:numPr>
          <w:ilvl w:val="0"/>
          <w:numId w:val="128"/>
        </w:numPr>
      </w:pPr>
      <w:r w:rsidRPr="002A5423">
        <w:t xml:space="preserve">Hoida </w:t>
      </w:r>
      <w:r w:rsidR="007F0A2C">
        <w:t>pen-süstel</w:t>
      </w:r>
      <w:r w:rsidRPr="002A5423">
        <w:t xml:space="preserve"> toatemperatuuril, </w:t>
      </w:r>
      <w:r w:rsidRPr="002A5423">
        <w:rPr>
          <w:b/>
        </w:rPr>
        <w:t>kuni 30°C</w:t>
      </w:r>
      <w:r w:rsidRPr="002A5423">
        <w:t>.</w:t>
      </w:r>
    </w:p>
    <w:p w14:paraId="49B7989E" w14:textId="77777777" w:rsidR="00756B60" w:rsidRPr="002A5423" w:rsidRDefault="00756B60" w:rsidP="00756B60">
      <w:pPr>
        <w:numPr>
          <w:ilvl w:val="0"/>
          <w:numId w:val="128"/>
        </w:numPr>
      </w:pPr>
      <w:r w:rsidRPr="002A5423">
        <w:t xml:space="preserve">Ärge kunagi pange </w:t>
      </w:r>
      <w:r w:rsidR="007F0A2C">
        <w:t>pen-süstli</w:t>
      </w:r>
      <w:r w:rsidRPr="002A5423">
        <w:t>t tagasi külmkappi.</w:t>
      </w:r>
    </w:p>
    <w:p w14:paraId="2366CBC1" w14:textId="77777777" w:rsidR="00756B60" w:rsidRPr="002A5423" w:rsidRDefault="00756B60" w:rsidP="00756B60">
      <w:pPr>
        <w:numPr>
          <w:ilvl w:val="0"/>
          <w:numId w:val="128"/>
        </w:numPr>
      </w:pPr>
      <w:r w:rsidRPr="002A5423">
        <w:t xml:space="preserve">Ärge kunagi hoidke </w:t>
      </w:r>
      <w:r w:rsidR="007F0A2C">
        <w:t>pen-süstli</w:t>
      </w:r>
      <w:r w:rsidRPr="002A5423">
        <w:t>t koos kinnitatud nõelaga.</w:t>
      </w:r>
    </w:p>
    <w:p w14:paraId="39A3633C" w14:textId="77777777" w:rsidR="00756B60" w:rsidRPr="002A5423" w:rsidRDefault="00756B60" w:rsidP="00756B60">
      <w:pPr>
        <w:numPr>
          <w:ilvl w:val="0"/>
          <w:numId w:val="128"/>
        </w:numPr>
      </w:pPr>
      <w:r w:rsidRPr="002A5423">
        <w:t xml:space="preserve">Hoida </w:t>
      </w:r>
      <w:r w:rsidR="007F0A2C">
        <w:t>pen-süstli</w:t>
      </w:r>
      <w:r w:rsidRPr="002A5423">
        <w:t>t koos kinnitatud kattega.</w:t>
      </w:r>
    </w:p>
    <w:p w14:paraId="4C22D082" w14:textId="77777777" w:rsidR="00756B60" w:rsidRPr="002A5423" w:rsidRDefault="00756B60" w:rsidP="00756B60">
      <w:pPr>
        <w:rPr>
          <w:szCs w:val="22"/>
        </w:rPr>
      </w:pPr>
    </w:p>
    <w:p w14:paraId="6EA5F1A7" w14:textId="77777777" w:rsidR="00756B60" w:rsidRPr="002A5423" w:rsidRDefault="00756B60" w:rsidP="00756B60">
      <w:pPr>
        <w:rPr>
          <w:b/>
          <w:szCs w:val="22"/>
        </w:rPr>
      </w:pPr>
      <w:r w:rsidRPr="002A5423">
        <w:rPr>
          <w:b/>
          <w:szCs w:val="22"/>
        </w:rPr>
        <w:t xml:space="preserve">Kuidas </w:t>
      </w:r>
      <w:r w:rsidR="007F0A2C">
        <w:rPr>
          <w:b/>
          <w:szCs w:val="22"/>
        </w:rPr>
        <w:t>pen-süstli</w:t>
      </w:r>
      <w:r w:rsidRPr="002A5423">
        <w:rPr>
          <w:b/>
          <w:szCs w:val="22"/>
        </w:rPr>
        <w:t>t hooldada</w:t>
      </w:r>
    </w:p>
    <w:p w14:paraId="6F34791E" w14:textId="77777777" w:rsidR="00756B60" w:rsidRPr="002A5423" w:rsidRDefault="00756B60" w:rsidP="00756B60">
      <w:pPr>
        <w:rPr>
          <w:szCs w:val="22"/>
        </w:rPr>
      </w:pPr>
    </w:p>
    <w:p w14:paraId="4B177201" w14:textId="77777777" w:rsidR="00756B60" w:rsidRPr="002A5423" w:rsidRDefault="00756B60" w:rsidP="00756B60">
      <w:pPr>
        <w:ind w:left="567"/>
      </w:pPr>
      <w:r w:rsidRPr="002A5423">
        <w:rPr>
          <w:b/>
        </w:rPr>
        <w:t xml:space="preserve">Käsitsege </w:t>
      </w:r>
      <w:r w:rsidR="007F0A2C">
        <w:rPr>
          <w:b/>
        </w:rPr>
        <w:t>pen-süstli</w:t>
      </w:r>
      <w:r w:rsidRPr="002A5423">
        <w:rPr>
          <w:b/>
        </w:rPr>
        <w:t>t ettevaatlikult</w:t>
      </w:r>
    </w:p>
    <w:p w14:paraId="5D7D5ED0" w14:textId="77777777" w:rsidR="00756B60" w:rsidRPr="002A5423" w:rsidRDefault="00756B60" w:rsidP="00756B60">
      <w:pPr>
        <w:numPr>
          <w:ilvl w:val="0"/>
          <w:numId w:val="128"/>
        </w:numPr>
      </w:pPr>
      <w:r w:rsidRPr="002A5423">
        <w:t xml:space="preserve">Ärge laske </w:t>
      </w:r>
      <w:r w:rsidR="007F0A2C">
        <w:t>pen-süstli</w:t>
      </w:r>
      <w:r w:rsidRPr="002A5423">
        <w:t>l kukkuda või põrkuda vastu kõva pinda.</w:t>
      </w:r>
    </w:p>
    <w:p w14:paraId="2DAB3239" w14:textId="77777777" w:rsidR="00756B60" w:rsidRPr="002A5423" w:rsidRDefault="00756B60" w:rsidP="00756B60">
      <w:pPr>
        <w:numPr>
          <w:ilvl w:val="0"/>
          <w:numId w:val="128"/>
        </w:numPr>
      </w:pPr>
      <w:r w:rsidRPr="002A5423">
        <w:t xml:space="preserve">Kui te arvate, et </w:t>
      </w:r>
      <w:r w:rsidR="007F0A2C">
        <w:t>pen-süstel</w:t>
      </w:r>
      <w:r w:rsidRPr="002A5423">
        <w:t xml:space="preserve"> on katki, ärge üritage seda parandada, kasutage uut </w:t>
      </w:r>
      <w:r w:rsidR="007F0A2C">
        <w:t>pen-süstli</w:t>
      </w:r>
      <w:r w:rsidRPr="002A5423">
        <w:t>t.</w:t>
      </w:r>
    </w:p>
    <w:p w14:paraId="1BB27453" w14:textId="77777777" w:rsidR="00756B60" w:rsidRPr="002A5423" w:rsidRDefault="00756B60" w:rsidP="00756B60">
      <w:pPr>
        <w:rPr>
          <w:szCs w:val="22"/>
        </w:rPr>
      </w:pPr>
    </w:p>
    <w:p w14:paraId="28254FCC" w14:textId="77777777" w:rsidR="00756B60" w:rsidRPr="002A5423" w:rsidRDefault="00756B60" w:rsidP="00756B60">
      <w:pPr>
        <w:ind w:left="567"/>
        <w:rPr>
          <w:b/>
        </w:rPr>
      </w:pPr>
      <w:r w:rsidRPr="002A5423">
        <w:rPr>
          <w:b/>
        </w:rPr>
        <w:t xml:space="preserve">Kaitske </w:t>
      </w:r>
      <w:r w:rsidR="007F0A2C">
        <w:rPr>
          <w:b/>
        </w:rPr>
        <w:t>pen-süstli</w:t>
      </w:r>
      <w:r w:rsidRPr="002A5423">
        <w:rPr>
          <w:b/>
        </w:rPr>
        <w:t>t tolmu ja mustuse eest.</w:t>
      </w:r>
    </w:p>
    <w:p w14:paraId="3A730F10" w14:textId="77777777" w:rsidR="00756B60" w:rsidRPr="002A5423" w:rsidRDefault="00756B60" w:rsidP="00756B60">
      <w:pPr>
        <w:numPr>
          <w:ilvl w:val="0"/>
          <w:numId w:val="128"/>
        </w:numPr>
      </w:pPr>
      <w:r w:rsidRPr="002A5423">
        <w:t xml:space="preserve">Te võite puhastada </w:t>
      </w:r>
      <w:r w:rsidR="007F0A2C">
        <w:t>pen-süstli</w:t>
      </w:r>
      <w:r w:rsidRPr="002A5423">
        <w:t xml:space="preserve"> välispinda niiske lapiga pühkides. Ärge leotage, peske ega </w:t>
      </w:r>
      <w:r w:rsidR="00134839" w:rsidRPr="002A5423">
        <w:t>õlitage</w:t>
      </w:r>
      <w:r w:rsidRPr="002A5423">
        <w:t xml:space="preserve"> </w:t>
      </w:r>
      <w:r w:rsidR="007F0A2C">
        <w:t>pen-süstli</w:t>
      </w:r>
      <w:r w:rsidRPr="002A5423">
        <w:t>t, kuna see võib viga saada.</w:t>
      </w:r>
    </w:p>
    <w:p w14:paraId="6B15BD5D" w14:textId="77777777" w:rsidR="00756B60" w:rsidRPr="002A5423" w:rsidRDefault="00756B60" w:rsidP="00756B60">
      <w:pPr>
        <w:rPr>
          <w:szCs w:val="22"/>
        </w:rPr>
      </w:pPr>
    </w:p>
    <w:p w14:paraId="3C0E8FD9" w14:textId="77777777" w:rsidR="00756B60" w:rsidRPr="002A5423" w:rsidRDefault="007F0A2C" w:rsidP="00756B60">
      <w:pPr>
        <w:ind w:left="567"/>
        <w:rPr>
          <w:b/>
        </w:rPr>
      </w:pPr>
      <w:r>
        <w:rPr>
          <w:b/>
        </w:rPr>
        <w:t>Pen-süstli</w:t>
      </w:r>
      <w:r w:rsidR="00756B60" w:rsidRPr="002A5423">
        <w:rPr>
          <w:b/>
        </w:rPr>
        <w:t xml:space="preserve"> hävitamine</w:t>
      </w:r>
    </w:p>
    <w:p w14:paraId="15B14370" w14:textId="77777777" w:rsidR="00756B60" w:rsidRPr="002A5423" w:rsidRDefault="00756B60" w:rsidP="00756B60">
      <w:pPr>
        <w:numPr>
          <w:ilvl w:val="0"/>
          <w:numId w:val="128"/>
        </w:numPr>
      </w:pPr>
      <w:r w:rsidRPr="002A5423">
        <w:t xml:space="preserve">Enne </w:t>
      </w:r>
      <w:r w:rsidR="007F0A2C">
        <w:t>pen-süstli</w:t>
      </w:r>
      <w:r w:rsidRPr="002A5423">
        <w:t xml:space="preserve"> äraviskamist eemaldage nõel.</w:t>
      </w:r>
    </w:p>
    <w:p w14:paraId="4C74DDBA" w14:textId="77777777" w:rsidR="00756B60" w:rsidRPr="002A5423" w:rsidRDefault="00756B60" w:rsidP="00756B60">
      <w:pPr>
        <w:numPr>
          <w:ilvl w:val="0"/>
          <w:numId w:val="128"/>
        </w:numPr>
      </w:pPr>
      <w:r w:rsidRPr="002A5423">
        <w:t xml:space="preserve">Kasutatud </w:t>
      </w:r>
      <w:r w:rsidR="007F0A2C">
        <w:t>pen-süstli</w:t>
      </w:r>
      <w:r w:rsidRPr="002A5423">
        <w:t>d hävitage nagu apteeker on teile selgitanud või vastavalt kohalikele nõuetele.</w:t>
      </w:r>
    </w:p>
    <w:p w14:paraId="3A6B11B2" w14:textId="7FC7BA6D" w:rsidR="00721974" w:rsidRPr="002A5423" w:rsidRDefault="007303E0" w:rsidP="00721974">
      <w:pPr>
        <w:tabs>
          <w:tab w:val="left" w:pos="567"/>
        </w:tabs>
        <w:jc w:val="center"/>
        <w:outlineLvl w:val="0"/>
        <w:rPr>
          <w:b/>
          <w:szCs w:val="22"/>
        </w:rPr>
      </w:pPr>
      <w:r>
        <w:br w:type="page"/>
      </w:r>
      <w:r w:rsidR="00721974" w:rsidRPr="002A5423">
        <w:rPr>
          <w:b/>
          <w:szCs w:val="22"/>
        </w:rPr>
        <w:lastRenderedPageBreak/>
        <w:t>Pakendi infoleht: teave kasutajale</w:t>
      </w:r>
      <w:r w:rsidR="009609EF">
        <w:rPr>
          <w:b/>
          <w:szCs w:val="22"/>
        </w:rPr>
        <w:fldChar w:fldCharType="begin"/>
      </w:r>
      <w:r w:rsidR="009609EF">
        <w:rPr>
          <w:b/>
          <w:szCs w:val="22"/>
        </w:rPr>
        <w:instrText xml:space="preserve"> DOCVARIABLE vault_nd_60334ffd-3385-48ac-96a7-3d654270950b \* MERGEFORMAT </w:instrText>
      </w:r>
      <w:r w:rsidR="009609EF">
        <w:rPr>
          <w:b/>
          <w:szCs w:val="22"/>
        </w:rPr>
        <w:fldChar w:fldCharType="separate"/>
      </w:r>
      <w:r w:rsidR="009609EF">
        <w:rPr>
          <w:b/>
          <w:szCs w:val="22"/>
        </w:rPr>
        <w:t xml:space="preserve"> </w:t>
      </w:r>
      <w:r w:rsidR="009609EF">
        <w:rPr>
          <w:b/>
          <w:szCs w:val="22"/>
        </w:rPr>
        <w:fldChar w:fldCharType="end"/>
      </w:r>
    </w:p>
    <w:p w14:paraId="3892AD6F" w14:textId="77777777" w:rsidR="00721974" w:rsidRPr="002A5423" w:rsidRDefault="00721974" w:rsidP="00721974">
      <w:pPr>
        <w:jc w:val="center"/>
        <w:outlineLvl w:val="0"/>
        <w:rPr>
          <w:szCs w:val="22"/>
        </w:rPr>
      </w:pPr>
    </w:p>
    <w:p w14:paraId="6E145802" w14:textId="77777777" w:rsidR="00721974" w:rsidRPr="002A5423" w:rsidRDefault="00721974" w:rsidP="00721974">
      <w:pPr>
        <w:jc w:val="center"/>
        <w:rPr>
          <w:b/>
          <w:szCs w:val="22"/>
        </w:rPr>
      </w:pPr>
      <w:r w:rsidRPr="002A5423">
        <w:rPr>
          <w:b/>
          <w:szCs w:val="22"/>
        </w:rPr>
        <w:t xml:space="preserve">Toujeo 300 ühikut/ml süstelahus </w:t>
      </w:r>
      <w:r w:rsidR="00494205">
        <w:rPr>
          <w:b/>
          <w:szCs w:val="22"/>
        </w:rPr>
        <w:t>Double</w:t>
      </w:r>
      <w:r>
        <w:rPr>
          <w:b/>
          <w:szCs w:val="22"/>
        </w:rPr>
        <w:t>Star pen-süstli</w:t>
      </w:r>
      <w:r w:rsidRPr="002A5423">
        <w:rPr>
          <w:b/>
          <w:szCs w:val="22"/>
        </w:rPr>
        <w:t>s</w:t>
      </w:r>
    </w:p>
    <w:p w14:paraId="1D813905" w14:textId="77777777" w:rsidR="00721974" w:rsidRPr="00494205" w:rsidRDefault="00721974" w:rsidP="00494205">
      <w:pPr>
        <w:jc w:val="center"/>
        <w:rPr>
          <w:i/>
          <w:szCs w:val="22"/>
        </w:rPr>
      </w:pPr>
      <w:r w:rsidRPr="002A5423">
        <w:rPr>
          <w:szCs w:val="22"/>
        </w:rPr>
        <w:t>Glargiin-insuliin</w:t>
      </w:r>
      <w:r w:rsidR="00494205">
        <w:rPr>
          <w:szCs w:val="22"/>
        </w:rPr>
        <w:t xml:space="preserve"> (</w:t>
      </w:r>
      <w:r w:rsidR="00494205" w:rsidRPr="002A5423">
        <w:rPr>
          <w:i/>
          <w:szCs w:val="22"/>
        </w:rPr>
        <w:t>Insulinum glarginum</w:t>
      </w:r>
      <w:r w:rsidR="00494205">
        <w:rPr>
          <w:i/>
          <w:szCs w:val="22"/>
        </w:rPr>
        <w:t>)</w:t>
      </w:r>
    </w:p>
    <w:p w14:paraId="017524B3" w14:textId="77777777" w:rsidR="00721974" w:rsidRDefault="00721974" w:rsidP="00721974">
      <w:pPr>
        <w:jc w:val="center"/>
        <w:rPr>
          <w:szCs w:val="22"/>
        </w:rPr>
      </w:pPr>
      <w:r w:rsidRPr="00F85F98">
        <w:rPr>
          <w:b/>
          <w:szCs w:val="22"/>
        </w:rPr>
        <w:t xml:space="preserve">Üks </w:t>
      </w:r>
      <w:r w:rsidR="00494205">
        <w:rPr>
          <w:b/>
          <w:szCs w:val="22"/>
        </w:rPr>
        <w:t>Double</w:t>
      </w:r>
      <w:r w:rsidRPr="00F85F98">
        <w:rPr>
          <w:b/>
          <w:szCs w:val="22"/>
        </w:rPr>
        <w:t xml:space="preserve">Star pen-süstel </w:t>
      </w:r>
      <w:r w:rsidR="00F6454E">
        <w:rPr>
          <w:b/>
          <w:szCs w:val="22"/>
        </w:rPr>
        <w:t>väljastab</w:t>
      </w:r>
      <w:r w:rsidRPr="00F85F98">
        <w:rPr>
          <w:b/>
          <w:szCs w:val="22"/>
        </w:rPr>
        <w:t xml:space="preserve"> annuseid </w:t>
      </w:r>
      <w:r w:rsidR="00494205">
        <w:rPr>
          <w:b/>
          <w:szCs w:val="22"/>
        </w:rPr>
        <w:t>2</w:t>
      </w:r>
      <w:r w:rsidRPr="00F85F98">
        <w:rPr>
          <w:b/>
          <w:szCs w:val="22"/>
        </w:rPr>
        <w:t>...</w:t>
      </w:r>
      <w:r w:rsidR="00494205">
        <w:rPr>
          <w:b/>
          <w:szCs w:val="22"/>
        </w:rPr>
        <w:t>160</w:t>
      </w:r>
      <w:r w:rsidRPr="00F85F98">
        <w:rPr>
          <w:b/>
          <w:szCs w:val="22"/>
        </w:rPr>
        <w:t xml:space="preserve"> ühikut</w:t>
      </w:r>
      <w:r>
        <w:rPr>
          <w:b/>
          <w:szCs w:val="22"/>
        </w:rPr>
        <w:t>,</w:t>
      </w:r>
      <w:r w:rsidRPr="00F85F98">
        <w:rPr>
          <w:b/>
          <w:szCs w:val="22"/>
        </w:rPr>
        <w:t xml:space="preserve"> </w:t>
      </w:r>
      <w:r w:rsidR="00494205">
        <w:rPr>
          <w:b/>
          <w:szCs w:val="22"/>
        </w:rPr>
        <w:t>2</w:t>
      </w:r>
      <w:r w:rsidRPr="00F85F98">
        <w:rPr>
          <w:b/>
          <w:szCs w:val="22"/>
        </w:rPr>
        <w:t>-ühikulise täpsusega</w:t>
      </w:r>
      <w:r w:rsidRPr="002A5423">
        <w:rPr>
          <w:szCs w:val="22"/>
        </w:rPr>
        <w:t>.</w:t>
      </w:r>
    </w:p>
    <w:p w14:paraId="060D9D21" w14:textId="77777777" w:rsidR="00721974" w:rsidRPr="002A5423" w:rsidRDefault="00721974" w:rsidP="00721974">
      <w:pPr>
        <w:jc w:val="center"/>
        <w:rPr>
          <w:szCs w:val="22"/>
        </w:rPr>
      </w:pPr>
    </w:p>
    <w:p w14:paraId="5351B402" w14:textId="77777777" w:rsidR="00721974" w:rsidRPr="002A5423" w:rsidRDefault="00721974" w:rsidP="00721974">
      <w:pPr>
        <w:jc w:val="center"/>
        <w:rPr>
          <w:szCs w:val="22"/>
        </w:rPr>
      </w:pPr>
    </w:p>
    <w:p w14:paraId="00739ED5" w14:textId="77777777" w:rsidR="00721974" w:rsidRPr="002A5423" w:rsidRDefault="00721974" w:rsidP="00721974">
      <w:pPr>
        <w:rPr>
          <w:b/>
        </w:rPr>
      </w:pPr>
      <w:r w:rsidRPr="002A5423">
        <w:rPr>
          <w:b/>
        </w:rPr>
        <w:t>Enne ravimi kasutamist lugege hoolikalt infolehte, sest siin on teile vajalikku teavet.</w:t>
      </w:r>
    </w:p>
    <w:p w14:paraId="6EA10D65" w14:textId="77777777" w:rsidR="00721974" w:rsidRPr="002A5423" w:rsidRDefault="00721974" w:rsidP="00721974">
      <w:pPr>
        <w:numPr>
          <w:ilvl w:val="0"/>
          <w:numId w:val="154"/>
        </w:numPr>
        <w:rPr>
          <w:rFonts w:eastAsia="SimSun"/>
          <w:snapToGrid w:val="0"/>
          <w:lang w:eastAsia="zh-CN"/>
        </w:rPr>
      </w:pPr>
      <w:r w:rsidRPr="002A5423">
        <w:rPr>
          <w:rFonts w:eastAsia="SimSun"/>
          <w:snapToGrid w:val="0"/>
          <w:lang w:eastAsia="zh-CN"/>
        </w:rPr>
        <w:t>Hoidke infoleht alles, et seda vajadusel uuesti lugeda.</w:t>
      </w:r>
    </w:p>
    <w:p w14:paraId="338BC87D" w14:textId="77777777" w:rsidR="00721974" w:rsidRPr="002A5423" w:rsidRDefault="00721974" w:rsidP="00721974">
      <w:pPr>
        <w:numPr>
          <w:ilvl w:val="0"/>
          <w:numId w:val="154"/>
        </w:numPr>
        <w:rPr>
          <w:rFonts w:eastAsia="SimSun"/>
          <w:snapToGrid w:val="0"/>
          <w:lang w:eastAsia="zh-CN"/>
        </w:rPr>
      </w:pPr>
      <w:r w:rsidRPr="002A5423">
        <w:rPr>
          <w:rFonts w:eastAsia="SimSun"/>
          <w:snapToGrid w:val="0"/>
          <w:lang w:eastAsia="zh-CN"/>
        </w:rPr>
        <w:t>Kui teil on lisaküsimusi, pidage nõu oma arsti, apteekri või meditsiiniõega.</w:t>
      </w:r>
    </w:p>
    <w:p w14:paraId="14973EE7" w14:textId="77777777" w:rsidR="00721974" w:rsidRPr="002A5423" w:rsidRDefault="00721974" w:rsidP="00721974">
      <w:pPr>
        <w:numPr>
          <w:ilvl w:val="0"/>
          <w:numId w:val="154"/>
        </w:numPr>
        <w:spacing w:line="260" w:lineRule="exact"/>
        <w:rPr>
          <w:rFonts w:eastAsia="SimSun"/>
          <w:snapToGrid w:val="0"/>
          <w:lang w:eastAsia="zh-CN"/>
        </w:rPr>
      </w:pPr>
      <w:r w:rsidRPr="002A5423">
        <w:rPr>
          <w:rFonts w:eastAsia="SimSun"/>
          <w:snapToGrid w:val="0"/>
          <w:lang w:eastAsia="zh-CN"/>
        </w:rPr>
        <w:t>Ravim on välja kirjutatud üksnes teile. Ärge andke seda kellelegi teisele. Ravim võib olla neile kahjulik, isegi kui haigusnähud on sarnased.</w:t>
      </w:r>
    </w:p>
    <w:p w14:paraId="0954CF15" w14:textId="2B9166AA" w:rsidR="00721974" w:rsidRPr="002A5423" w:rsidRDefault="00721974" w:rsidP="00721974">
      <w:pPr>
        <w:numPr>
          <w:ilvl w:val="0"/>
          <w:numId w:val="154"/>
        </w:numPr>
        <w:spacing w:line="260" w:lineRule="exact"/>
        <w:rPr>
          <w:rFonts w:eastAsia="SimSun"/>
          <w:snapToGrid w:val="0"/>
          <w:lang w:eastAsia="zh-CN"/>
        </w:rPr>
      </w:pPr>
      <w:r w:rsidRPr="002A5423">
        <w:rPr>
          <w:rFonts w:eastAsia="SimSun"/>
          <w:snapToGrid w:val="0"/>
          <w:lang w:eastAsia="zh-CN"/>
        </w:rPr>
        <w:t>Kui teil tekib ükskõik milline kõrvaltoime, pidage nõu oma arsti või apteekriga. Kõrvaltoime</w:t>
      </w:r>
      <w:del w:id="1001" w:author="Author">
        <w:r w:rsidRPr="002A5423" w:rsidDel="00054EFD">
          <w:rPr>
            <w:rFonts w:eastAsia="SimSun"/>
            <w:snapToGrid w:val="0"/>
            <w:lang w:eastAsia="zh-CN"/>
          </w:rPr>
          <w:delText xml:space="preserve"> </w:delText>
        </w:r>
      </w:del>
      <w:ins w:id="1002" w:author="Author">
        <w:del w:id="1003" w:author="Author">
          <w:r w:rsidR="008D55C8" w:rsidDel="00054EFD">
            <w:rPr>
              <w:rFonts w:eastAsia="SimSun"/>
              <w:snapToGrid w:val="0"/>
              <w:lang w:eastAsia="zh-CN"/>
            </w:rPr>
            <w:delText>(vt lõik 4)</w:delText>
          </w:r>
        </w:del>
        <w:r w:rsidR="008D55C8">
          <w:rPr>
            <w:rFonts w:eastAsia="SimSun"/>
            <w:snapToGrid w:val="0"/>
            <w:lang w:eastAsia="zh-CN"/>
          </w:rPr>
          <w:t xml:space="preserve"> </w:t>
        </w:r>
      </w:ins>
      <w:r w:rsidRPr="002A5423">
        <w:rPr>
          <w:rFonts w:eastAsia="SimSun"/>
          <w:snapToGrid w:val="0"/>
          <w:lang w:eastAsia="zh-CN"/>
        </w:rPr>
        <w:t>võib olla ka selline, mida selles infolehes ei ole nimetatud</w:t>
      </w:r>
      <w:del w:id="1004" w:author="Author">
        <w:r w:rsidRPr="002A5423" w:rsidDel="008D55C8">
          <w:rPr>
            <w:rFonts w:eastAsia="SimSun"/>
            <w:snapToGrid w:val="0"/>
            <w:lang w:eastAsia="zh-CN"/>
          </w:rPr>
          <w:delText>. Vt lõik 4</w:delText>
        </w:r>
      </w:del>
      <w:r w:rsidRPr="002A5423">
        <w:rPr>
          <w:rFonts w:eastAsia="SimSun"/>
          <w:snapToGrid w:val="0"/>
          <w:lang w:eastAsia="zh-CN"/>
        </w:rPr>
        <w:t>.</w:t>
      </w:r>
      <w:ins w:id="1005" w:author="Author">
        <w:r w:rsidR="00054EFD">
          <w:rPr>
            <w:rFonts w:eastAsia="SimSun"/>
            <w:snapToGrid w:val="0"/>
            <w:lang w:eastAsia="zh-CN"/>
          </w:rPr>
          <w:t xml:space="preserve"> Vt lõik 4.</w:t>
        </w:r>
      </w:ins>
    </w:p>
    <w:p w14:paraId="1598FDB9" w14:textId="77777777" w:rsidR="00A462E8" w:rsidRPr="00E065C4" w:rsidRDefault="00A462E8" w:rsidP="00CB34B6"/>
    <w:p w14:paraId="294A5250" w14:textId="77777777" w:rsidR="00721974" w:rsidRPr="002A5423" w:rsidRDefault="00721974" w:rsidP="00721974">
      <w:pPr>
        <w:rPr>
          <w:b/>
          <w:szCs w:val="22"/>
        </w:rPr>
      </w:pPr>
      <w:r w:rsidRPr="002A5423">
        <w:rPr>
          <w:b/>
        </w:rPr>
        <w:t>Infolehe sisukord</w:t>
      </w:r>
    </w:p>
    <w:p w14:paraId="23449211" w14:textId="77777777" w:rsidR="00721974" w:rsidRPr="002A5423" w:rsidRDefault="00721974" w:rsidP="00721974">
      <w:pPr>
        <w:rPr>
          <w:szCs w:val="22"/>
        </w:rPr>
      </w:pPr>
      <w:r w:rsidRPr="002A5423">
        <w:rPr>
          <w:szCs w:val="22"/>
        </w:rPr>
        <w:t>1.</w:t>
      </w:r>
      <w:r w:rsidRPr="002A5423">
        <w:rPr>
          <w:szCs w:val="22"/>
        </w:rPr>
        <w:tab/>
        <w:t>Mis ravim on Toujeo ja milleks seda kasutatakse</w:t>
      </w:r>
    </w:p>
    <w:p w14:paraId="18A46933" w14:textId="77777777" w:rsidR="00721974" w:rsidRPr="002A5423" w:rsidRDefault="00721974" w:rsidP="00721974">
      <w:pPr>
        <w:rPr>
          <w:szCs w:val="22"/>
        </w:rPr>
      </w:pPr>
      <w:r w:rsidRPr="002A5423">
        <w:rPr>
          <w:szCs w:val="22"/>
        </w:rPr>
        <w:t>2.</w:t>
      </w:r>
      <w:r w:rsidRPr="002A5423">
        <w:rPr>
          <w:szCs w:val="22"/>
        </w:rPr>
        <w:tab/>
        <w:t>Mida on vaja teada enne Toujeo kasutamist</w:t>
      </w:r>
    </w:p>
    <w:p w14:paraId="766486E4" w14:textId="77777777" w:rsidR="00721974" w:rsidRPr="002A5423" w:rsidRDefault="00721974" w:rsidP="00721974">
      <w:pPr>
        <w:rPr>
          <w:szCs w:val="22"/>
        </w:rPr>
      </w:pPr>
      <w:r w:rsidRPr="002A5423">
        <w:rPr>
          <w:szCs w:val="22"/>
        </w:rPr>
        <w:t>3.</w:t>
      </w:r>
      <w:r w:rsidRPr="002A5423">
        <w:rPr>
          <w:szCs w:val="22"/>
        </w:rPr>
        <w:tab/>
        <w:t>Kuidas Toujeo’d kasutada</w:t>
      </w:r>
    </w:p>
    <w:p w14:paraId="0997CFF8" w14:textId="77777777" w:rsidR="00721974" w:rsidRPr="002A5423" w:rsidRDefault="00721974" w:rsidP="00721974">
      <w:pPr>
        <w:rPr>
          <w:szCs w:val="22"/>
        </w:rPr>
      </w:pPr>
      <w:r w:rsidRPr="002A5423">
        <w:rPr>
          <w:szCs w:val="22"/>
        </w:rPr>
        <w:t>4.</w:t>
      </w:r>
      <w:r w:rsidRPr="002A5423">
        <w:rPr>
          <w:szCs w:val="22"/>
        </w:rPr>
        <w:tab/>
        <w:t>Võimalikud kõrvaltoimed</w:t>
      </w:r>
    </w:p>
    <w:p w14:paraId="20120961" w14:textId="77777777" w:rsidR="00721974" w:rsidRPr="002A5423" w:rsidRDefault="00721974" w:rsidP="00721974">
      <w:pPr>
        <w:rPr>
          <w:szCs w:val="22"/>
        </w:rPr>
      </w:pPr>
      <w:r w:rsidRPr="002A5423">
        <w:rPr>
          <w:szCs w:val="22"/>
        </w:rPr>
        <w:t>5.</w:t>
      </w:r>
      <w:r w:rsidRPr="002A5423">
        <w:rPr>
          <w:szCs w:val="22"/>
        </w:rPr>
        <w:tab/>
        <w:t>Kuidas Toujeo’d säilitada</w:t>
      </w:r>
    </w:p>
    <w:p w14:paraId="6EFE8F20" w14:textId="77777777" w:rsidR="00721974" w:rsidRPr="002A5423" w:rsidRDefault="00721974" w:rsidP="00721974">
      <w:pPr>
        <w:rPr>
          <w:szCs w:val="22"/>
        </w:rPr>
      </w:pPr>
      <w:r w:rsidRPr="002A5423">
        <w:rPr>
          <w:szCs w:val="22"/>
        </w:rPr>
        <w:t>6.</w:t>
      </w:r>
      <w:r w:rsidRPr="002A5423">
        <w:rPr>
          <w:szCs w:val="22"/>
        </w:rPr>
        <w:tab/>
        <w:t>Pakendi sisu ja muu teave</w:t>
      </w:r>
    </w:p>
    <w:p w14:paraId="36C5A401" w14:textId="77777777" w:rsidR="00721974" w:rsidRPr="002A5423" w:rsidRDefault="00721974" w:rsidP="00721974"/>
    <w:p w14:paraId="57318B0F" w14:textId="77777777" w:rsidR="00721974" w:rsidRPr="002A5423" w:rsidRDefault="00721974" w:rsidP="00721974"/>
    <w:p w14:paraId="22B0B058" w14:textId="62D7BF36" w:rsidR="00721974" w:rsidRPr="002A5423" w:rsidRDefault="00721974" w:rsidP="00721974">
      <w:pPr>
        <w:pStyle w:val="Heading2"/>
      </w:pPr>
      <w:r w:rsidRPr="002A5423">
        <w:t>1.</w:t>
      </w:r>
      <w:r w:rsidRPr="002A5423">
        <w:tab/>
        <w:t>Mis ravim on Toujeo ja milleks seda kasutatakse</w:t>
      </w:r>
      <w:fldSimple w:instr=" DOCVARIABLE vault_nd_5b5dff81-49ad-4bcc-a50c-2d871c51ab61 \* MERGEFORMAT ">
        <w:r w:rsidR="009609EF">
          <w:t xml:space="preserve"> </w:t>
        </w:r>
      </w:fldSimple>
    </w:p>
    <w:p w14:paraId="6F69D70A" w14:textId="77777777" w:rsidR="00721974" w:rsidRPr="002A5423" w:rsidRDefault="00721974" w:rsidP="00721974"/>
    <w:p w14:paraId="51F59EEB" w14:textId="77777777" w:rsidR="008D55C8" w:rsidRDefault="00721974" w:rsidP="00721974">
      <w:pPr>
        <w:rPr>
          <w:ins w:id="1006" w:author="Author"/>
          <w:szCs w:val="22"/>
        </w:rPr>
      </w:pPr>
      <w:r w:rsidRPr="002A5423">
        <w:rPr>
          <w:szCs w:val="22"/>
        </w:rPr>
        <w:t xml:space="preserve">Toujeo </w:t>
      </w:r>
      <w:ins w:id="1007" w:author="Author">
        <w:r w:rsidR="008D55C8">
          <w:rPr>
            <w:szCs w:val="22"/>
          </w:rPr>
          <w:t>on pikatoimelise insuliini tüüp</w:t>
        </w:r>
      </w:ins>
      <w:del w:id="1008" w:author="Author">
        <w:r w:rsidRPr="002A5423" w:rsidDel="008D55C8">
          <w:rPr>
            <w:szCs w:val="22"/>
          </w:rPr>
          <w:delText>sisaldab</w:delText>
        </w:r>
      </w:del>
      <w:ins w:id="1009" w:author="Author">
        <w:r w:rsidR="008D55C8">
          <w:rPr>
            <w:szCs w:val="22"/>
          </w:rPr>
          <w:t>, mida nimetatakse</w:t>
        </w:r>
      </w:ins>
      <w:r w:rsidRPr="002A5423">
        <w:rPr>
          <w:szCs w:val="22"/>
        </w:rPr>
        <w:t xml:space="preserve"> glargiin-insuliini</w:t>
      </w:r>
      <w:ins w:id="1010" w:author="Author">
        <w:r w:rsidR="008D55C8">
          <w:rPr>
            <w:szCs w:val="22"/>
          </w:rPr>
          <w:t>ks</w:t>
        </w:r>
      </w:ins>
      <w:r w:rsidRPr="002A5423">
        <w:rPr>
          <w:szCs w:val="22"/>
        </w:rPr>
        <w:t xml:space="preserve">. </w:t>
      </w:r>
    </w:p>
    <w:p w14:paraId="4A6B87E1" w14:textId="26E1DB39" w:rsidR="00721974" w:rsidRDefault="00721974" w:rsidP="008D55C8">
      <w:pPr>
        <w:pStyle w:val="ListParagraph"/>
        <w:numPr>
          <w:ilvl w:val="0"/>
          <w:numId w:val="180"/>
        </w:numPr>
        <w:ind w:left="567" w:hanging="567"/>
        <w:rPr>
          <w:ins w:id="1011" w:author="Author"/>
          <w:szCs w:val="22"/>
        </w:rPr>
      </w:pPr>
      <w:r w:rsidRPr="008D55C8">
        <w:rPr>
          <w:szCs w:val="22"/>
        </w:rPr>
        <w:t xml:space="preserve">See on </w:t>
      </w:r>
      <w:del w:id="1012" w:author="Author">
        <w:r w:rsidRPr="008D55C8" w:rsidDel="008D55C8">
          <w:rPr>
            <w:szCs w:val="22"/>
          </w:rPr>
          <w:delText xml:space="preserve">modifitseeritud insuliin, mis on </w:delText>
        </w:r>
      </w:del>
      <w:r w:rsidRPr="008D55C8">
        <w:rPr>
          <w:szCs w:val="22"/>
        </w:rPr>
        <w:t>väga sarnane iniminsuliiniga.</w:t>
      </w:r>
    </w:p>
    <w:p w14:paraId="31402395" w14:textId="2EB65687" w:rsidR="008D55C8" w:rsidRPr="002A5423" w:rsidRDefault="008D55C8">
      <w:pPr>
        <w:pStyle w:val="ListParagraph"/>
        <w:numPr>
          <w:ilvl w:val="0"/>
          <w:numId w:val="180"/>
        </w:numPr>
        <w:ind w:left="567" w:hanging="567"/>
        <w:rPr>
          <w:ins w:id="1013" w:author="Author"/>
        </w:rPr>
        <w:pPrChange w:id="1014" w:author="Author">
          <w:pPr>
            <w:pStyle w:val="ListParagraph"/>
            <w:numPr>
              <w:numId w:val="180"/>
            </w:numPr>
            <w:ind w:hanging="360"/>
          </w:pPr>
        </w:pPrChange>
      </w:pPr>
      <w:ins w:id="1015" w:author="Author">
        <w:r>
          <w:t>See</w:t>
        </w:r>
        <w:r w:rsidRPr="002A5423">
          <w:t xml:space="preserve"> sisaldab 3</w:t>
        </w:r>
        <w:r w:rsidR="002C4017">
          <w:t> </w:t>
        </w:r>
        <w:r w:rsidRPr="002A5423">
          <w:t>korda rohkem insuliini 1 ml</w:t>
        </w:r>
        <w:r>
          <w:t>-s</w:t>
        </w:r>
        <w:r w:rsidRPr="002A5423">
          <w:t xml:space="preserve"> kui tavaline insuliin, mis sisaldab 100 ühikut/ml.</w:t>
        </w:r>
      </w:ins>
    </w:p>
    <w:p w14:paraId="1A69B895" w14:textId="77777777" w:rsidR="008B5C07" w:rsidRPr="003D58BC" w:rsidRDefault="008B5C07" w:rsidP="008B5C07">
      <w:pPr>
        <w:pStyle w:val="ListParagraph"/>
        <w:numPr>
          <w:ilvl w:val="0"/>
          <w:numId w:val="180"/>
        </w:numPr>
        <w:ind w:left="567" w:hanging="567"/>
        <w:rPr>
          <w:ins w:id="1016" w:author="Author"/>
          <w:szCs w:val="22"/>
        </w:rPr>
      </w:pPr>
      <w:ins w:id="1017" w:author="Author">
        <w:r>
          <w:t>Vajadusel võite muuta süstimise aega (lisainfot vt lõigust 3).</w:t>
        </w:r>
      </w:ins>
    </w:p>
    <w:p w14:paraId="04A1CB7F" w14:textId="19EEBCA5" w:rsidR="008D55C8" w:rsidRDefault="008D55C8" w:rsidP="008D55C8">
      <w:pPr>
        <w:pStyle w:val="ListParagraph"/>
        <w:numPr>
          <w:ilvl w:val="0"/>
          <w:numId w:val="180"/>
        </w:numPr>
        <w:ind w:left="567" w:hanging="567"/>
        <w:rPr>
          <w:ins w:id="1018" w:author="Author"/>
          <w:szCs w:val="22"/>
        </w:rPr>
      </w:pPr>
      <w:ins w:id="1019" w:author="Author">
        <w:r>
          <w:rPr>
            <w:szCs w:val="22"/>
          </w:rPr>
          <w:t>See</w:t>
        </w:r>
        <w:r w:rsidRPr="002A5423">
          <w:rPr>
            <w:szCs w:val="22"/>
          </w:rPr>
          <w:t xml:space="preserve"> alandab veresuhkrut ühtlaselt pikema aja vältel</w:t>
        </w:r>
        <w:r>
          <w:rPr>
            <w:szCs w:val="22"/>
          </w:rPr>
          <w:t>.</w:t>
        </w:r>
      </w:ins>
    </w:p>
    <w:p w14:paraId="34CE35EE" w14:textId="77777777" w:rsidR="003D58BC" w:rsidRDefault="008D55C8" w:rsidP="003D58BC">
      <w:pPr>
        <w:pStyle w:val="ListParagraph"/>
        <w:numPr>
          <w:ilvl w:val="0"/>
          <w:numId w:val="162"/>
        </w:numPr>
        <w:ind w:left="567" w:hanging="567"/>
        <w:rPr>
          <w:ins w:id="1020" w:author="Author"/>
        </w:rPr>
      </w:pPr>
      <w:ins w:id="1021" w:author="Author">
        <w:r w:rsidRPr="002A5423">
          <w:rPr>
            <w:szCs w:val="22"/>
          </w:rPr>
          <w:t xml:space="preserve">Seda </w:t>
        </w:r>
        <w:r>
          <w:rPr>
            <w:szCs w:val="22"/>
          </w:rPr>
          <w:t>süstitakse</w:t>
        </w:r>
        <w:r w:rsidRPr="002A5423">
          <w:rPr>
            <w:szCs w:val="22"/>
          </w:rPr>
          <w:t xml:space="preserve"> üks kord päevas.</w:t>
        </w:r>
      </w:ins>
    </w:p>
    <w:p w14:paraId="298263FD" w14:textId="2BE8BB64" w:rsidR="008D55C8" w:rsidRPr="003D58BC" w:rsidDel="008B5C07" w:rsidRDefault="008D55C8">
      <w:pPr>
        <w:pStyle w:val="ListParagraph"/>
        <w:numPr>
          <w:ilvl w:val="0"/>
          <w:numId w:val="180"/>
        </w:numPr>
        <w:ind w:left="567" w:hanging="567"/>
        <w:rPr>
          <w:del w:id="1022" w:author="Author"/>
          <w:szCs w:val="22"/>
        </w:rPr>
        <w:pPrChange w:id="1023" w:author="Author">
          <w:pPr/>
        </w:pPrChange>
      </w:pPr>
    </w:p>
    <w:p w14:paraId="1A489649" w14:textId="2856141A" w:rsidR="00721974" w:rsidRPr="002A5423" w:rsidDel="008D55C8" w:rsidRDefault="00721974" w:rsidP="00721974">
      <w:pPr>
        <w:rPr>
          <w:del w:id="1024" w:author="Author"/>
          <w:szCs w:val="22"/>
        </w:rPr>
      </w:pPr>
    </w:p>
    <w:p w14:paraId="6DBA364C" w14:textId="0DA7DE50" w:rsidR="00721974" w:rsidRPr="002A5423" w:rsidDel="008D55C8" w:rsidRDefault="00721974" w:rsidP="00721974">
      <w:pPr>
        <w:rPr>
          <w:del w:id="1025" w:author="Author"/>
          <w:szCs w:val="22"/>
        </w:rPr>
      </w:pPr>
      <w:del w:id="1026" w:author="Author">
        <w:r w:rsidRPr="002A5423" w:rsidDel="008D55C8">
          <w:rPr>
            <w:szCs w:val="22"/>
          </w:rPr>
          <w:delText>Toujeo sisaldab 3 korda rohkem insuliini 1 milliliitris (ml) kui tavaline insuliin, mis sisaldab 100 ühikut/ml.</w:delText>
        </w:r>
      </w:del>
    </w:p>
    <w:p w14:paraId="1BC20244" w14:textId="77777777" w:rsidR="00721974" w:rsidRPr="002A5423" w:rsidRDefault="00721974" w:rsidP="00721974">
      <w:pPr>
        <w:rPr>
          <w:szCs w:val="22"/>
        </w:rPr>
      </w:pPr>
    </w:p>
    <w:p w14:paraId="7CDD9988" w14:textId="452CCA92" w:rsidR="00721974" w:rsidRPr="002A5423" w:rsidRDefault="00721974" w:rsidP="00721974">
      <w:pPr>
        <w:rPr>
          <w:szCs w:val="22"/>
        </w:rPr>
      </w:pPr>
      <w:r w:rsidRPr="002A5423">
        <w:rPr>
          <w:szCs w:val="22"/>
        </w:rPr>
        <w:t xml:space="preserve">Toujeo’d kasutatakse suhkurtõve </w:t>
      </w:r>
      <w:ins w:id="1027" w:author="Author">
        <w:r w:rsidR="008D55C8">
          <w:rPr>
            <w:szCs w:val="22"/>
          </w:rPr>
          <w:t xml:space="preserve">(diabeedi) </w:t>
        </w:r>
      </w:ins>
      <w:r w:rsidRPr="002A5423">
        <w:rPr>
          <w:szCs w:val="22"/>
        </w:rPr>
        <w:t>raviks täiskasvanutel</w:t>
      </w:r>
      <w:r w:rsidR="00002B3C">
        <w:rPr>
          <w:szCs w:val="22"/>
        </w:rPr>
        <w:t xml:space="preserve">, noorukitel ja lastel alates </w:t>
      </w:r>
      <w:r w:rsidR="00873A74">
        <w:rPr>
          <w:szCs w:val="22"/>
        </w:rPr>
        <w:t xml:space="preserve">6 aasta </w:t>
      </w:r>
      <w:r w:rsidR="00984684">
        <w:rPr>
          <w:szCs w:val="22"/>
        </w:rPr>
        <w:t>vanusest</w:t>
      </w:r>
      <w:del w:id="1028" w:author="Author">
        <w:r w:rsidR="00984684" w:rsidDel="0024750A">
          <w:rPr>
            <w:szCs w:val="22"/>
          </w:rPr>
          <w:delText xml:space="preserve"> </w:delText>
        </w:r>
      </w:del>
      <w:r w:rsidRPr="002A5423">
        <w:rPr>
          <w:szCs w:val="22"/>
        </w:rPr>
        <w:t xml:space="preserve">. </w:t>
      </w:r>
      <w:ins w:id="1029" w:author="Author">
        <w:r w:rsidR="008D55C8">
          <w:rPr>
            <w:szCs w:val="22"/>
          </w:rPr>
          <w:t>See</w:t>
        </w:r>
      </w:ins>
      <w:del w:id="1030" w:author="Author">
        <w:r w:rsidRPr="002A5423" w:rsidDel="008D55C8">
          <w:rPr>
            <w:szCs w:val="22"/>
          </w:rPr>
          <w:delText>Suhkurtõbi</w:delText>
        </w:r>
      </w:del>
      <w:r w:rsidRPr="002A5423">
        <w:rPr>
          <w:szCs w:val="22"/>
        </w:rPr>
        <w:t xml:space="preserve"> on haigus, mille puhul </w:t>
      </w:r>
      <w:ins w:id="1031" w:author="Author">
        <w:r w:rsidR="008D55C8">
          <w:rPr>
            <w:szCs w:val="22"/>
          </w:rPr>
          <w:t>teie</w:t>
        </w:r>
      </w:ins>
      <w:del w:id="1032" w:author="Author">
        <w:r w:rsidRPr="002A5423" w:rsidDel="008D55C8">
          <w:rPr>
            <w:szCs w:val="22"/>
          </w:rPr>
          <w:delText>inimese</w:delText>
        </w:r>
      </w:del>
      <w:r w:rsidRPr="002A5423">
        <w:rPr>
          <w:szCs w:val="22"/>
        </w:rPr>
        <w:t xml:space="preserve"> organism ei tooda piisavalt insuliini vere suhkrusisalduse kontrollimiseks.</w:t>
      </w:r>
    </w:p>
    <w:p w14:paraId="5C57E466" w14:textId="1964A961" w:rsidR="00721974" w:rsidRPr="002A5423" w:rsidDel="008D55C8" w:rsidRDefault="00721974" w:rsidP="00721974">
      <w:pPr>
        <w:rPr>
          <w:del w:id="1033" w:author="Author"/>
          <w:szCs w:val="22"/>
        </w:rPr>
      </w:pPr>
    </w:p>
    <w:p w14:paraId="32E20FC5" w14:textId="5832AA99" w:rsidR="00721974" w:rsidRPr="002A5423" w:rsidDel="008D55C8" w:rsidRDefault="00721974" w:rsidP="00721974">
      <w:pPr>
        <w:rPr>
          <w:del w:id="1034" w:author="Author"/>
          <w:szCs w:val="22"/>
        </w:rPr>
      </w:pPr>
      <w:del w:id="1035" w:author="Author">
        <w:r w:rsidRPr="002A5423" w:rsidDel="008D55C8">
          <w:rPr>
            <w:szCs w:val="22"/>
          </w:rPr>
          <w:delText>Toujeo alandab veresuhkrut ühtlaselt pikema aja vältel. Seda manustatakse üks kord päevas. Vajadusel võite muuta süstimise aega, sest see ravim alandab teie veresuhkrut pikema aja vältel (lisateave vt lõik 3).</w:delText>
        </w:r>
      </w:del>
    </w:p>
    <w:p w14:paraId="2583D5EE" w14:textId="77777777" w:rsidR="00721974" w:rsidRPr="002A5423" w:rsidRDefault="00721974" w:rsidP="00721974"/>
    <w:p w14:paraId="4DB2CB60" w14:textId="77777777" w:rsidR="00721974" w:rsidRPr="002A5423" w:rsidRDefault="00721974" w:rsidP="00721974"/>
    <w:p w14:paraId="5F30F964" w14:textId="75C62226" w:rsidR="00721974" w:rsidRPr="002A5423" w:rsidRDefault="00721974" w:rsidP="00721974">
      <w:pPr>
        <w:pStyle w:val="Heading2"/>
      </w:pPr>
      <w:r w:rsidRPr="002A5423">
        <w:t>2.</w:t>
      </w:r>
      <w:r w:rsidRPr="002A5423">
        <w:tab/>
        <w:t>Mida on vaja teada enne Toujeo kasutamist</w:t>
      </w:r>
      <w:fldSimple w:instr=" DOCVARIABLE vault_nd_5bf78f57-d2ac-4fcb-b0c6-04598b6edaf5 \* MERGEFORMAT ">
        <w:r w:rsidR="009609EF">
          <w:t xml:space="preserve"> </w:t>
        </w:r>
      </w:fldSimple>
    </w:p>
    <w:p w14:paraId="74DC5129" w14:textId="77777777" w:rsidR="00721974" w:rsidRPr="002A5423" w:rsidRDefault="00721974" w:rsidP="00721974">
      <w:pPr>
        <w:rPr>
          <w:b/>
          <w:bCs/>
          <w:szCs w:val="22"/>
        </w:rPr>
      </w:pPr>
    </w:p>
    <w:p w14:paraId="432277F2" w14:textId="4CBB538D" w:rsidR="00721974" w:rsidRPr="002A5423" w:rsidRDefault="00721974" w:rsidP="00721974">
      <w:pPr>
        <w:rPr>
          <w:b/>
          <w:bCs/>
          <w:szCs w:val="22"/>
        </w:rPr>
      </w:pPr>
      <w:r w:rsidRPr="002A5423">
        <w:rPr>
          <w:b/>
          <w:bCs/>
          <w:szCs w:val="22"/>
        </w:rPr>
        <w:t>Toujeo’d</w:t>
      </w:r>
      <w:r w:rsidR="004D5E33">
        <w:rPr>
          <w:b/>
          <w:bCs/>
          <w:szCs w:val="22"/>
        </w:rPr>
        <w:t xml:space="preserve"> ei tohi kasutada</w:t>
      </w:r>
      <w:del w:id="1036" w:author="Author">
        <w:r w:rsidR="00F167CD" w:rsidDel="00054EFD">
          <w:rPr>
            <w:b/>
            <w:bCs/>
            <w:szCs w:val="22"/>
          </w:rPr>
          <w:delText>,</w:delText>
        </w:r>
      </w:del>
      <w:ins w:id="1037" w:author="Author">
        <w:del w:id="1038" w:author="Author">
          <w:r w:rsidR="00511E9E" w:rsidDel="00054EFD">
            <w:rPr>
              <w:b/>
              <w:bCs/>
              <w:szCs w:val="22"/>
            </w:rPr>
            <w:delText xml:space="preserve"> kui</w:delText>
          </w:r>
        </w:del>
      </w:ins>
    </w:p>
    <w:p w14:paraId="1C60680A" w14:textId="6CC07013" w:rsidR="00721974" w:rsidRPr="00F85F98" w:rsidRDefault="00054EFD" w:rsidP="00721974">
      <w:pPr>
        <w:numPr>
          <w:ilvl w:val="0"/>
          <w:numId w:val="154"/>
        </w:numPr>
        <w:spacing w:line="260" w:lineRule="exact"/>
        <w:rPr>
          <w:rFonts w:eastAsia="SimSun"/>
          <w:snapToGrid w:val="0"/>
          <w:lang w:eastAsia="zh-CN"/>
        </w:rPr>
      </w:pPr>
      <w:ins w:id="1039" w:author="Author">
        <w:r>
          <w:rPr>
            <w:rFonts w:eastAsia="SimSun"/>
            <w:snapToGrid w:val="0"/>
            <w:lang w:eastAsia="zh-CN"/>
          </w:rPr>
          <w:t xml:space="preserve">kui </w:t>
        </w:r>
      </w:ins>
      <w:del w:id="1040" w:author="Author">
        <w:r w:rsidR="00721974" w:rsidRPr="00F85F98" w:rsidDel="00511E9E">
          <w:rPr>
            <w:rFonts w:eastAsia="SimSun"/>
            <w:snapToGrid w:val="0"/>
            <w:lang w:eastAsia="zh-CN"/>
          </w:rPr>
          <w:delText xml:space="preserve">kui </w:delText>
        </w:r>
      </w:del>
      <w:r w:rsidR="00721974" w:rsidRPr="00F85F98">
        <w:rPr>
          <w:rFonts w:eastAsia="SimSun"/>
          <w:snapToGrid w:val="0"/>
          <w:lang w:eastAsia="zh-CN"/>
        </w:rPr>
        <w:t>olete glargiin-insuliini või selle ravimi mistahes koostisosade (loetletud lõigus 6) suhtes allergiline.</w:t>
      </w:r>
    </w:p>
    <w:p w14:paraId="39841B67" w14:textId="77777777" w:rsidR="00721974" w:rsidRPr="002A5423" w:rsidRDefault="00721974" w:rsidP="00721974">
      <w:pPr>
        <w:rPr>
          <w:szCs w:val="22"/>
        </w:rPr>
      </w:pPr>
    </w:p>
    <w:p w14:paraId="1C1C1B1B" w14:textId="77777777" w:rsidR="00721974" w:rsidRPr="002A5423" w:rsidRDefault="00721974" w:rsidP="00721974">
      <w:pPr>
        <w:rPr>
          <w:b/>
          <w:bCs/>
          <w:szCs w:val="22"/>
        </w:rPr>
      </w:pPr>
      <w:r w:rsidRPr="002A5423">
        <w:rPr>
          <w:b/>
          <w:bCs/>
          <w:szCs w:val="22"/>
        </w:rPr>
        <w:t>Hoiatused ja ettevaatusabinõud</w:t>
      </w:r>
    </w:p>
    <w:p w14:paraId="7D48A8BB" w14:textId="5F4CE3D8" w:rsidR="00721974" w:rsidRPr="002A5423" w:rsidRDefault="00721974" w:rsidP="00721974">
      <w:pPr>
        <w:tabs>
          <w:tab w:val="left" w:pos="567"/>
        </w:tabs>
        <w:rPr>
          <w:szCs w:val="22"/>
        </w:rPr>
      </w:pPr>
      <w:r w:rsidRPr="002A5423">
        <w:rPr>
          <w:szCs w:val="22"/>
        </w:rPr>
        <w:t>Enne Toujeo kasutamist pidage nõu oma arsti, apteekri või meditsiiniõega.</w:t>
      </w:r>
      <w:ins w:id="1041" w:author="Author">
        <w:r w:rsidR="00961EEA">
          <w:rPr>
            <w:szCs w:val="22"/>
          </w:rPr>
          <w:t xml:space="preserve"> </w:t>
        </w:r>
        <w:r w:rsidR="00961EEA" w:rsidRPr="00A92118">
          <w:rPr>
            <w:szCs w:val="22"/>
          </w:rPr>
          <w:t>Järgige täpselt oma arsti juhiseid selle kohta, kui palju Toujeo</w:t>
        </w:r>
        <w:r w:rsidR="00961EEA">
          <w:rPr>
            <w:szCs w:val="22"/>
          </w:rPr>
          <w:t>’d</w:t>
        </w:r>
        <w:r w:rsidR="00961EEA" w:rsidRPr="00A92118">
          <w:rPr>
            <w:szCs w:val="22"/>
          </w:rPr>
          <w:t xml:space="preserve"> </w:t>
        </w:r>
        <w:r w:rsidR="00054EFD">
          <w:rPr>
            <w:szCs w:val="22"/>
          </w:rPr>
          <w:t>kasutada</w:t>
        </w:r>
        <w:del w:id="1042" w:author="Author">
          <w:r w:rsidR="002C4017" w:rsidDel="00054EFD">
            <w:rPr>
              <w:szCs w:val="22"/>
            </w:rPr>
            <w:delText>manustada</w:delText>
          </w:r>
        </w:del>
        <w:r w:rsidR="00961EEA" w:rsidRPr="00A92118">
          <w:rPr>
            <w:szCs w:val="22"/>
          </w:rPr>
          <w:t xml:space="preserve">, kuidas jälgida oma verd ja uriini, oma dieeti ja </w:t>
        </w:r>
        <w:r w:rsidR="00054EFD">
          <w:rPr>
            <w:szCs w:val="22"/>
          </w:rPr>
          <w:t xml:space="preserve">füüsilise </w:t>
        </w:r>
        <w:r w:rsidR="00961EEA" w:rsidRPr="00A92118">
          <w:rPr>
            <w:szCs w:val="22"/>
          </w:rPr>
          <w:t>aktiivsus</w:t>
        </w:r>
        <w:r w:rsidR="002C4017">
          <w:rPr>
            <w:szCs w:val="22"/>
          </w:rPr>
          <w:t>e taset</w:t>
        </w:r>
        <w:r w:rsidR="00961EEA" w:rsidRPr="00A92118">
          <w:rPr>
            <w:szCs w:val="22"/>
          </w:rPr>
          <w:t xml:space="preserve"> ning süstimistehnikat.</w:t>
        </w:r>
      </w:ins>
    </w:p>
    <w:p w14:paraId="677E0A8A" w14:textId="75444DDD" w:rsidR="00721974" w:rsidRPr="002A5423" w:rsidDel="00961EEA" w:rsidRDefault="00721974" w:rsidP="00721974">
      <w:pPr>
        <w:rPr>
          <w:del w:id="1043" w:author="Author"/>
          <w:szCs w:val="22"/>
        </w:rPr>
      </w:pPr>
    </w:p>
    <w:p w14:paraId="69672CAB" w14:textId="1B2C8BDF" w:rsidR="00721974" w:rsidRPr="002A5423" w:rsidDel="00961EEA" w:rsidRDefault="00721974" w:rsidP="00721974">
      <w:pPr>
        <w:rPr>
          <w:del w:id="1044" w:author="Author"/>
          <w:szCs w:val="22"/>
        </w:rPr>
      </w:pPr>
      <w:del w:id="1045" w:author="Author">
        <w:r w:rsidRPr="002A5423" w:rsidDel="00961EEA">
          <w:rPr>
            <w:szCs w:val="22"/>
          </w:rPr>
          <w:delText>Järgige täpselt arsti antud juhiseid annuse, kontrolli (vere-</w:delText>
        </w:r>
        <w:r w:rsidR="00FF4CA8" w:rsidDel="00961EEA">
          <w:rPr>
            <w:szCs w:val="22"/>
          </w:rPr>
          <w:delText xml:space="preserve"> </w:delText>
        </w:r>
        <w:r w:rsidRPr="002A5423" w:rsidDel="00961EEA">
          <w:rPr>
            <w:szCs w:val="22"/>
          </w:rPr>
          <w:delText>ja uriinianalüüsid), dieedi ja kehalise koormuse (füüsiline töö ja sportimine) ning süstetehnika kohta.</w:delText>
        </w:r>
      </w:del>
    </w:p>
    <w:p w14:paraId="36298279" w14:textId="77777777" w:rsidR="00721974" w:rsidRPr="002A5423" w:rsidRDefault="00721974" w:rsidP="00721974">
      <w:pPr>
        <w:rPr>
          <w:szCs w:val="22"/>
        </w:rPr>
      </w:pPr>
    </w:p>
    <w:p w14:paraId="717F3A70" w14:textId="1F456931" w:rsidR="00721974" w:rsidRPr="002A5423" w:rsidRDefault="00721974" w:rsidP="00522245">
      <w:pPr>
        <w:keepNext/>
        <w:rPr>
          <w:szCs w:val="22"/>
        </w:rPr>
      </w:pPr>
      <w:del w:id="1046" w:author="Author">
        <w:r w:rsidRPr="002A5423" w:rsidDel="00961EEA">
          <w:rPr>
            <w:szCs w:val="22"/>
          </w:rPr>
          <w:delText>Peate eriti hästi teadma järgnevat</w:delText>
        </w:r>
      </w:del>
      <w:ins w:id="1047" w:author="Author">
        <w:r w:rsidR="00961EEA" w:rsidRPr="00660BE6">
          <w:rPr>
            <w:b/>
            <w:bCs/>
            <w:szCs w:val="22"/>
            <w:rPrChange w:id="1048" w:author="Author">
              <w:rPr>
                <w:szCs w:val="22"/>
              </w:rPr>
            </w:rPrChange>
          </w:rPr>
          <w:t>Oluline</w:t>
        </w:r>
      </w:ins>
      <w:r w:rsidRPr="002A5423">
        <w:rPr>
          <w:szCs w:val="22"/>
        </w:rPr>
        <w:t>:</w:t>
      </w:r>
    </w:p>
    <w:p w14:paraId="38F1DCC4" w14:textId="03F6FBF4" w:rsidR="00721974" w:rsidRPr="002A5423" w:rsidRDefault="00721974" w:rsidP="00721974">
      <w:pPr>
        <w:numPr>
          <w:ilvl w:val="0"/>
          <w:numId w:val="84"/>
        </w:numPr>
        <w:rPr>
          <w:szCs w:val="22"/>
        </w:rPr>
      </w:pPr>
      <w:del w:id="1049" w:author="Author">
        <w:r w:rsidRPr="002A5423" w:rsidDel="00961EEA">
          <w:rPr>
            <w:szCs w:val="22"/>
          </w:rPr>
          <w:delText xml:space="preserve">liiga madal veresuhkur (hüpoglükeemia) - </w:delText>
        </w:r>
      </w:del>
      <w:r w:rsidRPr="002A5423">
        <w:rPr>
          <w:szCs w:val="22"/>
        </w:rPr>
        <w:t>kui teie veresuhkur on liiga madal</w:t>
      </w:r>
      <w:ins w:id="1050" w:author="Author">
        <w:r w:rsidR="00961EEA">
          <w:rPr>
            <w:szCs w:val="22"/>
          </w:rPr>
          <w:t xml:space="preserve"> (hüpoglükeemia)</w:t>
        </w:r>
        <w:r w:rsidR="00977B6C">
          <w:rPr>
            <w:szCs w:val="22"/>
          </w:rPr>
          <w:t xml:space="preserve"> </w:t>
        </w:r>
      </w:ins>
      <w:del w:id="1051" w:author="Author">
        <w:r w:rsidRPr="002A5423" w:rsidDel="00961EEA">
          <w:rPr>
            <w:szCs w:val="22"/>
          </w:rPr>
          <w:delText>,</w:delText>
        </w:r>
      </w:del>
      <w:ins w:id="1052" w:author="Author">
        <w:r w:rsidR="00961EEA">
          <w:rPr>
            <w:szCs w:val="22"/>
          </w:rPr>
          <w:noBreakHyphen/>
          <w:t xml:space="preserve"> </w:t>
        </w:r>
        <w:r w:rsidR="00961EEA" w:rsidRPr="00BD2858">
          <w:rPr>
            <w:szCs w:val="22"/>
          </w:rPr>
          <w:t xml:space="preserve">vt </w:t>
        </w:r>
        <w:r w:rsidR="00961EEA">
          <w:rPr>
            <w:szCs w:val="22"/>
          </w:rPr>
          <w:t>„</w:t>
        </w:r>
        <w:r w:rsidR="00961EEA" w:rsidRPr="00BD2858">
          <w:rPr>
            <w:szCs w:val="22"/>
          </w:rPr>
          <w:t>mida teha, kui veresuhkur</w:t>
        </w:r>
        <w:r w:rsidR="002C4017">
          <w:rPr>
            <w:szCs w:val="22"/>
          </w:rPr>
          <w:t xml:space="preserve"> on madal</w:t>
        </w:r>
        <w:r w:rsidR="00961EEA">
          <w:rPr>
            <w:szCs w:val="22"/>
          </w:rPr>
          <w:t>“ selle infolehe lõpus</w:t>
        </w:r>
        <w:del w:id="1053" w:author="Author">
          <w:r w:rsidR="00961EEA" w:rsidDel="00896F8C">
            <w:rPr>
              <w:szCs w:val="22"/>
            </w:rPr>
            <w:delText>;</w:delText>
          </w:r>
        </w:del>
      </w:ins>
      <w:del w:id="1054" w:author="Author">
        <w:r w:rsidRPr="002A5423" w:rsidDel="00961EEA">
          <w:rPr>
            <w:szCs w:val="22"/>
          </w:rPr>
          <w:delText xml:space="preserve"> järgige juhiseid hüpoglükeemia kohta (vt raamitud tekst selle infolehe lõpus)</w:delText>
        </w:r>
      </w:del>
      <w:r w:rsidRPr="002A5423">
        <w:rPr>
          <w:szCs w:val="22"/>
        </w:rPr>
        <w:t>;</w:t>
      </w:r>
    </w:p>
    <w:p w14:paraId="31AF0B45" w14:textId="575B0207" w:rsidR="00721974" w:rsidRPr="002A5423" w:rsidRDefault="00961EEA" w:rsidP="00721974">
      <w:pPr>
        <w:numPr>
          <w:ilvl w:val="0"/>
          <w:numId w:val="84"/>
        </w:numPr>
        <w:rPr>
          <w:szCs w:val="22"/>
        </w:rPr>
      </w:pPr>
      <w:ins w:id="1055" w:author="Author">
        <w:r>
          <w:rPr>
            <w:szCs w:val="22"/>
          </w:rPr>
          <w:t xml:space="preserve">insuliini vahetamine - </w:t>
        </w:r>
      </w:ins>
      <w:r w:rsidR="00721974" w:rsidRPr="002A5423">
        <w:rPr>
          <w:szCs w:val="22"/>
        </w:rPr>
        <w:t>kui te hakkate kasutama teist tüüpi, erineva kaubandusliku nimetuse või teise tootja insuliini, võib olla vaja</w:t>
      </w:r>
      <w:r w:rsidR="002E581F" w:rsidRPr="002E581F">
        <w:rPr>
          <w:szCs w:val="22"/>
        </w:rPr>
        <w:t xml:space="preserve"> </w:t>
      </w:r>
      <w:r w:rsidR="002E581F" w:rsidRPr="002A5423">
        <w:rPr>
          <w:szCs w:val="22"/>
        </w:rPr>
        <w:t>muuta</w:t>
      </w:r>
      <w:r w:rsidR="00721974" w:rsidRPr="002A5423">
        <w:rPr>
          <w:szCs w:val="22"/>
        </w:rPr>
        <w:t xml:space="preserve"> </w:t>
      </w:r>
      <w:del w:id="1056" w:author="Author">
        <w:r w:rsidR="00721974" w:rsidRPr="002A5423" w:rsidDel="00961EEA">
          <w:rPr>
            <w:szCs w:val="22"/>
          </w:rPr>
          <w:delText>insuliini</w:delText>
        </w:r>
      </w:del>
      <w:r w:rsidR="00721974" w:rsidRPr="002A5423">
        <w:rPr>
          <w:szCs w:val="22"/>
        </w:rPr>
        <w:t>annust;</w:t>
      </w:r>
    </w:p>
    <w:p w14:paraId="23501528" w14:textId="7B63D2EF" w:rsidR="00721974" w:rsidRPr="002A5423" w:rsidRDefault="00721974" w:rsidP="00721974">
      <w:pPr>
        <w:numPr>
          <w:ilvl w:val="0"/>
          <w:numId w:val="84"/>
        </w:numPr>
        <w:rPr>
          <w:szCs w:val="22"/>
        </w:rPr>
      </w:pPr>
      <w:del w:id="1057" w:author="Author">
        <w:r w:rsidRPr="002A5423" w:rsidDel="00961EEA">
          <w:rPr>
            <w:szCs w:val="22"/>
          </w:rPr>
          <w:delText>pioglitasoon – vt „P</w:delText>
        </w:r>
      </w:del>
      <w:ins w:id="1058" w:author="Author">
        <w:r w:rsidR="00961EEA">
          <w:rPr>
            <w:szCs w:val="22"/>
          </w:rPr>
          <w:t>p</w:t>
        </w:r>
      </w:ins>
      <w:r w:rsidRPr="002A5423">
        <w:rPr>
          <w:szCs w:val="22"/>
        </w:rPr>
        <w:t>ioglitasooni kasutamine koos insuliiniga</w:t>
      </w:r>
      <w:del w:id="1059" w:author="Author">
        <w:r w:rsidRPr="002A5423" w:rsidDel="00961EEA">
          <w:rPr>
            <w:szCs w:val="22"/>
          </w:rPr>
          <w:delText>“</w:delText>
        </w:r>
      </w:del>
      <w:ins w:id="1060" w:author="Author">
        <w:r w:rsidR="00961EEA">
          <w:rPr>
            <w:szCs w:val="22"/>
          </w:rPr>
          <w:t xml:space="preserve"> võib põhjustada tõsiseid probleeme – vt „Pioglitasoon“ allpool</w:t>
        </w:r>
      </w:ins>
      <w:r w:rsidRPr="002A5423">
        <w:rPr>
          <w:szCs w:val="22"/>
        </w:rPr>
        <w:t>;</w:t>
      </w:r>
    </w:p>
    <w:p w14:paraId="5248771F" w14:textId="4533126E" w:rsidR="00721974" w:rsidRDefault="00721974" w:rsidP="00721974">
      <w:pPr>
        <w:numPr>
          <w:ilvl w:val="0"/>
          <w:numId w:val="84"/>
        </w:numPr>
        <w:rPr>
          <w:rFonts w:eastAsia="Calibri"/>
          <w:szCs w:val="22"/>
          <w:lang w:eastAsia="et-EE"/>
        </w:rPr>
      </w:pPr>
      <w:r w:rsidRPr="002A5423">
        <w:rPr>
          <w:szCs w:val="22"/>
        </w:rPr>
        <w:lastRenderedPageBreak/>
        <w:t xml:space="preserve">veenduge, et kasutate õiget </w:t>
      </w:r>
      <w:ins w:id="1061" w:author="Author">
        <w:r w:rsidR="00961EEA">
          <w:rPr>
            <w:szCs w:val="22"/>
          </w:rPr>
          <w:t xml:space="preserve">tüüpi </w:t>
        </w:r>
      </w:ins>
      <w:r w:rsidRPr="002A5423">
        <w:rPr>
          <w:szCs w:val="22"/>
        </w:rPr>
        <w:t>insuliini</w:t>
      </w:r>
      <w:ins w:id="1062" w:author="Author">
        <w:r w:rsidR="00961EEA">
          <w:rPr>
            <w:szCs w:val="22"/>
          </w:rPr>
          <w:t xml:space="preserve"> –</w:t>
        </w:r>
        <w:r w:rsidR="00961EEA">
          <w:rPr>
            <w:rFonts w:eastAsia="Calibri"/>
            <w:szCs w:val="22"/>
            <w:lang w:eastAsia="et-EE"/>
          </w:rPr>
          <w:t xml:space="preserve"> enne igat süstimist kontrollige alati insuliini etiketti, </w:t>
        </w:r>
        <w:r w:rsidR="00961EEA" w:rsidRPr="002A5423">
          <w:rPr>
            <w:rFonts w:eastAsia="Calibri"/>
            <w:szCs w:val="22"/>
            <w:lang w:eastAsia="et-EE"/>
          </w:rPr>
          <w:t>et vältida segiajamist</w:t>
        </w:r>
        <w:r w:rsidR="006D48FE" w:rsidRPr="006D48FE">
          <w:rPr>
            <w:rFonts w:eastAsia="Calibri"/>
            <w:szCs w:val="22"/>
            <w:lang w:eastAsia="et-EE"/>
          </w:rPr>
          <w:t xml:space="preserve"> </w:t>
        </w:r>
        <w:r w:rsidR="006D48FE">
          <w:rPr>
            <w:rFonts w:eastAsia="Calibri"/>
            <w:szCs w:val="22"/>
            <w:lang w:eastAsia="et-EE"/>
          </w:rPr>
          <w:t>teiste insuliinidega, seda eriti pikatoimeliste insuliinide ja lühitoimeliste insuliinide puhul</w:t>
        </w:r>
      </w:ins>
      <w:del w:id="1063" w:author="Author">
        <w:r w:rsidDel="00961EEA">
          <w:rPr>
            <w:szCs w:val="22"/>
          </w:rPr>
          <w:delText>; teatatud on ravivigadest</w:delText>
        </w:r>
        <w:r w:rsidRPr="002A5423" w:rsidDel="00961EEA">
          <w:rPr>
            <w:szCs w:val="22"/>
          </w:rPr>
          <w:delText xml:space="preserve"> </w:delText>
        </w:r>
        <w:r w:rsidDel="00961EEA">
          <w:rPr>
            <w:szCs w:val="22"/>
          </w:rPr>
          <w:delText>insuliinide, eriti pika toimeajaga ja lühitoimeliste segiajamise tõttu; te peate</w:delText>
        </w:r>
        <w:r w:rsidRPr="002A5423" w:rsidDel="00961EEA">
          <w:rPr>
            <w:rFonts w:eastAsia="Calibri"/>
            <w:szCs w:val="22"/>
            <w:lang w:eastAsia="et-EE"/>
          </w:rPr>
          <w:delText xml:space="preserve"> enne igat süstimist alati kontrollima insuliini märgistust, et vältida Toujeo segiajamist teiste insuliinidega</w:delText>
        </w:r>
      </w:del>
      <w:r w:rsidRPr="002A5423">
        <w:rPr>
          <w:rFonts w:eastAsia="Calibri"/>
          <w:szCs w:val="22"/>
          <w:lang w:eastAsia="et-EE"/>
        </w:rPr>
        <w:t>;</w:t>
      </w:r>
    </w:p>
    <w:p w14:paraId="410EC710" w14:textId="1E572080" w:rsidR="00721974" w:rsidRPr="0069616B" w:rsidRDefault="00721974" w:rsidP="00721974">
      <w:pPr>
        <w:numPr>
          <w:ilvl w:val="0"/>
          <w:numId w:val="84"/>
        </w:numPr>
        <w:rPr>
          <w:rFonts w:eastAsia="Calibri"/>
          <w:szCs w:val="22"/>
          <w:lang w:eastAsia="et-EE"/>
        </w:rPr>
      </w:pPr>
      <w:r>
        <w:rPr>
          <w:szCs w:val="22"/>
        </w:rPr>
        <w:t xml:space="preserve">ärge kunagi kasutage süstalt, et väljutada Toujeo’d </w:t>
      </w:r>
      <w:del w:id="1064" w:author="Author">
        <w:r w:rsidR="00A462E8" w:rsidDel="00961EEA">
          <w:rPr>
            <w:szCs w:val="22"/>
          </w:rPr>
          <w:delText>Double</w:delText>
        </w:r>
        <w:r w:rsidDel="00961EEA">
          <w:rPr>
            <w:szCs w:val="22"/>
          </w:rPr>
          <w:delText xml:space="preserve">Star </w:delText>
        </w:r>
      </w:del>
      <w:r>
        <w:rPr>
          <w:szCs w:val="22"/>
        </w:rPr>
        <w:t>pen</w:t>
      </w:r>
      <w:r>
        <w:rPr>
          <w:szCs w:val="22"/>
        </w:rPr>
        <w:noBreakHyphen/>
        <w:t>süstlist; sellega väldite annustamisvigu ja võimalikku üleannustamist, mis võib viia vere suhkrusisalduse languseni</w:t>
      </w:r>
      <w:del w:id="1065" w:author="Author">
        <w:r w:rsidDel="00961EEA">
          <w:rPr>
            <w:szCs w:val="22"/>
          </w:rPr>
          <w:delText>; vt ka lõik 3</w:delText>
        </w:r>
      </w:del>
      <w:r>
        <w:rPr>
          <w:szCs w:val="22"/>
        </w:rPr>
        <w:t>;</w:t>
      </w:r>
    </w:p>
    <w:p w14:paraId="6EF792BE" w14:textId="77777777" w:rsidR="00E47ABD" w:rsidRPr="002A5423" w:rsidRDefault="00B24341" w:rsidP="00721974">
      <w:pPr>
        <w:numPr>
          <w:ilvl w:val="0"/>
          <w:numId w:val="84"/>
        </w:numPr>
        <w:rPr>
          <w:rFonts w:eastAsia="Calibri"/>
          <w:szCs w:val="22"/>
          <w:lang w:eastAsia="et-EE"/>
        </w:rPr>
      </w:pPr>
      <w:r>
        <w:rPr>
          <w:rFonts w:eastAsia="Calibri"/>
          <w:szCs w:val="22"/>
          <w:lang w:eastAsia="et-EE"/>
        </w:rPr>
        <w:t>insuliini alaannustamise vältimiseks tehke enne uue pen-süstli esmakordset kasutamist ohutustest ja samuti iga kord enne pen-süstli kasutamist (lugege 3. sammu kasutusjuhendis); vt ka lõik 3;</w:t>
      </w:r>
    </w:p>
    <w:p w14:paraId="2AC56C60" w14:textId="6E52DE2D" w:rsidR="00721974" w:rsidRPr="002A5423" w:rsidRDefault="00721974" w:rsidP="00721974">
      <w:pPr>
        <w:numPr>
          <w:ilvl w:val="0"/>
          <w:numId w:val="84"/>
        </w:numPr>
        <w:rPr>
          <w:szCs w:val="22"/>
        </w:rPr>
      </w:pPr>
      <w:r w:rsidRPr="002A5423">
        <w:rPr>
          <w:szCs w:val="22"/>
        </w:rPr>
        <w:t xml:space="preserve">kui olete pime või vaegnägija, ärge kasutage </w:t>
      </w:r>
      <w:r>
        <w:rPr>
          <w:szCs w:val="22"/>
        </w:rPr>
        <w:t>pen-süstli</w:t>
      </w:r>
      <w:r w:rsidRPr="002A5423">
        <w:rPr>
          <w:szCs w:val="22"/>
        </w:rPr>
        <w:t xml:space="preserve">t ilma kõrvalabita, sest te ei näe </w:t>
      </w:r>
      <w:r>
        <w:rPr>
          <w:szCs w:val="22"/>
        </w:rPr>
        <w:t>pen-süstli</w:t>
      </w:r>
      <w:r w:rsidRPr="002A5423">
        <w:rPr>
          <w:szCs w:val="22"/>
        </w:rPr>
        <w:t xml:space="preserve"> annuseaknas olevat näitu</w:t>
      </w:r>
      <w:r w:rsidR="002E581F">
        <w:rPr>
          <w:szCs w:val="22"/>
        </w:rPr>
        <w:t>; p</w:t>
      </w:r>
      <w:r w:rsidRPr="002A5423">
        <w:rPr>
          <w:szCs w:val="22"/>
        </w:rPr>
        <w:t xml:space="preserve">aluge abi hea nägemisega isikult, kes on õppinud </w:t>
      </w:r>
      <w:r>
        <w:rPr>
          <w:szCs w:val="22"/>
        </w:rPr>
        <w:t>pen-süstli</w:t>
      </w:r>
      <w:r w:rsidRPr="002A5423">
        <w:rPr>
          <w:szCs w:val="22"/>
        </w:rPr>
        <w:t>t kasutama</w:t>
      </w:r>
      <w:del w:id="1066" w:author="Author">
        <w:r w:rsidR="002E581F" w:rsidDel="005545F6">
          <w:rPr>
            <w:szCs w:val="22"/>
          </w:rPr>
          <w:delText>; k</w:delText>
        </w:r>
        <w:r w:rsidRPr="002A5423" w:rsidDel="005545F6">
          <w:rPr>
            <w:szCs w:val="22"/>
          </w:rPr>
          <w:delText>ui olete vaegnägija, lugege palun lõiku 3: „Kuidas Toujeo’d kasutada“</w:delText>
        </w:r>
      </w:del>
      <w:r w:rsidRPr="002A5423">
        <w:rPr>
          <w:szCs w:val="22"/>
        </w:rPr>
        <w:t>.</w:t>
      </w:r>
    </w:p>
    <w:p w14:paraId="72DB6155" w14:textId="77777777" w:rsidR="00721974" w:rsidRPr="002A5423" w:rsidRDefault="00721974" w:rsidP="00721974">
      <w:pPr>
        <w:rPr>
          <w:szCs w:val="22"/>
        </w:rPr>
      </w:pPr>
    </w:p>
    <w:p w14:paraId="6531FE80" w14:textId="77777777" w:rsidR="004D5E33" w:rsidRPr="00660BE6" w:rsidRDefault="004D5E33" w:rsidP="004D5E33">
      <w:pPr>
        <w:keepNext/>
        <w:rPr>
          <w:b/>
          <w:bCs/>
          <w:rPrChange w:id="1067" w:author="Author">
            <w:rPr>
              <w:u w:val="single"/>
            </w:rPr>
          </w:rPrChange>
        </w:rPr>
      </w:pPr>
      <w:r w:rsidRPr="00660BE6">
        <w:rPr>
          <w:b/>
          <w:bCs/>
          <w:rPrChange w:id="1068" w:author="Author">
            <w:rPr>
              <w:u w:val="single"/>
            </w:rPr>
          </w:rPrChange>
        </w:rPr>
        <w:t>Nahakahjustused süstekohas</w:t>
      </w:r>
    </w:p>
    <w:p w14:paraId="13C6A205" w14:textId="0C271874" w:rsidR="005545F6" w:rsidRDefault="005545F6" w:rsidP="004D5E33">
      <w:pPr>
        <w:rPr>
          <w:ins w:id="1069" w:author="Author"/>
        </w:rPr>
      </w:pPr>
      <w:ins w:id="1070" w:author="Author">
        <w:r w:rsidRPr="00400D14">
          <w:t>Muutke regulaarselt süst</w:t>
        </w:r>
        <w:r w:rsidR="00197924">
          <w:t>e</w:t>
        </w:r>
        <w:r w:rsidRPr="00400D14">
          <w:t xml:space="preserve">kohta. Selle eesmärk on vältida naha muutusi, nagu paksenemine, </w:t>
        </w:r>
        <w:r>
          <w:t>õhenemine</w:t>
        </w:r>
        <w:r w:rsidRPr="00400D14">
          <w:t xml:space="preserve"> või </w:t>
        </w:r>
        <w:r>
          <w:t>muhkude</w:t>
        </w:r>
        <w:r w:rsidRPr="00400D14">
          <w:t xml:space="preserve"> teke. Insuliin ei pruugi hästi toimida, kui süstite </w:t>
        </w:r>
        <w:r>
          <w:t>muhuga</w:t>
        </w:r>
        <w:r w:rsidRPr="00400D14">
          <w:t xml:space="preserve"> </w:t>
        </w:r>
        <w:r w:rsidR="00197924">
          <w:t>piirkonda</w:t>
        </w:r>
        <w:r w:rsidRPr="00400D14">
          <w:t>.</w:t>
        </w:r>
      </w:ins>
    </w:p>
    <w:p w14:paraId="1FE3376A" w14:textId="5704B481" w:rsidR="005545F6" w:rsidRDefault="005545F6" w:rsidP="005545F6">
      <w:pPr>
        <w:pStyle w:val="ListParagraph"/>
        <w:numPr>
          <w:ilvl w:val="0"/>
          <w:numId w:val="181"/>
        </w:numPr>
        <w:ind w:left="567" w:hanging="567"/>
        <w:rPr>
          <w:ins w:id="1071" w:author="Author"/>
        </w:rPr>
      </w:pPr>
      <w:ins w:id="1072" w:author="Author">
        <w:r w:rsidRPr="00400D14">
          <w:t xml:space="preserve">Rääkige oma arstile, apteekrile või meditsiiniõele, </w:t>
        </w:r>
        <w:r w:rsidR="00197924" w:rsidRPr="00400D14">
          <w:t xml:space="preserve">kui te süstite </w:t>
        </w:r>
        <w:r w:rsidR="00197924">
          <w:t>praegu muhuga piirkonda</w:t>
        </w:r>
        <w:r w:rsidR="00197924" w:rsidRPr="00400D14">
          <w:t xml:space="preserve">, enne kui </w:t>
        </w:r>
        <w:r w:rsidR="00197924">
          <w:t xml:space="preserve">hakkate </w:t>
        </w:r>
        <w:r w:rsidR="00197924" w:rsidRPr="00400D14">
          <w:t>süstim</w:t>
        </w:r>
        <w:r w:rsidR="00197924">
          <w:t>a</w:t>
        </w:r>
        <w:r w:rsidR="00197924" w:rsidRPr="00400D14">
          <w:t xml:space="preserve"> teise piirkonda</w:t>
        </w:r>
        <w:r w:rsidRPr="00400D14">
          <w:t>.</w:t>
        </w:r>
      </w:ins>
      <w:del w:id="1073" w:author="Author">
        <w:r w:rsidR="004D5E33" w:rsidDel="005545F6">
          <w:delText>Süstekohta tuleb vahetada, et ennetada nahakahjustusi, nt nahaaluseid muhke. Insuliin ei pruugi hästi toimida, kui süstite muhuga piirkonda (vt „Kuidas Toujeo’d kasutada“). Kui süstite praegu muhuga piirkonda, võtke ühendust arstiga, enne kui hakkate süstima teise piirkonda.</w:delText>
        </w:r>
      </w:del>
      <w:r w:rsidR="004D5E33">
        <w:t xml:space="preserve"> </w:t>
      </w:r>
    </w:p>
    <w:p w14:paraId="49FD61D2" w14:textId="692086E0" w:rsidR="004D5E33" w:rsidRPr="00A0161D" w:rsidRDefault="004D5E33" w:rsidP="005545F6">
      <w:r>
        <w:t>Arst võib paluda teil kontrollida veresuhkru sisaldust tihedamini ning kohandada insuliini või muude diabeediravimite annuseid.</w:t>
      </w:r>
    </w:p>
    <w:p w14:paraId="189E8FA8" w14:textId="77777777" w:rsidR="004D5E33" w:rsidRDefault="004D5E33" w:rsidP="00721974">
      <w:pPr>
        <w:keepNext/>
        <w:outlineLvl w:val="2"/>
        <w:rPr>
          <w:szCs w:val="22"/>
          <w:u w:val="single"/>
        </w:rPr>
      </w:pPr>
    </w:p>
    <w:p w14:paraId="15F9D5C2" w14:textId="0DFB6486" w:rsidR="00721974" w:rsidRPr="00660BE6" w:rsidRDefault="00721974" w:rsidP="00721974">
      <w:pPr>
        <w:keepNext/>
        <w:outlineLvl w:val="2"/>
        <w:rPr>
          <w:b/>
          <w:bCs/>
          <w:szCs w:val="22"/>
          <w:rPrChange w:id="1074" w:author="Author">
            <w:rPr>
              <w:szCs w:val="22"/>
              <w:u w:val="single"/>
            </w:rPr>
          </w:rPrChange>
        </w:rPr>
      </w:pPr>
      <w:r w:rsidRPr="00660BE6">
        <w:rPr>
          <w:b/>
          <w:bCs/>
          <w:szCs w:val="22"/>
          <w:rPrChange w:id="1075" w:author="Author">
            <w:rPr>
              <w:szCs w:val="22"/>
              <w:u w:val="single"/>
            </w:rPr>
          </w:rPrChange>
        </w:rPr>
        <w:t>Haigestumised ja vigastused</w:t>
      </w:r>
      <w:r w:rsidR="009609EF" w:rsidRPr="00660BE6">
        <w:rPr>
          <w:b/>
          <w:bCs/>
          <w:szCs w:val="22"/>
          <w:rPrChange w:id="1076" w:author="Author">
            <w:rPr>
              <w:szCs w:val="22"/>
              <w:u w:val="single"/>
            </w:rPr>
          </w:rPrChange>
        </w:rPr>
        <w:fldChar w:fldCharType="begin"/>
      </w:r>
      <w:r w:rsidR="009609EF" w:rsidRPr="00660BE6">
        <w:rPr>
          <w:b/>
          <w:bCs/>
          <w:szCs w:val="22"/>
          <w:rPrChange w:id="1077" w:author="Author">
            <w:rPr>
              <w:szCs w:val="22"/>
              <w:u w:val="single"/>
            </w:rPr>
          </w:rPrChange>
        </w:rPr>
        <w:instrText xml:space="preserve"> DOCVARIABLE vault_nd_4ccaf42c-bed6-4f94-8428-50a51ab8aab8 \* MERGEFORMAT </w:instrText>
      </w:r>
      <w:r w:rsidR="009609EF" w:rsidRPr="00660BE6">
        <w:rPr>
          <w:b/>
          <w:bCs/>
          <w:szCs w:val="22"/>
          <w:rPrChange w:id="1078" w:author="Author">
            <w:rPr>
              <w:szCs w:val="22"/>
              <w:u w:val="single"/>
            </w:rPr>
          </w:rPrChange>
        </w:rPr>
        <w:fldChar w:fldCharType="separate"/>
      </w:r>
      <w:r w:rsidR="009609EF" w:rsidRPr="00660BE6">
        <w:rPr>
          <w:b/>
          <w:bCs/>
          <w:szCs w:val="22"/>
          <w:rPrChange w:id="1079" w:author="Author">
            <w:rPr>
              <w:szCs w:val="22"/>
              <w:u w:val="single"/>
            </w:rPr>
          </w:rPrChange>
        </w:rPr>
        <w:t xml:space="preserve"> </w:t>
      </w:r>
      <w:r w:rsidR="009609EF" w:rsidRPr="00660BE6">
        <w:rPr>
          <w:b/>
          <w:bCs/>
          <w:szCs w:val="22"/>
          <w:rPrChange w:id="1080" w:author="Author">
            <w:rPr>
              <w:szCs w:val="22"/>
              <w:u w:val="single"/>
            </w:rPr>
          </w:rPrChange>
        </w:rPr>
        <w:fldChar w:fldCharType="end"/>
      </w:r>
    </w:p>
    <w:p w14:paraId="2C8A3005" w14:textId="4EA6E012" w:rsidR="00721974" w:rsidDel="00BA75D0" w:rsidRDefault="00E83D57" w:rsidP="00BA75D0">
      <w:pPr>
        <w:rPr>
          <w:del w:id="1081" w:author="Author"/>
        </w:rPr>
      </w:pPr>
      <w:ins w:id="1082" w:author="Author">
        <w:r>
          <w:t>Teie suhkurtõve ravi</w:t>
        </w:r>
        <w:r w:rsidRPr="00400D14">
          <w:t xml:space="preserve"> võib vajad</w:t>
        </w:r>
        <w:r>
          <w:t>a</w:t>
        </w:r>
        <w:r w:rsidRPr="00400D14">
          <w:t xml:space="preserve"> ver</w:t>
        </w:r>
        <w:r>
          <w:t>e</w:t>
        </w:r>
        <w:r w:rsidRPr="00400D14">
          <w:t xml:space="preserve"> ja uriini hoolikama</w:t>
        </w:r>
        <w:r>
          <w:t>t</w:t>
        </w:r>
        <w:r w:rsidRPr="00400D14">
          <w:t xml:space="preserve"> kontrolli</w:t>
        </w:r>
        <w:r>
          <w:t>mist,</w:t>
        </w:r>
        <w:r w:rsidRPr="00400D14">
          <w:t xml:space="preserve"> kui</w:t>
        </w:r>
        <w:r w:rsidR="0089398A">
          <w:t>:</w:t>
        </w:r>
      </w:ins>
      <w:del w:id="1083" w:author="Author">
        <w:r w:rsidR="00721974" w:rsidRPr="002A5423" w:rsidDel="0089398A">
          <w:delText>Järgnevates olukordades võib teie suhkurtõve ravi vajada erilist tähelepanu (nt vere- ja uriinianalüüsid):</w:delText>
        </w:r>
      </w:del>
    </w:p>
    <w:p w14:paraId="20263CCA" w14:textId="77777777" w:rsidR="00BA75D0" w:rsidRPr="002A5423" w:rsidRDefault="00BA75D0" w:rsidP="00BA75D0">
      <w:pPr>
        <w:rPr>
          <w:ins w:id="1084" w:author="Author"/>
        </w:rPr>
      </w:pPr>
    </w:p>
    <w:p w14:paraId="4C6100AA" w14:textId="209A0703" w:rsidR="00721974" w:rsidRPr="00BA75D0" w:rsidRDefault="00721974">
      <w:pPr>
        <w:pStyle w:val="ListParagraph"/>
        <w:numPr>
          <w:ilvl w:val="0"/>
          <w:numId w:val="181"/>
        </w:numPr>
        <w:ind w:left="567" w:hanging="567"/>
        <w:rPr>
          <w:szCs w:val="22"/>
        </w:rPr>
        <w:pPrChange w:id="1085" w:author="Author">
          <w:pPr>
            <w:numPr>
              <w:numId w:val="84"/>
            </w:numPr>
            <w:tabs>
              <w:tab w:val="num" w:pos="567"/>
            </w:tabs>
            <w:ind w:left="567" w:hanging="567"/>
          </w:pPr>
        </w:pPrChange>
      </w:pPr>
      <w:del w:id="1086" w:author="Author">
        <w:r w:rsidRPr="00BA75D0" w:rsidDel="00E83D57">
          <w:rPr>
            <w:szCs w:val="22"/>
          </w:rPr>
          <w:delText xml:space="preserve">kui </w:delText>
        </w:r>
      </w:del>
      <w:r w:rsidRPr="00BA75D0">
        <w:rPr>
          <w:szCs w:val="22"/>
        </w:rPr>
        <w:t>te olete haigestunud või teil on raske vigastus</w:t>
      </w:r>
      <w:ins w:id="1087" w:author="Author">
        <w:r w:rsidR="00E83D57" w:rsidRPr="00BA75D0">
          <w:rPr>
            <w:szCs w:val="22"/>
          </w:rPr>
          <w:t>.</w:t>
        </w:r>
      </w:ins>
      <w:del w:id="1088" w:author="Author">
        <w:r w:rsidRPr="00BA75D0" w:rsidDel="00E83D57">
          <w:rPr>
            <w:szCs w:val="22"/>
          </w:rPr>
          <w:delText>,</w:delText>
        </w:r>
      </w:del>
      <w:r w:rsidRPr="00BA75D0">
        <w:rPr>
          <w:szCs w:val="22"/>
        </w:rPr>
        <w:t xml:space="preserve"> </w:t>
      </w:r>
      <w:del w:id="1089" w:author="Author">
        <w:r w:rsidRPr="00BA75D0" w:rsidDel="00E83D57">
          <w:rPr>
            <w:szCs w:val="22"/>
          </w:rPr>
          <w:delText>võib t</w:delText>
        </w:r>
      </w:del>
      <w:ins w:id="1090" w:author="Author">
        <w:r w:rsidR="00E83D57" w:rsidRPr="00BA75D0">
          <w:rPr>
            <w:szCs w:val="22"/>
          </w:rPr>
          <w:t>T</w:t>
        </w:r>
      </w:ins>
      <w:r w:rsidRPr="00BA75D0">
        <w:rPr>
          <w:szCs w:val="22"/>
        </w:rPr>
        <w:t xml:space="preserve">eie veresuhkru tase </w:t>
      </w:r>
      <w:ins w:id="1091" w:author="Author">
        <w:r w:rsidR="00E83D57" w:rsidRPr="00BA75D0">
          <w:rPr>
            <w:szCs w:val="22"/>
          </w:rPr>
          <w:t xml:space="preserve">võib </w:t>
        </w:r>
      </w:ins>
      <w:r w:rsidRPr="00BA75D0">
        <w:rPr>
          <w:szCs w:val="22"/>
        </w:rPr>
        <w:t>tõusta</w:t>
      </w:r>
      <w:ins w:id="1092" w:author="Author">
        <w:r w:rsidR="0089398A" w:rsidRPr="00BA75D0">
          <w:rPr>
            <w:szCs w:val="22"/>
          </w:rPr>
          <w:t xml:space="preserve"> </w:t>
        </w:r>
        <w:r w:rsidR="0089398A" w:rsidRPr="00BA75D0">
          <w:rPr>
            <w:szCs w:val="22"/>
          </w:rPr>
          <w:noBreakHyphen/>
          <w:t xml:space="preserve"> </w:t>
        </w:r>
      </w:ins>
      <w:del w:id="1093" w:author="Author">
        <w:r w:rsidRPr="00BA75D0" w:rsidDel="0089398A">
          <w:rPr>
            <w:szCs w:val="22"/>
          </w:rPr>
          <w:delText xml:space="preserve"> (</w:delText>
        </w:r>
      </w:del>
      <w:r w:rsidRPr="00BA75D0">
        <w:rPr>
          <w:szCs w:val="22"/>
        </w:rPr>
        <w:t>hüperglükeemia</w:t>
      </w:r>
      <w:del w:id="1094" w:author="Author">
        <w:r w:rsidRPr="00BA75D0" w:rsidDel="0089398A">
          <w:rPr>
            <w:szCs w:val="22"/>
          </w:rPr>
          <w:delText>)</w:delText>
        </w:r>
      </w:del>
      <w:r w:rsidRPr="00BA75D0">
        <w:rPr>
          <w:szCs w:val="22"/>
        </w:rPr>
        <w:t>;</w:t>
      </w:r>
    </w:p>
    <w:p w14:paraId="40635339" w14:textId="0B7AF55F" w:rsidR="00721974" w:rsidRPr="002A5423" w:rsidRDefault="00721974" w:rsidP="00721974">
      <w:pPr>
        <w:numPr>
          <w:ilvl w:val="0"/>
          <w:numId w:val="84"/>
        </w:numPr>
        <w:rPr>
          <w:szCs w:val="22"/>
        </w:rPr>
      </w:pPr>
      <w:del w:id="1095" w:author="Author">
        <w:r w:rsidRPr="002A5423" w:rsidDel="00E83D57">
          <w:rPr>
            <w:szCs w:val="22"/>
          </w:rPr>
          <w:delText xml:space="preserve">kui </w:delText>
        </w:r>
      </w:del>
      <w:r w:rsidRPr="002A5423">
        <w:rPr>
          <w:szCs w:val="22"/>
        </w:rPr>
        <w:t>te ei söö piisavalt</w:t>
      </w:r>
      <w:ins w:id="1096" w:author="Author">
        <w:r w:rsidR="00E83D57">
          <w:rPr>
            <w:szCs w:val="22"/>
          </w:rPr>
          <w:t>.</w:t>
        </w:r>
      </w:ins>
      <w:del w:id="1097" w:author="Author">
        <w:r w:rsidRPr="002A5423" w:rsidDel="00E83D57">
          <w:rPr>
            <w:szCs w:val="22"/>
          </w:rPr>
          <w:delText>,</w:delText>
        </w:r>
      </w:del>
      <w:r w:rsidRPr="002A5423">
        <w:rPr>
          <w:szCs w:val="22"/>
        </w:rPr>
        <w:t xml:space="preserve"> </w:t>
      </w:r>
      <w:del w:id="1098" w:author="Author">
        <w:r w:rsidRPr="002A5423" w:rsidDel="00E83D57">
          <w:rPr>
            <w:szCs w:val="22"/>
          </w:rPr>
          <w:delText>võib t</w:delText>
        </w:r>
      </w:del>
      <w:ins w:id="1099" w:author="Author">
        <w:r w:rsidR="00E83D57">
          <w:rPr>
            <w:szCs w:val="22"/>
          </w:rPr>
          <w:t>T</w:t>
        </w:r>
      </w:ins>
      <w:r w:rsidRPr="002A5423">
        <w:rPr>
          <w:szCs w:val="22"/>
        </w:rPr>
        <w:t xml:space="preserve">eie veresuhkru tase </w:t>
      </w:r>
      <w:ins w:id="1100" w:author="Author">
        <w:r w:rsidR="00E83D57">
          <w:rPr>
            <w:szCs w:val="22"/>
          </w:rPr>
          <w:t xml:space="preserve">võib </w:t>
        </w:r>
      </w:ins>
      <w:r w:rsidRPr="002A5423">
        <w:rPr>
          <w:szCs w:val="22"/>
        </w:rPr>
        <w:t xml:space="preserve">langeda liiga madalale </w:t>
      </w:r>
      <w:ins w:id="1101" w:author="Author">
        <w:r w:rsidR="0089398A">
          <w:rPr>
            <w:szCs w:val="22"/>
          </w:rPr>
          <w:noBreakHyphen/>
          <w:t xml:space="preserve"> </w:t>
        </w:r>
      </w:ins>
      <w:del w:id="1102" w:author="Author">
        <w:r w:rsidRPr="002A5423" w:rsidDel="0089398A">
          <w:rPr>
            <w:szCs w:val="22"/>
          </w:rPr>
          <w:delText>(</w:delText>
        </w:r>
      </w:del>
      <w:r w:rsidRPr="002A5423">
        <w:rPr>
          <w:szCs w:val="22"/>
        </w:rPr>
        <w:t>hüpoglükeemia</w:t>
      </w:r>
      <w:del w:id="1103" w:author="Author">
        <w:r w:rsidRPr="002A5423" w:rsidDel="0089398A">
          <w:rPr>
            <w:szCs w:val="22"/>
          </w:rPr>
          <w:delText>)</w:delText>
        </w:r>
      </w:del>
      <w:r w:rsidRPr="002A5423">
        <w:rPr>
          <w:szCs w:val="22"/>
        </w:rPr>
        <w:t xml:space="preserve">. </w:t>
      </w:r>
    </w:p>
    <w:p w14:paraId="3D7C86E7" w14:textId="1AF1785D" w:rsidR="00721974" w:rsidRPr="002A5423" w:rsidRDefault="00721974" w:rsidP="00721974">
      <w:del w:id="1104" w:author="Author">
        <w:r w:rsidRPr="002A5423" w:rsidDel="0089398A">
          <w:delText xml:space="preserve">Enamikul juhtudest vajate te arstiabi. </w:delText>
        </w:r>
      </w:del>
      <w:ins w:id="1105" w:author="Author">
        <w:r w:rsidR="00E83D57">
          <w:t>Rääkige</w:t>
        </w:r>
      </w:ins>
      <w:del w:id="1106" w:author="Author">
        <w:r w:rsidRPr="002A5423" w:rsidDel="00E83D57">
          <w:rPr>
            <w:bCs/>
          </w:rPr>
          <w:delText>Võtke</w:delText>
        </w:r>
      </w:del>
      <w:r w:rsidRPr="002A5423">
        <w:rPr>
          <w:bCs/>
        </w:rPr>
        <w:t xml:space="preserve"> arsti</w:t>
      </w:r>
      <w:ins w:id="1107" w:author="Author">
        <w:r w:rsidR="00E83D57">
          <w:rPr>
            <w:bCs/>
          </w:rPr>
          <w:t>le</w:t>
        </w:r>
      </w:ins>
      <w:del w:id="1108" w:author="Author">
        <w:r w:rsidRPr="002A5423" w:rsidDel="00E83D57">
          <w:rPr>
            <w:bCs/>
          </w:rPr>
          <w:delText>ga ühendust</w:delText>
        </w:r>
      </w:del>
      <w:r w:rsidRPr="002A5423">
        <w:rPr>
          <w:bCs/>
        </w:rPr>
        <w:t xml:space="preserve"> kohe, kui tunnete end haigena või vigastate ennast.</w:t>
      </w:r>
    </w:p>
    <w:p w14:paraId="6D50138C" w14:textId="77777777" w:rsidR="00721974" w:rsidRPr="002A5423" w:rsidRDefault="00721974" w:rsidP="00721974"/>
    <w:p w14:paraId="340AD493" w14:textId="4D643FFA" w:rsidR="00721974" w:rsidRPr="002A5423" w:rsidRDefault="00721974" w:rsidP="00721974">
      <w:r w:rsidRPr="002A5423">
        <w:t>Kui teil on 1. tüüpi diabeet ning te olete haige või ennast vigastanud</w:t>
      </w:r>
      <w:ins w:id="1109" w:author="Author">
        <w:r w:rsidR="00BA75D0">
          <w:t>:</w:t>
        </w:r>
      </w:ins>
    </w:p>
    <w:p w14:paraId="1E89E8D7" w14:textId="77777777" w:rsidR="00721974" w:rsidRPr="00565C1C" w:rsidRDefault="00721974" w:rsidP="00721974">
      <w:pPr>
        <w:numPr>
          <w:ilvl w:val="0"/>
          <w:numId w:val="84"/>
        </w:numPr>
        <w:rPr>
          <w:szCs w:val="22"/>
        </w:rPr>
      </w:pPr>
      <w:r w:rsidRPr="00565C1C">
        <w:rPr>
          <w:szCs w:val="22"/>
        </w:rPr>
        <w:t>ärge katkestage insuliini kasutamist;</w:t>
      </w:r>
    </w:p>
    <w:p w14:paraId="2BB646FD" w14:textId="77777777" w:rsidR="00721974" w:rsidRPr="00565C1C" w:rsidRDefault="00721974" w:rsidP="00721974">
      <w:pPr>
        <w:numPr>
          <w:ilvl w:val="0"/>
          <w:numId w:val="84"/>
        </w:numPr>
        <w:rPr>
          <w:szCs w:val="22"/>
        </w:rPr>
      </w:pPr>
      <w:r w:rsidRPr="00565C1C">
        <w:rPr>
          <w:szCs w:val="22"/>
        </w:rPr>
        <w:t>jätkake süsivesikute söömist piisavas koguses.</w:t>
      </w:r>
    </w:p>
    <w:p w14:paraId="0ACE2B4F" w14:textId="77777777" w:rsidR="00721974" w:rsidRPr="002A5423" w:rsidRDefault="00721974" w:rsidP="00721974">
      <w:r w:rsidRPr="002A5423">
        <w:t>Teavitage alati teie eest hoolitsevaid või teid ravivaid inimesi, et teil on suhkurtõbi.</w:t>
      </w:r>
    </w:p>
    <w:p w14:paraId="22602F8C" w14:textId="77777777" w:rsidR="00721974" w:rsidRDefault="00721974" w:rsidP="00721974">
      <w:pPr>
        <w:rPr>
          <w:ins w:id="1110" w:author="Author"/>
          <w:szCs w:val="22"/>
        </w:rPr>
      </w:pPr>
    </w:p>
    <w:p w14:paraId="11C03A64" w14:textId="772AEB99" w:rsidR="0089398A" w:rsidRPr="002A5423" w:rsidRDefault="0089398A" w:rsidP="00721974">
      <w:pPr>
        <w:rPr>
          <w:szCs w:val="22"/>
        </w:rPr>
      </w:pPr>
      <w:ins w:id="1111" w:author="Author">
        <w:r w:rsidRPr="00147775">
          <w:rPr>
            <w:b/>
            <w:bCs/>
            <w:szCs w:val="22"/>
          </w:rPr>
          <w:t>Insuliini antikehad</w:t>
        </w:r>
      </w:ins>
    </w:p>
    <w:p w14:paraId="5F0CCA06" w14:textId="77777777" w:rsidR="00721974" w:rsidRPr="002A5423" w:rsidRDefault="00721974" w:rsidP="00721974">
      <w:pPr>
        <w:rPr>
          <w:szCs w:val="22"/>
        </w:rPr>
      </w:pPr>
      <w:r w:rsidRPr="002A5423">
        <w:rPr>
          <w:szCs w:val="22"/>
        </w:rPr>
        <w:t>Ravi insuliiniga võib põhjustada insuliinivastaste antikehade (insuliini vastu toimivate ainete) teket teie organismis. Insuliini annust peab seetõttu muutma siiski väga harva.</w:t>
      </w:r>
    </w:p>
    <w:p w14:paraId="08AF42EA" w14:textId="77777777" w:rsidR="00721974" w:rsidRPr="002A5423" w:rsidRDefault="00721974" w:rsidP="00721974">
      <w:pPr>
        <w:rPr>
          <w:szCs w:val="22"/>
        </w:rPr>
      </w:pPr>
    </w:p>
    <w:p w14:paraId="46A6D2B7" w14:textId="1407D8D7" w:rsidR="00721974" w:rsidRPr="002A5423" w:rsidRDefault="00721974" w:rsidP="00721974">
      <w:pPr>
        <w:keepNext/>
        <w:outlineLvl w:val="2"/>
        <w:rPr>
          <w:szCs w:val="22"/>
          <w:u w:val="single"/>
        </w:rPr>
      </w:pPr>
      <w:r w:rsidRPr="00660BE6">
        <w:rPr>
          <w:b/>
          <w:bCs/>
          <w:szCs w:val="22"/>
          <w:rPrChange w:id="1112" w:author="Author">
            <w:rPr>
              <w:szCs w:val="22"/>
              <w:u w:val="single"/>
            </w:rPr>
          </w:rPrChange>
        </w:rPr>
        <w:t>Reisimine</w:t>
      </w:r>
      <w:r w:rsidR="009609EF" w:rsidRPr="00660BE6">
        <w:rPr>
          <w:b/>
          <w:bCs/>
          <w:szCs w:val="22"/>
          <w:rPrChange w:id="1113" w:author="Author">
            <w:rPr>
              <w:szCs w:val="22"/>
              <w:u w:val="single"/>
            </w:rPr>
          </w:rPrChange>
        </w:rPr>
        <w:fldChar w:fldCharType="begin"/>
      </w:r>
      <w:r w:rsidR="009609EF" w:rsidRPr="00660BE6">
        <w:rPr>
          <w:b/>
          <w:bCs/>
          <w:szCs w:val="22"/>
          <w:rPrChange w:id="1114" w:author="Author">
            <w:rPr>
              <w:szCs w:val="22"/>
              <w:u w:val="single"/>
            </w:rPr>
          </w:rPrChange>
        </w:rPr>
        <w:instrText xml:space="preserve"> DOCVARIABLE vault_nd_4a2cff6c-7e18-422e-825f-83ff4c799b69 \* MERGEFORMAT </w:instrText>
      </w:r>
      <w:r w:rsidR="009609EF" w:rsidRPr="00660BE6">
        <w:rPr>
          <w:b/>
          <w:bCs/>
          <w:szCs w:val="22"/>
          <w:rPrChange w:id="1115" w:author="Author">
            <w:rPr>
              <w:szCs w:val="22"/>
              <w:u w:val="single"/>
            </w:rPr>
          </w:rPrChange>
        </w:rPr>
        <w:fldChar w:fldCharType="separate"/>
      </w:r>
      <w:r w:rsidR="009609EF" w:rsidRPr="00660BE6">
        <w:rPr>
          <w:b/>
          <w:bCs/>
          <w:szCs w:val="22"/>
          <w:rPrChange w:id="1116" w:author="Author">
            <w:rPr>
              <w:szCs w:val="22"/>
              <w:u w:val="single"/>
            </w:rPr>
          </w:rPrChange>
        </w:rPr>
        <w:t xml:space="preserve"> </w:t>
      </w:r>
      <w:r w:rsidR="009609EF" w:rsidRPr="00660BE6">
        <w:rPr>
          <w:b/>
          <w:bCs/>
          <w:szCs w:val="22"/>
          <w:rPrChange w:id="1117" w:author="Author">
            <w:rPr>
              <w:szCs w:val="22"/>
              <w:u w:val="single"/>
            </w:rPr>
          </w:rPrChange>
        </w:rPr>
        <w:fldChar w:fldCharType="end"/>
      </w:r>
      <w:ins w:id="1118" w:author="Author">
        <w:r w:rsidR="0089398A" w:rsidRPr="00147775">
          <w:rPr>
            <w:b/>
            <w:bCs/>
            <w:szCs w:val="22"/>
          </w:rPr>
          <w:t>ja Toujeo</w:t>
        </w:r>
      </w:ins>
    </w:p>
    <w:p w14:paraId="08EE89CE" w14:textId="54E7CCD0" w:rsidR="00721974" w:rsidRPr="002A5423" w:rsidRDefault="0089398A" w:rsidP="00660BE6">
      <w:pPr>
        <w:rPr>
          <w:szCs w:val="22"/>
        </w:rPr>
      </w:pPr>
      <w:ins w:id="1119" w:author="Author">
        <w:r w:rsidRPr="002717C8">
          <w:rPr>
            <w:szCs w:val="22"/>
          </w:rPr>
          <w:t>Kui lähete välismaale, võib ajavööndite</w:t>
        </w:r>
        <w:r>
          <w:rPr>
            <w:szCs w:val="22"/>
          </w:rPr>
          <w:t xml:space="preserve"> vahel</w:t>
        </w:r>
        <w:r w:rsidRPr="002717C8">
          <w:rPr>
            <w:szCs w:val="22"/>
          </w:rPr>
          <w:t xml:space="preserve"> reisimine mõjutada teie insuliinivajadust ja süstimise aega.</w:t>
        </w:r>
        <w:r>
          <w:rPr>
            <w:szCs w:val="22"/>
          </w:rPr>
          <w:t xml:space="preserve"> </w:t>
        </w:r>
      </w:ins>
      <w:r w:rsidR="00721974" w:rsidRPr="002A5423">
        <w:rPr>
          <w:szCs w:val="22"/>
        </w:rPr>
        <w:t>Enne reisimist pidage nõu oma arstiga. Vajalikuks võib osutuda arutelu alljärgnevatel teemadel:</w:t>
      </w:r>
    </w:p>
    <w:p w14:paraId="422956B6" w14:textId="0198C7EC" w:rsidR="00721974" w:rsidRPr="002A5423" w:rsidRDefault="00721974" w:rsidP="0092353B">
      <w:pPr>
        <w:numPr>
          <w:ilvl w:val="0"/>
          <w:numId w:val="132"/>
        </w:numPr>
        <w:rPr>
          <w:szCs w:val="22"/>
        </w:rPr>
      </w:pPr>
      <w:r w:rsidRPr="002A5423">
        <w:rPr>
          <w:szCs w:val="22"/>
        </w:rPr>
        <w:t>teie insuliini kättesaadavus riigis, kuhu te reisite,</w:t>
      </w:r>
    </w:p>
    <w:p w14:paraId="46F06AC5" w14:textId="6BC9480B" w:rsidR="00721974" w:rsidRPr="002A5423" w:rsidRDefault="0092353B" w:rsidP="0092353B">
      <w:pPr>
        <w:numPr>
          <w:ilvl w:val="0"/>
          <w:numId w:val="132"/>
        </w:numPr>
        <w:rPr>
          <w:szCs w:val="22"/>
        </w:rPr>
      </w:pPr>
      <w:ins w:id="1120" w:author="Author">
        <w:r>
          <w:rPr>
            <w:szCs w:val="22"/>
          </w:rPr>
          <w:t xml:space="preserve">kuidas korraldada </w:t>
        </w:r>
      </w:ins>
      <w:r w:rsidR="00721974" w:rsidRPr="002A5423">
        <w:rPr>
          <w:szCs w:val="22"/>
        </w:rPr>
        <w:t xml:space="preserve">insuliini, </w:t>
      </w:r>
      <w:ins w:id="1121" w:author="Author">
        <w:r>
          <w:rPr>
            <w:szCs w:val="22"/>
          </w:rPr>
          <w:t>nõelte ja teiste tarvikute hankimine</w:t>
        </w:r>
      </w:ins>
      <w:del w:id="1122" w:author="Author">
        <w:r w:rsidR="00721974" w:rsidRPr="002A5423" w:rsidDel="0092353B">
          <w:rPr>
            <w:szCs w:val="22"/>
          </w:rPr>
          <w:delText>süstalde jms varud</w:delText>
        </w:r>
      </w:del>
      <w:r w:rsidR="00721974" w:rsidRPr="002A5423">
        <w:rPr>
          <w:szCs w:val="22"/>
        </w:rPr>
        <w:t>,</w:t>
      </w:r>
    </w:p>
    <w:p w14:paraId="103CDB90" w14:textId="4BD574AF" w:rsidR="00721974" w:rsidRPr="002A5423" w:rsidRDefault="00721974" w:rsidP="0092353B">
      <w:pPr>
        <w:numPr>
          <w:ilvl w:val="0"/>
          <w:numId w:val="132"/>
        </w:numPr>
        <w:rPr>
          <w:szCs w:val="22"/>
        </w:rPr>
      </w:pPr>
      <w:r w:rsidRPr="002A5423">
        <w:rPr>
          <w:szCs w:val="22"/>
        </w:rPr>
        <w:t>insuliini korralik säilitamine reisi ajal,</w:t>
      </w:r>
    </w:p>
    <w:p w14:paraId="09BFEE8B" w14:textId="72934CB8" w:rsidR="00721974" w:rsidRPr="002A5423" w:rsidRDefault="00721974" w:rsidP="0092353B">
      <w:pPr>
        <w:numPr>
          <w:ilvl w:val="0"/>
          <w:numId w:val="132"/>
        </w:numPr>
        <w:rPr>
          <w:szCs w:val="22"/>
        </w:rPr>
      </w:pPr>
      <w:r w:rsidRPr="002A5423">
        <w:rPr>
          <w:szCs w:val="22"/>
        </w:rPr>
        <w:t>toidukordade ja insuliini manustamise ajastamine reisil olles,</w:t>
      </w:r>
    </w:p>
    <w:p w14:paraId="232F0C0F" w14:textId="129125C9" w:rsidR="00721974" w:rsidRPr="002A5423" w:rsidRDefault="00721974" w:rsidP="0092353B">
      <w:pPr>
        <w:numPr>
          <w:ilvl w:val="0"/>
          <w:numId w:val="132"/>
        </w:numPr>
        <w:rPr>
          <w:szCs w:val="22"/>
        </w:rPr>
      </w:pPr>
      <w:r w:rsidRPr="002A5423">
        <w:rPr>
          <w:szCs w:val="22"/>
        </w:rPr>
        <w:t>erinevate ajavööndite võimalik mõju,</w:t>
      </w:r>
      <w:del w:id="1123" w:author="Author">
        <w:r w:rsidRPr="002A5423" w:rsidDel="0092353B">
          <w:rPr>
            <w:szCs w:val="22"/>
          </w:rPr>
          <w:tab/>
        </w:r>
      </w:del>
    </w:p>
    <w:p w14:paraId="5EEE72D0" w14:textId="1512AE22" w:rsidR="00721974" w:rsidRPr="002A5423" w:rsidRDefault="0092353B" w:rsidP="0092353B">
      <w:pPr>
        <w:numPr>
          <w:ilvl w:val="0"/>
          <w:numId w:val="132"/>
        </w:numPr>
        <w:rPr>
          <w:szCs w:val="22"/>
        </w:rPr>
      </w:pPr>
      <w:ins w:id="1124" w:author="Author">
        <w:r>
          <w:rPr>
            <w:szCs w:val="22"/>
          </w:rPr>
          <w:t>mis tahes</w:t>
        </w:r>
      </w:ins>
      <w:del w:id="1125" w:author="Author">
        <w:r w:rsidR="00721974" w:rsidRPr="002A5423" w:rsidDel="0092353B">
          <w:rPr>
            <w:szCs w:val="22"/>
          </w:rPr>
          <w:delText>võimalikud uued</w:delText>
        </w:r>
      </w:del>
      <w:r w:rsidR="00721974" w:rsidRPr="002A5423">
        <w:rPr>
          <w:szCs w:val="22"/>
        </w:rPr>
        <w:t xml:space="preserve"> terviseriskid riikides, kuhu te reisite.</w:t>
      </w:r>
    </w:p>
    <w:p w14:paraId="7CB78DD2" w14:textId="036A44A5" w:rsidR="00721974" w:rsidRPr="002A5423" w:rsidRDefault="00721974" w:rsidP="0092353B">
      <w:pPr>
        <w:numPr>
          <w:ilvl w:val="0"/>
          <w:numId w:val="132"/>
        </w:numPr>
      </w:pPr>
      <w:r w:rsidRPr="002A5423">
        <w:rPr>
          <w:szCs w:val="22"/>
        </w:rPr>
        <w:t>k</w:t>
      </w:r>
      <w:r w:rsidRPr="002A5423">
        <w:t>äitumine hädaolukorras halva enesetunde või haigestumise korral.</w:t>
      </w:r>
    </w:p>
    <w:p w14:paraId="28C89F96" w14:textId="77777777" w:rsidR="00721974" w:rsidRPr="002A5423" w:rsidRDefault="00721974" w:rsidP="00721974"/>
    <w:p w14:paraId="339EFF5B" w14:textId="77777777" w:rsidR="00721974" w:rsidRPr="002A5423" w:rsidRDefault="00721974" w:rsidP="00721974">
      <w:pPr>
        <w:rPr>
          <w:b/>
        </w:rPr>
      </w:pPr>
      <w:r w:rsidRPr="002A5423">
        <w:rPr>
          <w:b/>
        </w:rPr>
        <w:t>Lapsed ja noorukid</w:t>
      </w:r>
    </w:p>
    <w:p w14:paraId="75B712EF" w14:textId="77A57840" w:rsidR="00721974" w:rsidRPr="002A5423" w:rsidRDefault="00721974" w:rsidP="00721974">
      <w:pPr>
        <w:rPr>
          <w:b/>
        </w:rPr>
      </w:pPr>
      <w:r w:rsidRPr="002A5423">
        <w:t xml:space="preserve">Ärge </w:t>
      </w:r>
      <w:ins w:id="1126" w:author="Author">
        <w:r w:rsidR="0089398A">
          <w:t>andke</w:t>
        </w:r>
      </w:ins>
      <w:del w:id="1127" w:author="Author">
        <w:r w:rsidRPr="002A5423" w:rsidDel="0089398A">
          <w:delText>kasutage</w:delText>
        </w:r>
      </w:del>
      <w:r w:rsidRPr="002A5423">
        <w:t xml:space="preserve"> seda ravimit </w:t>
      </w:r>
      <w:ins w:id="1128" w:author="Author">
        <w:r w:rsidR="0089398A">
          <w:t>alla</w:t>
        </w:r>
      </w:ins>
      <w:del w:id="1129" w:author="Author">
        <w:r w:rsidR="00873A74" w:rsidDel="0089398A">
          <w:delText>kuni</w:delText>
        </w:r>
      </w:del>
      <w:r w:rsidR="00873A74" w:rsidRPr="002A5423">
        <w:t xml:space="preserve"> </w:t>
      </w:r>
      <w:r w:rsidR="00873A74">
        <w:t>6</w:t>
      </w:r>
      <w:ins w:id="1130" w:author="Author">
        <w:r w:rsidR="00D968A3">
          <w:t> </w:t>
        </w:r>
      </w:ins>
      <w:del w:id="1131" w:author="Author">
        <w:r w:rsidR="00873A74" w:rsidRPr="002A5423" w:rsidDel="00D968A3">
          <w:delText xml:space="preserve"> </w:delText>
        </w:r>
      </w:del>
      <w:r w:rsidR="00873A74" w:rsidRPr="002A5423">
        <w:t>aasta</w:t>
      </w:r>
      <w:r w:rsidR="00873A74">
        <w:t xml:space="preserve"> vanustel</w:t>
      </w:r>
      <w:ins w:id="1132" w:author="Author">
        <w:r w:rsidR="00D968A3">
          <w:t>e</w:t>
        </w:r>
      </w:ins>
      <w:r w:rsidR="00873A74" w:rsidRPr="002A5423">
        <w:t xml:space="preserve"> </w:t>
      </w:r>
      <w:r w:rsidRPr="002A5423">
        <w:t>lastel</w:t>
      </w:r>
      <w:ins w:id="1133" w:author="Author">
        <w:r w:rsidR="00D968A3">
          <w:t>e</w:t>
        </w:r>
      </w:ins>
      <w:r w:rsidRPr="002A5423">
        <w:t>, sest Toujeo kasutamise kohta selles vanuse</w:t>
      </w:r>
      <w:ins w:id="1134" w:author="Author">
        <w:r w:rsidR="00D968A3">
          <w:t>s</w:t>
        </w:r>
      </w:ins>
      <w:del w:id="1135" w:author="Author">
        <w:r w:rsidRPr="002A5423" w:rsidDel="00D968A3">
          <w:delText>rühmas</w:delText>
        </w:r>
      </w:del>
      <w:ins w:id="1136" w:author="Author">
        <w:r w:rsidR="00D968A3">
          <w:t xml:space="preserve"> lastel kogemus puudub</w:t>
        </w:r>
      </w:ins>
      <w:del w:id="1137" w:author="Author">
        <w:r w:rsidRPr="002A5423" w:rsidDel="00D968A3">
          <w:delText xml:space="preserve"> ei ole kogemusi</w:delText>
        </w:r>
      </w:del>
      <w:r w:rsidRPr="002A5423">
        <w:t>.</w:t>
      </w:r>
    </w:p>
    <w:p w14:paraId="0B5E429A" w14:textId="77777777" w:rsidR="00721974" w:rsidRPr="002A5423" w:rsidRDefault="00721974" w:rsidP="00721974">
      <w:pPr>
        <w:rPr>
          <w:b/>
        </w:rPr>
      </w:pPr>
    </w:p>
    <w:p w14:paraId="3A2DD773" w14:textId="77777777" w:rsidR="00721974" w:rsidRPr="00F85F98" w:rsidRDefault="00721974" w:rsidP="00147EF7">
      <w:pPr>
        <w:keepNext/>
        <w:rPr>
          <w:b/>
        </w:rPr>
      </w:pPr>
      <w:r w:rsidRPr="00F85F98">
        <w:rPr>
          <w:b/>
        </w:rPr>
        <w:t>Muud ravimid ja Toujeo</w:t>
      </w:r>
    </w:p>
    <w:p w14:paraId="0BAF37E3" w14:textId="4A5663B4" w:rsidR="00721974" w:rsidRPr="002A5423" w:rsidRDefault="00721974" w:rsidP="00721974">
      <w:r w:rsidRPr="002A5423">
        <w:rPr>
          <w:snapToGrid w:val="0"/>
        </w:rPr>
        <w:t>Teatage oma arstile</w:t>
      </w:r>
      <w:ins w:id="1138" w:author="Author">
        <w:r w:rsidR="00B763E7">
          <w:rPr>
            <w:snapToGrid w:val="0"/>
          </w:rPr>
          <w:t>,</w:t>
        </w:r>
      </w:ins>
      <w:del w:id="1139" w:author="Author">
        <w:r w:rsidRPr="002A5423" w:rsidDel="00B763E7">
          <w:rPr>
            <w:snapToGrid w:val="0"/>
          </w:rPr>
          <w:delText xml:space="preserve"> või</w:delText>
        </w:r>
      </w:del>
      <w:r w:rsidRPr="002A5423">
        <w:rPr>
          <w:snapToGrid w:val="0"/>
        </w:rPr>
        <w:t xml:space="preserve"> apteekrile</w:t>
      </w:r>
      <w:ins w:id="1140" w:author="Author">
        <w:r w:rsidR="00B763E7">
          <w:rPr>
            <w:snapToGrid w:val="0"/>
          </w:rPr>
          <w:t xml:space="preserve"> või meditsiiniõele</w:t>
        </w:r>
      </w:ins>
      <w:r w:rsidRPr="002A5423">
        <w:rPr>
          <w:snapToGrid w:val="0"/>
        </w:rPr>
        <w:t>, kui te võtate või olete hiljuti võtnud või kavatsete võtta mis</w:t>
      </w:r>
      <w:del w:id="1141" w:author="Author">
        <w:r w:rsidR="002E581F" w:rsidDel="00BA6152">
          <w:rPr>
            <w:snapToGrid w:val="0"/>
          </w:rPr>
          <w:delText xml:space="preserve"> </w:delText>
        </w:r>
      </w:del>
      <w:r w:rsidRPr="002A5423">
        <w:rPr>
          <w:snapToGrid w:val="0"/>
        </w:rPr>
        <w:t>tahes muid ravimeid</w:t>
      </w:r>
      <w:r w:rsidRPr="002A5423">
        <w:t>.</w:t>
      </w:r>
      <w:ins w:id="1142" w:author="Author">
        <w:r w:rsidR="00B763E7">
          <w:t xml:space="preserve"> </w:t>
        </w:r>
        <w:r w:rsidR="00B763E7" w:rsidRPr="002717C8">
          <w:t>Mõned ravimid võivad muuta teie veresuhkru taset. Teie arst ütleb teile, kui teie insuliini annust tuleb muuta. Samuti peate olema ettevaatlik ravimi võtmise lõpetamisel.</w:t>
        </w:r>
      </w:ins>
    </w:p>
    <w:p w14:paraId="5BFFC286" w14:textId="77777777" w:rsidR="00721974" w:rsidRPr="002A5423" w:rsidRDefault="00721974" w:rsidP="00721974"/>
    <w:p w14:paraId="7DD67E52" w14:textId="182BA855" w:rsidR="00721974" w:rsidRPr="002A5423" w:rsidRDefault="00B763E7" w:rsidP="00721974">
      <w:ins w:id="1143" w:author="Author">
        <w:r w:rsidRPr="00411503">
          <w:lastRenderedPageBreak/>
          <w:t>Allpool on loetletud kõige levinumad ravimid, mis võivad teie insuliinravi mõjutada</w:t>
        </w:r>
        <w:r>
          <w:t>.</w:t>
        </w:r>
      </w:ins>
      <w:del w:id="1144" w:author="Author">
        <w:r w:rsidR="00721974" w:rsidRPr="002A5423" w:rsidDel="00B763E7">
          <w:delText xml:space="preserve">Mõned ravimid põhjustavad vere suhkrusisalduse </w:delText>
        </w:r>
        <w:r w:rsidR="00FF4CA8" w:rsidRPr="002A5423" w:rsidDel="00B763E7">
          <w:delText>muutusi. Vajalikuks</w:delText>
        </w:r>
        <w:r w:rsidR="00721974" w:rsidRPr="002A5423" w:rsidDel="00B763E7">
          <w:delText xml:space="preserve"> võib osutuda teie insuliiniannuse kohandamine. Enne ravimi võtmist küsige arstilt, kuidas see võib mõjutada teie vere suhkrusisaldust ja milliseid ettevaatusabinõusid vajadusel kasutada. Olge ettevaatlik ravi lõpetamisel.</w:delText>
        </w:r>
      </w:del>
    </w:p>
    <w:p w14:paraId="28B9025B" w14:textId="77777777" w:rsidR="00721974" w:rsidRPr="002A5423" w:rsidRDefault="00721974" w:rsidP="00721974"/>
    <w:p w14:paraId="5C9C2C8E" w14:textId="77777777" w:rsidR="00721974" w:rsidRPr="00660BE6" w:rsidRDefault="00721974" w:rsidP="00434DAB">
      <w:pPr>
        <w:keepNext/>
        <w:rPr>
          <w:rPrChange w:id="1145" w:author="Author">
            <w:rPr>
              <w:u w:val="single"/>
            </w:rPr>
          </w:rPrChange>
        </w:rPr>
      </w:pPr>
      <w:r w:rsidRPr="00660BE6">
        <w:rPr>
          <w:b/>
          <w:bCs/>
          <w:snapToGrid w:val="0"/>
          <w:rPrChange w:id="1146" w:author="Author">
            <w:rPr>
              <w:snapToGrid w:val="0"/>
              <w:u w:val="single"/>
            </w:rPr>
          </w:rPrChange>
        </w:rPr>
        <w:t>T</w:t>
      </w:r>
      <w:r w:rsidRPr="00660BE6">
        <w:rPr>
          <w:b/>
          <w:bCs/>
          <w:rPrChange w:id="1147" w:author="Author">
            <w:rPr>
              <w:u w:val="single"/>
            </w:rPr>
          </w:rPrChange>
        </w:rPr>
        <w:t>eie veresuhkru tase võib langeda</w:t>
      </w:r>
      <w:r w:rsidRPr="00660BE6">
        <w:rPr>
          <w:rPrChange w:id="1148" w:author="Author">
            <w:rPr>
              <w:u w:val="single"/>
            </w:rPr>
          </w:rPrChange>
        </w:rPr>
        <w:t xml:space="preserve"> (hüpoglükeemia), kui te võtate</w:t>
      </w:r>
    </w:p>
    <w:p w14:paraId="6E663912" w14:textId="77777777" w:rsidR="00721974" w:rsidRPr="002A5423" w:rsidRDefault="00721974" w:rsidP="00721974">
      <w:pPr>
        <w:numPr>
          <w:ilvl w:val="0"/>
          <w:numId w:val="138"/>
        </w:numPr>
        <w:rPr>
          <w:szCs w:val="22"/>
        </w:rPr>
      </w:pPr>
      <w:r w:rsidRPr="002A5423">
        <w:rPr>
          <w:szCs w:val="22"/>
        </w:rPr>
        <w:t>teisi suhkurtõve ravimeid;</w:t>
      </w:r>
    </w:p>
    <w:p w14:paraId="62A8608C" w14:textId="77777777" w:rsidR="00721974" w:rsidRPr="002A5423" w:rsidRDefault="00721974" w:rsidP="00721974">
      <w:pPr>
        <w:numPr>
          <w:ilvl w:val="0"/>
          <w:numId w:val="138"/>
        </w:numPr>
        <w:rPr>
          <w:szCs w:val="22"/>
        </w:rPr>
      </w:pPr>
      <w:r w:rsidRPr="002A5423">
        <w:rPr>
          <w:szCs w:val="22"/>
        </w:rPr>
        <w:t>disopüramiidi teatud südamehaiguste raviks;</w:t>
      </w:r>
    </w:p>
    <w:p w14:paraId="708CC22F" w14:textId="77777777" w:rsidR="00721974" w:rsidRDefault="00721974" w:rsidP="00721974">
      <w:pPr>
        <w:numPr>
          <w:ilvl w:val="0"/>
          <w:numId w:val="138"/>
        </w:numPr>
        <w:rPr>
          <w:ins w:id="1149" w:author="Author"/>
          <w:szCs w:val="22"/>
        </w:rPr>
      </w:pPr>
      <w:r w:rsidRPr="002A5423">
        <w:rPr>
          <w:szCs w:val="22"/>
        </w:rPr>
        <w:t>fluoksetiini depressiooni raviks;</w:t>
      </w:r>
    </w:p>
    <w:p w14:paraId="22326F93" w14:textId="5A2D6CCF" w:rsidR="00B763E7" w:rsidRPr="002A5423" w:rsidRDefault="00B763E7" w:rsidP="00721974">
      <w:pPr>
        <w:numPr>
          <w:ilvl w:val="0"/>
          <w:numId w:val="138"/>
        </w:numPr>
        <w:rPr>
          <w:szCs w:val="22"/>
        </w:rPr>
      </w:pPr>
      <w:ins w:id="1150" w:author="Author">
        <w:r w:rsidRPr="00411503">
          <w:rPr>
            <w:szCs w:val="22"/>
          </w:rPr>
          <w:t>pentamidiin</w:t>
        </w:r>
        <w:r>
          <w:rPr>
            <w:szCs w:val="22"/>
          </w:rPr>
          <w:t>i</w:t>
        </w:r>
        <w:r w:rsidRPr="00411503">
          <w:rPr>
            <w:szCs w:val="22"/>
          </w:rPr>
          <w:t xml:space="preserve"> mõne parasiitinfektsiooni </w:t>
        </w:r>
        <w:r w:rsidR="00C738EB">
          <w:rPr>
            <w:szCs w:val="22"/>
          </w:rPr>
          <w:t>raviks</w:t>
        </w:r>
        <w:r w:rsidRPr="00411503">
          <w:rPr>
            <w:szCs w:val="22"/>
          </w:rPr>
          <w:t>. See võib põhjustada liiga madalat veresuhkrut, millele mõnikord järgneb liiga kõrge veresuhk</w:t>
        </w:r>
        <w:r>
          <w:rPr>
            <w:szCs w:val="22"/>
          </w:rPr>
          <w:t>ru tase;</w:t>
        </w:r>
      </w:ins>
    </w:p>
    <w:p w14:paraId="6302716B" w14:textId="09DB3C4D" w:rsidR="00721974" w:rsidRPr="002A5423" w:rsidRDefault="00721974" w:rsidP="00721974">
      <w:pPr>
        <w:numPr>
          <w:ilvl w:val="0"/>
          <w:numId w:val="138"/>
        </w:numPr>
        <w:rPr>
          <w:szCs w:val="22"/>
        </w:rPr>
      </w:pPr>
      <w:r w:rsidRPr="002A5423">
        <w:rPr>
          <w:szCs w:val="22"/>
        </w:rPr>
        <w:t>sulfoonamiidantibiootikume</w:t>
      </w:r>
      <w:ins w:id="1151" w:author="Author">
        <w:r w:rsidR="00B763E7">
          <w:rPr>
            <w:szCs w:val="22"/>
          </w:rPr>
          <w:t xml:space="preserve"> infektsiooni </w:t>
        </w:r>
        <w:r w:rsidR="00C738EB">
          <w:rPr>
            <w:szCs w:val="22"/>
          </w:rPr>
          <w:t>raviks</w:t>
        </w:r>
      </w:ins>
      <w:r w:rsidRPr="002A5423">
        <w:rPr>
          <w:szCs w:val="22"/>
        </w:rPr>
        <w:t>;</w:t>
      </w:r>
    </w:p>
    <w:p w14:paraId="6FC608E2" w14:textId="77777777" w:rsidR="00721974" w:rsidRPr="002A5423" w:rsidRDefault="00721974" w:rsidP="00721974">
      <w:pPr>
        <w:numPr>
          <w:ilvl w:val="0"/>
          <w:numId w:val="138"/>
        </w:numPr>
        <w:rPr>
          <w:szCs w:val="22"/>
        </w:rPr>
      </w:pPr>
      <w:r w:rsidRPr="002A5423">
        <w:rPr>
          <w:szCs w:val="22"/>
        </w:rPr>
        <w:t>fibraate vere kõrge rasvasisalduse alandamiseks;</w:t>
      </w:r>
    </w:p>
    <w:p w14:paraId="1B4FBF57" w14:textId="77777777" w:rsidR="00721974" w:rsidRDefault="00721974" w:rsidP="00721974">
      <w:pPr>
        <w:numPr>
          <w:ilvl w:val="0"/>
          <w:numId w:val="138"/>
        </w:numPr>
        <w:rPr>
          <w:ins w:id="1152" w:author="Author"/>
          <w:szCs w:val="22"/>
        </w:rPr>
      </w:pPr>
      <w:r w:rsidRPr="002A5423">
        <w:rPr>
          <w:szCs w:val="22"/>
        </w:rPr>
        <w:t>monoamiini oksüdaasi inhibiitoreid (MAO) depressiooni raviks;</w:t>
      </w:r>
    </w:p>
    <w:p w14:paraId="4F5C13FF" w14:textId="1C6D400B" w:rsidR="00B763E7" w:rsidRPr="002A5423" w:rsidRDefault="00B763E7" w:rsidP="00721974">
      <w:pPr>
        <w:numPr>
          <w:ilvl w:val="0"/>
          <w:numId w:val="138"/>
        </w:numPr>
        <w:rPr>
          <w:szCs w:val="22"/>
        </w:rPr>
      </w:pPr>
      <w:ins w:id="1153" w:author="Author">
        <w:r w:rsidRPr="00411503">
          <w:rPr>
            <w:szCs w:val="22"/>
          </w:rPr>
          <w:t>pentoksifülliin</w:t>
        </w:r>
        <w:r>
          <w:rPr>
            <w:szCs w:val="22"/>
          </w:rPr>
          <w:t>i</w:t>
        </w:r>
        <w:r w:rsidRPr="00411503">
          <w:rPr>
            <w:szCs w:val="22"/>
          </w:rPr>
          <w:t>, propoksüfeen</w:t>
        </w:r>
        <w:r>
          <w:rPr>
            <w:szCs w:val="22"/>
          </w:rPr>
          <w:t>i</w:t>
        </w:r>
        <w:r w:rsidRPr="00411503">
          <w:rPr>
            <w:szCs w:val="22"/>
          </w:rPr>
          <w:t xml:space="preserve"> ja salitsülaa</w:t>
        </w:r>
        <w:r>
          <w:rPr>
            <w:szCs w:val="22"/>
          </w:rPr>
          <w:t>te</w:t>
        </w:r>
        <w:r w:rsidRPr="00411503">
          <w:rPr>
            <w:szCs w:val="22"/>
          </w:rPr>
          <w:t xml:space="preserve"> (nt aspiriin) valu ja kerge palaviku korral</w:t>
        </w:r>
        <w:r>
          <w:rPr>
            <w:szCs w:val="22"/>
          </w:rPr>
          <w:t>;</w:t>
        </w:r>
      </w:ins>
    </w:p>
    <w:p w14:paraId="5D6C1C2F" w14:textId="0A7088DB" w:rsidR="00721974" w:rsidRPr="002A5423" w:rsidRDefault="00721974" w:rsidP="00721974">
      <w:pPr>
        <w:numPr>
          <w:ilvl w:val="0"/>
          <w:numId w:val="138"/>
        </w:numPr>
        <w:rPr>
          <w:szCs w:val="22"/>
        </w:rPr>
      </w:pPr>
      <w:r w:rsidRPr="002A5423">
        <w:rPr>
          <w:szCs w:val="22"/>
        </w:rPr>
        <w:t>angiotensiini konverteeriva ensüümi (AKE) inhibiitoreid teatud südamehaiguste või kõrgenenud vererõhu raviks</w:t>
      </w:r>
      <w:ins w:id="1154" w:author="Author">
        <w:r w:rsidR="00B763E7">
          <w:rPr>
            <w:szCs w:val="22"/>
          </w:rPr>
          <w:t>.</w:t>
        </w:r>
      </w:ins>
      <w:del w:id="1155" w:author="Author">
        <w:r w:rsidRPr="002A5423" w:rsidDel="00B763E7">
          <w:rPr>
            <w:szCs w:val="22"/>
          </w:rPr>
          <w:delText>;</w:delText>
        </w:r>
      </w:del>
    </w:p>
    <w:p w14:paraId="17821E07" w14:textId="4B8C1A77" w:rsidR="00721974" w:rsidRPr="002A5423" w:rsidDel="00B763E7" w:rsidRDefault="00721974" w:rsidP="00721974">
      <w:pPr>
        <w:numPr>
          <w:ilvl w:val="0"/>
          <w:numId w:val="138"/>
        </w:numPr>
        <w:rPr>
          <w:del w:id="1156" w:author="Author"/>
          <w:szCs w:val="22"/>
        </w:rPr>
      </w:pPr>
      <w:del w:id="1157" w:author="Author">
        <w:r w:rsidRPr="002A5423" w:rsidDel="00B763E7">
          <w:rPr>
            <w:szCs w:val="22"/>
          </w:rPr>
          <w:delText xml:space="preserve">ravimeid, mis leevendavad valu ja </w:delText>
        </w:r>
        <w:r w:rsidR="002E581F" w:rsidDel="00B763E7">
          <w:rPr>
            <w:szCs w:val="22"/>
          </w:rPr>
          <w:delText>langetavad</w:delText>
        </w:r>
        <w:r w:rsidRPr="002A5423" w:rsidDel="00B763E7">
          <w:rPr>
            <w:szCs w:val="22"/>
          </w:rPr>
          <w:delText xml:space="preserve"> palavikku, nt pentoks</w:delText>
        </w:r>
        <w:r w:rsidR="002E581F" w:rsidDel="00B763E7">
          <w:rPr>
            <w:szCs w:val="22"/>
          </w:rPr>
          <w:delText>i</w:delText>
        </w:r>
        <w:r w:rsidRPr="002A5423" w:rsidDel="00B763E7">
          <w:rPr>
            <w:szCs w:val="22"/>
          </w:rPr>
          <w:delText>fülliin, propoksüfeen ja salitsülaadid (nt atsetüülsalitsüülhape);</w:delText>
        </w:r>
      </w:del>
    </w:p>
    <w:p w14:paraId="75C6BC0B" w14:textId="29DFFB86" w:rsidR="00721974" w:rsidRPr="002A5423" w:rsidDel="00B763E7" w:rsidRDefault="00721974" w:rsidP="00721974">
      <w:pPr>
        <w:numPr>
          <w:ilvl w:val="0"/>
          <w:numId w:val="138"/>
        </w:numPr>
        <w:rPr>
          <w:del w:id="1158" w:author="Author"/>
        </w:rPr>
      </w:pPr>
      <w:del w:id="1159" w:author="Author">
        <w:r w:rsidRPr="002A5423" w:rsidDel="00B763E7">
          <w:delText>pentamidiini teatud parasiitide põhjustatud infektsioonide raviks. See võib põhjustada liiga madalat veresuhkrut, millele mõnikord järgneb liiga kõrge veresuhkru tase.</w:delText>
        </w:r>
      </w:del>
    </w:p>
    <w:p w14:paraId="6428F977" w14:textId="77777777" w:rsidR="00721974" w:rsidRPr="002A5423" w:rsidRDefault="00721974" w:rsidP="00721974"/>
    <w:p w14:paraId="12F733A8" w14:textId="77777777" w:rsidR="00721974" w:rsidRPr="00660BE6" w:rsidRDefault="00721974" w:rsidP="00721974">
      <w:pPr>
        <w:rPr>
          <w:rPrChange w:id="1160" w:author="Author">
            <w:rPr>
              <w:u w:val="single"/>
            </w:rPr>
          </w:rPrChange>
        </w:rPr>
      </w:pPr>
      <w:r w:rsidRPr="00660BE6">
        <w:rPr>
          <w:b/>
          <w:bCs/>
          <w:rPrChange w:id="1161" w:author="Author">
            <w:rPr>
              <w:u w:val="single"/>
            </w:rPr>
          </w:rPrChange>
        </w:rPr>
        <w:t>Teie veresuhkru tase võib tõusta</w:t>
      </w:r>
      <w:r w:rsidRPr="00660BE6">
        <w:rPr>
          <w:rPrChange w:id="1162" w:author="Author">
            <w:rPr>
              <w:u w:val="single"/>
            </w:rPr>
          </w:rPrChange>
        </w:rPr>
        <w:t xml:space="preserve"> (hüperglükeemia), kui te võtate</w:t>
      </w:r>
    </w:p>
    <w:p w14:paraId="30857D50" w14:textId="0F620A57" w:rsidR="00721974" w:rsidRPr="006813E4" w:rsidDel="000201E3" w:rsidRDefault="00721974" w:rsidP="00721974">
      <w:pPr>
        <w:numPr>
          <w:ilvl w:val="0"/>
          <w:numId w:val="138"/>
        </w:numPr>
        <w:rPr>
          <w:del w:id="1163" w:author="Author"/>
        </w:rPr>
      </w:pPr>
      <w:del w:id="1164" w:author="Author">
        <w:r w:rsidRPr="006813E4" w:rsidDel="000201E3">
          <w:delText>kortikosteroide, nt „kortisoon” põletiku raviks;</w:delText>
        </w:r>
      </w:del>
    </w:p>
    <w:p w14:paraId="0C253245" w14:textId="77777777" w:rsidR="00721974" w:rsidRPr="006813E4" w:rsidRDefault="00721974" w:rsidP="00721974">
      <w:pPr>
        <w:numPr>
          <w:ilvl w:val="0"/>
          <w:numId w:val="138"/>
        </w:numPr>
      </w:pPr>
      <w:r w:rsidRPr="006813E4">
        <w:t>danasooli endometrioosi raviks;</w:t>
      </w:r>
    </w:p>
    <w:p w14:paraId="0A062A21" w14:textId="77777777" w:rsidR="00721974" w:rsidRPr="007725E3" w:rsidRDefault="00721974" w:rsidP="00721974">
      <w:pPr>
        <w:numPr>
          <w:ilvl w:val="0"/>
          <w:numId w:val="138"/>
        </w:numPr>
      </w:pPr>
      <w:r w:rsidRPr="00FD1EE2">
        <w:t>diasoksiidi kõrgenenud vererõhu raviks;</w:t>
      </w:r>
    </w:p>
    <w:p w14:paraId="298AFC25" w14:textId="628C86D1" w:rsidR="00721974" w:rsidRPr="00E10D67" w:rsidDel="000201E3" w:rsidRDefault="00721974" w:rsidP="00721974">
      <w:pPr>
        <w:numPr>
          <w:ilvl w:val="0"/>
          <w:numId w:val="138"/>
        </w:numPr>
        <w:rPr>
          <w:del w:id="1165" w:author="Author"/>
        </w:rPr>
      </w:pPr>
      <w:del w:id="1166" w:author="Author">
        <w:r w:rsidRPr="00E10D67" w:rsidDel="000201E3">
          <w:delText>proteaasi inhibiitoreid HIV raviks</w:delText>
        </w:r>
        <w:r w:rsidR="00984684" w:rsidDel="000201E3">
          <w:delText>;</w:delText>
        </w:r>
      </w:del>
    </w:p>
    <w:p w14:paraId="53F7EE35" w14:textId="2484473A" w:rsidR="00721974" w:rsidRPr="004C7346" w:rsidDel="000201E3" w:rsidRDefault="00721974" w:rsidP="00721974">
      <w:pPr>
        <w:numPr>
          <w:ilvl w:val="0"/>
          <w:numId w:val="138"/>
        </w:numPr>
        <w:rPr>
          <w:del w:id="1167" w:author="Author"/>
        </w:rPr>
      </w:pPr>
      <w:del w:id="1168" w:author="Author">
        <w:r w:rsidRPr="004C7346" w:rsidDel="000201E3">
          <w:delText>diureetikume kõrgenenud vererõhu raviks või liigse vedeliku eemaldamiseks;</w:delText>
        </w:r>
      </w:del>
    </w:p>
    <w:p w14:paraId="697A4E21" w14:textId="77777777" w:rsidR="00721974" w:rsidRPr="002C3CD1" w:rsidRDefault="00721974" w:rsidP="00721974">
      <w:pPr>
        <w:numPr>
          <w:ilvl w:val="0"/>
          <w:numId w:val="138"/>
        </w:numPr>
      </w:pPr>
      <w:r w:rsidRPr="002C3CD1">
        <w:t>glükagooni väga madala veresuhkru korral;</w:t>
      </w:r>
    </w:p>
    <w:p w14:paraId="141430E4" w14:textId="77777777" w:rsidR="00721974" w:rsidRPr="004F402B" w:rsidRDefault="00721974" w:rsidP="00721974">
      <w:pPr>
        <w:numPr>
          <w:ilvl w:val="0"/>
          <w:numId w:val="138"/>
        </w:numPr>
      </w:pPr>
      <w:r w:rsidRPr="004F402B">
        <w:t>isoniasiidi tuberkuloosi raviks;</w:t>
      </w:r>
    </w:p>
    <w:p w14:paraId="65A459B1" w14:textId="77777777" w:rsidR="00721974" w:rsidRPr="0086247F" w:rsidRDefault="00721974" w:rsidP="00721974">
      <w:pPr>
        <w:numPr>
          <w:ilvl w:val="0"/>
          <w:numId w:val="138"/>
        </w:numPr>
      </w:pPr>
      <w:r w:rsidRPr="0086247F">
        <w:t>somatropiini (kasvuhormoon);</w:t>
      </w:r>
    </w:p>
    <w:p w14:paraId="6D11C459" w14:textId="77777777" w:rsidR="00721974" w:rsidRPr="00C70DBC" w:rsidRDefault="00721974" w:rsidP="00721974">
      <w:pPr>
        <w:numPr>
          <w:ilvl w:val="0"/>
          <w:numId w:val="138"/>
        </w:numPr>
      </w:pPr>
      <w:r w:rsidRPr="00C70DBC">
        <w:t>kilpnäärme hormoone kilpnäärme häirete raviks;</w:t>
      </w:r>
    </w:p>
    <w:p w14:paraId="5DA67D7F" w14:textId="77777777" w:rsidR="00721974" w:rsidRDefault="00721974" w:rsidP="00721974">
      <w:pPr>
        <w:numPr>
          <w:ilvl w:val="0"/>
          <w:numId w:val="138"/>
        </w:numPr>
        <w:rPr>
          <w:ins w:id="1169" w:author="Author"/>
        </w:rPr>
      </w:pPr>
      <w:r w:rsidRPr="007F0A2C">
        <w:t>östrogeene ja gestageene, nt rasestumisvastaseid tablette rasedusest hoidumiseks;</w:t>
      </w:r>
    </w:p>
    <w:p w14:paraId="4451D8EB" w14:textId="77777777" w:rsidR="000201E3" w:rsidRDefault="000201E3" w:rsidP="000201E3">
      <w:pPr>
        <w:numPr>
          <w:ilvl w:val="0"/>
          <w:numId w:val="138"/>
        </w:numPr>
        <w:rPr>
          <w:ins w:id="1170" w:author="Author"/>
        </w:rPr>
      </w:pPr>
      <w:ins w:id="1171" w:author="Author">
        <w:r w:rsidRPr="006813E4">
          <w:t>kortikosteroide, nt kortisoon põletiku raviks;</w:t>
        </w:r>
      </w:ins>
    </w:p>
    <w:p w14:paraId="12FB7D86" w14:textId="77777777" w:rsidR="000201E3" w:rsidRPr="00E10D67" w:rsidRDefault="000201E3" w:rsidP="000201E3">
      <w:pPr>
        <w:numPr>
          <w:ilvl w:val="0"/>
          <w:numId w:val="138"/>
        </w:numPr>
        <w:rPr>
          <w:ins w:id="1172" w:author="Author"/>
        </w:rPr>
      </w:pPr>
      <w:ins w:id="1173" w:author="Author">
        <w:r w:rsidRPr="00E10D67">
          <w:t>proteaasi inhibiitoreid HIV raviks</w:t>
        </w:r>
        <w:r>
          <w:t>;</w:t>
        </w:r>
      </w:ins>
    </w:p>
    <w:p w14:paraId="305C0503" w14:textId="550B4277" w:rsidR="000201E3" w:rsidDel="000201E3" w:rsidRDefault="000201E3" w:rsidP="000201E3">
      <w:pPr>
        <w:numPr>
          <w:ilvl w:val="0"/>
          <w:numId w:val="138"/>
        </w:numPr>
        <w:rPr>
          <w:del w:id="1174" w:author="Author"/>
        </w:rPr>
      </w:pPr>
      <w:ins w:id="1175" w:author="Author">
        <w:r w:rsidRPr="004C7346">
          <w:t>diureetikume kõrgenenud vererõhu raviks või liigse vedeliku eemaldamiseks;</w:t>
        </w:r>
      </w:ins>
    </w:p>
    <w:p w14:paraId="061E010D" w14:textId="77777777" w:rsidR="000201E3" w:rsidRPr="007F0A2C" w:rsidRDefault="000201E3" w:rsidP="000201E3">
      <w:pPr>
        <w:numPr>
          <w:ilvl w:val="0"/>
          <w:numId w:val="138"/>
        </w:numPr>
        <w:rPr>
          <w:ins w:id="1176" w:author="Author"/>
        </w:rPr>
      </w:pPr>
    </w:p>
    <w:p w14:paraId="57295205" w14:textId="77777777" w:rsidR="00721974" w:rsidRPr="007F0A2C" w:rsidRDefault="00721974" w:rsidP="00721974">
      <w:pPr>
        <w:numPr>
          <w:ilvl w:val="0"/>
          <w:numId w:val="138"/>
        </w:numPr>
      </w:pPr>
      <w:r w:rsidRPr="007F0A2C">
        <w:t>klosapiini, olansapiini ja fenotiasiini derivaate psühhiaatriliste häirete raviks;</w:t>
      </w:r>
    </w:p>
    <w:p w14:paraId="673C5E55" w14:textId="0C0D2186" w:rsidR="00721974" w:rsidRPr="007F0A2C" w:rsidRDefault="00721974" w:rsidP="00721974">
      <w:pPr>
        <w:numPr>
          <w:ilvl w:val="0"/>
          <w:numId w:val="138"/>
        </w:numPr>
      </w:pPr>
      <w:r w:rsidRPr="007F0A2C">
        <w:t>sümpatomimeeti</w:t>
      </w:r>
      <w:ins w:id="1177" w:author="Author">
        <w:r w:rsidR="000201E3">
          <w:t>kume</w:t>
        </w:r>
      </w:ins>
      <w:del w:id="1178" w:author="Author">
        <w:r w:rsidRPr="007F0A2C" w:rsidDel="000201E3">
          <w:delText>lisi ravimeid</w:delText>
        </w:r>
      </w:del>
      <w:r w:rsidRPr="007F0A2C">
        <w:t>, nt epinefriini (adrenaliini), salbutamooli</w:t>
      </w:r>
      <w:ins w:id="1179" w:author="Author">
        <w:r w:rsidR="000201E3">
          <w:t xml:space="preserve"> ja</w:t>
        </w:r>
      </w:ins>
      <w:del w:id="1180" w:author="Author">
        <w:r w:rsidRPr="007F0A2C" w:rsidDel="000201E3">
          <w:delText>,</w:delText>
        </w:r>
      </w:del>
      <w:r w:rsidRPr="007F0A2C">
        <w:t xml:space="preserve"> terbutaliini astma raviks.</w:t>
      </w:r>
    </w:p>
    <w:p w14:paraId="11FBDEE3" w14:textId="77777777" w:rsidR="00721974" w:rsidRPr="002A5423" w:rsidRDefault="00721974" w:rsidP="00721974"/>
    <w:p w14:paraId="06A2758C" w14:textId="77777777" w:rsidR="00721974" w:rsidRPr="00660BE6" w:rsidRDefault="00721974" w:rsidP="00721974">
      <w:pPr>
        <w:keepNext/>
        <w:keepLines/>
        <w:rPr>
          <w:rPrChange w:id="1181" w:author="Author">
            <w:rPr>
              <w:u w:val="single"/>
            </w:rPr>
          </w:rPrChange>
        </w:rPr>
      </w:pPr>
      <w:r w:rsidRPr="00660BE6">
        <w:rPr>
          <w:b/>
          <w:bCs/>
          <w:rPrChange w:id="1182" w:author="Author">
            <w:rPr>
              <w:u w:val="single"/>
            </w:rPr>
          </w:rPrChange>
        </w:rPr>
        <w:t>Teie veresuhkur võib nii tõusta kui ka langeda</w:t>
      </w:r>
      <w:r w:rsidRPr="00660BE6">
        <w:rPr>
          <w:rPrChange w:id="1183" w:author="Author">
            <w:rPr>
              <w:u w:val="single"/>
            </w:rPr>
          </w:rPrChange>
        </w:rPr>
        <w:t>, kui te võtate</w:t>
      </w:r>
    </w:p>
    <w:p w14:paraId="21842F7D" w14:textId="77777777" w:rsidR="00721974" w:rsidRPr="002A5423" w:rsidRDefault="00721974" w:rsidP="00721974">
      <w:pPr>
        <w:numPr>
          <w:ilvl w:val="0"/>
          <w:numId w:val="138"/>
        </w:numPr>
      </w:pPr>
      <w:r w:rsidRPr="002A5423">
        <w:t>beeta-adrenoblokaatoreid või klonidiini kõrgenenud vererõhu raviks;</w:t>
      </w:r>
    </w:p>
    <w:p w14:paraId="671E87A7" w14:textId="77777777" w:rsidR="00721974" w:rsidRPr="002A5423" w:rsidRDefault="00721974" w:rsidP="00721974">
      <w:pPr>
        <w:numPr>
          <w:ilvl w:val="0"/>
          <w:numId w:val="138"/>
        </w:numPr>
      </w:pPr>
      <w:r w:rsidRPr="002A5423">
        <w:t>liitiumisooli psühhiaatriliste häirete raviks.</w:t>
      </w:r>
    </w:p>
    <w:p w14:paraId="1947092E" w14:textId="77777777" w:rsidR="00721974" w:rsidRPr="002A5423" w:rsidRDefault="00721974" w:rsidP="00721974"/>
    <w:p w14:paraId="5537F8AF" w14:textId="1A749256" w:rsidR="00721974" w:rsidRPr="002A5423" w:rsidRDefault="00054EFD" w:rsidP="00721974">
      <w:pPr>
        <w:rPr>
          <w:u w:val="single"/>
        </w:rPr>
      </w:pPr>
      <w:ins w:id="1184" w:author="Author">
        <w:r>
          <w:rPr>
            <w:b/>
            <w:bCs/>
          </w:rPr>
          <w:t>Beeta</w:t>
        </w:r>
        <w:r w:rsidRPr="00B060C4">
          <w:rPr>
            <w:b/>
            <w:bCs/>
          </w:rPr>
          <w:t>-adrenoblokaatorid</w:t>
        </w:r>
        <w:del w:id="1185" w:author="Author">
          <w:r w:rsidR="000201E3" w:rsidRPr="00147775" w:rsidDel="00054EFD">
            <w:rPr>
              <w:b/>
              <w:bCs/>
            </w:rPr>
            <w:delText>Ravimid, mis võivad varjata liiga madala veresuhkru nähte või peatada nende tekke</w:delText>
          </w:r>
        </w:del>
      </w:ins>
      <w:del w:id="1186" w:author="Author">
        <w:r w:rsidR="00721974" w:rsidRPr="002A5423" w:rsidDel="000201E3">
          <w:rPr>
            <w:u w:val="single"/>
          </w:rPr>
          <w:delText>Beeta-adrenoblokaatorid</w:delText>
        </w:r>
      </w:del>
    </w:p>
    <w:p w14:paraId="5F4C3CA5" w14:textId="5CDD21E0" w:rsidR="00721974" w:rsidRPr="002A5423" w:rsidRDefault="00721974">
      <w:pPr>
        <w:pStyle w:val="ListParagraph"/>
        <w:numPr>
          <w:ilvl w:val="0"/>
          <w:numId w:val="205"/>
        </w:numPr>
        <w:ind w:left="567" w:hanging="567"/>
        <w:pPrChange w:id="1187" w:author="Author">
          <w:pPr/>
        </w:pPrChange>
      </w:pPr>
      <w:r w:rsidRPr="002A5423">
        <w:t>Beeta-adrenoblokaatorid võivad sarnaselt teiste sümpatolüütilise toimega ravimitega (nt klonidiin, guanetidiin, reserpiin – kasutatakse kõrgenenud vererõhu raviks</w:t>
      </w:r>
      <w:ins w:id="1188" w:author="Author">
        <w:r w:rsidR="006D48FE">
          <w:t>) varjata liiga madala veresuhkru (hüpoglükeemia) nähte, peatada nende tekkimise või raskendada hoiatusnähtude äratundmist</w:t>
        </w:r>
      </w:ins>
      <w:del w:id="1189" w:author="Author">
        <w:r w:rsidRPr="002A5423" w:rsidDel="000201E3">
          <w:delText>) raskendada liiga madala veresuhkru (hüpoglükeemia) hoiatusnähtude äratundmist. Need võivad isegi varjata liiga madala veresuhkru esmaseid nähte või peatada nende tekke</w:delText>
        </w:r>
      </w:del>
      <w:r w:rsidRPr="002A5423">
        <w:t>.</w:t>
      </w:r>
    </w:p>
    <w:p w14:paraId="0ABF7570" w14:textId="77777777" w:rsidR="00721974" w:rsidRPr="002A5423" w:rsidRDefault="00721974" w:rsidP="00721974"/>
    <w:p w14:paraId="6E0907F3" w14:textId="1FCFC5CF" w:rsidR="00721974" w:rsidRPr="00660BE6" w:rsidRDefault="00721974" w:rsidP="00721974">
      <w:pPr>
        <w:rPr>
          <w:b/>
          <w:szCs w:val="22"/>
          <w:rPrChange w:id="1190" w:author="Author">
            <w:rPr>
              <w:bCs/>
              <w:szCs w:val="22"/>
              <w:u w:val="single"/>
            </w:rPr>
          </w:rPrChange>
        </w:rPr>
      </w:pPr>
      <w:r w:rsidRPr="00660BE6">
        <w:rPr>
          <w:b/>
          <w:szCs w:val="22"/>
          <w:rPrChange w:id="1191" w:author="Author">
            <w:rPr>
              <w:bCs/>
              <w:szCs w:val="22"/>
              <w:u w:val="single"/>
            </w:rPr>
          </w:rPrChange>
        </w:rPr>
        <w:t>Pioglitasoon</w:t>
      </w:r>
      <w:del w:id="1192" w:author="Author">
        <w:r w:rsidRPr="00660BE6" w:rsidDel="000201E3">
          <w:rPr>
            <w:b/>
            <w:szCs w:val="22"/>
            <w:rPrChange w:id="1193" w:author="Author">
              <w:rPr>
                <w:bCs/>
                <w:szCs w:val="22"/>
                <w:u w:val="single"/>
              </w:rPr>
            </w:rPrChange>
          </w:rPr>
          <w:delText>i kasutamine koos insuliiniga</w:delText>
        </w:r>
      </w:del>
    </w:p>
    <w:p w14:paraId="3FBCB6F7" w14:textId="77777777" w:rsidR="003914FA" w:rsidRDefault="00721974" w:rsidP="00721974">
      <w:pPr>
        <w:rPr>
          <w:ins w:id="1194" w:author="Author"/>
          <w:szCs w:val="22"/>
        </w:rPr>
      </w:pPr>
      <w:r w:rsidRPr="002A5423">
        <w:rPr>
          <w:szCs w:val="22"/>
        </w:rPr>
        <w:t xml:space="preserve">Mõnedel kauakestnud </w:t>
      </w:r>
      <w:ins w:id="1195" w:author="Author">
        <w:r w:rsidR="000201E3">
          <w:rPr>
            <w:szCs w:val="22"/>
          </w:rPr>
          <w:t>2.</w:t>
        </w:r>
      </w:ins>
      <w:del w:id="1196" w:author="Author">
        <w:r w:rsidRPr="002A5423" w:rsidDel="000201E3">
          <w:rPr>
            <w:szCs w:val="22"/>
          </w:rPr>
          <w:delText>II</w:delText>
        </w:r>
      </w:del>
      <w:r w:rsidRPr="002A5423">
        <w:rPr>
          <w:szCs w:val="22"/>
        </w:rPr>
        <w:t xml:space="preserve"> tüüpi suhkurtõve ja südamehaiguse või varasema insuldiga patsientidel, keda raviti pioglitasooni ja insuliiniga, </w:t>
      </w:r>
      <w:ins w:id="1197" w:author="Author">
        <w:r w:rsidR="000201E3">
          <w:rPr>
            <w:szCs w:val="22"/>
          </w:rPr>
          <w:t>tekkis</w:t>
        </w:r>
      </w:ins>
      <w:del w:id="1198" w:author="Author">
        <w:r w:rsidRPr="002A5423" w:rsidDel="000201E3">
          <w:rPr>
            <w:szCs w:val="22"/>
          </w:rPr>
          <w:delText>on tekkinud</w:delText>
        </w:r>
      </w:del>
      <w:r w:rsidRPr="002A5423">
        <w:rPr>
          <w:szCs w:val="22"/>
        </w:rPr>
        <w:t xml:space="preserve"> südamepuudulikkus. </w:t>
      </w:r>
    </w:p>
    <w:p w14:paraId="6B82F34E" w14:textId="14619833" w:rsidR="00721974" w:rsidRPr="003914FA" w:rsidRDefault="003914FA">
      <w:pPr>
        <w:pStyle w:val="ListParagraph"/>
        <w:numPr>
          <w:ilvl w:val="0"/>
          <w:numId w:val="182"/>
        </w:numPr>
        <w:ind w:left="567" w:hanging="567"/>
        <w:rPr>
          <w:szCs w:val="22"/>
        </w:rPr>
        <w:pPrChange w:id="1199" w:author="Author">
          <w:pPr/>
        </w:pPrChange>
      </w:pPr>
      <w:ins w:id="1200" w:author="Author">
        <w:r>
          <w:rPr>
            <w:szCs w:val="22"/>
          </w:rPr>
          <w:t>Rääkige kohe oma arstile, k</w:t>
        </w:r>
      </w:ins>
      <w:del w:id="1201" w:author="Author">
        <w:r w:rsidR="00721974" w:rsidRPr="003914FA" w:rsidDel="003914FA">
          <w:rPr>
            <w:szCs w:val="22"/>
          </w:rPr>
          <w:delText>K</w:delText>
        </w:r>
      </w:del>
      <w:r w:rsidR="00721974" w:rsidRPr="003914FA">
        <w:rPr>
          <w:szCs w:val="22"/>
        </w:rPr>
        <w:t xml:space="preserve">ui teil tekivad südamepuudulikkuse nähud nagu </w:t>
      </w:r>
      <w:ins w:id="1202" w:author="Author">
        <w:r>
          <w:rPr>
            <w:szCs w:val="22"/>
          </w:rPr>
          <w:t xml:space="preserve">ebatavaline </w:t>
        </w:r>
      </w:ins>
      <w:r w:rsidR="00721974" w:rsidRPr="003914FA">
        <w:rPr>
          <w:szCs w:val="22"/>
        </w:rPr>
        <w:t>hingeldus, kehakaalu kiire tõus või paiksed tursed</w:t>
      </w:r>
      <w:del w:id="1203" w:author="Author">
        <w:r w:rsidR="00721974" w:rsidRPr="003914FA" w:rsidDel="003914FA">
          <w:rPr>
            <w:szCs w:val="22"/>
          </w:rPr>
          <w:delText xml:space="preserve"> (ödeem), teavitage kohe oma arsti</w:delText>
        </w:r>
      </w:del>
      <w:r w:rsidR="00721974" w:rsidRPr="003914FA">
        <w:rPr>
          <w:szCs w:val="22"/>
        </w:rPr>
        <w:t>.</w:t>
      </w:r>
    </w:p>
    <w:p w14:paraId="19BCE542" w14:textId="77777777" w:rsidR="00721974" w:rsidRPr="002A5423" w:rsidRDefault="00721974" w:rsidP="00721974"/>
    <w:p w14:paraId="7EB3DA6E" w14:textId="441101BB" w:rsidR="00721974" w:rsidRPr="002A5423" w:rsidRDefault="00721974" w:rsidP="00721974">
      <w:r w:rsidRPr="002A5423">
        <w:t xml:space="preserve">Kui eelnimetu kehtib teie kohta </w:t>
      </w:r>
      <w:del w:id="1204" w:author="Author">
        <w:r w:rsidRPr="002A5423" w:rsidDel="003914FA">
          <w:delText>(</w:delText>
        </w:r>
      </w:del>
      <w:r w:rsidRPr="002A5423">
        <w:t>või te ei ole milleski kindel</w:t>
      </w:r>
      <w:del w:id="1205" w:author="Author">
        <w:r w:rsidRPr="002A5423" w:rsidDel="003914FA">
          <w:delText>)</w:delText>
        </w:r>
      </w:del>
      <w:r w:rsidRPr="002A5423">
        <w:t>, pidage nõu oma arsti, apteekri või meditsiiniõega enne Toujeo kasutamist.</w:t>
      </w:r>
    </w:p>
    <w:p w14:paraId="54CFBCC6" w14:textId="77777777" w:rsidR="00721974" w:rsidRPr="002A5423" w:rsidRDefault="00721974" w:rsidP="00721974"/>
    <w:p w14:paraId="4089D9DC" w14:textId="1210AD2D" w:rsidR="00721974" w:rsidRPr="002A5423" w:rsidRDefault="00721974" w:rsidP="00721974">
      <w:pPr>
        <w:keepNext/>
        <w:tabs>
          <w:tab w:val="left" w:pos="567"/>
        </w:tabs>
        <w:ind w:left="567" w:hanging="567"/>
        <w:outlineLvl w:val="1"/>
        <w:rPr>
          <w:b/>
        </w:rPr>
      </w:pPr>
      <w:r w:rsidRPr="002A5423">
        <w:rPr>
          <w:b/>
        </w:rPr>
        <w:t>Toujeo koos alkoholiga</w:t>
      </w:r>
      <w:r w:rsidR="009609EF">
        <w:rPr>
          <w:b/>
        </w:rPr>
        <w:fldChar w:fldCharType="begin"/>
      </w:r>
      <w:r w:rsidR="009609EF">
        <w:rPr>
          <w:b/>
        </w:rPr>
        <w:instrText xml:space="preserve"> DOCVARIABLE vault_nd_5f8bba2a-f8b3-4213-931e-8121f312dd71 \* MERGEFORMAT </w:instrText>
      </w:r>
      <w:r w:rsidR="009609EF">
        <w:rPr>
          <w:b/>
        </w:rPr>
        <w:fldChar w:fldCharType="separate"/>
      </w:r>
      <w:r w:rsidR="009609EF">
        <w:rPr>
          <w:b/>
        </w:rPr>
        <w:t xml:space="preserve"> </w:t>
      </w:r>
      <w:r w:rsidR="009609EF">
        <w:rPr>
          <w:b/>
        </w:rPr>
        <w:fldChar w:fldCharType="end"/>
      </w:r>
    </w:p>
    <w:p w14:paraId="0377B646" w14:textId="66D97C6E" w:rsidR="00721974" w:rsidRPr="002A5423" w:rsidRDefault="00721974" w:rsidP="00721974">
      <w:r w:rsidRPr="002A5423">
        <w:t xml:space="preserve">Kui tarbite alkoholi, võib teie veresuhkur </w:t>
      </w:r>
      <w:del w:id="1206" w:author="Author">
        <w:r w:rsidRPr="002A5423" w:rsidDel="003914FA">
          <w:delText xml:space="preserve">nii </w:delText>
        </w:r>
      </w:del>
      <w:r w:rsidRPr="002A5423">
        <w:t xml:space="preserve">tõusta </w:t>
      </w:r>
      <w:ins w:id="1207" w:author="Author">
        <w:r w:rsidR="003914FA">
          <w:t>või</w:t>
        </w:r>
      </w:ins>
      <w:del w:id="1208" w:author="Author">
        <w:r w:rsidRPr="002A5423" w:rsidDel="003914FA">
          <w:delText>kui</w:delText>
        </w:r>
      </w:del>
      <w:r w:rsidRPr="002A5423">
        <w:t xml:space="preserve"> langeda. Te peate </w:t>
      </w:r>
      <w:del w:id="1209" w:author="Author">
        <w:r w:rsidRPr="002A5423" w:rsidDel="003914FA">
          <w:delText xml:space="preserve">tavalisest sagedamini </w:delText>
        </w:r>
      </w:del>
      <w:r w:rsidRPr="002A5423">
        <w:t>mõõtma oma veresuhkru taset</w:t>
      </w:r>
      <w:ins w:id="1210" w:author="Author">
        <w:r w:rsidR="003914FA">
          <w:t xml:space="preserve"> </w:t>
        </w:r>
        <w:r w:rsidR="003914FA" w:rsidRPr="002A5423">
          <w:t>tavalisest sagedamini</w:t>
        </w:r>
      </w:ins>
      <w:r w:rsidRPr="002A5423">
        <w:t>.</w:t>
      </w:r>
    </w:p>
    <w:p w14:paraId="22985DBE" w14:textId="77777777" w:rsidR="00721974" w:rsidRPr="002A5423" w:rsidRDefault="00721974" w:rsidP="00721974"/>
    <w:p w14:paraId="4A511259" w14:textId="1125E037" w:rsidR="00721974" w:rsidRPr="002A5423" w:rsidRDefault="00721974" w:rsidP="00721974">
      <w:pPr>
        <w:keepNext/>
        <w:tabs>
          <w:tab w:val="left" w:pos="567"/>
        </w:tabs>
        <w:ind w:left="567" w:hanging="567"/>
        <w:outlineLvl w:val="1"/>
        <w:rPr>
          <w:b/>
        </w:rPr>
      </w:pPr>
      <w:r w:rsidRPr="002A5423">
        <w:rPr>
          <w:b/>
        </w:rPr>
        <w:t>Rasedus ja imetamine</w:t>
      </w:r>
      <w:r w:rsidR="009609EF">
        <w:rPr>
          <w:b/>
        </w:rPr>
        <w:fldChar w:fldCharType="begin"/>
      </w:r>
      <w:r w:rsidR="009609EF">
        <w:rPr>
          <w:b/>
        </w:rPr>
        <w:instrText xml:space="preserve"> DOCVARIABLE vault_nd_e0e0d34f-d6b8-4f61-88a5-3939dcc6c6fa \* MERGEFORMAT </w:instrText>
      </w:r>
      <w:r w:rsidR="009609EF">
        <w:rPr>
          <w:b/>
        </w:rPr>
        <w:fldChar w:fldCharType="separate"/>
      </w:r>
      <w:r w:rsidR="009609EF">
        <w:rPr>
          <w:b/>
        </w:rPr>
        <w:t xml:space="preserve"> </w:t>
      </w:r>
      <w:r w:rsidR="009609EF">
        <w:rPr>
          <w:b/>
        </w:rPr>
        <w:fldChar w:fldCharType="end"/>
      </w:r>
    </w:p>
    <w:p w14:paraId="2339AF62" w14:textId="29094077" w:rsidR="00721974" w:rsidRDefault="00721974" w:rsidP="00721974">
      <w:pPr>
        <w:rPr>
          <w:ins w:id="1211" w:author="Author"/>
        </w:rPr>
      </w:pPr>
      <w:r w:rsidRPr="002A5423">
        <w:t>Kui te olete rase, imetate või arvate end olevat rase või kavatsete rasestuda, pidage enne selle ravimi kasutamist nõu oma arsti</w:t>
      </w:r>
      <w:ins w:id="1212" w:author="Author">
        <w:r w:rsidR="003914FA">
          <w:t>,</w:t>
        </w:r>
      </w:ins>
      <w:del w:id="1213" w:author="Author">
        <w:r w:rsidRPr="002A5423" w:rsidDel="003914FA">
          <w:delText xml:space="preserve"> või</w:delText>
        </w:r>
      </w:del>
      <w:r w:rsidRPr="002A5423">
        <w:t xml:space="preserve"> apteekri</w:t>
      </w:r>
      <w:ins w:id="1214" w:author="Author">
        <w:r w:rsidR="003914FA">
          <w:t xml:space="preserve"> või meditsiiniõe</w:t>
        </w:r>
      </w:ins>
      <w:r w:rsidRPr="002A5423">
        <w:t>ga</w:t>
      </w:r>
      <w:del w:id="1215" w:author="Author">
        <w:r w:rsidRPr="002A5423" w:rsidDel="003914FA">
          <w:delText>. Teie insuliiniannus võib raseduse ajal ja sünnitusjärgsel perioodil vajada kohandamist. Eriti hoolikas suhkurtõve kontroll ning hüpoglükeemia vältimine on tähtsad teie lapse tervise tagamiseks.</w:delText>
        </w:r>
      </w:del>
      <w:ins w:id="1216" w:author="Author">
        <w:r w:rsidR="003914FA">
          <w:t>:</w:t>
        </w:r>
      </w:ins>
    </w:p>
    <w:p w14:paraId="33ED5825" w14:textId="20AEB892" w:rsidR="003914FA" w:rsidRPr="002A5423" w:rsidDel="003914FA" w:rsidRDefault="003914FA">
      <w:pPr>
        <w:pStyle w:val="ListParagraph"/>
        <w:numPr>
          <w:ilvl w:val="0"/>
          <w:numId w:val="182"/>
        </w:numPr>
        <w:ind w:left="567" w:hanging="567"/>
        <w:rPr>
          <w:del w:id="1217" w:author="Author"/>
        </w:rPr>
        <w:pPrChange w:id="1218" w:author="Author">
          <w:pPr/>
        </w:pPrChange>
      </w:pPr>
      <w:ins w:id="1219" w:author="Author">
        <w:r w:rsidRPr="006B08F8">
          <w:lastRenderedPageBreak/>
          <w:t>võib tekkida vajadus muuta insuliini annust raseduse ajal ja pärast sünnitust või nii insuliini annust kui ka dieeti rinnaga toitmise ajal</w:t>
        </w:r>
      </w:ins>
    </w:p>
    <w:p w14:paraId="770A0E47" w14:textId="44CAC5A0" w:rsidR="00721974" w:rsidRDefault="00721974" w:rsidP="003914FA">
      <w:pPr>
        <w:pStyle w:val="ListParagraph"/>
        <w:numPr>
          <w:ilvl w:val="0"/>
          <w:numId w:val="182"/>
        </w:numPr>
        <w:ind w:left="567" w:hanging="567"/>
        <w:rPr>
          <w:ins w:id="1220" w:author="Author"/>
        </w:rPr>
      </w:pPr>
      <w:del w:id="1221" w:author="Author">
        <w:r w:rsidRPr="002A5423" w:rsidDel="003914FA">
          <w:delText>Kui te toidate last rinna</w:delText>
        </w:r>
        <w:r w:rsidR="00E47ABD" w:rsidDel="003914FA">
          <w:delText>piima</w:delText>
        </w:r>
        <w:r w:rsidRPr="002A5423" w:rsidDel="003914FA">
          <w:delText>ga, pidage nõu oma arstiga, sest teie insuliiniannus ja dieet võivad vajada kohandamist</w:delText>
        </w:r>
      </w:del>
      <w:r w:rsidRPr="002A5423">
        <w:t>.</w:t>
      </w:r>
    </w:p>
    <w:p w14:paraId="58588748" w14:textId="5EF7B086" w:rsidR="003914FA" w:rsidRPr="002A5423" w:rsidRDefault="003914FA">
      <w:pPr>
        <w:pStyle w:val="ListParagraph"/>
        <w:numPr>
          <w:ilvl w:val="0"/>
          <w:numId w:val="182"/>
        </w:numPr>
        <w:ind w:left="567" w:hanging="567"/>
        <w:pPrChange w:id="1222" w:author="Author">
          <w:pPr/>
        </w:pPrChange>
      </w:pPr>
      <w:ins w:id="1223" w:author="Author">
        <w:r>
          <w:t>lapse</w:t>
        </w:r>
        <w:r w:rsidRPr="006B08F8">
          <w:t xml:space="preserve"> kaitsmiseks on väga oluline hoida oma diabeeti kontrolli all ja vältida madalat veresuhkrut</w:t>
        </w:r>
        <w:r>
          <w:t>.</w:t>
        </w:r>
      </w:ins>
    </w:p>
    <w:p w14:paraId="57D2A52A" w14:textId="77777777" w:rsidR="00721974" w:rsidRPr="002A5423" w:rsidRDefault="00721974" w:rsidP="00721974"/>
    <w:p w14:paraId="47172156" w14:textId="7A5BFED5" w:rsidR="00721974" w:rsidRPr="002A5423" w:rsidRDefault="00721974" w:rsidP="00721974">
      <w:pPr>
        <w:keepNext/>
        <w:tabs>
          <w:tab w:val="left" w:pos="567"/>
        </w:tabs>
        <w:ind w:left="567" w:hanging="567"/>
        <w:outlineLvl w:val="1"/>
        <w:rPr>
          <w:b/>
        </w:rPr>
      </w:pPr>
      <w:r w:rsidRPr="002A5423">
        <w:rPr>
          <w:b/>
        </w:rPr>
        <w:t>Autojuhtimine ja masinatega töötamine</w:t>
      </w:r>
      <w:r w:rsidR="009609EF">
        <w:rPr>
          <w:b/>
        </w:rPr>
        <w:fldChar w:fldCharType="begin"/>
      </w:r>
      <w:r w:rsidR="009609EF">
        <w:rPr>
          <w:b/>
        </w:rPr>
        <w:instrText xml:space="preserve"> DOCVARIABLE vault_nd_67f5d927-8234-4872-96a8-4e56f8f83bcc \* MERGEFORMAT </w:instrText>
      </w:r>
      <w:r w:rsidR="009609EF">
        <w:rPr>
          <w:b/>
        </w:rPr>
        <w:fldChar w:fldCharType="separate"/>
      </w:r>
      <w:r w:rsidR="009609EF">
        <w:rPr>
          <w:b/>
        </w:rPr>
        <w:t xml:space="preserve"> </w:t>
      </w:r>
      <w:r w:rsidR="009609EF">
        <w:rPr>
          <w:b/>
        </w:rPr>
        <w:fldChar w:fldCharType="end"/>
      </w:r>
    </w:p>
    <w:p w14:paraId="5D66BB5B" w14:textId="6615E007" w:rsidR="00721974" w:rsidRPr="002A5423" w:rsidDel="00BA75D0" w:rsidRDefault="00721974" w:rsidP="00721974">
      <w:pPr>
        <w:rPr>
          <w:del w:id="1224" w:author="Author"/>
        </w:rPr>
      </w:pPr>
      <w:r w:rsidRPr="002A5423">
        <w:t>Teie autojuhtimise ja masinate käsitsemise võime võivad olla häiritud, kui teie veresuhkur on liiga madal või liiga kõrge. Teie kontsentreerumisvõime võib olla häiritud. See võib teid ennast ja teisi ohustada.</w:t>
      </w:r>
      <w:ins w:id="1225" w:author="Author">
        <w:r w:rsidR="00BA75D0">
          <w:t xml:space="preserve"> </w:t>
        </w:r>
      </w:ins>
    </w:p>
    <w:p w14:paraId="492E671A" w14:textId="64AD0D43" w:rsidR="00721974" w:rsidRPr="002A5423" w:rsidRDefault="00721974" w:rsidP="00721974">
      <w:r w:rsidRPr="002A5423">
        <w:t xml:space="preserve">Küsige </w:t>
      </w:r>
      <w:ins w:id="1226" w:author="Author">
        <w:r w:rsidR="003914FA">
          <w:t xml:space="preserve">oma </w:t>
        </w:r>
      </w:ins>
      <w:r w:rsidRPr="002A5423">
        <w:t>arsti</w:t>
      </w:r>
      <w:ins w:id="1227" w:author="Author">
        <w:r w:rsidR="003914FA">
          <w:t>lt</w:t>
        </w:r>
      </w:ins>
      <w:del w:id="1228" w:author="Author">
        <w:r w:rsidRPr="002A5423" w:rsidDel="003914FA">
          <w:delText xml:space="preserve"> käest</w:delText>
        </w:r>
      </w:del>
      <w:r w:rsidRPr="002A5423">
        <w:t xml:space="preserve">, </w:t>
      </w:r>
      <w:ins w:id="1229" w:author="Author">
        <w:r w:rsidR="003914FA">
          <w:t xml:space="preserve">apteekrilt või meditsiiniõelt, </w:t>
        </w:r>
      </w:ins>
      <w:r w:rsidRPr="002A5423">
        <w:t xml:space="preserve">kas te võite </w:t>
      </w:r>
      <w:del w:id="1230" w:author="Author">
        <w:r w:rsidRPr="002A5423" w:rsidDel="003914FA">
          <w:delText xml:space="preserve">autot </w:delText>
        </w:r>
      </w:del>
      <w:r w:rsidRPr="002A5423">
        <w:t>juhtida</w:t>
      </w:r>
      <w:ins w:id="1231" w:author="Author">
        <w:r w:rsidR="003914FA">
          <w:t xml:space="preserve"> autot ja käsitseda tööriistu või masinaid</w:t>
        </w:r>
      </w:ins>
      <w:r w:rsidRPr="002A5423">
        <w:t>, kui</w:t>
      </w:r>
    </w:p>
    <w:p w14:paraId="14363082" w14:textId="77777777" w:rsidR="00721974" w:rsidRPr="002A5423" w:rsidRDefault="00721974" w:rsidP="00721974">
      <w:pPr>
        <w:numPr>
          <w:ilvl w:val="0"/>
          <w:numId w:val="155"/>
        </w:numPr>
        <w:rPr>
          <w:szCs w:val="22"/>
        </w:rPr>
      </w:pPr>
      <w:r w:rsidRPr="002A5423">
        <w:rPr>
          <w:szCs w:val="22"/>
        </w:rPr>
        <w:t>teie veresuhkur on sageli liiga madal;</w:t>
      </w:r>
    </w:p>
    <w:p w14:paraId="7DEF9974" w14:textId="361ED16B" w:rsidR="00721974" w:rsidRPr="002A5423" w:rsidRDefault="00721974" w:rsidP="00721974">
      <w:pPr>
        <w:numPr>
          <w:ilvl w:val="0"/>
          <w:numId w:val="155"/>
        </w:numPr>
        <w:rPr>
          <w:szCs w:val="22"/>
        </w:rPr>
      </w:pPr>
      <w:r w:rsidRPr="002A5423">
        <w:rPr>
          <w:szCs w:val="22"/>
        </w:rPr>
        <w:t xml:space="preserve">teil on raske ära tunda, et teie veresuhkur on </w:t>
      </w:r>
      <w:del w:id="1232" w:author="Author">
        <w:r w:rsidRPr="002A5423" w:rsidDel="003914FA">
          <w:rPr>
            <w:szCs w:val="22"/>
          </w:rPr>
          <w:delText xml:space="preserve">liiga </w:delText>
        </w:r>
      </w:del>
      <w:r w:rsidRPr="002A5423">
        <w:rPr>
          <w:szCs w:val="22"/>
        </w:rPr>
        <w:t>madal.</w:t>
      </w:r>
    </w:p>
    <w:p w14:paraId="6BDEFA1D" w14:textId="77777777" w:rsidR="00721974" w:rsidRPr="002A5423" w:rsidRDefault="00721974" w:rsidP="00721974">
      <w:pPr>
        <w:rPr>
          <w:szCs w:val="22"/>
        </w:rPr>
      </w:pPr>
    </w:p>
    <w:p w14:paraId="642E17DB" w14:textId="7A8F8D06" w:rsidR="00721974" w:rsidRPr="002A5423" w:rsidRDefault="00721974" w:rsidP="00721974">
      <w:pPr>
        <w:rPr>
          <w:b/>
          <w:szCs w:val="22"/>
        </w:rPr>
      </w:pPr>
      <w:del w:id="1233" w:author="Author">
        <w:r w:rsidRPr="002A5423" w:rsidDel="003914FA">
          <w:rPr>
            <w:b/>
            <w:szCs w:val="22"/>
          </w:rPr>
          <w:delText>Oluline te</w:delText>
        </w:r>
        <w:r w:rsidR="00FF4CA8" w:rsidDel="003914FA">
          <w:rPr>
            <w:b/>
            <w:szCs w:val="22"/>
          </w:rPr>
          <w:delText>a</w:delText>
        </w:r>
        <w:r w:rsidRPr="002A5423" w:rsidDel="003914FA">
          <w:rPr>
            <w:b/>
            <w:szCs w:val="22"/>
          </w:rPr>
          <w:delText xml:space="preserve">ve </w:delText>
        </w:r>
      </w:del>
      <w:r w:rsidRPr="002A5423">
        <w:rPr>
          <w:b/>
          <w:szCs w:val="22"/>
        </w:rPr>
        <w:t xml:space="preserve">Toujeo </w:t>
      </w:r>
      <w:ins w:id="1234" w:author="Author">
        <w:r w:rsidR="003914FA">
          <w:rPr>
            <w:b/>
            <w:szCs w:val="22"/>
          </w:rPr>
          <w:t>sisaldab naatriumi</w:t>
        </w:r>
      </w:ins>
      <w:del w:id="1235" w:author="Author">
        <w:r w:rsidRPr="002A5423" w:rsidDel="003914FA">
          <w:rPr>
            <w:b/>
            <w:szCs w:val="22"/>
          </w:rPr>
          <w:delText>abiainete kohta</w:delText>
        </w:r>
      </w:del>
    </w:p>
    <w:p w14:paraId="575606FF" w14:textId="5E359739" w:rsidR="00721974" w:rsidRPr="002A5423" w:rsidRDefault="00721974" w:rsidP="00721974">
      <w:del w:id="1236" w:author="Author">
        <w:r w:rsidRPr="002A5423" w:rsidDel="003914FA">
          <w:delText>See r</w:delText>
        </w:r>
      </w:del>
      <w:ins w:id="1237" w:author="Author">
        <w:r w:rsidR="003914FA">
          <w:t>R</w:t>
        </w:r>
      </w:ins>
      <w:r w:rsidRPr="002A5423">
        <w:t xml:space="preserve">avim sisaldab vähem kui 1 mmol (23 mg) </w:t>
      </w:r>
      <w:r w:rsidR="00576707" w:rsidRPr="002A5423">
        <w:t xml:space="preserve">naatriumi </w:t>
      </w:r>
      <w:r w:rsidRPr="002A5423">
        <w:t>annuse kohta, s</w:t>
      </w:r>
      <w:r w:rsidR="00576707">
        <w:t xml:space="preserve">ee </w:t>
      </w:r>
      <w:r w:rsidRPr="002A5423">
        <w:t>t</w:t>
      </w:r>
      <w:r w:rsidR="00576707">
        <w:t>ähendab</w:t>
      </w:r>
      <w:r w:rsidRPr="002A5423">
        <w:t xml:space="preserve"> põhimõtteliselt „naatriumivaba”.</w:t>
      </w:r>
    </w:p>
    <w:p w14:paraId="1A5747B2" w14:textId="77777777" w:rsidR="00721974" w:rsidRPr="002A5423" w:rsidRDefault="00721974" w:rsidP="00721974"/>
    <w:p w14:paraId="21663016" w14:textId="77777777" w:rsidR="00721974" w:rsidRPr="002A5423" w:rsidRDefault="00721974" w:rsidP="00721974"/>
    <w:p w14:paraId="684F8D36" w14:textId="3940FF1A" w:rsidR="00721974" w:rsidRPr="002A5423" w:rsidRDefault="00721974" w:rsidP="00721974">
      <w:pPr>
        <w:pStyle w:val="Heading2"/>
      </w:pPr>
      <w:r w:rsidRPr="002A5423">
        <w:t>3.</w:t>
      </w:r>
      <w:r w:rsidRPr="002A5423">
        <w:tab/>
        <w:t>Kuidas Toujeo’d kasutada</w:t>
      </w:r>
      <w:fldSimple w:instr=" DOCVARIABLE vault_nd_d268935e-7426-42ee-8e69-69800f6c8090 \* MERGEFORMAT ">
        <w:r w:rsidR="009609EF">
          <w:t xml:space="preserve"> </w:t>
        </w:r>
      </w:fldSimple>
    </w:p>
    <w:p w14:paraId="4EE94CEC" w14:textId="77777777" w:rsidR="00721974" w:rsidRPr="002A5423" w:rsidRDefault="00721974" w:rsidP="00721974">
      <w:pPr>
        <w:keepNext/>
      </w:pPr>
    </w:p>
    <w:p w14:paraId="6738E0AF" w14:textId="77777777" w:rsidR="00721974" w:rsidRPr="002A5423" w:rsidRDefault="00721974" w:rsidP="00721974">
      <w:r w:rsidRPr="002A5423">
        <w:t>Kasutage seda ravimit alati täpselt nii nagu arst on teile selgitanud. Kui te ei ole milleski kindel, pidage nõu oma arsti, apteekri või meditsiiniõega.</w:t>
      </w:r>
    </w:p>
    <w:p w14:paraId="0C108972" w14:textId="77777777" w:rsidR="00721974" w:rsidRPr="002A5423" w:rsidRDefault="00721974" w:rsidP="00721974">
      <w:pPr>
        <w:rPr>
          <w:szCs w:val="22"/>
        </w:rPr>
      </w:pPr>
    </w:p>
    <w:p w14:paraId="71759528" w14:textId="6A860CE2" w:rsidR="00721974" w:rsidRPr="002A5423" w:rsidRDefault="00721974" w:rsidP="00721974">
      <w:pPr>
        <w:keepNext/>
      </w:pPr>
      <w:del w:id="1238" w:author="Author">
        <w:r w:rsidRPr="002A5423" w:rsidDel="003914FA">
          <w:delText xml:space="preserve">Kuigi </w:delText>
        </w:r>
      </w:del>
      <w:r w:rsidRPr="002A5423">
        <w:t xml:space="preserve">Toujeo </w:t>
      </w:r>
      <w:ins w:id="1239" w:author="Author">
        <w:r w:rsidR="003914FA">
          <w:t>ja</w:t>
        </w:r>
      </w:ins>
      <w:del w:id="1240" w:author="Author">
        <w:r w:rsidRPr="002A5423" w:rsidDel="003914FA">
          <w:delText>sisaldab sama toimeainet, mis</w:delText>
        </w:r>
      </w:del>
      <w:r w:rsidRPr="002A5423">
        <w:t xml:space="preserve"> glargiin-insuliin</w:t>
      </w:r>
      <w:ins w:id="1241" w:author="Author">
        <w:r w:rsidR="0075615C">
          <w:t xml:space="preserve"> </w:t>
        </w:r>
      </w:ins>
      <w:r w:rsidRPr="002A5423">
        <w:t>100 ühikut/ml</w:t>
      </w:r>
      <w:del w:id="1242" w:author="Author">
        <w:r w:rsidRPr="002A5423" w:rsidDel="003914FA">
          <w:delText>,</w:delText>
        </w:r>
      </w:del>
      <w:r w:rsidRPr="002A5423">
        <w:t xml:space="preserve"> ei ole </w:t>
      </w:r>
      <w:del w:id="1243" w:author="Author">
        <w:r w:rsidRPr="002A5423" w:rsidDel="003914FA">
          <w:delText xml:space="preserve">need ravimid </w:delText>
        </w:r>
      </w:del>
      <w:r w:rsidRPr="002A5423">
        <w:t>üksteisega asendatavad</w:t>
      </w:r>
      <w:ins w:id="1244" w:author="Author">
        <w:r w:rsidR="003914FA">
          <w:t>, kuigi need sisaldavad sama toimeainet</w:t>
        </w:r>
      </w:ins>
      <w:r w:rsidRPr="002A5423">
        <w:t>. Insuliini vahetus toimub arstiretsepti alusel ning vajab arstlikku järel</w:t>
      </w:r>
      <w:ins w:id="1245" w:author="Author">
        <w:r w:rsidR="003914FA">
          <w:t>e</w:t>
        </w:r>
      </w:ins>
      <w:r w:rsidRPr="002A5423">
        <w:t xml:space="preserve">valvet ja veresuhkru kontrollimist. Lisateabe saamiseks </w:t>
      </w:r>
      <w:del w:id="1246" w:author="Author">
        <w:r w:rsidRPr="002A5423" w:rsidDel="003914FA">
          <w:delText xml:space="preserve">palun </w:delText>
        </w:r>
      </w:del>
      <w:r w:rsidRPr="002A5423">
        <w:t>pidage nõu oma arstiga.</w:t>
      </w:r>
    </w:p>
    <w:p w14:paraId="46E808F5" w14:textId="77777777" w:rsidR="00721974" w:rsidRPr="002A5423" w:rsidRDefault="00721974" w:rsidP="00721974">
      <w:pPr>
        <w:rPr>
          <w:szCs w:val="22"/>
        </w:rPr>
      </w:pPr>
    </w:p>
    <w:p w14:paraId="4EAC685C" w14:textId="77777777" w:rsidR="00721974" w:rsidRPr="002A5423" w:rsidRDefault="00721974" w:rsidP="00721974">
      <w:pPr>
        <w:keepNext/>
        <w:rPr>
          <w:b/>
        </w:rPr>
      </w:pPr>
      <w:r w:rsidRPr="002A5423">
        <w:rPr>
          <w:b/>
        </w:rPr>
        <w:t>Kuidas annustada</w:t>
      </w:r>
    </w:p>
    <w:p w14:paraId="472C6498" w14:textId="77777777" w:rsidR="00721974" w:rsidRPr="002A5423" w:rsidRDefault="00721974" w:rsidP="00721974">
      <w:pPr>
        <w:rPr>
          <w:szCs w:val="22"/>
        </w:rPr>
      </w:pPr>
      <w:r w:rsidRPr="002A5423">
        <w:rPr>
          <w:szCs w:val="22"/>
        </w:rPr>
        <w:t xml:space="preserve">Toujeo </w:t>
      </w:r>
      <w:r w:rsidR="00A462E8">
        <w:rPr>
          <w:szCs w:val="22"/>
        </w:rPr>
        <w:t>Double</w:t>
      </w:r>
      <w:r w:rsidRPr="002A5423">
        <w:rPr>
          <w:szCs w:val="22"/>
        </w:rPr>
        <w:t xml:space="preserve">Star </w:t>
      </w:r>
      <w:r>
        <w:rPr>
          <w:szCs w:val="22"/>
        </w:rPr>
        <w:t>pen-süstli</w:t>
      </w:r>
      <w:r w:rsidRPr="002A5423">
        <w:rPr>
          <w:szCs w:val="22"/>
        </w:rPr>
        <w:t xml:space="preserve">ga saate </w:t>
      </w:r>
      <w:r w:rsidRPr="002A5423">
        <w:rPr>
          <w:bCs/>
          <w:szCs w:val="22"/>
        </w:rPr>
        <w:t xml:space="preserve">valida annuse </w:t>
      </w:r>
      <w:r w:rsidR="00A462E8">
        <w:rPr>
          <w:bCs/>
          <w:szCs w:val="22"/>
        </w:rPr>
        <w:t>2</w:t>
      </w:r>
      <w:r w:rsidRPr="002A5423">
        <w:rPr>
          <w:bCs/>
          <w:szCs w:val="22"/>
        </w:rPr>
        <w:t xml:space="preserve"> kuni </w:t>
      </w:r>
      <w:r w:rsidR="00A462E8">
        <w:rPr>
          <w:bCs/>
          <w:szCs w:val="22"/>
        </w:rPr>
        <w:t>16</w:t>
      </w:r>
      <w:r w:rsidRPr="002A5423">
        <w:rPr>
          <w:bCs/>
          <w:szCs w:val="22"/>
        </w:rPr>
        <w:t xml:space="preserve">0 ühikut </w:t>
      </w:r>
      <w:r w:rsidR="00A462E8">
        <w:rPr>
          <w:bCs/>
          <w:szCs w:val="22"/>
        </w:rPr>
        <w:t>2</w:t>
      </w:r>
      <w:r w:rsidRPr="002A5423">
        <w:rPr>
          <w:bCs/>
          <w:szCs w:val="22"/>
        </w:rPr>
        <w:t>-ühikulise sammuga</w:t>
      </w:r>
      <w:r w:rsidRPr="002A5423">
        <w:rPr>
          <w:szCs w:val="22"/>
        </w:rPr>
        <w:t xml:space="preserve">. </w:t>
      </w:r>
      <w:r w:rsidR="00A462E8">
        <w:rPr>
          <w:szCs w:val="22"/>
        </w:rPr>
        <w:t>Seda pen-süstlit soovitatakse patsientidele, kes vajavad vähemalt 20 ühikut ööpäevas (vt ka lõik 2).</w:t>
      </w:r>
      <w:r w:rsidRPr="002A5423">
        <w:rPr>
          <w:szCs w:val="22"/>
        </w:rPr>
        <w:t xml:space="preserve"> </w:t>
      </w:r>
    </w:p>
    <w:p w14:paraId="0D1BE686" w14:textId="77777777" w:rsidR="00721974" w:rsidRPr="002A5423" w:rsidRDefault="00A462E8" w:rsidP="00721974">
      <w:pPr>
        <w:keepNext/>
      </w:pPr>
      <w:r>
        <w:t>Double</w:t>
      </w:r>
      <w:r w:rsidR="00721974" w:rsidRPr="002A5423">
        <w:t xml:space="preserve">Star </w:t>
      </w:r>
      <w:r w:rsidR="00721974">
        <w:t>pen-süstli</w:t>
      </w:r>
      <w:r w:rsidR="00721974" w:rsidRPr="002A5423">
        <w:t xml:space="preserve"> annuseaken näitab Toujeo süstitavate ühikute arvu. Annust ei ole vaja ümber arvutada.</w:t>
      </w:r>
    </w:p>
    <w:p w14:paraId="02676B37" w14:textId="77777777" w:rsidR="00721974" w:rsidRPr="002A5423" w:rsidRDefault="00721974" w:rsidP="00721974">
      <w:pPr>
        <w:keepNext/>
      </w:pPr>
    </w:p>
    <w:p w14:paraId="5488C9DD" w14:textId="3CCFF2A3" w:rsidR="00721974" w:rsidRPr="002A5423" w:rsidRDefault="00721974" w:rsidP="00721974">
      <w:pPr>
        <w:rPr>
          <w:szCs w:val="22"/>
        </w:rPr>
      </w:pPr>
      <w:del w:id="1247" w:author="Author">
        <w:r w:rsidRPr="002A5423" w:rsidDel="003914FA">
          <w:rPr>
            <w:szCs w:val="22"/>
          </w:rPr>
          <w:delText>Arvestades teie elustiili, teie veresuhkru analüüside tulemusi ja eelnevat insuliini kasutamist, t</w:delText>
        </w:r>
      </w:del>
      <w:ins w:id="1248" w:author="Author">
        <w:r w:rsidR="003914FA">
          <w:rPr>
            <w:szCs w:val="22"/>
          </w:rPr>
          <w:t>T</w:t>
        </w:r>
      </w:ins>
      <w:r w:rsidRPr="002A5423">
        <w:rPr>
          <w:szCs w:val="22"/>
        </w:rPr>
        <w:t xml:space="preserve">eie arst </w:t>
      </w:r>
      <w:del w:id="1249" w:author="Author">
        <w:r w:rsidRPr="002A5423" w:rsidDel="003914FA">
          <w:rPr>
            <w:szCs w:val="22"/>
          </w:rPr>
          <w:delText>ütleb teile</w:delText>
        </w:r>
      </w:del>
      <w:ins w:id="1250" w:author="Author">
        <w:r w:rsidR="003914FA">
          <w:rPr>
            <w:szCs w:val="22"/>
          </w:rPr>
          <w:t>otsustab</w:t>
        </w:r>
      </w:ins>
    </w:p>
    <w:p w14:paraId="1EB4F590" w14:textId="77777777" w:rsidR="00721974" w:rsidRPr="002A5423" w:rsidRDefault="00721974" w:rsidP="00721974">
      <w:pPr>
        <w:numPr>
          <w:ilvl w:val="0"/>
          <w:numId w:val="139"/>
        </w:numPr>
        <w:rPr>
          <w:szCs w:val="22"/>
        </w:rPr>
      </w:pPr>
      <w:r w:rsidRPr="002A5423">
        <w:rPr>
          <w:szCs w:val="22"/>
        </w:rPr>
        <w:t>kui palju Toujeo’d te ööpäevas vajate ja mis kell;</w:t>
      </w:r>
    </w:p>
    <w:p w14:paraId="1F3D4A5D" w14:textId="624961C1" w:rsidR="00721974" w:rsidRPr="002A5423" w:rsidRDefault="00721974" w:rsidP="00721974">
      <w:pPr>
        <w:numPr>
          <w:ilvl w:val="0"/>
          <w:numId w:val="139"/>
        </w:numPr>
        <w:rPr>
          <w:szCs w:val="22"/>
        </w:rPr>
      </w:pPr>
      <w:r w:rsidRPr="002A5423">
        <w:rPr>
          <w:szCs w:val="22"/>
        </w:rPr>
        <w:t>millal kontrollida oma veresuhkru taset ja kas te peate tegema ka uriiniproovi</w:t>
      </w:r>
      <w:ins w:id="1251" w:author="Author">
        <w:r w:rsidR="003914FA">
          <w:rPr>
            <w:szCs w:val="22"/>
          </w:rPr>
          <w:t>;</w:t>
        </w:r>
      </w:ins>
      <w:del w:id="1252" w:author="Author">
        <w:r w:rsidRPr="002A5423" w:rsidDel="003914FA">
          <w:rPr>
            <w:szCs w:val="22"/>
          </w:rPr>
          <w:delText>,</w:delText>
        </w:r>
      </w:del>
    </w:p>
    <w:p w14:paraId="0D5A9C58" w14:textId="77777777" w:rsidR="00721974" w:rsidRPr="002A5423" w:rsidRDefault="00721974" w:rsidP="00721974">
      <w:pPr>
        <w:numPr>
          <w:ilvl w:val="0"/>
          <w:numId w:val="139"/>
        </w:numPr>
        <w:rPr>
          <w:szCs w:val="22"/>
        </w:rPr>
      </w:pPr>
      <w:r w:rsidRPr="002A5423">
        <w:rPr>
          <w:szCs w:val="22"/>
        </w:rPr>
        <w:t>millal te võite vajada suuremat või väiksemat annust.</w:t>
      </w:r>
    </w:p>
    <w:p w14:paraId="682C852D" w14:textId="2CBDDB5D" w:rsidR="00753B6A" w:rsidRDefault="003914FA" w:rsidP="00721974">
      <w:pPr>
        <w:rPr>
          <w:ins w:id="1253" w:author="Author"/>
          <w:szCs w:val="22"/>
        </w:rPr>
      </w:pPr>
      <w:ins w:id="1254" w:author="Author">
        <w:r w:rsidRPr="00BF2F9D">
          <w:rPr>
            <w:szCs w:val="22"/>
          </w:rPr>
          <w:t xml:space="preserve">Need põhinevad teie elustiilil, teie veresuhkru (glükoosi) </w:t>
        </w:r>
        <w:r>
          <w:rPr>
            <w:szCs w:val="22"/>
          </w:rPr>
          <w:t>analüüsidel</w:t>
        </w:r>
        <w:r w:rsidRPr="00BF2F9D">
          <w:rPr>
            <w:szCs w:val="22"/>
          </w:rPr>
          <w:t xml:space="preserve"> ja </w:t>
        </w:r>
        <w:r>
          <w:rPr>
            <w:szCs w:val="22"/>
          </w:rPr>
          <w:t>eelneval</w:t>
        </w:r>
        <w:r w:rsidRPr="00BF2F9D">
          <w:rPr>
            <w:szCs w:val="22"/>
          </w:rPr>
          <w:t xml:space="preserve"> insuliini kasutamisel.</w:t>
        </w:r>
      </w:ins>
    </w:p>
    <w:p w14:paraId="196D7AE1" w14:textId="77777777" w:rsidR="003914FA" w:rsidRDefault="003914FA" w:rsidP="00721974">
      <w:pPr>
        <w:rPr>
          <w:ins w:id="1255" w:author="Author"/>
          <w:szCs w:val="22"/>
        </w:rPr>
      </w:pPr>
    </w:p>
    <w:p w14:paraId="7D60685D" w14:textId="77777777" w:rsidR="003914FA" w:rsidRDefault="003914FA" w:rsidP="003914FA">
      <w:pPr>
        <w:rPr>
          <w:ins w:id="1256" w:author="Author"/>
          <w:szCs w:val="22"/>
        </w:rPr>
      </w:pPr>
      <w:ins w:id="1257" w:author="Author">
        <w:r w:rsidRPr="00BF2F9D">
          <w:rPr>
            <w:szCs w:val="22"/>
          </w:rPr>
          <w:t>Rääkige oma arstiga, sest te võite vajada väiksemat annust, kui</w:t>
        </w:r>
      </w:ins>
    </w:p>
    <w:p w14:paraId="7690C639" w14:textId="77777777" w:rsidR="003914FA" w:rsidRDefault="003914FA" w:rsidP="003914FA">
      <w:pPr>
        <w:pStyle w:val="ListParagraph"/>
        <w:numPr>
          <w:ilvl w:val="0"/>
          <w:numId w:val="164"/>
        </w:numPr>
        <w:ind w:left="567" w:hanging="567"/>
        <w:rPr>
          <w:ins w:id="1258" w:author="Author"/>
          <w:szCs w:val="22"/>
        </w:rPr>
      </w:pPr>
      <w:ins w:id="1259" w:author="Author">
        <w:r>
          <w:rPr>
            <w:szCs w:val="22"/>
          </w:rPr>
          <w:t xml:space="preserve">te </w:t>
        </w:r>
        <w:r w:rsidRPr="00BF2F9D">
          <w:rPr>
            <w:szCs w:val="22"/>
          </w:rPr>
          <w:t>olete 65-aastane või vanem</w:t>
        </w:r>
        <w:r>
          <w:rPr>
            <w:szCs w:val="22"/>
          </w:rPr>
          <w:t>;</w:t>
        </w:r>
      </w:ins>
    </w:p>
    <w:p w14:paraId="7494958D" w14:textId="2B115E16" w:rsidR="003914FA" w:rsidRDefault="003914FA" w:rsidP="003914FA">
      <w:pPr>
        <w:pStyle w:val="ListParagraph"/>
        <w:numPr>
          <w:ilvl w:val="0"/>
          <w:numId w:val="164"/>
        </w:numPr>
        <w:ind w:left="567" w:hanging="567"/>
        <w:rPr>
          <w:ins w:id="1260" w:author="Author"/>
          <w:szCs w:val="22"/>
        </w:rPr>
      </w:pPr>
      <w:ins w:id="1261" w:author="Author">
        <w:r w:rsidRPr="003914FA">
          <w:rPr>
            <w:szCs w:val="22"/>
          </w:rPr>
          <w:t>teil on neeru- või maksaprobleemid.</w:t>
        </w:r>
      </w:ins>
    </w:p>
    <w:p w14:paraId="1F1B8413" w14:textId="77777777" w:rsidR="003914FA" w:rsidRPr="003914FA" w:rsidRDefault="003914FA">
      <w:pPr>
        <w:pStyle w:val="ListParagraph"/>
        <w:numPr>
          <w:ilvl w:val="0"/>
          <w:numId w:val="164"/>
        </w:numPr>
        <w:ind w:left="567" w:hanging="567"/>
        <w:rPr>
          <w:szCs w:val="22"/>
        </w:rPr>
        <w:pPrChange w:id="1262" w:author="Author">
          <w:pPr/>
        </w:pPrChange>
      </w:pPr>
    </w:p>
    <w:p w14:paraId="0EFE0BCF" w14:textId="77777777" w:rsidR="00721974" w:rsidRPr="002A5423" w:rsidRDefault="00721974" w:rsidP="00721974">
      <w:pPr>
        <w:rPr>
          <w:szCs w:val="22"/>
        </w:rPr>
      </w:pPr>
      <w:r w:rsidRPr="002A5423">
        <w:rPr>
          <w:szCs w:val="22"/>
        </w:rPr>
        <w:t>Toujeo on pika toimeajaga insuliin. Teie arst võib seda teile määrata kasutamiseks koos lühitoimelise insuliini või teiste suhkurtõve</w:t>
      </w:r>
      <w:r w:rsidRPr="002A5423">
        <w:t>ravimitega</w:t>
      </w:r>
      <w:r w:rsidRPr="002A5423">
        <w:rPr>
          <w:szCs w:val="22"/>
        </w:rPr>
        <w:t>.</w:t>
      </w:r>
    </w:p>
    <w:p w14:paraId="4317AC5C" w14:textId="77777777" w:rsidR="00721974" w:rsidRPr="002A5423" w:rsidRDefault="00721974" w:rsidP="00721974">
      <w:pPr>
        <w:rPr>
          <w:szCs w:val="22"/>
        </w:rPr>
      </w:pPr>
    </w:p>
    <w:p w14:paraId="5C02EE09" w14:textId="77777777" w:rsidR="00286708" w:rsidRDefault="00721974" w:rsidP="00721974">
      <w:pPr>
        <w:rPr>
          <w:ins w:id="1263" w:author="Author"/>
          <w:szCs w:val="22"/>
        </w:rPr>
      </w:pPr>
      <w:del w:id="1264" w:author="Author">
        <w:r w:rsidRPr="002A5423" w:rsidDel="00286708">
          <w:rPr>
            <w:szCs w:val="22"/>
          </w:rPr>
          <w:delText>Kui te kasutate rohkem kui ühte insuliini, v</w:delText>
        </w:r>
      </w:del>
      <w:ins w:id="1265" w:author="Author">
        <w:r w:rsidR="00286708">
          <w:rPr>
            <w:szCs w:val="22"/>
          </w:rPr>
          <w:t>V</w:t>
        </w:r>
      </w:ins>
      <w:r w:rsidRPr="002A5423">
        <w:rPr>
          <w:szCs w:val="22"/>
        </w:rPr>
        <w:t>eenduge</w:t>
      </w:r>
      <w:del w:id="1266" w:author="Author">
        <w:r w:rsidRPr="002A5423" w:rsidDel="00286708">
          <w:rPr>
            <w:szCs w:val="22"/>
          </w:rPr>
          <w:delText xml:space="preserve"> alati</w:delText>
        </w:r>
      </w:del>
      <w:r w:rsidRPr="002A5423">
        <w:rPr>
          <w:szCs w:val="22"/>
        </w:rPr>
        <w:t xml:space="preserve">, et te manustate õiget </w:t>
      </w:r>
      <w:ins w:id="1267" w:author="Author">
        <w:r w:rsidR="00286708">
          <w:rPr>
            <w:szCs w:val="22"/>
          </w:rPr>
          <w:t xml:space="preserve">tüüpi </w:t>
        </w:r>
      </w:ins>
      <w:r w:rsidRPr="002A5423">
        <w:rPr>
          <w:szCs w:val="22"/>
        </w:rPr>
        <w:t>insuliini</w:t>
      </w:r>
      <w:ins w:id="1268" w:author="Author">
        <w:r w:rsidR="00286708">
          <w:rPr>
            <w:szCs w:val="22"/>
          </w:rPr>
          <w:t>.</w:t>
        </w:r>
      </w:ins>
      <w:del w:id="1269" w:author="Author">
        <w:r w:rsidRPr="002A5423" w:rsidDel="00286708">
          <w:rPr>
            <w:szCs w:val="22"/>
          </w:rPr>
          <w:delText>,</w:delText>
        </w:r>
      </w:del>
    </w:p>
    <w:p w14:paraId="3EB68946" w14:textId="644A6630" w:rsidR="00286708" w:rsidRDefault="00721974" w:rsidP="00286708">
      <w:pPr>
        <w:pStyle w:val="ListParagraph"/>
        <w:numPr>
          <w:ilvl w:val="0"/>
          <w:numId w:val="183"/>
        </w:numPr>
        <w:ind w:left="567" w:hanging="567"/>
        <w:rPr>
          <w:ins w:id="1270" w:author="Author"/>
          <w:szCs w:val="22"/>
        </w:rPr>
      </w:pPr>
      <w:del w:id="1271" w:author="Author">
        <w:r w:rsidRPr="00286708" w:rsidDel="00286708">
          <w:rPr>
            <w:szCs w:val="22"/>
          </w:rPr>
          <w:delText xml:space="preserve"> </w:delText>
        </w:r>
      </w:del>
      <w:ins w:id="1272" w:author="Author">
        <w:r w:rsidR="00286708">
          <w:rPr>
            <w:szCs w:val="22"/>
          </w:rPr>
          <w:t xml:space="preserve">Enne igat süstimist </w:t>
        </w:r>
      </w:ins>
      <w:r w:rsidRPr="00286708">
        <w:rPr>
          <w:szCs w:val="22"/>
        </w:rPr>
        <w:t>kontrolli</w:t>
      </w:r>
      <w:ins w:id="1273" w:author="Author">
        <w:r w:rsidR="00286708">
          <w:rPr>
            <w:szCs w:val="22"/>
          </w:rPr>
          <w:t>ge</w:t>
        </w:r>
      </w:ins>
      <w:del w:id="1274" w:author="Author">
        <w:r w:rsidRPr="00286708" w:rsidDel="00286708">
          <w:rPr>
            <w:szCs w:val="22"/>
          </w:rPr>
          <w:delText>des</w:delText>
        </w:r>
      </w:del>
      <w:ins w:id="1275" w:author="Author">
        <w:r w:rsidR="00286708">
          <w:rPr>
            <w:szCs w:val="22"/>
          </w:rPr>
          <w:t xml:space="preserve"> alati</w:t>
        </w:r>
      </w:ins>
      <w:r w:rsidRPr="00286708">
        <w:rPr>
          <w:szCs w:val="22"/>
        </w:rPr>
        <w:t xml:space="preserve"> insuliini etiketti</w:t>
      </w:r>
      <w:del w:id="1276" w:author="Author">
        <w:r w:rsidRPr="00286708" w:rsidDel="00286708">
          <w:rPr>
            <w:szCs w:val="22"/>
          </w:rPr>
          <w:delText xml:space="preserve"> enne igat manustamist</w:delText>
        </w:r>
      </w:del>
      <w:ins w:id="1277" w:author="Author">
        <w:r w:rsidR="00286708">
          <w:rPr>
            <w:szCs w:val="22"/>
          </w:rPr>
          <w:t>, et vältida segiajamist</w:t>
        </w:r>
        <w:r w:rsidR="006D48FE" w:rsidRPr="006D48FE">
          <w:rPr>
            <w:rFonts w:eastAsia="Calibri"/>
            <w:szCs w:val="22"/>
            <w:lang w:eastAsia="et-EE"/>
          </w:rPr>
          <w:t xml:space="preserve"> </w:t>
        </w:r>
        <w:r w:rsidR="006D48FE">
          <w:rPr>
            <w:rFonts w:eastAsia="Calibri"/>
            <w:szCs w:val="22"/>
            <w:lang w:eastAsia="et-EE"/>
          </w:rPr>
          <w:t>teiste insuliinidega, seda eriti pikatoimeliste insuliinide ja lühitoimeliste insuliinide puhul</w:t>
        </w:r>
      </w:ins>
      <w:r w:rsidRPr="00286708">
        <w:rPr>
          <w:szCs w:val="22"/>
        </w:rPr>
        <w:t xml:space="preserve">. </w:t>
      </w:r>
    </w:p>
    <w:p w14:paraId="7E3C2D0B" w14:textId="082C0C39" w:rsidR="00721974" w:rsidRPr="00BA75D0" w:rsidRDefault="00721974" w:rsidP="00BA75D0">
      <w:pPr>
        <w:rPr>
          <w:szCs w:val="22"/>
        </w:rPr>
      </w:pPr>
      <w:del w:id="1278" w:author="Author">
        <w:r w:rsidRPr="00BA75D0" w:rsidDel="00286708">
          <w:rPr>
            <w:szCs w:val="22"/>
          </w:rPr>
          <w:delText xml:space="preserve">Teatatud on ravivigadest insuliinide, eriti pika toimeajaga ja lühitoimeliste, segiajamise tõttu. </w:delText>
        </w:r>
      </w:del>
      <w:r w:rsidRPr="00BA75D0">
        <w:rPr>
          <w:szCs w:val="22"/>
        </w:rPr>
        <w:t xml:space="preserve">Teie Toujeo </w:t>
      </w:r>
      <w:r w:rsidR="00753B6A" w:rsidRPr="00BA75D0">
        <w:rPr>
          <w:szCs w:val="22"/>
        </w:rPr>
        <w:t>Double</w:t>
      </w:r>
      <w:r w:rsidRPr="00BA75D0">
        <w:rPr>
          <w:szCs w:val="22"/>
        </w:rPr>
        <w:t>Star pen</w:t>
      </w:r>
      <w:r w:rsidRPr="00BA75D0">
        <w:rPr>
          <w:szCs w:val="22"/>
        </w:rPr>
        <w:noBreakHyphen/>
        <w:t>süstli etiketil on kuldkollase</w:t>
      </w:r>
      <w:r w:rsidR="002E581F" w:rsidRPr="00BA75D0">
        <w:rPr>
          <w:szCs w:val="22"/>
        </w:rPr>
        <w:t>l taustal</w:t>
      </w:r>
      <w:r w:rsidRPr="00BA75D0">
        <w:rPr>
          <w:szCs w:val="22"/>
        </w:rPr>
        <w:t xml:space="preserve"> märgitud ravimi tugevus</w:t>
      </w:r>
      <w:ins w:id="1279" w:author="Author">
        <w:r w:rsidR="00DA6551">
          <w:rPr>
            <w:szCs w:val="22"/>
          </w:rPr>
          <w:t xml:space="preserve"> “300”</w:t>
        </w:r>
      </w:ins>
      <w:r w:rsidRPr="00BA75D0">
        <w:rPr>
          <w:szCs w:val="22"/>
        </w:rPr>
        <w:t>. Kui te ei ole milleski kindel, küsige oma arstilt või apteekrilt.</w:t>
      </w:r>
    </w:p>
    <w:p w14:paraId="65990737" w14:textId="77777777" w:rsidR="00721974" w:rsidRPr="002A5423" w:rsidRDefault="00721974" w:rsidP="00721974">
      <w:pPr>
        <w:rPr>
          <w:szCs w:val="22"/>
        </w:rPr>
      </w:pPr>
    </w:p>
    <w:p w14:paraId="3AB6AB83" w14:textId="31785203" w:rsidR="00721974" w:rsidRPr="002A5423" w:rsidRDefault="00721974" w:rsidP="00721974">
      <w:r w:rsidRPr="002A5423">
        <w:rPr>
          <w:szCs w:val="22"/>
        </w:rPr>
        <w:t>Teie vere suhkrusisaldust võivad mõjutada paljud tegurid</w:t>
      </w:r>
      <w:ins w:id="1280" w:author="Author">
        <w:r w:rsidR="00A9492B">
          <w:rPr>
            <w:szCs w:val="22"/>
          </w:rPr>
          <w:t xml:space="preserve"> – uurige, mis need on ja mida teha, kui teie veresuhkru tase muutub</w:t>
        </w:r>
      </w:ins>
      <w:r w:rsidRPr="002A5423">
        <w:rPr>
          <w:szCs w:val="22"/>
        </w:rPr>
        <w:t xml:space="preserve">. </w:t>
      </w:r>
      <w:del w:id="1281" w:author="Author">
        <w:r w:rsidRPr="002A5423" w:rsidDel="00A9492B">
          <w:rPr>
            <w:szCs w:val="22"/>
          </w:rPr>
          <w:delText xml:space="preserve">Te peate neid tegureid teadma, et toimida õigesti, kui teie veresuhkru tase muutub, ja </w:delText>
        </w:r>
      </w:del>
      <w:ins w:id="1282" w:author="Author">
        <w:r w:rsidR="00A9492B">
          <w:rPr>
            <w:szCs w:val="22"/>
          </w:rPr>
          <w:t xml:space="preserve">See aitab </w:t>
        </w:r>
      </w:ins>
      <w:r w:rsidRPr="002A5423">
        <w:rPr>
          <w:szCs w:val="22"/>
        </w:rPr>
        <w:t xml:space="preserve">vältida selle </w:t>
      </w:r>
      <w:ins w:id="1283" w:author="Author">
        <w:r w:rsidR="00A9492B">
          <w:rPr>
            <w:szCs w:val="22"/>
          </w:rPr>
          <w:t>muutumist</w:t>
        </w:r>
      </w:ins>
      <w:del w:id="1284" w:author="Author">
        <w:r w:rsidRPr="002A5423" w:rsidDel="00A9492B">
          <w:rPr>
            <w:szCs w:val="22"/>
          </w:rPr>
          <w:delText>tõusmist</w:delText>
        </w:r>
      </w:del>
      <w:r w:rsidRPr="002A5423">
        <w:rPr>
          <w:szCs w:val="22"/>
        </w:rPr>
        <w:t xml:space="preserve"> liiga kõrge</w:t>
      </w:r>
      <w:ins w:id="1285" w:author="Author">
        <w:r w:rsidR="00A9492B">
          <w:rPr>
            <w:szCs w:val="22"/>
          </w:rPr>
          <w:t>ks</w:t>
        </w:r>
      </w:ins>
      <w:del w:id="1286" w:author="Author">
        <w:r w:rsidRPr="002A5423" w:rsidDel="00A9492B">
          <w:rPr>
            <w:szCs w:val="22"/>
          </w:rPr>
          <w:delText>le</w:delText>
        </w:r>
      </w:del>
      <w:r w:rsidRPr="002A5423">
        <w:rPr>
          <w:szCs w:val="22"/>
        </w:rPr>
        <w:t xml:space="preserve"> või </w:t>
      </w:r>
      <w:del w:id="1287" w:author="Author">
        <w:r w:rsidRPr="002A5423" w:rsidDel="00A9492B">
          <w:rPr>
            <w:szCs w:val="22"/>
          </w:rPr>
          <w:delText xml:space="preserve">langemist </w:delText>
        </w:r>
      </w:del>
      <w:r w:rsidRPr="002A5423">
        <w:rPr>
          <w:szCs w:val="22"/>
        </w:rPr>
        <w:t>liiga madala</w:t>
      </w:r>
      <w:ins w:id="1288" w:author="Author">
        <w:r w:rsidR="00A9492B">
          <w:rPr>
            <w:szCs w:val="22"/>
          </w:rPr>
          <w:t>ks</w:t>
        </w:r>
      </w:ins>
      <w:del w:id="1289" w:author="Author">
        <w:r w:rsidRPr="002A5423" w:rsidDel="00A9492B">
          <w:rPr>
            <w:szCs w:val="22"/>
          </w:rPr>
          <w:delText>le</w:delText>
        </w:r>
      </w:del>
      <w:r w:rsidRPr="002A5423">
        <w:rPr>
          <w:szCs w:val="22"/>
        </w:rPr>
        <w:t xml:space="preserve">. </w:t>
      </w:r>
      <w:r w:rsidRPr="002A5423">
        <w:t xml:space="preserve">Lisateabe saamiseks </w:t>
      </w:r>
      <w:ins w:id="1290" w:author="Author">
        <w:r w:rsidR="00A9492B">
          <w:t>vt „hüperglükeemia ja hüpoglükeemia“ selle</w:t>
        </w:r>
      </w:ins>
      <w:del w:id="1291" w:author="Author">
        <w:r w:rsidRPr="002A5423" w:rsidDel="00A9492B">
          <w:delText>lugege</w:delText>
        </w:r>
      </w:del>
      <w:r w:rsidRPr="002A5423">
        <w:t xml:space="preserve"> infolehe lõpus</w:t>
      </w:r>
      <w:del w:id="1292" w:author="Author">
        <w:r w:rsidRPr="002A5423" w:rsidDel="00A9492B">
          <w:delText xml:space="preserve"> olevat raamitud teksti</w:delText>
        </w:r>
      </w:del>
      <w:r w:rsidRPr="002A5423">
        <w:t>.</w:t>
      </w:r>
    </w:p>
    <w:p w14:paraId="0CDE94F6" w14:textId="77777777" w:rsidR="00721974" w:rsidRPr="002A5423" w:rsidRDefault="00721974" w:rsidP="00721974">
      <w:pPr>
        <w:rPr>
          <w:b/>
          <w:szCs w:val="22"/>
        </w:rPr>
      </w:pPr>
    </w:p>
    <w:p w14:paraId="52056913" w14:textId="3555686D" w:rsidR="00721974" w:rsidRPr="002A5423" w:rsidRDefault="00A9492B" w:rsidP="00721974">
      <w:pPr>
        <w:keepNext/>
        <w:tabs>
          <w:tab w:val="left" w:pos="567"/>
        </w:tabs>
        <w:ind w:left="567" w:hanging="567"/>
        <w:outlineLvl w:val="1"/>
        <w:rPr>
          <w:b/>
        </w:rPr>
      </w:pPr>
      <w:ins w:id="1293" w:author="Author">
        <w:r w:rsidRPr="006A2784">
          <w:rPr>
            <w:b/>
          </w:rPr>
          <w:lastRenderedPageBreak/>
          <w:t>Millal Toujeo</w:t>
        </w:r>
        <w:r>
          <w:rPr>
            <w:b/>
          </w:rPr>
          <w:t>’d</w:t>
        </w:r>
        <w:r w:rsidRPr="006A2784">
          <w:rPr>
            <w:b/>
          </w:rPr>
          <w:t xml:space="preserve"> kasutada</w:t>
        </w:r>
      </w:ins>
      <w:del w:id="1294" w:author="Author">
        <w:r w:rsidR="00721974" w:rsidRPr="002A5423" w:rsidDel="00A9492B">
          <w:rPr>
            <w:b/>
          </w:rPr>
          <w:delText>Manustamisaja paindlikkus</w:delText>
        </w:r>
        <w:r w:rsidR="009609EF" w:rsidDel="00A9492B">
          <w:rPr>
            <w:b/>
          </w:rPr>
          <w:fldChar w:fldCharType="begin"/>
        </w:r>
        <w:r w:rsidR="009609EF" w:rsidDel="00A9492B">
          <w:rPr>
            <w:b/>
          </w:rPr>
          <w:delInstrText xml:space="preserve"> DOCVARIABLE vault_nd_fcb5e77a-f991-4d4f-88d9-7746f4f50db6 \* MERGEFORMAT </w:delInstrText>
        </w:r>
        <w:r w:rsidR="009609EF" w:rsidDel="00A9492B">
          <w:rPr>
            <w:b/>
          </w:rPr>
          <w:fldChar w:fldCharType="separate"/>
        </w:r>
        <w:r w:rsidR="009609EF" w:rsidDel="00A9492B">
          <w:rPr>
            <w:b/>
          </w:rPr>
          <w:delText xml:space="preserve"> </w:delText>
        </w:r>
        <w:r w:rsidR="009609EF" w:rsidDel="00A9492B">
          <w:rPr>
            <w:b/>
          </w:rPr>
          <w:fldChar w:fldCharType="end"/>
        </w:r>
      </w:del>
    </w:p>
    <w:p w14:paraId="349CD139" w14:textId="77777777" w:rsidR="00721974" w:rsidRPr="002A5423" w:rsidRDefault="00721974" w:rsidP="00721974">
      <w:pPr>
        <w:numPr>
          <w:ilvl w:val="0"/>
          <w:numId w:val="139"/>
        </w:numPr>
        <w:rPr>
          <w:szCs w:val="22"/>
        </w:rPr>
      </w:pPr>
      <w:r w:rsidRPr="002A5423">
        <w:rPr>
          <w:szCs w:val="22"/>
        </w:rPr>
        <w:t>Kasutage Toujeo’d üks kord ööpäevas, soovitavalt iga päev samal ajal.</w:t>
      </w:r>
    </w:p>
    <w:p w14:paraId="7F1350F1" w14:textId="2AAE9BBF" w:rsidR="00721974" w:rsidRPr="00E90D64" w:rsidRDefault="00A9492B" w:rsidP="00721974">
      <w:pPr>
        <w:numPr>
          <w:ilvl w:val="0"/>
          <w:numId w:val="139"/>
        </w:numPr>
        <w:rPr>
          <w:szCs w:val="22"/>
        </w:rPr>
      </w:pPr>
      <w:ins w:id="1295" w:author="Author">
        <w:r>
          <w:rPr>
            <w:szCs w:val="22"/>
          </w:rPr>
          <w:t>Te</w:t>
        </w:r>
      </w:ins>
      <w:del w:id="1296" w:author="Author">
        <w:r w:rsidR="00721974" w:rsidRPr="002A5423" w:rsidDel="00A9492B">
          <w:rPr>
            <w:szCs w:val="22"/>
          </w:rPr>
          <w:delText>Vajadusel</w:delText>
        </w:r>
      </w:del>
      <w:r w:rsidR="00721974" w:rsidRPr="002A5423">
        <w:rPr>
          <w:szCs w:val="22"/>
        </w:rPr>
        <w:t xml:space="preserve"> võite seda süstida tavapärasest ajast </w:t>
      </w:r>
      <w:ins w:id="1297" w:author="Author">
        <w:r>
          <w:rPr>
            <w:szCs w:val="22"/>
          </w:rPr>
          <w:t xml:space="preserve">kuni </w:t>
        </w:r>
      </w:ins>
      <w:r w:rsidR="00721974" w:rsidRPr="002A5423">
        <w:rPr>
          <w:szCs w:val="22"/>
        </w:rPr>
        <w:t>3 tundi varem või hiljem.</w:t>
      </w:r>
    </w:p>
    <w:p w14:paraId="23153A91" w14:textId="52E61694" w:rsidR="00721974" w:rsidRPr="002A5423" w:rsidDel="00A9492B" w:rsidRDefault="00721974" w:rsidP="00721974">
      <w:pPr>
        <w:rPr>
          <w:del w:id="1298" w:author="Author"/>
          <w:b/>
          <w:szCs w:val="22"/>
        </w:rPr>
      </w:pPr>
    </w:p>
    <w:p w14:paraId="0074A0D3" w14:textId="51C5B6A7" w:rsidR="00721974" w:rsidRPr="002A5423" w:rsidDel="00A9492B" w:rsidRDefault="00721974" w:rsidP="00721974">
      <w:pPr>
        <w:keepNext/>
        <w:tabs>
          <w:tab w:val="left" w:pos="567"/>
        </w:tabs>
        <w:ind w:left="567" w:hanging="567"/>
        <w:outlineLvl w:val="1"/>
        <w:rPr>
          <w:del w:id="1299" w:author="Author"/>
          <w:b/>
        </w:rPr>
      </w:pPr>
      <w:del w:id="1300" w:author="Author">
        <w:r w:rsidRPr="002A5423" w:rsidDel="00A9492B">
          <w:rPr>
            <w:b/>
          </w:rPr>
          <w:delText>Kasutamine eakatel patsientidel (65</w:delText>
        </w:r>
        <w:r w:rsidRPr="002A5423" w:rsidDel="00A9492B">
          <w:rPr>
            <w:b/>
          </w:rPr>
          <w:noBreakHyphen/>
          <w:delText>aastased ja vanemad)</w:delText>
        </w:r>
        <w:r w:rsidR="009609EF" w:rsidDel="00A9492B">
          <w:rPr>
            <w:b/>
          </w:rPr>
          <w:fldChar w:fldCharType="begin"/>
        </w:r>
        <w:r w:rsidR="009609EF" w:rsidDel="00A9492B">
          <w:rPr>
            <w:b/>
          </w:rPr>
          <w:delInstrText xml:space="preserve"> DOCVARIABLE vault_nd_6de71e26-f6e4-470b-91fb-0330c3b5a901 \* MERGEFORMAT </w:delInstrText>
        </w:r>
        <w:r w:rsidR="009609EF" w:rsidDel="00A9492B">
          <w:rPr>
            <w:b/>
          </w:rPr>
          <w:fldChar w:fldCharType="separate"/>
        </w:r>
        <w:r w:rsidR="009609EF" w:rsidDel="00A9492B">
          <w:rPr>
            <w:b/>
          </w:rPr>
          <w:delText xml:space="preserve"> </w:delText>
        </w:r>
        <w:r w:rsidR="009609EF" w:rsidDel="00A9492B">
          <w:rPr>
            <w:b/>
          </w:rPr>
          <w:fldChar w:fldCharType="end"/>
        </w:r>
      </w:del>
    </w:p>
    <w:p w14:paraId="154A7175" w14:textId="0DED50A8" w:rsidR="00721974" w:rsidRPr="002A5423" w:rsidDel="00A9492B" w:rsidRDefault="00721974" w:rsidP="00721974">
      <w:pPr>
        <w:rPr>
          <w:del w:id="1301" w:author="Author"/>
          <w:szCs w:val="22"/>
        </w:rPr>
      </w:pPr>
      <w:del w:id="1302" w:author="Author">
        <w:r w:rsidRPr="002A5423" w:rsidDel="00A9492B">
          <w:rPr>
            <w:szCs w:val="22"/>
          </w:rPr>
          <w:delText>Kui olete 65</w:delText>
        </w:r>
        <w:r w:rsidRPr="002A5423" w:rsidDel="00A9492B">
          <w:rPr>
            <w:szCs w:val="22"/>
          </w:rPr>
          <w:noBreakHyphen/>
          <w:delText>aastane või vanem, pidage nõu oma arstiga, sest võite vajada väiksemat annust.</w:delText>
        </w:r>
      </w:del>
    </w:p>
    <w:p w14:paraId="63EF4ED3" w14:textId="643BFF91" w:rsidR="00721974" w:rsidRPr="002A5423" w:rsidDel="00A9492B" w:rsidRDefault="00721974" w:rsidP="00721974">
      <w:pPr>
        <w:rPr>
          <w:del w:id="1303" w:author="Author"/>
          <w:b/>
          <w:szCs w:val="22"/>
        </w:rPr>
      </w:pPr>
    </w:p>
    <w:p w14:paraId="6EAFD844" w14:textId="21A37A5B" w:rsidR="00721974" w:rsidRPr="002A5423" w:rsidDel="00A9492B" w:rsidRDefault="00721974" w:rsidP="00721974">
      <w:pPr>
        <w:keepNext/>
        <w:tabs>
          <w:tab w:val="left" w:pos="567"/>
        </w:tabs>
        <w:ind w:left="567" w:hanging="567"/>
        <w:outlineLvl w:val="1"/>
        <w:rPr>
          <w:del w:id="1304" w:author="Author"/>
          <w:b/>
        </w:rPr>
      </w:pPr>
      <w:del w:id="1305" w:author="Author">
        <w:r w:rsidRPr="002A5423" w:rsidDel="00A9492B">
          <w:rPr>
            <w:b/>
          </w:rPr>
          <w:delText>Kui teil on probleeme neerude või maksaga</w:delText>
        </w:r>
        <w:r w:rsidR="009609EF" w:rsidDel="00A9492B">
          <w:rPr>
            <w:b/>
          </w:rPr>
          <w:fldChar w:fldCharType="begin"/>
        </w:r>
        <w:r w:rsidR="009609EF" w:rsidDel="00A9492B">
          <w:rPr>
            <w:b/>
          </w:rPr>
          <w:delInstrText xml:space="preserve"> DOCVARIABLE vault_nd_7b248d37-e869-4d73-b453-42abe33bbd9e \* MERGEFORMAT </w:delInstrText>
        </w:r>
        <w:r w:rsidR="009609EF" w:rsidDel="00A9492B">
          <w:rPr>
            <w:b/>
          </w:rPr>
          <w:fldChar w:fldCharType="separate"/>
        </w:r>
        <w:r w:rsidR="009609EF" w:rsidDel="00A9492B">
          <w:rPr>
            <w:b/>
          </w:rPr>
          <w:delText xml:space="preserve"> </w:delText>
        </w:r>
        <w:r w:rsidR="009609EF" w:rsidDel="00A9492B">
          <w:rPr>
            <w:b/>
          </w:rPr>
          <w:fldChar w:fldCharType="end"/>
        </w:r>
      </w:del>
    </w:p>
    <w:p w14:paraId="6B08A887" w14:textId="7D030004" w:rsidR="00721974" w:rsidRPr="002A5423" w:rsidDel="00A9492B" w:rsidRDefault="00721974" w:rsidP="00721974">
      <w:pPr>
        <w:rPr>
          <w:del w:id="1306" w:author="Author"/>
          <w:szCs w:val="22"/>
        </w:rPr>
      </w:pPr>
      <w:del w:id="1307" w:author="Author">
        <w:r w:rsidRPr="002A5423" w:rsidDel="00A9492B">
          <w:rPr>
            <w:szCs w:val="22"/>
          </w:rPr>
          <w:delText>Kui teil on probleeme neerude või maksaga, pidage nõu oma arstiga, sest võite vajada väiksemat annust.</w:delText>
        </w:r>
      </w:del>
    </w:p>
    <w:p w14:paraId="46363EC0" w14:textId="77777777" w:rsidR="00721974" w:rsidRPr="002A5423" w:rsidRDefault="00721974" w:rsidP="00721974">
      <w:pPr>
        <w:rPr>
          <w:szCs w:val="22"/>
        </w:rPr>
      </w:pPr>
    </w:p>
    <w:p w14:paraId="2A122165" w14:textId="75EB516F" w:rsidR="00721974" w:rsidRPr="002A5423" w:rsidRDefault="00721974" w:rsidP="00721974">
      <w:pPr>
        <w:keepNext/>
        <w:tabs>
          <w:tab w:val="left" w:pos="567"/>
        </w:tabs>
        <w:ind w:left="567" w:hanging="567"/>
        <w:outlineLvl w:val="1"/>
        <w:rPr>
          <w:b/>
        </w:rPr>
      </w:pPr>
      <w:r w:rsidRPr="002A5423">
        <w:rPr>
          <w:b/>
        </w:rPr>
        <w:t>Enne Toujeo süstimist</w:t>
      </w:r>
      <w:r w:rsidR="009609EF">
        <w:rPr>
          <w:b/>
        </w:rPr>
        <w:fldChar w:fldCharType="begin"/>
      </w:r>
      <w:r w:rsidR="009609EF">
        <w:rPr>
          <w:b/>
        </w:rPr>
        <w:instrText xml:space="preserve"> DOCVARIABLE vault_nd_cbdccff0-38a5-4edf-9cd5-740c5e1a2cb2 \* MERGEFORMAT </w:instrText>
      </w:r>
      <w:r w:rsidR="009609EF">
        <w:rPr>
          <w:b/>
        </w:rPr>
        <w:fldChar w:fldCharType="separate"/>
      </w:r>
      <w:r w:rsidR="009609EF">
        <w:rPr>
          <w:b/>
        </w:rPr>
        <w:t xml:space="preserve"> </w:t>
      </w:r>
      <w:r w:rsidR="009609EF">
        <w:rPr>
          <w:b/>
        </w:rPr>
        <w:fldChar w:fldCharType="end"/>
      </w:r>
    </w:p>
    <w:p w14:paraId="1497EAC6" w14:textId="77777777" w:rsidR="00721974" w:rsidRPr="002A5423" w:rsidRDefault="00721974" w:rsidP="00721974">
      <w:pPr>
        <w:numPr>
          <w:ilvl w:val="0"/>
          <w:numId w:val="139"/>
        </w:numPr>
        <w:rPr>
          <w:szCs w:val="22"/>
        </w:rPr>
      </w:pPr>
      <w:r w:rsidRPr="002A5423">
        <w:rPr>
          <w:szCs w:val="22"/>
        </w:rPr>
        <w:t>Lugege pakendi infolehest kasutusjuhiseid.</w:t>
      </w:r>
    </w:p>
    <w:p w14:paraId="2316618F" w14:textId="77777777" w:rsidR="00721974" w:rsidRDefault="00721974" w:rsidP="00721974">
      <w:pPr>
        <w:numPr>
          <w:ilvl w:val="0"/>
          <w:numId w:val="139"/>
        </w:numPr>
        <w:rPr>
          <w:szCs w:val="22"/>
        </w:rPr>
      </w:pPr>
      <w:r w:rsidRPr="002A5423">
        <w:rPr>
          <w:szCs w:val="22"/>
        </w:rPr>
        <w:t>Kui te ei järgi kõiki juhiseid, võite manustada liiga palju või vähe insuliini.</w:t>
      </w:r>
    </w:p>
    <w:p w14:paraId="2CA96432" w14:textId="77777777" w:rsidR="00E47ABD" w:rsidRPr="002A5423" w:rsidRDefault="00E47ABD" w:rsidP="00E47ABD">
      <w:pPr>
        <w:numPr>
          <w:ilvl w:val="0"/>
          <w:numId w:val="139"/>
        </w:numPr>
        <w:rPr>
          <w:szCs w:val="22"/>
        </w:rPr>
      </w:pPr>
      <w:r>
        <w:rPr>
          <w:szCs w:val="22"/>
        </w:rPr>
        <w:t xml:space="preserve">Tehke ohutustest, nii nagu on kirjeldatud kasutusjuhise </w:t>
      </w:r>
      <w:del w:id="1308" w:author="Author">
        <w:r w:rsidDel="0024750A">
          <w:rPr>
            <w:szCs w:val="22"/>
          </w:rPr>
          <w:delText xml:space="preserve"> </w:delText>
        </w:r>
      </w:del>
      <w:r>
        <w:rPr>
          <w:szCs w:val="22"/>
        </w:rPr>
        <w:t>3. sammus. Kui te seda ei tee, siis ei pruugi te manustada kogu oma annust. Sellisel juhul peate sagedamini kontrollima oma vere glükoosisisaldust ja võib olla vajalik manustada insuliini täiendav annus</w:t>
      </w:r>
      <w:r w:rsidR="00B24341">
        <w:rPr>
          <w:szCs w:val="22"/>
        </w:rPr>
        <w:t>; vt ka lõik</w:t>
      </w:r>
      <w:r>
        <w:rPr>
          <w:szCs w:val="22"/>
        </w:rPr>
        <w:t xml:space="preserve"> 2.</w:t>
      </w:r>
    </w:p>
    <w:p w14:paraId="7975A34F" w14:textId="77777777" w:rsidR="00721974" w:rsidRPr="002A5423" w:rsidRDefault="00721974" w:rsidP="00721974">
      <w:pPr>
        <w:rPr>
          <w:b/>
          <w:szCs w:val="22"/>
        </w:rPr>
      </w:pPr>
    </w:p>
    <w:p w14:paraId="3107030A" w14:textId="359D1C76" w:rsidR="00721974" w:rsidRPr="002A5423" w:rsidRDefault="00721974" w:rsidP="00721974">
      <w:pPr>
        <w:keepNext/>
        <w:tabs>
          <w:tab w:val="left" w:pos="567"/>
        </w:tabs>
        <w:ind w:left="567" w:hanging="567"/>
        <w:outlineLvl w:val="1"/>
        <w:rPr>
          <w:b/>
        </w:rPr>
      </w:pPr>
      <w:r w:rsidRPr="002A5423">
        <w:rPr>
          <w:b/>
        </w:rPr>
        <w:t>Kuidas süstida</w:t>
      </w:r>
      <w:r w:rsidR="009609EF">
        <w:rPr>
          <w:b/>
        </w:rPr>
        <w:fldChar w:fldCharType="begin"/>
      </w:r>
      <w:r w:rsidR="009609EF">
        <w:rPr>
          <w:b/>
        </w:rPr>
        <w:instrText xml:space="preserve"> DOCVARIABLE vault_nd_1888fec8-796a-4a70-a1a7-748db4073add \* MERGEFORMAT </w:instrText>
      </w:r>
      <w:r w:rsidR="009609EF">
        <w:rPr>
          <w:b/>
        </w:rPr>
        <w:fldChar w:fldCharType="separate"/>
      </w:r>
      <w:r w:rsidR="009609EF">
        <w:rPr>
          <w:b/>
        </w:rPr>
        <w:t xml:space="preserve"> </w:t>
      </w:r>
      <w:r w:rsidR="009609EF">
        <w:rPr>
          <w:b/>
        </w:rPr>
        <w:fldChar w:fldCharType="end"/>
      </w:r>
    </w:p>
    <w:p w14:paraId="750C5B7D" w14:textId="5867A1C1" w:rsidR="00721974" w:rsidRPr="002A5423" w:rsidRDefault="00A9492B" w:rsidP="00721974">
      <w:pPr>
        <w:numPr>
          <w:ilvl w:val="0"/>
          <w:numId w:val="139"/>
        </w:numPr>
        <w:rPr>
          <w:szCs w:val="22"/>
        </w:rPr>
      </w:pPr>
      <w:ins w:id="1309" w:author="Author">
        <w:r>
          <w:rPr>
            <w:szCs w:val="22"/>
          </w:rPr>
          <w:t xml:space="preserve">Süstige </w:t>
        </w:r>
      </w:ins>
      <w:r w:rsidR="00721974" w:rsidRPr="002A5423">
        <w:rPr>
          <w:szCs w:val="22"/>
        </w:rPr>
        <w:t>Toujeo’d</w:t>
      </w:r>
      <w:del w:id="1310" w:author="Author">
        <w:r w:rsidR="00721974" w:rsidRPr="002A5423" w:rsidDel="00A9492B">
          <w:rPr>
            <w:szCs w:val="22"/>
          </w:rPr>
          <w:delText xml:space="preserve"> süstitakse</w:delText>
        </w:r>
      </w:del>
      <w:r w:rsidR="00721974" w:rsidRPr="002A5423">
        <w:rPr>
          <w:szCs w:val="22"/>
        </w:rPr>
        <w:t xml:space="preserve"> naha alla</w:t>
      </w:r>
      <w:ins w:id="1311" w:author="Author">
        <w:r>
          <w:rPr>
            <w:szCs w:val="22"/>
          </w:rPr>
          <w:t>. Seda nimetatakse</w:t>
        </w:r>
      </w:ins>
      <w:del w:id="1312" w:author="Author">
        <w:r w:rsidR="00721974" w:rsidRPr="002A5423" w:rsidDel="00A9492B">
          <w:rPr>
            <w:szCs w:val="22"/>
          </w:rPr>
          <w:delText xml:space="preserve"> (</w:delText>
        </w:r>
      </w:del>
      <w:ins w:id="1313" w:author="Author">
        <w:r>
          <w:rPr>
            <w:szCs w:val="22"/>
          </w:rPr>
          <w:t xml:space="preserve"> </w:t>
        </w:r>
      </w:ins>
      <w:r w:rsidR="00721974" w:rsidRPr="002A5423">
        <w:rPr>
          <w:szCs w:val="22"/>
        </w:rPr>
        <w:t>subkutaanse</w:t>
      </w:r>
      <w:ins w:id="1314" w:author="Author">
        <w:r>
          <w:rPr>
            <w:szCs w:val="22"/>
          </w:rPr>
          <w:t>ks</w:t>
        </w:r>
      </w:ins>
      <w:del w:id="1315" w:author="Author">
        <w:r w:rsidR="00721974" w:rsidRPr="002A5423" w:rsidDel="00A9492B">
          <w:rPr>
            <w:szCs w:val="22"/>
          </w:rPr>
          <w:delText>lt</w:delText>
        </w:r>
      </w:del>
      <w:ins w:id="1316" w:author="Author">
        <w:r>
          <w:rPr>
            <w:szCs w:val="22"/>
          </w:rPr>
          <w:t xml:space="preserve"> kasutamiseks</w:t>
        </w:r>
      </w:ins>
      <w:del w:id="1317" w:author="Author">
        <w:r w:rsidR="00721974" w:rsidRPr="002A5423" w:rsidDel="00A9492B">
          <w:rPr>
            <w:szCs w:val="22"/>
          </w:rPr>
          <w:delText>,</w:delText>
        </w:r>
      </w:del>
      <w:ins w:id="1318" w:author="Author">
        <w:r>
          <w:rPr>
            <w:szCs w:val="22"/>
          </w:rPr>
          <w:t xml:space="preserve"> või</w:t>
        </w:r>
      </w:ins>
      <w:r w:rsidR="00721974" w:rsidRPr="002A5423">
        <w:rPr>
          <w:szCs w:val="22"/>
        </w:rPr>
        <w:t xml:space="preserve"> lüh s.c.</w:t>
      </w:r>
      <w:del w:id="1319" w:author="Author">
        <w:r w:rsidR="00721974" w:rsidRPr="002A5423" w:rsidDel="00A9492B">
          <w:rPr>
            <w:szCs w:val="22"/>
          </w:rPr>
          <w:delText>).</w:delText>
        </w:r>
      </w:del>
    </w:p>
    <w:p w14:paraId="761EC7D6" w14:textId="77777777" w:rsidR="00721974" w:rsidRPr="002A5423" w:rsidRDefault="00721974" w:rsidP="00721974">
      <w:pPr>
        <w:numPr>
          <w:ilvl w:val="0"/>
          <w:numId w:val="139"/>
        </w:numPr>
        <w:rPr>
          <w:szCs w:val="22"/>
        </w:rPr>
      </w:pPr>
      <w:r w:rsidRPr="002A5423">
        <w:rPr>
          <w:szCs w:val="22"/>
        </w:rPr>
        <w:t>Süstige reie esikülge, õlavarde või kõhu piirkonda.</w:t>
      </w:r>
    </w:p>
    <w:p w14:paraId="15E55FA5" w14:textId="2D08FDE1" w:rsidR="00721974" w:rsidRPr="002A5423" w:rsidRDefault="00A9492B" w:rsidP="00721974">
      <w:pPr>
        <w:numPr>
          <w:ilvl w:val="0"/>
          <w:numId w:val="139"/>
        </w:numPr>
        <w:rPr>
          <w:szCs w:val="22"/>
        </w:rPr>
      </w:pPr>
      <w:ins w:id="1320" w:author="Author">
        <w:r>
          <w:rPr>
            <w:szCs w:val="22"/>
          </w:rPr>
          <w:t xml:space="preserve">Muutke süstepiirkonnas iga päev </w:t>
        </w:r>
      </w:ins>
      <w:del w:id="1321" w:author="Author">
        <w:r w:rsidR="00721974" w:rsidRPr="002A5423" w:rsidDel="00A9492B">
          <w:rPr>
            <w:szCs w:val="22"/>
          </w:rPr>
          <w:delText>Iga süstekorraga vahetage torke</w:delText>
        </w:r>
      </w:del>
      <w:r w:rsidR="00721974" w:rsidRPr="002A5423">
        <w:rPr>
          <w:szCs w:val="22"/>
        </w:rPr>
        <w:t>kohta</w:t>
      </w:r>
      <w:del w:id="1322" w:author="Author">
        <w:r w:rsidR="00721974" w:rsidRPr="002A5423" w:rsidDel="00A9492B">
          <w:rPr>
            <w:szCs w:val="22"/>
          </w:rPr>
          <w:delText xml:space="preserve"> nahapiirkonnas</w:delText>
        </w:r>
      </w:del>
      <w:r w:rsidR="00721974" w:rsidRPr="002A5423">
        <w:rPr>
          <w:szCs w:val="22"/>
        </w:rPr>
        <w:t>, kuhu te süstite</w:t>
      </w:r>
      <w:ins w:id="1323" w:author="Author">
        <w:r>
          <w:rPr>
            <w:szCs w:val="22"/>
          </w:rPr>
          <w:t>, et</w:t>
        </w:r>
      </w:ins>
      <w:del w:id="1324" w:author="Author">
        <w:r w:rsidR="00721974" w:rsidRPr="002A5423" w:rsidDel="00A9492B">
          <w:rPr>
            <w:szCs w:val="22"/>
          </w:rPr>
          <w:delText>. See</w:delText>
        </w:r>
      </w:del>
      <w:r w:rsidR="00721974" w:rsidRPr="002A5423">
        <w:rPr>
          <w:szCs w:val="22"/>
        </w:rPr>
        <w:t xml:space="preserve"> vähenda</w:t>
      </w:r>
      <w:ins w:id="1325" w:author="Author">
        <w:r>
          <w:rPr>
            <w:szCs w:val="22"/>
          </w:rPr>
          <w:t>da</w:t>
        </w:r>
      </w:ins>
      <w:del w:id="1326" w:author="Author">
        <w:r w:rsidR="00721974" w:rsidRPr="002A5423" w:rsidDel="00A9492B">
          <w:rPr>
            <w:szCs w:val="22"/>
          </w:rPr>
          <w:delText>b</w:delText>
        </w:r>
      </w:del>
      <w:r w:rsidR="00721974" w:rsidRPr="002A5423">
        <w:rPr>
          <w:szCs w:val="22"/>
        </w:rPr>
        <w:t xml:space="preserve"> naha õhenemis</w:t>
      </w:r>
      <w:ins w:id="1327" w:author="Author">
        <w:r>
          <w:rPr>
            <w:szCs w:val="22"/>
          </w:rPr>
          <w:t>e</w:t>
        </w:r>
      </w:ins>
      <w:del w:id="1328" w:author="Author">
        <w:r w:rsidR="00721974" w:rsidRPr="002A5423" w:rsidDel="00A9492B">
          <w:rPr>
            <w:szCs w:val="22"/>
          </w:rPr>
          <w:delText>t</w:delText>
        </w:r>
      </w:del>
      <w:r w:rsidR="00721974" w:rsidRPr="002A5423">
        <w:rPr>
          <w:szCs w:val="22"/>
        </w:rPr>
        <w:t xml:space="preserve"> või paksenemis</w:t>
      </w:r>
      <w:ins w:id="1329" w:author="Author">
        <w:r>
          <w:rPr>
            <w:szCs w:val="22"/>
          </w:rPr>
          <w:t>e</w:t>
        </w:r>
      </w:ins>
      <w:del w:id="1330" w:author="Author">
        <w:r w:rsidR="00721974" w:rsidRPr="002A5423" w:rsidDel="00A9492B">
          <w:rPr>
            <w:szCs w:val="22"/>
          </w:rPr>
          <w:delText>t</w:delText>
        </w:r>
      </w:del>
      <w:ins w:id="1331" w:author="Author">
        <w:r>
          <w:rPr>
            <w:szCs w:val="22"/>
          </w:rPr>
          <w:t xml:space="preserve"> riski</w:t>
        </w:r>
      </w:ins>
      <w:r w:rsidR="00721974" w:rsidRPr="002A5423">
        <w:rPr>
          <w:szCs w:val="22"/>
        </w:rPr>
        <w:t xml:space="preserve"> (</w:t>
      </w:r>
      <w:del w:id="1332" w:author="Author">
        <w:r w:rsidR="00721974" w:rsidRPr="002A5423" w:rsidDel="00A9492B">
          <w:rPr>
            <w:szCs w:val="22"/>
          </w:rPr>
          <w:delText xml:space="preserve">lisateave </w:delText>
        </w:r>
      </w:del>
      <w:r w:rsidR="00721974" w:rsidRPr="002A5423">
        <w:rPr>
          <w:szCs w:val="22"/>
        </w:rPr>
        <w:t>vt lõik 4</w:t>
      </w:r>
      <w:del w:id="1333" w:author="Author">
        <w:r w:rsidR="00721974" w:rsidRPr="002A5423" w:rsidDel="00A9492B">
          <w:rPr>
            <w:szCs w:val="22"/>
          </w:rPr>
          <w:delText>, „Teised kõrvaltoimed“</w:delText>
        </w:r>
      </w:del>
      <w:r w:rsidR="00721974" w:rsidRPr="002A5423">
        <w:rPr>
          <w:szCs w:val="22"/>
        </w:rPr>
        <w:t>).</w:t>
      </w:r>
    </w:p>
    <w:p w14:paraId="1B92FD02" w14:textId="0AF838AE" w:rsidR="00721974" w:rsidRPr="002A5423" w:rsidDel="00A9492B" w:rsidRDefault="00721974" w:rsidP="00721974">
      <w:pPr>
        <w:rPr>
          <w:del w:id="1334" w:author="Author"/>
          <w:szCs w:val="22"/>
        </w:rPr>
      </w:pPr>
    </w:p>
    <w:p w14:paraId="7100F4D0" w14:textId="7F918DB3" w:rsidR="00721974" w:rsidRPr="002A5423" w:rsidDel="00A9492B" w:rsidRDefault="00721974" w:rsidP="00721974">
      <w:pPr>
        <w:rPr>
          <w:del w:id="1335" w:author="Author"/>
          <w:szCs w:val="22"/>
        </w:rPr>
      </w:pPr>
      <w:del w:id="1336" w:author="Author">
        <w:r w:rsidRPr="002A5423" w:rsidDel="00A9492B">
          <w:rPr>
            <w:szCs w:val="22"/>
          </w:rPr>
          <w:delText xml:space="preserve">Vältimaks võimalikku haiguste edasikandumist, tohib ühte </w:delText>
        </w:r>
        <w:r w:rsidDel="00A9492B">
          <w:rPr>
            <w:szCs w:val="22"/>
          </w:rPr>
          <w:delText>pen-süstli</w:delText>
        </w:r>
        <w:r w:rsidRPr="002A5423" w:rsidDel="00A9492B">
          <w:rPr>
            <w:szCs w:val="22"/>
          </w:rPr>
          <w:delText>t kasutada ainult üks patsient, isegi kui nõel on vahetatud.</w:delText>
        </w:r>
      </w:del>
    </w:p>
    <w:p w14:paraId="4CBCCD84" w14:textId="77777777" w:rsidR="00721974" w:rsidRPr="002A5423" w:rsidRDefault="00721974" w:rsidP="00721974">
      <w:pPr>
        <w:rPr>
          <w:szCs w:val="22"/>
        </w:rPr>
      </w:pPr>
    </w:p>
    <w:p w14:paraId="022527D5" w14:textId="532F24DA" w:rsidR="00721974" w:rsidRDefault="00A9492B" w:rsidP="00A9492B">
      <w:pPr>
        <w:pStyle w:val="ListParagraph"/>
        <w:keepNext/>
        <w:numPr>
          <w:ilvl w:val="0"/>
          <w:numId w:val="184"/>
        </w:numPr>
        <w:ind w:left="567" w:hanging="567"/>
        <w:rPr>
          <w:ins w:id="1337" w:author="Author"/>
          <w:szCs w:val="22"/>
        </w:rPr>
      </w:pPr>
      <w:ins w:id="1338" w:author="Author">
        <w:r w:rsidRPr="0006316B">
          <w:rPr>
            <w:szCs w:val="22"/>
          </w:rPr>
          <w:t>Kasutage iga süsti jaoks alati uut steriilset nõela</w:t>
        </w:r>
        <w:r>
          <w:rPr>
            <w:szCs w:val="22"/>
          </w:rPr>
          <w:t>,</w:t>
        </w:r>
        <w:r w:rsidRPr="0006316B">
          <w:rPr>
            <w:szCs w:val="22"/>
          </w:rPr>
          <w:t xml:space="preserve"> et vähendada nakkusohtu ja nõelte ummistumist, </w:t>
        </w:r>
        <w:r w:rsidR="000D0A28" w:rsidRPr="0006316B">
          <w:rPr>
            <w:szCs w:val="22"/>
          </w:rPr>
          <w:t xml:space="preserve">mis võib põhjustada </w:t>
        </w:r>
        <w:r w:rsidR="000D0A28">
          <w:rPr>
            <w:szCs w:val="22"/>
          </w:rPr>
          <w:t>selle, et saate</w:t>
        </w:r>
        <w:r w:rsidRPr="0006316B">
          <w:rPr>
            <w:szCs w:val="22"/>
          </w:rPr>
          <w:t xml:space="preserve"> liiga palju või liiga vähe insuliini.</w:t>
        </w:r>
      </w:ins>
      <w:del w:id="1339" w:author="Author">
        <w:r w:rsidR="00721974" w:rsidRPr="002A5423" w:rsidDel="00A9492B">
          <w:delText>Enne igat süstimist kinnitage alati uus nõel. Nõelu ei tohi kunagi korduvalt kasutada; nõela korduval kasutamisel suureneb oht, et nõel ummistub ja te manustate liiga palju või liiga vähe insuliini.</w:delText>
        </w:r>
      </w:del>
    </w:p>
    <w:p w14:paraId="666A93C3" w14:textId="5B8468F8" w:rsidR="00A9492B" w:rsidRDefault="00A9492B" w:rsidP="00A9492B">
      <w:pPr>
        <w:pStyle w:val="ListParagraph"/>
        <w:keepNext/>
        <w:numPr>
          <w:ilvl w:val="0"/>
          <w:numId w:val="184"/>
        </w:numPr>
        <w:ind w:left="567" w:hanging="567"/>
        <w:rPr>
          <w:ins w:id="1340" w:author="Author"/>
          <w:szCs w:val="22"/>
        </w:rPr>
      </w:pPr>
      <w:ins w:id="1341" w:author="Author">
        <w:r w:rsidRPr="00A9492B">
          <w:rPr>
            <w:szCs w:val="22"/>
          </w:rPr>
          <w:t>Visake k</w:t>
        </w:r>
        <w:r w:rsidRPr="002A5423">
          <w:t>asutatud nõel</w:t>
        </w:r>
        <w:r>
          <w:t xml:space="preserve"> ära</w:t>
        </w:r>
        <w:r w:rsidRPr="002A5423">
          <w:t xml:space="preserve"> torkekindlasse konteinerisse </w:t>
        </w:r>
        <w:r>
          <w:t xml:space="preserve">või </w:t>
        </w:r>
        <w:r w:rsidRPr="002A5423">
          <w:t>vastavalt apteekri juhistele</w:t>
        </w:r>
        <w:r>
          <w:t>.</w:t>
        </w:r>
      </w:ins>
    </w:p>
    <w:p w14:paraId="184CBCDC" w14:textId="6473C324" w:rsidR="00A9492B" w:rsidRPr="00A9492B" w:rsidDel="00A9492B" w:rsidRDefault="00A9492B">
      <w:pPr>
        <w:pStyle w:val="ListParagraph"/>
        <w:keepNext/>
        <w:numPr>
          <w:ilvl w:val="0"/>
          <w:numId w:val="184"/>
        </w:numPr>
        <w:rPr>
          <w:del w:id="1342" w:author="Author"/>
          <w:szCs w:val="22"/>
        </w:rPr>
        <w:pPrChange w:id="1343" w:author="Author">
          <w:pPr>
            <w:keepNext/>
          </w:pPr>
        </w:pPrChange>
      </w:pPr>
    </w:p>
    <w:p w14:paraId="6675D8EA" w14:textId="01DC17EE" w:rsidR="00721974" w:rsidRPr="00A9492B" w:rsidDel="00A9492B" w:rsidRDefault="00721974">
      <w:pPr>
        <w:pStyle w:val="ListParagraph"/>
        <w:rPr>
          <w:del w:id="1344" w:author="Author"/>
        </w:rPr>
        <w:pPrChange w:id="1345" w:author="Author">
          <w:pPr/>
        </w:pPrChange>
      </w:pPr>
    </w:p>
    <w:p w14:paraId="0444AD56" w14:textId="25102FD0" w:rsidR="00A9492B" w:rsidRDefault="00721974" w:rsidP="00A9492B">
      <w:pPr>
        <w:pStyle w:val="ListParagraph"/>
        <w:keepNext/>
        <w:numPr>
          <w:ilvl w:val="0"/>
          <w:numId w:val="166"/>
        </w:numPr>
        <w:ind w:left="567" w:hanging="567"/>
        <w:rPr>
          <w:ins w:id="1346" w:author="Author"/>
        </w:rPr>
      </w:pPr>
      <w:del w:id="1347" w:author="Author">
        <w:r w:rsidRPr="002A5423" w:rsidDel="00A9492B">
          <w:delText>Kasutatud nõelad tuleb panna torkekindlasse konteinerisse vastavalt apteekri juhistele või kohalikele nõetele</w:delText>
        </w:r>
      </w:del>
      <w:ins w:id="1348" w:author="Author">
        <w:r w:rsidR="00A9492B" w:rsidRPr="0006316B">
          <w:t>Ärge jagage oma insuliini pen</w:t>
        </w:r>
        <w:r w:rsidR="00FB3593">
          <w:t>-</w:t>
        </w:r>
        <w:r w:rsidR="00A9492B" w:rsidRPr="0006316B">
          <w:t>süstlit kellegi teisega, isegi kui nõel on vahetatud</w:t>
        </w:r>
        <w:r w:rsidR="00A9492B">
          <w:t>,</w:t>
        </w:r>
        <w:r w:rsidR="00A9492B" w:rsidRPr="0006316B">
          <w:t xml:space="preserve"> et vältida haiguse levikut.</w:t>
        </w:r>
      </w:ins>
    </w:p>
    <w:p w14:paraId="59BA7809" w14:textId="47F4A2B8" w:rsidR="00A9492B" w:rsidRPr="002A5423" w:rsidRDefault="00A9492B" w:rsidP="00A9492B">
      <w:pPr>
        <w:pStyle w:val="ListParagraph"/>
        <w:keepNext/>
        <w:numPr>
          <w:ilvl w:val="0"/>
          <w:numId w:val="166"/>
        </w:numPr>
        <w:ind w:left="567" w:hanging="567"/>
        <w:rPr>
          <w:ins w:id="1349" w:author="Author"/>
        </w:rPr>
      </w:pPr>
      <w:ins w:id="1350" w:author="Author">
        <w:r w:rsidRPr="0006316B">
          <w:t>Ärge kasutage Toujeo pen</w:t>
        </w:r>
        <w:r w:rsidR="00FB3593">
          <w:t>-</w:t>
        </w:r>
        <w:r w:rsidRPr="0006316B">
          <w:t>süstli</w:t>
        </w:r>
        <w:r w:rsidR="00FB3593">
          <w:t>s</w:t>
        </w:r>
        <w:r w:rsidRPr="0006316B">
          <w:t>t eemaldamiseks süstalt</w:t>
        </w:r>
        <w:r>
          <w:t>,</w:t>
        </w:r>
        <w:r w:rsidRPr="0006316B">
          <w:t xml:space="preserve"> et vältida võimalikku üleannustamist.</w:t>
        </w:r>
      </w:ins>
    </w:p>
    <w:p w14:paraId="520F6E3D" w14:textId="64FC8E6E" w:rsidR="00721974" w:rsidRPr="002A5423" w:rsidDel="00F866D0" w:rsidRDefault="00721974" w:rsidP="00721974">
      <w:pPr>
        <w:rPr>
          <w:del w:id="1351" w:author="Author"/>
          <w:szCs w:val="22"/>
        </w:rPr>
      </w:pPr>
      <w:del w:id="1352" w:author="Author">
        <w:r w:rsidRPr="002A5423" w:rsidDel="00F866D0">
          <w:rPr>
            <w:szCs w:val="22"/>
          </w:rPr>
          <w:delText>.</w:delText>
        </w:r>
      </w:del>
    </w:p>
    <w:p w14:paraId="3504F3DA" w14:textId="77777777" w:rsidR="00721974" w:rsidRPr="002A5423" w:rsidRDefault="00721974" w:rsidP="00721974">
      <w:pPr>
        <w:rPr>
          <w:szCs w:val="22"/>
        </w:rPr>
      </w:pPr>
    </w:p>
    <w:p w14:paraId="1A0BB5EF" w14:textId="77777777" w:rsidR="00721974" w:rsidRPr="002A5423" w:rsidRDefault="00721974" w:rsidP="00721974">
      <w:pPr>
        <w:rPr>
          <w:b/>
          <w:szCs w:val="22"/>
        </w:rPr>
      </w:pPr>
      <w:r w:rsidRPr="002A5423">
        <w:rPr>
          <w:b/>
          <w:szCs w:val="22"/>
        </w:rPr>
        <w:t>Ärge kasutage Toujeo’d</w:t>
      </w:r>
    </w:p>
    <w:p w14:paraId="4E4F4D18" w14:textId="60DE02DB" w:rsidR="00721974" w:rsidRPr="002A5423" w:rsidRDefault="00516102" w:rsidP="00721974">
      <w:pPr>
        <w:numPr>
          <w:ilvl w:val="0"/>
          <w:numId w:val="139"/>
        </w:numPr>
        <w:rPr>
          <w:szCs w:val="22"/>
        </w:rPr>
      </w:pPr>
      <w:ins w:id="1353" w:author="Author">
        <w:r>
          <w:rPr>
            <w:szCs w:val="22"/>
          </w:rPr>
          <w:t>v</w:t>
        </w:r>
      </w:ins>
      <w:del w:id="1354" w:author="Author">
        <w:r w:rsidR="00721974" w:rsidRPr="002A5423" w:rsidDel="00516102">
          <w:rPr>
            <w:szCs w:val="22"/>
          </w:rPr>
          <w:delText>V</w:delText>
        </w:r>
      </w:del>
      <w:r w:rsidR="00721974" w:rsidRPr="002A5423">
        <w:rPr>
          <w:szCs w:val="22"/>
        </w:rPr>
        <w:t>eeni süstimiseks</w:t>
      </w:r>
      <w:ins w:id="1355" w:author="Author">
        <w:r>
          <w:rPr>
            <w:szCs w:val="22"/>
          </w:rPr>
          <w:t>, see muudab selle</w:t>
        </w:r>
      </w:ins>
      <w:del w:id="1356" w:author="Author">
        <w:r w:rsidR="00721974" w:rsidRPr="002A5423" w:rsidDel="00516102">
          <w:rPr>
            <w:szCs w:val="22"/>
          </w:rPr>
          <w:delText>. Sel juhul</w:delText>
        </w:r>
      </w:del>
      <w:r w:rsidR="00721974" w:rsidRPr="002A5423">
        <w:rPr>
          <w:szCs w:val="22"/>
        </w:rPr>
        <w:t xml:space="preserve"> toime</w:t>
      </w:r>
      <w:ins w:id="1357" w:author="Author">
        <w:r>
          <w:rPr>
            <w:szCs w:val="22"/>
          </w:rPr>
          <w:t>t</w:t>
        </w:r>
      </w:ins>
      <w:del w:id="1358" w:author="Author">
        <w:r w:rsidR="00721974" w:rsidRPr="002A5423" w:rsidDel="00516102">
          <w:rPr>
            <w:szCs w:val="22"/>
          </w:rPr>
          <w:delText xml:space="preserve"> muutub</w:delText>
        </w:r>
      </w:del>
      <w:r w:rsidR="00721974" w:rsidRPr="002A5423">
        <w:rPr>
          <w:szCs w:val="22"/>
        </w:rPr>
        <w:t xml:space="preserve"> ja </w:t>
      </w:r>
      <w:del w:id="1359" w:author="Author">
        <w:r w:rsidR="00721974" w:rsidRPr="002A5423" w:rsidDel="00516102">
          <w:rPr>
            <w:szCs w:val="22"/>
          </w:rPr>
          <w:delText xml:space="preserve">see </w:delText>
        </w:r>
      </w:del>
      <w:r w:rsidR="00721974" w:rsidRPr="002A5423">
        <w:rPr>
          <w:szCs w:val="22"/>
        </w:rPr>
        <w:t xml:space="preserve">võib põhjustada liiga madalat veresuhkrut. </w:t>
      </w:r>
    </w:p>
    <w:p w14:paraId="534D5F32" w14:textId="4F1993F6" w:rsidR="00721974" w:rsidRPr="002A5423" w:rsidRDefault="00516102" w:rsidP="00721974">
      <w:pPr>
        <w:numPr>
          <w:ilvl w:val="0"/>
          <w:numId w:val="139"/>
        </w:numPr>
        <w:rPr>
          <w:szCs w:val="22"/>
        </w:rPr>
      </w:pPr>
      <w:ins w:id="1360" w:author="Author">
        <w:r>
          <w:rPr>
            <w:szCs w:val="22"/>
          </w:rPr>
          <w:t>m</w:t>
        </w:r>
      </w:ins>
      <w:del w:id="1361" w:author="Author">
        <w:r w:rsidR="00721974" w:rsidRPr="002A5423" w:rsidDel="00516102">
          <w:rPr>
            <w:szCs w:val="22"/>
          </w:rPr>
          <w:delText>M</w:delText>
        </w:r>
      </w:del>
      <w:r w:rsidR="00721974" w:rsidRPr="002A5423">
        <w:rPr>
          <w:szCs w:val="22"/>
        </w:rPr>
        <w:t>anustamiseks insuliini infusioonipumbaga.</w:t>
      </w:r>
    </w:p>
    <w:p w14:paraId="5A49D3F5" w14:textId="133B1167" w:rsidR="00721974" w:rsidRPr="002A5423" w:rsidRDefault="00516102" w:rsidP="00721974">
      <w:pPr>
        <w:numPr>
          <w:ilvl w:val="0"/>
          <w:numId w:val="139"/>
        </w:numPr>
        <w:rPr>
          <w:szCs w:val="22"/>
        </w:rPr>
      </w:pPr>
      <w:ins w:id="1362" w:author="Author">
        <w:r>
          <w:rPr>
            <w:szCs w:val="22"/>
          </w:rPr>
          <w:t>k</w:t>
        </w:r>
      </w:ins>
      <w:del w:id="1363" w:author="Author">
        <w:r w:rsidR="00721974" w:rsidRPr="002A5423" w:rsidDel="00516102">
          <w:rPr>
            <w:szCs w:val="22"/>
          </w:rPr>
          <w:delText>K</w:delText>
        </w:r>
      </w:del>
      <w:r w:rsidR="00721974" w:rsidRPr="002A5423">
        <w:rPr>
          <w:szCs w:val="22"/>
        </w:rPr>
        <w:t>ui insuliinis on tahkeid osakesi</w:t>
      </w:r>
      <w:ins w:id="1364" w:author="Author">
        <w:r>
          <w:rPr>
            <w:szCs w:val="22"/>
          </w:rPr>
          <w:t>,</w:t>
        </w:r>
      </w:ins>
      <w:del w:id="1365" w:author="Author">
        <w:r w:rsidR="00721974" w:rsidRPr="002A5423" w:rsidDel="00516102">
          <w:rPr>
            <w:szCs w:val="22"/>
          </w:rPr>
          <w:delText>.</w:delText>
        </w:r>
      </w:del>
      <w:r w:rsidR="00721974" w:rsidRPr="002A5423">
        <w:rPr>
          <w:szCs w:val="22"/>
        </w:rPr>
        <w:t xml:space="preserve"> </w:t>
      </w:r>
      <w:ins w:id="1366" w:author="Author">
        <w:r>
          <w:rPr>
            <w:szCs w:val="22"/>
          </w:rPr>
          <w:t>vedelik</w:t>
        </w:r>
      </w:ins>
      <w:del w:id="1367" w:author="Author">
        <w:r w:rsidR="00721974" w:rsidRPr="002A5423" w:rsidDel="00516102">
          <w:rPr>
            <w:szCs w:val="22"/>
          </w:rPr>
          <w:delText>Lahus</w:delText>
        </w:r>
      </w:del>
      <w:r w:rsidR="00721974" w:rsidRPr="002A5423">
        <w:rPr>
          <w:szCs w:val="22"/>
        </w:rPr>
        <w:t xml:space="preserve"> peab olema selge, värvitu ja veetaoline.</w:t>
      </w:r>
    </w:p>
    <w:p w14:paraId="5D555331" w14:textId="65281955" w:rsidR="00721974" w:rsidRPr="002A5423" w:rsidDel="00516102" w:rsidRDefault="00721974" w:rsidP="00721974">
      <w:pPr>
        <w:keepNext/>
        <w:rPr>
          <w:del w:id="1368" w:author="Author"/>
        </w:rPr>
      </w:pPr>
    </w:p>
    <w:p w14:paraId="2D655BF0" w14:textId="3BCFB2DD" w:rsidR="00721974" w:rsidRPr="002A5423" w:rsidDel="00516102" w:rsidRDefault="00721974" w:rsidP="00721974">
      <w:pPr>
        <w:keepNext/>
        <w:rPr>
          <w:del w:id="1369" w:author="Author"/>
        </w:rPr>
      </w:pPr>
      <w:del w:id="1370" w:author="Author">
        <w:r w:rsidRPr="002A5423" w:rsidDel="00516102">
          <w:delText xml:space="preserve">Ärge kunagi kasutage süstalt Toujeo väljutamiseks </w:delText>
        </w:r>
        <w:r w:rsidR="00B24341" w:rsidDel="00516102">
          <w:delText>Double</w:delText>
        </w:r>
        <w:r w:rsidRPr="002A5423" w:rsidDel="00516102">
          <w:delText xml:space="preserve">Star </w:delText>
        </w:r>
        <w:r w:rsidDel="00516102">
          <w:delText>pen-süstli</w:delText>
        </w:r>
        <w:r w:rsidRPr="002A5423" w:rsidDel="00516102">
          <w:delText xml:space="preserve">st, sest tulemuseks võib olla raske üleannustamine. </w:delText>
        </w:r>
        <w:r w:rsidDel="00516102">
          <w:delText>Palun lugege lõiku 2.</w:delText>
        </w:r>
      </w:del>
    </w:p>
    <w:p w14:paraId="2484D790" w14:textId="2A0DAF63" w:rsidR="00721974" w:rsidRPr="002A5423" w:rsidDel="00516102" w:rsidRDefault="00721974" w:rsidP="00721974">
      <w:pPr>
        <w:rPr>
          <w:del w:id="1371" w:author="Author"/>
          <w:szCs w:val="22"/>
        </w:rPr>
      </w:pPr>
    </w:p>
    <w:p w14:paraId="174E6CD5" w14:textId="2EDAB8B6" w:rsidR="00721974" w:rsidRPr="002A5423" w:rsidDel="00516102" w:rsidRDefault="00721974" w:rsidP="00721974">
      <w:pPr>
        <w:rPr>
          <w:del w:id="1372" w:author="Author"/>
          <w:szCs w:val="22"/>
        </w:rPr>
      </w:pPr>
      <w:del w:id="1373" w:author="Author">
        <w:r w:rsidRPr="002A5423" w:rsidDel="00516102">
          <w:rPr>
            <w:szCs w:val="22"/>
          </w:rPr>
          <w:delText xml:space="preserve">Kui </w:delText>
        </w:r>
        <w:r w:rsidR="00B24341" w:rsidDel="00516102">
          <w:rPr>
            <w:szCs w:val="22"/>
          </w:rPr>
          <w:delText>Double</w:delText>
        </w:r>
        <w:r w:rsidRPr="002A5423" w:rsidDel="00516102">
          <w:rPr>
            <w:szCs w:val="22"/>
          </w:rPr>
          <w:delText xml:space="preserve">Star </w:delText>
        </w:r>
        <w:r w:rsidR="00B24341" w:rsidDel="00516102">
          <w:rPr>
            <w:szCs w:val="22"/>
          </w:rPr>
          <w:delText xml:space="preserve">pen-süstel </w:delText>
        </w:r>
        <w:r w:rsidRPr="002A5423" w:rsidDel="00516102">
          <w:rPr>
            <w:szCs w:val="22"/>
          </w:rPr>
          <w:delText>on katki, ei ole õigesti hoitud, te ei ole kindel, kas see töötab korralikult, või märkate, et kontroll veresuhkru üle ootamatult halveneb</w:delText>
        </w:r>
      </w:del>
    </w:p>
    <w:p w14:paraId="21D97F4A" w14:textId="77777777" w:rsidR="00516102" w:rsidRDefault="00516102" w:rsidP="00516102">
      <w:pPr>
        <w:rPr>
          <w:ins w:id="1374" w:author="Author"/>
          <w:szCs w:val="22"/>
        </w:rPr>
      </w:pPr>
    </w:p>
    <w:p w14:paraId="36B1DFBA" w14:textId="41EC6F4F" w:rsidR="00721974" w:rsidRDefault="00516102" w:rsidP="00516102">
      <w:pPr>
        <w:rPr>
          <w:ins w:id="1375" w:author="Author"/>
          <w:szCs w:val="22"/>
        </w:rPr>
      </w:pPr>
      <w:ins w:id="1376" w:author="Author">
        <w:r>
          <w:rPr>
            <w:szCs w:val="22"/>
          </w:rPr>
          <w:t>V</w:t>
        </w:r>
      </w:ins>
      <w:del w:id="1377" w:author="Author">
        <w:r w:rsidR="00721974" w:rsidRPr="002A5423" w:rsidDel="00516102">
          <w:rPr>
            <w:szCs w:val="22"/>
          </w:rPr>
          <w:delText>v</w:delText>
        </w:r>
      </w:del>
      <w:r w:rsidR="00721974" w:rsidRPr="002A5423">
        <w:rPr>
          <w:szCs w:val="22"/>
        </w:rPr>
        <w:t xml:space="preserve">isake </w:t>
      </w:r>
      <w:r w:rsidR="00721974">
        <w:rPr>
          <w:szCs w:val="22"/>
        </w:rPr>
        <w:t>pen-süstel</w:t>
      </w:r>
      <w:r w:rsidR="00721974" w:rsidRPr="002A5423">
        <w:rPr>
          <w:szCs w:val="22"/>
        </w:rPr>
        <w:t xml:space="preserve"> ära ja kasutage uut</w:t>
      </w:r>
      <w:ins w:id="1378" w:author="Author">
        <w:r>
          <w:rPr>
            <w:szCs w:val="22"/>
          </w:rPr>
          <w:t>, kui:</w:t>
        </w:r>
      </w:ins>
      <w:del w:id="1379" w:author="Author">
        <w:r w:rsidR="00721974" w:rsidRPr="002A5423" w:rsidDel="00516102">
          <w:rPr>
            <w:szCs w:val="22"/>
          </w:rPr>
          <w:delText>;</w:delText>
        </w:r>
      </w:del>
    </w:p>
    <w:p w14:paraId="2054DC59" w14:textId="06B4EE98" w:rsidR="00516102" w:rsidRDefault="00516102" w:rsidP="00516102">
      <w:pPr>
        <w:pStyle w:val="ListParagraph"/>
        <w:numPr>
          <w:ilvl w:val="0"/>
          <w:numId w:val="167"/>
        </w:numPr>
        <w:ind w:left="567" w:hanging="567"/>
        <w:rPr>
          <w:ins w:id="1380" w:author="Author"/>
          <w:szCs w:val="22"/>
        </w:rPr>
      </w:pPr>
      <w:ins w:id="1381" w:author="Author">
        <w:r>
          <w:rPr>
            <w:szCs w:val="22"/>
          </w:rPr>
          <w:t xml:space="preserve">te märkate, et </w:t>
        </w:r>
        <w:r w:rsidR="0046196E">
          <w:rPr>
            <w:szCs w:val="22"/>
          </w:rPr>
          <w:t xml:space="preserve">kontroll </w:t>
        </w:r>
        <w:r>
          <w:rPr>
            <w:szCs w:val="22"/>
          </w:rPr>
          <w:t xml:space="preserve">veresuhkru </w:t>
        </w:r>
        <w:r w:rsidR="0046196E">
          <w:rPr>
            <w:szCs w:val="22"/>
          </w:rPr>
          <w:t>üle</w:t>
        </w:r>
        <w:r>
          <w:rPr>
            <w:szCs w:val="22"/>
          </w:rPr>
          <w:t xml:space="preserve"> halveneb ootamatult;</w:t>
        </w:r>
      </w:ins>
    </w:p>
    <w:p w14:paraId="705C2203" w14:textId="4B347427" w:rsidR="00516102" w:rsidRPr="00516102" w:rsidRDefault="00516102">
      <w:pPr>
        <w:pStyle w:val="ListParagraph"/>
        <w:numPr>
          <w:ilvl w:val="0"/>
          <w:numId w:val="167"/>
        </w:numPr>
        <w:ind w:left="567" w:hanging="567"/>
        <w:rPr>
          <w:szCs w:val="22"/>
        </w:rPr>
        <w:pPrChange w:id="1382" w:author="Author">
          <w:pPr>
            <w:numPr>
              <w:numId w:val="139"/>
            </w:numPr>
            <w:tabs>
              <w:tab w:val="num" w:pos="567"/>
            </w:tabs>
            <w:ind w:left="567" w:hanging="567"/>
          </w:pPr>
        </w:pPrChange>
      </w:pPr>
      <w:ins w:id="1383" w:author="Author">
        <w:r w:rsidRPr="00516102">
          <w:rPr>
            <w:szCs w:val="22"/>
          </w:rPr>
          <w:t>pen-süstel on kahjustatud või seda on valesti säilitatud.</w:t>
        </w:r>
      </w:ins>
    </w:p>
    <w:p w14:paraId="60E0ACD3" w14:textId="2FB5899B" w:rsidR="00721974" w:rsidRPr="002A5423" w:rsidRDefault="00516102">
      <w:pPr>
        <w:rPr>
          <w:szCs w:val="22"/>
        </w:rPr>
        <w:pPrChange w:id="1384" w:author="Author">
          <w:pPr>
            <w:numPr>
              <w:numId w:val="139"/>
            </w:numPr>
            <w:tabs>
              <w:tab w:val="num" w:pos="567"/>
            </w:tabs>
            <w:ind w:left="567" w:hanging="567"/>
          </w:pPr>
        </w:pPrChange>
      </w:pPr>
      <w:ins w:id="1385" w:author="Author">
        <w:r>
          <w:rPr>
            <w:szCs w:val="22"/>
          </w:rPr>
          <w:t>P</w:t>
        </w:r>
      </w:ins>
      <w:del w:id="1386" w:author="Author">
        <w:r w:rsidR="00721974" w:rsidRPr="002A5423" w:rsidDel="00516102">
          <w:rPr>
            <w:szCs w:val="22"/>
          </w:rPr>
          <w:delText>p</w:delText>
        </w:r>
      </w:del>
      <w:r w:rsidR="00721974" w:rsidRPr="002A5423">
        <w:rPr>
          <w:szCs w:val="22"/>
        </w:rPr>
        <w:t xml:space="preserve">idage nõu oma arsti, apteekri või meditsiiniõega, kui </w:t>
      </w:r>
      <w:ins w:id="1387" w:author="Author">
        <w:r>
          <w:rPr>
            <w:szCs w:val="22"/>
          </w:rPr>
          <w:t>te ei ole kindel</w:t>
        </w:r>
      </w:ins>
      <w:del w:id="1388" w:author="Author">
        <w:r w:rsidR="00721974" w:rsidRPr="002A5423" w:rsidDel="00516102">
          <w:rPr>
            <w:szCs w:val="22"/>
          </w:rPr>
          <w:delText>arvate</w:delText>
        </w:r>
      </w:del>
      <w:r w:rsidR="00721974" w:rsidRPr="002A5423">
        <w:rPr>
          <w:szCs w:val="22"/>
        </w:rPr>
        <w:t xml:space="preserve">, et </w:t>
      </w:r>
      <w:ins w:id="1389" w:author="Author">
        <w:r>
          <w:rPr>
            <w:szCs w:val="22"/>
          </w:rPr>
          <w:t xml:space="preserve">teie </w:t>
        </w:r>
      </w:ins>
      <w:r w:rsidR="00721974">
        <w:rPr>
          <w:szCs w:val="22"/>
        </w:rPr>
        <w:t>pen-süst</w:t>
      </w:r>
      <w:del w:id="1390" w:author="Author">
        <w:r w:rsidR="00721974" w:rsidDel="003870B6">
          <w:rPr>
            <w:szCs w:val="22"/>
          </w:rPr>
          <w:delText>l</w:delText>
        </w:r>
      </w:del>
      <w:ins w:id="1391" w:author="Author">
        <w:r>
          <w:rPr>
            <w:szCs w:val="22"/>
          </w:rPr>
          <w:t>el</w:t>
        </w:r>
      </w:ins>
      <w:del w:id="1392" w:author="Author">
        <w:r w:rsidR="00721974" w:rsidDel="00516102">
          <w:rPr>
            <w:szCs w:val="22"/>
          </w:rPr>
          <w:delText>i</w:delText>
        </w:r>
        <w:r w:rsidR="00721974" w:rsidRPr="002A5423" w:rsidDel="00516102">
          <w:rPr>
            <w:szCs w:val="22"/>
          </w:rPr>
          <w:delText>l</w:delText>
        </w:r>
      </w:del>
      <w:ins w:id="1393" w:author="Author">
        <w:r>
          <w:rPr>
            <w:szCs w:val="22"/>
          </w:rPr>
          <w:t xml:space="preserve"> </w:t>
        </w:r>
        <w:r w:rsidR="0046196E">
          <w:rPr>
            <w:szCs w:val="22"/>
          </w:rPr>
          <w:t>toimib</w:t>
        </w:r>
        <w:r>
          <w:rPr>
            <w:szCs w:val="22"/>
          </w:rPr>
          <w:t xml:space="preserve"> korralikult</w:t>
        </w:r>
      </w:ins>
      <w:del w:id="1394" w:author="Author">
        <w:r w:rsidR="00721974" w:rsidRPr="002A5423" w:rsidDel="00516102">
          <w:rPr>
            <w:szCs w:val="22"/>
          </w:rPr>
          <w:delText xml:space="preserve"> on midagi viga</w:delText>
        </w:r>
      </w:del>
      <w:r w:rsidR="00721974" w:rsidRPr="002A5423">
        <w:rPr>
          <w:szCs w:val="22"/>
        </w:rPr>
        <w:t>.</w:t>
      </w:r>
    </w:p>
    <w:p w14:paraId="2652F4B8" w14:textId="77777777" w:rsidR="00721974" w:rsidRPr="002A5423" w:rsidRDefault="00721974" w:rsidP="00721974">
      <w:pPr>
        <w:rPr>
          <w:b/>
          <w:szCs w:val="22"/>
        </w:rPr>
      </w:pPr>
    </w:p>
    <w:p w14:paraId="5782F70E" w14:textId="65CFBE74" w:rsidR="00721974" w:rsidRPr="002A5423" w:rsidRDefault="00721974" w:rsidP="00721974">
      <w:pPr>
        <w:keepNext/>
        <w:tabs>
          <w:tab w:val="left" w:pos="567"/>
        </w:tabs>
        <w:rPr>
          <w:b/>
          <w:szCs w:val="22"/>
        </w:rPr>
      </w:pPr>
      <w:r w:rsidRPr="002A5423">
        <w:rPr>
          <w:b/>
          <w:szCs w:val="22"/>
        </w:rPr>
        <w:t>Kui te kasutate Toujeo’d rohkem</w:t>
      </w:r>
      <w:ins w:id="1395" w:author="Author">
        <w:r w:rsidR="000F33E4">
          <w:rPr>
            <w:b/>
            <w:szCs w:val="22"/>
          </w:rPr>
          <w:t>,</w:t>
        </w:r>
      </w:ins>
      <w:r w:rsidRPr="002A5423">
        <w:rPr>
          <w:b/>
          <w:szCs w:val="22"/>
        </w:rPr>
        <w:t xml:space="preserve"> kui ette nähtud</w:t>
      </w:r>
    </w:p>
    <w:p w14:paraId="564CC779" w14:textId="229EB911" w:rsidR="00721974" w:rsidRPr="002A5423" w:rsidRDefault="00721974" w:rsidP="00721974">
      <w:r w:rsidRPr="002A5423">
        <w:rPr>
          <w:szCs w:val="22"/>
        </w:rPr>
        <w:t xml:space="preserve">Kui te </w:t>
      </w:r>
      <w:ins w:id="1396" w:author="Author">
        <w:r w:rsidR="00516102">
          <w:rPr>
            <w:szCs w:val="22"/>
          </w:rPr>
          <w:t>kasutate</w:t>
        </w:r>
      </w:ins>
      <w:del w:id="1397" w:author="Author">
        <w:r w:rsidRPr="002A5423" w:rsidDel="00516102">
          <w:rPr>
            <w:szCs w:val="22"/>
          </w:rPr>
          <w:delText>olete süstinud</w:delText>
        </w:r>
      </w:del>
      <w:r w:rsidRPr="002A5423">
        <w:rPr>
          <w:szCs w:val="22"/>
        </w:rPr>
        <w:t xml:space="preserve"> liiga palju seda ravimit, võib teie vere suhkrusisaldus langeda liiga madalale</w:t>
      </w:r>
      <w:ins w:id="1398" w:author="Author">
        <w:r w:rsidR="00516102">
          <w:rPr>
            <w:szCs w:val="22"/>
          </w:rPr>
          <w:t xml:space="preserve">, </w:t>
        </w:r>
        <w:r w:rsidR="00516102" w:rsidRPr="008067F8">
          <w:rPr>
            <w:szCs w:val="22"/>
          </w:rPr>
          <w:t>vt nõuan</w:t>
        </w:r>
        <w:r w:rsidR="00516102">
          <w:rPr>
            <w:szCs w:val="22"/>
          </w:rPr>
          <w:t>deid</w:t>
        </w:r>
        <w:r w:rsidR="00516102" w:rsidRPr="008067F8">
          <w:rPr>
            <w:szCs w:val="22"/>
          </w:rPr>
          <w:t xml:space="preserve"> selle infolehe lõpus</w:t>
        </w:r>
        <w:r w:rsidR="00516102">
          <w:rPr>
            <w:szCs w:val="22"/>
          </w:rPr>
          <w:t>, „</w:t>
        </w:r>
        <w:r w:rsidR="00516102" w:rsidRPr="008067F8">
          <w:rPr>
            <w:szCs w:val="22"/>
          </w:rPr>
          <w:t>madal veresuhkur</w:t>
        </w:r>
        <w:r w:rsidR="00516102">
          <w:rPr>
            <w:szCs w:val="22"/>
          </w:rPr>
          <w:t>“</w:t>
        </w:r>
        <w:r w:rsidR="00516102" w:rsidRPr="008067F8">
          <w:rPr>
            <w:szCs w:val="22"/>
          </w:rPr>
          <w:t>.</w:t>
        </w:r>
      </w:ins>
      <w:del w:id="1399" w:author="Author">
        <w:r w:rsidRPr="002A5423" w:rsidDel="00516102">
          <w:rPr>
            <w:szCs w:val="22"/>
          </w:rPr>
          <w:delText xml:space="preserve">. Kontrollige oma vere suhkrusisaldust ja sööge rohkem, et ära hoida veresuhkru langust liiga madalale. Kui teie veresuhkur langeb liiga madalale, </w:delText>
        </w:r>
        <w:r w:rsidRPr="002A5423" w:rsidDel="00516102">
          <w:delText>lugege raamitud teksti infolehe lõpus.</w:delText>
        </w:r>
      </w:del>
    </w:p>
    <w:p w14:paraId="5A8D62AB" w14:textId="77777777" w:rsidR="00721974" w:rsidRPr="002A5423" w:rsidRDefault="00721974" w:rsidP="00721974">
      <w:pPr>
        <w:tabs>
          <w:tab w:val="left" w:pos="567"/>
        </w:tabs>
        <w:rPr>
          <w:szCs w:val="22"/>
        </w:rPr>
      </w:pPr>
    </w:p>
    <w:p w14:paraId="7D0F21AB" w14:textId="77777777" w:rsidR="00721974" w:rsidRPr="002A5423" w:rsidRDefault="00721974" w:rsidP="00721974">
      <w:pPr>
        <w:tabs>
          <w:tab w:val="left" w:pos="567"/>
        </w:tabs>
        <w:rPr>
          <w:szCs w:val="22"/>
        </w:rPr>
      </w:pPr>
      <w:r w:rsidRPr="002A5423">
        <w:rPr>
          <w:b/>
          <w:szCs w:val="22"/>
        </w:rPr>
        <w:t>Kui te unustate Toujeo’d kasutada</w:t>
      </w:r>
    </w:p>
    <w:p w14:paraId="488B9E5F" w14:textId="535EE406" w:rsidR="00721974" w:rsidRDefault="00516102" w:rsidP="00516102">
      <w:pPr>
        <w:pStyle w:val="ListParagraph"/>
        <w:numPr>
          <w:ilvl w:val="0"/>
          <w:numId w:val="185"/>
        </w:numPr>
        <w:tabs>
          <w:tab w:val="left" w:pos="567"/>
        </w:tabs>
        <w:ind w:left="567" w:hanging="567"/>
        <w:rPr>
          <w:ins w:id="1400" w:author="Author"/>
          <w:szCs w:val="22"/>
        </w:rPr>
      </w:pPr>
      <w:ins w:id="1401" w:author="Author">
        <w:r>
          <w:rPr>
            <w:szCs w:val="22"/>
          </w:rPr>
          <w:t>Kui unustate annuse manustamata, süstige vahelejäänud annus 3 tunni jooksul</w:t>
        </w:r>
      </w:ins>
      <w:del w:id="1402" w:author="Author">
        <w:r w:rsidR="00721974" w:rsidRPr="00516102" w:rsidDel="00516102">
          <w:rPr>
            <w:szCs w:val="22"/>
          </w:rPr>
          <w:delText>Vajadusel võite Toujeo’d süstida</w:delText>
        </w:r>
      </w:del>
      <w:r w:rsidR="00721974" w:rsidRPr="00516102">
        <w:rPr>
          <w:szCs w:val="22"/>
        </w:rPr>
        <w:t xml:space="preserve"> tavapärasest süstimisajast</w:t>
      </w:r>
      <w:del w:id="1403" w:author="Author">
        <w:r w:rsidR="00721974" w:rsidRPr="00516102" w:rsidDel="00516102">
          <w:rPr>
            <w:szCs w:val="22"/>
          </w:rPr>
          <w:delText xml:space="preserve"> 3 tundi varem või hiljem</w:delText>
        </w:r>
      </w:del>
      <w:r w:rsidR="00721974" w:rsidRPr="00516102">
        <w:rPr>
          <w:szCs w:val="22"/>
        </w:rPr>
        <w:t>.</w:t>
      </w:r>
    </w:p>
    <w:p w14:paraId="5E293299" w14:textId="79EE4189" w:rsidR="00516102" w:rsidDel="00BA75D0" w:rsidRDefault="0032408F" w:rsidP="00660BE6">
      <w:pPr>
        <w:pStyle w:val="ListParagraph"/>
        <w:numPr>
          <w:ilvl w:val="0"/>
          <w:numId w:val="185"/>
        </w:numPr>
        <w:tabs>
          <w:tab w:val="left" w:pos="567"/>
        </w:tabs>
        <w:ind w:left="567" w:hanging="567"/>
        <w:rPr>
          <w:del w:id="1404" w:author="Author"/>
          <w:szCs w:val="22"/>
        </w:rPr>
      </w:pPr>
      <w:ins w:id="1405" w:author="Author">
        <w:r w:rsidRPr="00BA75D0">
          <w:rPr>
            <w:szCs w:val="22"/>
          </w:rPr>
          <w:t>Kui teile meenub see rohkem kui 3 tunni möödumisel</w:t>
        </w:r>
        <w:r w:rsidR="00516102" w:rsidRPr="00BA75D0">
          <w:rPr>
            <w:szCs w:val="22"/>
          </w:rPr>
          <w:t>, ärge süstige vahelejäänud annust – kontrollige oma veresuhkrut ja seejärel süstige järgmine annus järgmisel päeval tavapärasel ajal.</w:t>
        </w:r>
      </w:ins>
    </w:p>
    <w:p w14:paraId="3419EF09" w14:textId="77777777" w:rsidR="00BA75D0" w:rsidRPr="00516102" w:rsidRDefault="00BA75D0">
      <w:pPr>
        <w:pStyle w:val="ListParagraph"/>
        <w:numPr>
          <w:ilvl w:val="0"/>
          <w:numId w:val="185"/>
        </w:numPr>
        <w:tabs>
          <w:tab w:val="left" w:pos="567"/>
        </w:tabs>
        <w:ind w:left="567" w:hanging="567"/>
        <w:rPr>
          <w:ins w:id="1406" w:author="Author"/>
          <w:szCs w:val="22"/>
        </w:rPr>
        <w:pPrChange w:id="1407" w:author="Author">
          <w:pPr>
            <w:tabs>
              <w:tab w:val="left" w:pos="567"/>
            </w:tabs>
          </w:pPr>
        </w:pPrChange>
      </w:pPr>
    </w:p>
    <w:p w14:paraId="2F478917" w14:textId="15613B16" w:rsidR="00721974" w:rsidRPr="00BA75D0" w:rsidRDefault="00BA75D0">
      <w:pPr>
        <w:pStyle w:val="ListParagraph"/>
        <w:numPr>
          <w:ilvl w:val="0"/>
          <w:numId w:val="185"/>
        </w:numPr>
        <w:tabs>
          <w:tab w:val="left" w:pos="567"/>
        </w:tabs>
        <w:ind w:left="567" w:hanging="567"/>
        <w:rPr>
          <w:szCs w:val="22"/>
        </w:rPr>
        <w:pPrChange w:id="1408" w:author="Author">
          <w:pPr>
            <w:tabs>
              <w:tab w:val="left" w:pos="567"/>
            </w:tabs>
          </w:pPr>
        </w:pPrChange>
      </w:pPr>
      <w:ins w:id="1409" w:author="Author">
        <w:r w:rsidRPr="00BA75D0">
          <w:t>Ärge süstige kahekordset annust, kui eelmine annus jäi manustamata.</w:t>
        </w:r>
      </w:ins>
    </w:p>
    <w:p w14:paraId="66630461" w14:textId="2930AC48" w:rsidR="00721974" w:rsidRPr="00BA75D0" w:rsidDel="00516102" w:rsidRDefault="00721974">
      <w:pPr>
        <w:pStyle w:val="ListParagraph"/>
        <w:numPr>
          <w:ilvl w:val="0"/>
          <w:numId w:val="185"/>
        </w:numPr>
        <w:rPr>
          <w:del w:id="1410" w:author="Author"/>
          <w:szCs w:val="22"/>
        </w:rPr>
        <w:pPrChange w:id="1411" w:author="Author">
          <w:pPr/>
        </w:pPrChange>
      </w:pPr>
      <w:del w:id="1412" w:author="Author">
        <w:r w:rsidRPr="00BA75D0" w:rsidDel="00516102">
          <w:rPr>
            <w:szCs w:val="22"/>
          </w:rPr>
          <w:delText>Kui teil on Toujeo annus vahele jäänud või kui te ei ole süstinud piisavalt insuliini, võib teie vere suhkrusisaldus tõusta liiga kõrgele (hüperglükeemia).</w:delText>
        </w:r>
      </w:del>
    </w:p>
    <w:p w14:paraId="7FABF2F2" w14:textId="7C34EAB7" w:rsidR="00721974" w:rsidRPr="006813E4" w:rsidDel="00BA75D0" w:rsidRDefault="00721974">
      <w:pPr>
        <w:pStyle w:val="ListParagraph"/>
        <w:rPr>
          <w:del w:id="1413" w:author="Author"/>
        </w:rPr>
        <w:pPrChange w:id="1414" w:author="Author">
          <w:pPr>
            <w:numPr>
              <w:numId w:val="139"/>
            </w:numPr>
            <w:tabs>
              <w:tab w:val="num" w:pos="567"/>
            </w:tabs>
            <w:ind w:left="567" w:hanging="567"/>
          </w:pPr>
        </w:pPrChange>
      </w:pPr>
      <w:del w:id="1415" w:author="Author">
        <w:r w:rsidRPr="00BA75D0" w:rsidDel="00BA75D0">
          <w:delText>Ärge süstige kahekordset annust, kui eelmine annus jäi manustamata.</w:delText>
        </w:r>
      </w:del>
    </w:p>
    <w:p w14:paraId="02943BD5" w14:textId="46249F0F" w:rsidR="00721974" w:rsidRPr="00BA75D0" w:rsidDel="00516102" w:rsidRDefault="00721974">
      <w:pPr>
        <w:pStyle w:val="ListParagraph"/>
        <w:rPr>
          <w:del w:id="1416" w:author="Author"/>
        </w:rPr>
        <w:pPrChange w:id="1417" w:author="Author">
          <w:pPr>
            <w:numPr>
              <w:numId w:val="139"/>
            </w:numPr>
            <w:tabs>
              <w:tab w:val="num" w:pos="567"/>
            </w:tabs>
            <w:ind w:left="567" w:hanging="567"/>
          </w:pPr>
        </w:pPrChange>
      </w:pPr>
      <w:del w:id="1418" w:author="Author">
        <w:r w:rsidRPr="00BA75D0" w:rsidDel="00516102">
          <w:delText>Mõõtke oma vere suhkrusisaldust ja seejärel süstige järgmine annus tavapärasel ajal.</w:delText>
        </w:r>
      </w:del>
    </w:p>
    <w:p w14:paraId="0BC80F0F" w14:textId="67D012AF" w:rsidR="00721974" w:rsidRPr="006813E4" w:rsidDel="00516102" w:rsidRDefault="00721974">
      <w:pPr>
        <w:pStyle w:val="ListParagraph"/>
        <w:rPr>
          <w:del w:id="1419" w:author="Author"/>
        </w:rPr>
        <w:pPrChange w:id="1420" w:author="Author">
          <w:pPr>
            <w:numPr>
              <w:numId w:val="139"/>
            </w:numPr>
            <w:tabs>
              <w:tab w:val="num" w:pos="567"/>
            </w:tabs>
            <w:ind w:left="567" w:hanging="567"/>
          </w:pPr>
        </w:pPrChange>
      </w:pPr>
      <w:del w:id="1421" w:author="Author">
        <w:r w:rsidRPr="006813E4" w:rsidDel="00516102">
          <w:delText>Teavet hüperglükeemia ravi kohta lugege raamitud teksti infolehe lõpus.</w:delText>
        </w:r>
      </w:del>
    </w:p>
    <w:p w14:paraId="29316DDD" w14:textId="59BCA3D6" w:rsidR="00516102" w:rsidRDefault="00516102" w:rsidP="00721974">
      <w:pPr>
        <w:tabs>
          <w:tab w:val="left" w:pos="567"/>
        </w:tabs>
        <w:rPr>
          <w:ins w:id="1422" w:author="Author"/>
        </w:rPr>
      </w:pPr>
      <w:ins w:id="1423" w:author="Author">
        <w:r w:rsidRPr="009A26E6">
          <w:t xml:space="preserve">Kui te unustate Toujeo annuse </w:t>
        </w:r>
        <w:r>
          <w:t>manustamata</w:t>
        </w:r>
        <w:r w:rsidRPr="009A26E6">
          <w:t xml:space="preserve"> või kui te ei ole süstinud piisavalt insuliini, võib teie veresuhkru tase tõusta liiga kõrgeks – vt nõuandeid selle infolehe lõpus</w:t>
        </w:r>
        <w:r>
          <w:t>,</w:t>
        </w:r>
        <w:r w:rsidRPr="009A26E6">
          <w:t xml:space="preserve"> „kõrge veresuhkur (hüperglükeemia)“.</w:t>
        </w:r>
      </w:ins>
    </w:p>
    <w:p w14:paraId="1C798054" w14:textId="77777777" w:rsidR="00516102" w:rsidRPr="002A5423" w:rsidRDefault="00516102" w:rsidP="00721974">
      <w:pPr>
        <w:tabs>
          <w:tab w:val="left" w:pos="567"/>
        </w:tabs>
      </w:pPr>
    </w:p>
    <w:p w14:paraId="49EDD211" w14:textId="316792CD" w:rsidR="00721974" w:rsidRPr="002A5423" w:rsidRDefault="00721974" w:rsidP="00721974">
      <w:pPr>
        <w:keepNext/>
        <w:tabs>
          <w:tab w:val="left" w:pos="567"/>
        </w:tabs>
        <w:ind w:left="567" w:hanging="567"/>
        <w:outlineLvl w:val="1"/>
        <w:rPr>
          <w:b/>
        </w:rPr>
      </w:pPr>
      <w:r w:rsidRPr="002A5423">
        <w:rPr>
          <w:b/>
        </w:rPr>
        <w:t>Kui te lõpetate Toujeo kasutamise</w:t>
      </w:r>
      <w:r w:rsidR="009609EF">
        <w:rPr>
          <w:b/>
        </w:rPr>
        <w:fldChar w:fldCharType="begin"/>
      </w:r>
      <w:r w:rsidR="009609EF">
        <w:rPr>
          <w:b/>
        </w:rPr>
        <w:instrText xml:space="preserve"> DOCVARIABLE vault_nd_3ce42a10-0f2b-4110-87d7-18fb50ed28c4 \* MERGEFORMAT </w:instrText>
      </w:r>
      <w:r w:rsidR="009609EF">
        <w:rPr>
          <w:b/>
        </w:rPr>
        <w:fldChar w:fldCharType="separate"/>
      </w:r>
      <w:r w:rsidR="009609EF">
        <w:rPr>
          <w:b/>
        </w:rPr>
        <w:t xml:space="preserve"> </w:t>
      </w:r>
      <w:r w:rsidR="009609EF">
        <w:rPr>
          <w:b/>
        </w:rPr>
        <w:fldChar w:fldCharType="end"/>
      </w:r>
    </w:p>
    <w:p w14:paraId="43A0B872" w14:textId="01182270" w:rsidR="00721974" w:rsidRPr="002A5423" w:rsidRDefault="00721974" w:rsidP="00721974">
      <w:r w:rsidRPr="002A5423">
        <w:t xml:space="preserve">Ärge lõpetage selle ravimi kasutamist ilma arstiga nõu </w:t>
      </w:r>
      <w:r w:rsidR="00FF4CA8" w:rsidRPr="002A5423">
        <w:t xml:space="preserve">pidamata. </w:t>
      </w:r>
      <w:ins w:id="1424" w:author="Author">
        <w:r w:rsidR="00516102">
          <w:t>Kui te lõpetate selle ravimi kasutamise,</w:t>
        </w:r>
      </w:ins>
      <w:del w:id="1425" w:author="Author">
        <w:r w:rsidR="00FF4CA8" w:rsidRPr="002A5423" w:rsidDel="00516102">
          <w:delText>See</w:delText>
        </w:r>
      </w:del>
      <w:r w:rsidRPr="002A5423">
        <w:t xml:space="preserve"> võib </w:t>
      </w:r>
      <w:ins w:id="1426" w:author="Author">
        <w:r w:rsidR="00516102">
          <w:t xml:space="preserve">see </w:t>
        </w:r>
      </w:ins>
      <w:r w:rsidRPr="002A5423">
        <w:t>viia väga kõrge veresuhkru tekkeni ja happesisalduse tõusule veres</w:t>
      </w:r>
      <w:ins w:id="1427" w:author="Author">
        <w:r w:rsidR="00516102">
          <w:t>, mida nimetatakse</w:t>
        </w:r>
      </w:ins>
      <w:r w:rsidRPr="002A5423">
        <w:t xml:space="preserve"> </w:t>
      </w:r>
      <w:del w:id="1428" w:author="Author">
        <w:r w:rsidRPr="002A5423" w:rsidDel="00516102">
          <w:delText>(</w:delText>
        </w:r>
      </w:del>
      <w:r w:rsidRPr="002A5423">
        <w:t>ketoatsidoos</w:t>
      </w:r>
      <w:ins w:id="1429" w:author="Author">
        <w:r w:rsidR="00516102">
          <w:t>iks</w:t>
        </w:r>
      </w:ins>
      <w:del w:id="1430" w:author="Author">
        <w:r w:rsidRPr="002A5423" w:rsidDel="00516102">
          <w:delText>)</w:delText>
        </w:r>
      </w:del>
      <w:ins w:id="1431" w:author="Author">
        <w:r w:rsidR="00516102">
          <w:t>, vt nõuandeid selle infolehe lõpus, „kõrge veresuhkur“</w:t>
        </w:r>
      </w:ins>
      <w:r w:rsidRPr="002A5423">
        <w:t>.</w:t>
      </w:r>
    </w:p>
    <w:p w14:paraId="07D0BC8B" w14:textId="77777777" w:rsidR="00721974" w:rsidRPr="002A5423" w:rsidRDefault="00721974" w:rsidP="00721974">
      <w:pPr>
        <w:rPr>
          <w:rFonts w:eastAsia="Calibri"/>
        </w:rPr>
      </w:pPr>
    </w:p>
    <w:p w14:paraId="6DDDCCC7" w14:textId="77777777" w:rsidR="00721974" w:rsidRPr="002A5423" w:rsidRDefault="00721974" w:rsidP="00721974">
      <w:r w:rsidRPr="002A5423">
        <w:t>Kui teil on lisaküsimusi selle ravimi kasutamise kohta, pidage nõu oma arsti, apteekri või meditsiiniõega.</w:t>
      </w:r>
    </w:p>
    <w:p w14:paraId="7105D58B" w14:textId="77777777" w:rsidR="00721974" w:rsidRPr="002A5423" w:rsidRDefault="00721974" w:rsidP="00721974"/>
    <w:p w14:paraId="07DE1B07" w14:textId="77777777" w:rsidR="00721974" w:rsidRPr="002A5423" w:rsidRDefault="00721974" w:rsidP="00721974"/>
    <w:p w14:paraId="6EBF93D0" w14:textId="2F14C102" w:rsidR="00721974" w:rsidRPr="002A5423" w:rsidRDefault="00721974" w:rsidP="00721974">
      <w:pPr>
        <w:pStyle w:val="Heading2"/>
      </w:pPr>
      <w:r w:rsidRPr="002A5423">
        <w:t>4.</w:t>
      </w:r>
      <w:r w:rsidRPr="002A5423">
        <w:tab/>
        <w:t>Võimalikud kõrvaltoimed</w:t>
      </w:r>
      <w:fldSimple w:instr=" DOCVARIABLE vault_nd_a93627d6-7208-47bc-89b8-6ecfaf5346fb \* MERGEFORMAT ">
        <w:r w:rsidR="009609EF">
          <w:t xml:space="preserve"> </w:t>
        </w:r>
      </w:fldSimple>
    </w:p>
    <w:p w14:paraId="46967C36" w14:textId="77777777" w:rsidR="00721974" w:rsidRPr="002A5423" w:rsidRDefault="00721974" w:rsidP="00721974">
      <w:pPr>
        <w:rPr>
          <w:szCs w:val="22"/>
        </w:rPr>
      </w:pPr>
    </w:p>
    <w:p w14:paraId="162801F4" w14:textId="77777777" w:rsidR="00721974" w:rsidRPr="002A5423" w:rsidRDefault="00721974" w:rsidP="00721974">
      <w:pPr>
        <w:rPr>
          <w:szCs w:val="22"/>
        </w:rPr>
      </w:pPr>
      <w:r w:rsidRPr="002A5423">
        <w:rPr>
          <w:szCs w:val="22"/>
        </w:rPr>
        <w:t>Nagu kõik ravimid, võib ka see ravim põhjustada kõrvaltoimeid, kuigi kõigil neid ei teki.</w:t>
      </w:r>
    </w:p>
    <w:p w14:paraId="17DFBB6B" w14:textId="77777777" w:rsidR="00721974" w:rsidRDefault="00721974" w:rsidP="00721974">
      <w:pPr>
        <w:tabs>
          <w:tab w:val="left" w:pos="567"/>
        </w:tabs>
        <w:rPr>
          <w:ins w:id="1432" w:author="Author"/>
          <w:szCs w:val="18"/>
        </w:rPr>
      </w:pPr>
    </w:p>
    <w:p w14:paraId="701098C9" w14:textId="77777777" w:rsidR="00F32495" w:rsidRDefault="00F32495" w:rsidP="00F32495">
      <w:pPr>
        <w:tabs>
          <w:tab w:val="left" w:pos="567"/>
        </w:tabs>
        <w:rPr>
          <w:ins w:id="1433" w:author="Author"/>
          <w:b/>
          <w:bCs/>
          <w:szCs w:val="18"/>
        </w:rPr>
      </w:pPr>
      <w:ins w:id="1434" w:author="Author">
        <w:r w:rsidRPr="004745EB">
          <w:rPr>
            <w:b/>
            <w:bCs/>
            <w:szCs w:val="18"/>
            <w:rPrChange w:id="1435" w:author="Author">
              <w:rPr>
                <w:b/>
                <w:bCs/>
                <w:szCs w:val="18"/>
                <w:highlight w:val="lightGray"/>
              </w:rPr>
            </w:rPrChange>
          </w:rPr>
          <w:t>Tõsised kõrvaltoimed</w:t>
        </w:r>
      </w:ins>
    </w:p>
    <w:p w14:paraId="5563A101" w14:textId="3979441B" w:rsidR="00F32495" w:rsidRDefault="00F32495" w:rsidP="00F32495">
      <w:pPr>
        <w:tabs>
          <w:tab w:val="left" w:pos="567"/>
        </w:tabs>
        <w:rPr>
          <w:ins w:id="1436" w:author="Author"/>
          <w:szCs w:val="18"/>
        </w:rPr>
      </w:pPr>
      <w:ins w:id="1437" w:author="Author">
        <w:r w:rsidRPr="00147775">
          <w:rPr>
            <w:szCs w:val="18"/>
          </w:rPr>
          <w:t xml:space="preserve">Rääkige </w:t>
        </w:r>
        <w:r w:rsidR="004F0DE1">
          <w:rPr>
            <w:szCs w:val="18"/>
          </w:rPr>
          <w:t>viivitamatult</w:t>
        </w:r>
        <w:r w:rsidRPr="00147775">
          <w:rPr>
            <w:szCs w:val="18"/>
          </w:rPr>
          <w:t xml:space="preserve"> oma arstile, apteekrile või meditsiiniõele, kui märkate mõnda järgmistest tõsistest kõrvaltoimetest – te võite vajada kiiret arstiabi:</w:t>
        </w:r>
      </w:ins>
    </w:p>
    <w:p w14:paraId="631A4DFD" w14:textId="77777777" w:rsidR="00BA75D0" w:rsidRPr="002A5423" w:rsidRDefault="00BA75D0" w:rsidP="00F32495">
      <w:pPr>
        <w:tabs>
          <w:tab w:val="left" w:pos="567"/>
        </w:tabs>
        <w:rPr>
          <w:szCs w:val="18"/>
        </w:rPr>
      </w:pPr>
    </w:p>
    <w:p w14:paraId="7D25C02C" w14:textId="681D5F46" w:rsidR="00721974" w:rsidRPr="00660BE6" w:rsidDel="00F32495" w:rsidRDefault="00721974" w:rsidP="00721974">
      <w:pPr>
        <w:rPr>
          <w:del w:id="1438" w:author="Author"/>
          <w:b/>
          <w:rPrChange w:id="1439" w:author="Author">
            <w:rPr>
              <w:del w:id="1440" w:author="Author"/>
              <w:bCs/>
            </w:rPr>
          </w:rPrChange>
        </w:rPr>
      </w:pPr>
      <w:del w:id="1441" w:author="Author">
        <w:r w:rsidRPr="00BA75D0" w:rsidDel="00F32495">
          <w:rPr>
            <w:b/>
          </w:rPr>
          <w:delText>Kui te täheldate endal madala veresuhkru (hüpoglükeemia) ilminguid</w:delText>
        </w:r>
        <w:r w:rsidRPr="00660BE6" w:rsidDel="00F32495">
          <w:rPr>
            <w:b/>
            <w:rPrChange w:id="1442" w:author="Author">
              <w:rPr>
                <w:bCs/>
              </w:rPr>
            </w:rPrChange>
          </w:rPr>
          <w:delText>, toimige kohe, et oma veresuhkrut tõsta (vt raamitud teksti selle infolehe lõpus).</w:delText>
        </w:r>
      </w:del>
    </w:p>
    <w:p w14:paraId="2C4A630E" w14:textId="7EA6CAB4" w:rsidR="00721974" w:rsidRPr="002A5423" w:rsidRDefault="00F32495" w:rsidP="00721974">
      <w:ins w:id="1443" w:author="Author">
        <w:r w:rsidRPr="00660BE6">
          <w:rPr>
            <w:b/>
            <w:rPrChange w:id="1444" w:author="Author">
              <w:rPr>
                <w:bCs/>
              </w:rPr>
            </w:rPrChange>
          </w:rPr>
          <w:t>Madal veresuhkur (h</w:t>
        </w:r>
      </w:ins>
      <w:del w:id="1445" w:author="Author">
        <w:r w:rsidR="00721974" w:rsidRPr="00660BE6" w:rsidDel="00F32495">
          <w:rPr>
            <w:b/>
            <w:rPrChange w:id="1446" w:author="Author">
              <w:rPr>
                <w:bCs/>
              </w:rPr>
            </w:rPrChange>
          </w:rPr>
          <w:delText>H</w:delText>
        </w:r>
      </w:del>
      <w:r w:rsidR="00721974" w:rsidRPr="00660BE6">
        <w:rPr>
          <w:b/>
          <w:rPrChange w:id="1447" w:author="Author">
            <w:rPr>
              <w:bCs/>
            </w:rPr>
          </w:rPrChange>
        </w:rPr>
        <w:t>üpoglükeemia</w:t>
      </w:r>
      <w:del w:id="1448" w:author="Author">
        <w:r w:rsidR="00721974" w:rsidRPr="00660BE6" w:rsidDel="00F32495">
          <w:rPr>
            <w:b/>
            <w:rPrChange w:id="1449" w:author="Author">
              <w:rPr>
                <w:bCs/>
              </w:rPr>
            </w:rPrChange>
          </w:rPr>
          <w:delText xml:space="preserve"> (madal veresuhkur</w:delText>
        </w:r>
      </w:del>
      <w:r w:rsidR="00721974" w:rsidRPr="00660BE6">
        <w:rPr>
          <w:b/>
          <w:rPrChange w:id="1450" w:author="Author">
            <w:rPr>
              <w:bCs/>
            </w:rPr>
          </w:rPrChange>
        </w:rPr>
        <w:t>)</w:t>
      </w:r>
      <w:r w:rsidR="00721974" w:rsidRPr="002A5423">
        <w:t xml:space="preserve"> </w:t>
      </w:r>
      <w:ins w:id="1451" w:author="Author">
        <w:r w:rsidR="00A3607F">
          <w:t>– väga sage:</w:t>
        </w:r>
      </w:ins>
      <w:del w:id="1452" w:author="Author">
        <w:r w:rsidR="00721974" w:rsidRPr="002A5423" w:rsidDel="00A3607F">
          <w:delText>võib olla väga tõsine ja on väga sagedane insuliinravi korral (</w:delText>
        </w:r>
      </w:del>
      <w:ins w:id="1453" w:author="Author">
        <w:r w:rsidR="00A3607F">
          <w:t xml:space="preserve"> </w:t>
        </w:r>
      </w:ins>
      <w:r w:rsidR="00721974" w:rsidRPr="002A5423">
        <w:t>võib tekkida rohkem kui 1 inimesel 10-st</w:t>
      </w:r>
      <w:del w:id="1454" w:author="Author">
        <w:r w:rsidR="00721974" w:rsidRPr="002A5423" w:rsidDel="00A3607F">
          <w:delText>).</w:delText>
        </w:r>
      </w:del>
    </w:p>
    <w:p w14:paraId="3CC6C85C" w14:textId="114B878A" w:rsidR="00721974" w:rsidRPr="002A5423" w:rsidDel="00A3607F" w:rsidRDefault="00721974" w:rsidP="00CA5A35">
      <w:pPr>
        <w:numPr>
          <w:ilvl w:val="0"/>
          <w:numId w:val="157"/>
        </w:numPr>
        <w:rPr>
          <w:del w:id="1455" w:author="Author"/>
        </w:rPr>
      </w:pPr>
      <w:del w:id="1456" w:author="Author">
        <w:r w:rsidRPr="002A5423" w:rsidDel="00A3607F">
          <w:delText>Madal ver</w:delText>
        </w:r>
        <w:r w:rsidR="00FF4CA8" w:rsidDel="00A3607F">
          <w:delText>e</w:delText>
        </w:r>
        <w:r w:rsidRPr="002A5423" w:rsidDel="00A3607F">
          <w:delText>suhkur tähendab seda, et teie vere suhkrusisaldus ei ole piisav.</w:delText>
        </w:r>
      </w:del>
    </w:p>
    <w:p w14:paraId="310134B5" w14:textId="5A1A0FC0" w:rsidR="00721974" w:rsidRPr="002A5423" w:rsidRDefault="00721974" w:rsidP="00CA5A35">
      <w:pPr>
        <w:numPr>
          <w:ilvl w:val="0"/>
          <w:numId w:val="157"/>
        </w:numPr>
      </w:pPr>
      <w:r w:rsidRPr="002A5423">
        <w:t xml:space="preserve">Kui teie vere suhkrusisaldus langeb liiga </w:t>
      </w:r>
      <w:ins w:id="1457" w:author="Author">
        <w:r w:rsidR="00A3607F">
          <w:t>palju</w:t>
        </w:r>
      </w:ins>
      <w:del w:id="1458" w:author="Author">
        <w:r w:rsidRPr="002A5423" w:rsidDel="00A3607F">
          <w:delText>madalale</w:delText>
        </w:r>
      </w:del>
      <w:r w:rsidRPr="002A5423">
        <w:t xml:space="preserve">, võite te </w:t>
      </w:r>
      <w:del w:id="1459" w:author="Author">
        <w:r w:rsidRPr="002A5423" w:rsidDel="00A3607F">
          <w:delText>kaotada teadvuse (</w:delText>
        </w:r>
      </w:del>
      <w:r w:rsidRPr="002A5423">
        <w:t>minestada</w:t>
      </w:r>
      <w:del w:id="1460" w:author="Author">
        <w:r w:rsidRPr="002A5423" w:rsidDel="00A3607F">
          <w:delText>)</w:delText>
        </w:r>
      </w:del>
      <w:r w:rsidRPr="002A5423">
        <w:t>.</w:t>
      </w:r>
    </w:p>
    <w:p w14:paraId="164FE1F1" w14:textId="77777777" w:rsidR="00721974" w:rsidRPr="002A5423" w:rsidRDefault="00721974" w:rsidP="00CA5A35">
      <w:pPr>
        <w:numPr>
          <w:ilvl w:val="0"/>
          <w:numId w:val="157"/>
        </w:numPr>
      </w:pPr>
      <w:r w:rsidRPr="002A5423">
        <w:t>Tõsine hüpoglükeemia võib põhjustada ajukahjustust ja olla eluohtlik.</w:t>
      </w:r>
    </w:p>
    <w:p w14:paraId="119B9A65" w14:textId="2119C330" w:rsidR="00721974" w:rsidRPr="002A5423" w:rsidDel="00A3607F" w:rsidRDefault="00721974" w:rsidP="00CA5A35">
      <w:pPr>
        <w:numPr>
          <w:ilvl w:val="0"/>
          <w:numId w:val="157"/>
        </w:numPr>
        <w:rPr>
          <w:del w:id="1461" w:author="Author"/>
        </w:rPr>
      </w:pPr>
      <w:del w:id="1462" w:author="Author">
        <w:r w:rsidRPr="002A5423" w:rsidDel="00A3607F">
          <w:delText>Lisateavet lugege raamitud tekstist selle infolehe lõpus.</w:delText>
        </w:r>
      </w:del>
    </w:p>
    <w:p w14:paraId="197EBEE1" w14:textId="065FFC02" w:rsidR="00721974" w:rsidRDefault="00A3607F" w:rsidP="00721974">
      <w:pPr>
        <w:rPr>
          <w:ins w:id="1463" w:author="Author"/>
        </w:rPr>
      </w:pPr>
      <w:ins w:id="1464" w:author="Author">
        <w:r w:rsidRPr="00C74639">
          <w:t xml:space="preserve">Kui teil on madala veresuhkru </w:t>
        </w:r>
        <w:r>
          <w:t>nähud</w:t>
        </w:r>
        <w:r w:rsidRPr="00C74639">
          <w:t xml:space="preserve">, proovige </w:t>
        </w:r>
        <w:r w:rsidR="009A1342">
          <w:rPr>
            <w:szCs w:val="18"/>
          </w:rPr>
          <w:t>viivitamatult</w:t>
        </w:r>
        <w:r w:rsidRPr="00C74639">
          <w:t xml:space="preserve"> oma veresuhkru taset tõsta. Vaadake nõuandeid selle infolehe lõpus</w:t>
        </w:r>
        <w:r>
          <w:t>, „madal veresuhkur“</w:t>
        </w:r>
        <w:r w:rsidRPr="00C74639">
          <w:t>.</w:t>
        </w:r>
      </w:ins>
    </w:p>
    <w:p w14:paraId="22BA5F03" w14:textId="77777777" w:rsidR="00A3607F" w:rsidRPr="002A5423" w:rsidRDefault="00A3607F" w:rsidP="00721974"/>
    <w:p w14:paraId="7F658C38" w14:textId="77777777" w:rsidR="00A3607F" w:rsidRDefault="00721974" w:rsidP="00721974">
      <w:pPr>
        <w:rPr>
          <w:ins w:id="1465" w:author="Author"/>
        </w:rPr>
      </w:pPr>
      <w:r w:rsidRPr="002A5423">
        <w:rPr>
          <w:b/>
        </w:rPr>
        <w:t>Raske</w:t>
      </w:r>
      <w:ins w:id="1466" w:author="Author">
        <w:r w:rsidR="00A3607F">
          <w:rPr>
            <w:b/>
          </w:rPr>
          <w:t>te</w:t>
        </w:r>
      </w:ins>
      <w:del w:id="1467" w:author="Author">
        <w:r w:rsidRPr="002A5423" w:rsidDel="00A3607F">
          <w:rPr>
            <w:b/>
          </w:rPr>
          <w:delText>d</w:delText>
        </w:r>
      </w:del>
      <w:r w:rsidRPr="002A5423">
        <w:rPr>
          <w:b/>
        </w:rPr>
        <w:t xml:space="preserve"> allergilis</w:t>
      </w:r>
      <w:ins w:id="1468" w:author="Author">
        <w:r w:rsidR="00A3607F">
          <w:rPr>
            <w:b/>
          </w:rPr>
          <w:t>t</w:t>
        </w:r>
      </w:ins>
      <w:r w:rsidRPr="002A5423">
        <w:rPr>
          <w:b/>
        </w:rPr>
        <w:t>e</w:t>
      </w:r>
      <w:del w:id="1469" w:author="Author">
        <w:r w:rsidRPr="002A5423" w:rsidDel="00A3607F">
          <w:rPr>
            <w:b/>
          </w:rPr>
          <w:delText>d</w:delText>
        </w:r>
      </w:del>
      <w:r w:rsidRPr="002A5423">
        <w:rPr>
          <w:b/>
        </w:rPr>
        <w:t xml:space="preserve"> reaktsioonid</w:t>
      </w:r>
      <w:ins w:id="1470" w:author="Author">
        <w:r w:rsidR="00A3607F">
          <w:rPr>
            <w:b/>
          </w:rPr>
          <w:t>e</w:t>
        </w:r>
      </w:ins>
      <w:r w:rsidRPr="002A5423">
        <w:rPr>
          <w:b/>
        </w:rPr>
        <w:t xml:space="preserve"> </w:t>
      </w:r>
      <w:r w:rsidRPr="002A5423">
        <w:t>(harv</w:t>
      </w:r>
      <w:del w:id="1471" w:author="Author">
        <w:r w:rsidRPr="002A5423" w:rsidDel="00A3607F">
          <w:delText>ad</w:delText>
        </w:r>
      </w:del>
      <w:r w:rsidRPr="002A5423">
        <w:t>, või</w:t>
      </w:r>
      <w:ins w:id="1472" w:author="Author">
        <w:r w:rsidR="00A3607F">
          <w:t>b</w:t>
        </w:r>
      </w:ins>
      <w:del w:id="1473" w:author="Author">
        <w:r w:rsidRPr="002A5423" w:rsidDel="00A3607F">
          <w:delText>vad</w:delText>
        </w:r>
      </w:del>
      <w:r w:rsidRPr="002A5423">
        <w:t xml:space="preserve"> tekkida kuni 1 inimesel 1000-st)</w:t>
      </w:r>
      <w:ins w:id="1474" w:author="Author">
        <w:r w:rsidR="00A3607F">
          <w:t xml:space="preserve"> nähud võivad olla:</w:t>
        </w:r>
      </w:ins>
    </w:p>
    <w:p w14:paraId="5740AC51" w14:textId="77777777" w:rsidR="00A3607F" w:rsidRDefault="00A3607F">
      <w:pPr>
        <w:pStyle w:val="ListParagraph"/>
        <w:numPr>
          <w:ilvl w:val="0"/>
          <w:numId w:val="186"/>
        </w:numPr>
        <w:ind w:left="567" w:hanging="567"/>
        <w:rPr>
          <w:ins w:id="1475" w:author="Author"/>
        </w:rPr>
        <w:pPrChange w:id="1476" w:author="Author">
          <w:pPr>
            <w:pStyle w:val="ListParagraph"/>
            <w:numPr>
              <w:numId w:val="186"/>
            </w:numPr>
            <w:ind w:hanging="360"/>
          </w:pPr>
        </w:pPrChange>
      </w:pPr>
      <w:ins w:id="1477" w:author="Author">
        <w:r>
          <w:t>õhupuuduse tunne</w:t>
        </w:r>
      </w:ins>
    </w:p>
    <w:p w14:paraId="671F70F2" w14:textId="77777777" w:rsidR="00A3607F" w:rsidRDefault="00A3607F">
      <w:pPr>
        <w:pStyle w:val="ListParagraph"/>
        <w:numPr>
          <w:ilvl w:val="0"/>
          <w:numId w:val="186"/>
        </w:numPr>
        <w:ind w:left="567" w:hanging="567"/>
        <w:rPr>
          <w:ins w:id="1478" w:author="Author"/>
        </w:rPr>
        <w:pPrChange w:id="1479" w:author="Author">
          <w:pPr>
            <w:pStyle w:val="ListParagraph"/>
            <w:numPr>
              <w:numId w:val="186"/>
            </w:numPr>
            <w:ind w:hanging="360"/>
          </w:pPr>
        </w:pPrChange>
      </w:pPr>
      <w:ins w:id="1480" w:author="Author">
        <w:r>
          <w:t>naha või suu turse</w:t>
        </w:r>
      </w:ins>
    </w:p>
    <w:p w14:paraId="41ADFAA1" w14:textId="77777777" w:rsidR="004E4FB6" w:rsidRDefault="00721974" w:rsidP="00A3607F">
      <w:pPr>
        <w:pStyle w:val="ListParagraph"/>
        <w:numPr>
          <w:ilvl w:val="0"/>
          <w:numId w:val="186"/>
        </w:numPr>
        <w:ind w:left="567" w:hanging="567"/>
        <w:rPr>
          <w:ins w:id="1481" w:author="Author"/>
        </w:rPr>
      </w:pPr>
      <w:del w:id="1482" w:author="Author">
        <w:r w:rsidRPr="002A5423" w:rsidDel="00A3607F">
          <w:delText xml:space="preserve">, mille ilmingud on </w:delText>
        </w:r>
      </w:del>
      <w:r w:rsidRPr="002A5423">
        <w:t xml:space="preserve">lööve ja sügelus üle kogu keha, </w:t>
      </w:r>
      <w:del w:id="1483" w:author="Author">
        <w:r w:rsidRPr="002A5423" w:rsidDel="00A3607F">
          <w:delText xml:space="preserve">naha või suu limaskestade turse, hingeldus, </w:delText>
        </w:r>
      </w:del>
      <w:r w:rsidRPr="002A5423">
        <w:t xml:space="preserve">nõrkustunne </w:t>
      </w:r>
      <w:del w:id="1484" w:author="Author">
        <w:r w:rsidRPr="002A5423" w:rsidDel="00A3607F">
          <w:delText xml:space="preserve">(vererõhu langus) </w:delText>
        </w:r>
      </w:del>
      <w:r w:rsidRPr="002A5423">
        <w:t xml:space="preserve">koos kiire pulsi ja higistamisega. </w:t>
      </w:r>
    </w:p>
    <w:p w14:paraId="2E6D7B55" w14:textId="398BC269" w:rsidR="00721974" w:rsidRPr="002A5423" w:rsidRDefault="00A3607F" w:rsidP="004E4FB6">
      <w:ins w:id="1485" w:author="Author">
        <w:r>
          <w:t>Teavitage</w:t>
        </w:r>
        <w:r w:rsidRPr="00325456">
          <w:t xml:space="preserve"> </w:t>
        </w:r>
        <w:r>
          <w:t>viivitamatult</w:t>
        </w:r>
        <w:r w:rsidRPr="00325456">
          <w:t xml:space="preserve"> oma arsti, apteekri</w:t>
        </w:r>
        <w:r>
          <w:t>t</w:t>
        </w:r>
        <w:r w:rsidRPr="00325456">
          <w:t xml:space="preserve"> või meditsiiniõ</w:t>
        </w:r>
        <w:r>
          <w:t>de, sest</w:t>
        </w:r>
        <w:r w:rsidRPr="002A5423">
          <w:t xml:space="preserve"> </w:t>
        </w:r>
        <w:r>
          <w:t>r</w:t>
        </w:r>
      </w:ins>
      <w:del w:id="1486" w:author="Author">
        <w:r w:rsidR="00721974" w:rsidRPr="002A5423" w:rsidDel="00A3607F">
          <w:delText>R</w:delText>
        </w:r>
      </w:del>
      <w:r w:rsidR="00721974" w:rsidRPr="002A5423">
        <w:t xml:space="preserve">asked allergilised reaktsioonid võivad muutuda eluohtlikuks. </w:t>
      </w:r>
      <w:del w:id="1487" w:author="Author">
        <w:r w:rsidR="00721974" w:rsidRPr="002A5423" w:rsidDel="00A3607F">
          <w:delText>Kui te märkate raske allergilise reaktsiooni ilminguid, teavitage viivitamatult oma arsti.</w:delText>
        </w:r>
      </w:del>
    </w:p>
    <w:p w14:paraId="39212B32" w14:textId="77777777" w:rsidR="00721974" w:rsidRPr="002A5423" w:rsidRDefault="00721974" w:rsidP="00721974">
      <w:pPr>
        <w:rPr>
          <w:b/>
        </w:rPr>
      </w:pPr>
    </w:p>
    <w:p w14:paraId="4882E34C" w14:textId="15C90B12" w:rsidR="00721974" w:rsidRPr="002A5423" w:rsidRDefault="00721974" w:rsidP="00721974">
      <w:pPr>
        <w:keepNext/>
        <w:tabs>
          <w:tab w:val="left" w:pos="567"/>
        </w:tabs>
        <w:ind w:left="567" w:hanging="567"/>
        <w:outlineLvl w:val="1"/>
        <w:rPr>
          <w:b/>
        </w:rPr>
      </w:pPr>
      <w:r w:rsidRPr="00D2303A">
        <w:rPr>
          <w:b/>
        </w:rPr>
        <w:t>Teised kõrvaltoimed</w:t>
      </w:r>
      <w:r w:rsidR="009609EF" w:rsidRPr="00D2303A">
        <w:rPr>
          <w:b/>
        </w:rPr>
        <w:fldChar w:fldCharType="begin"/>
      </w:r>
      <w:r w:rsidR="009609EF" w:rsidRPr="00D2303A">
        <w:rPr>
          <w:b/>
        </w:rPr>
        <w:instrText xml:space="preserve"> DOCVARIABLE vault_nd_426f247b-80a7-45f2-a9f4-dd3d9c1c4926 \* MERGEFORMAT </w:instrText>
      </w:r>
      <w:r w:rsidR="009609EF" w:rsidRPr="00D2303A">
        <w:rPr>
          <w:b/>
        </w:rPr>
        <w:fldChar w:fldCharType="separate"/>
      </w:r>
      <w:r w:rsidR="009609EF" w:rsidRPr="00D2303A">
        <w:rPr>
          <w:b/>
        </w:rPr>
        <w:t xml:space="preserve"> </w:t>
      </w:r>
      <w:r w:rsidR="009609EF" w:rsidRPr="00D2303A">
        <w:rPr>
          <w:b/>
        </w:rPr>
        <w:fldChar w:fldCharType="end"/>
      </w:r>
    </w:p>
    <w:p w14:paraId="6056B50C" w14:textId="77777777" w:rsidR="00B64543" w:rsidRDefault="00B64543" w:rsidP="00B64543">
      <w:r w:rsidRPr="002A5423">
        <w:t>Teavitage oma arsti, apteekrit või meditsiiniõde, kui teil tekib mis tahes järgnevatest kõrvaltoimetest.</w:t>
      </w:r>
    </w:p>
    <w:p w14:paraId="23A8A268" w14:textId="77777777" w:rsidR="004E4FB6" w:rsidRDefault="004E4FB6" w:rsidP="00A3607F">
      <w:pPr>
        <w:rPr>
          <w:ins w:id="1488" w:author="Author"/>
          <w:b/>
          <w:bCs/>
        </w:rPr>
      </w:pPr>
    </w:p>
    <w:p w14:paraId="796C7069" w14:textId="4D146D0E" w:rsidR="00B64543" w:rsidRPr="00EF3FB6" w:rsidRDefault="00B64543">
      <w:pPr>
        <w:rPr>
          <w:b/>
          <w:bCs/>
        </w:rPr>
        <w:pPrChange w:id="1489" w:author="Author">
          <w:pPr>
            <w:numPr>
              <w:numId w:val="161"/>
            </w:numPr>
            <w:tabs>
              <w:tab w:val="num" w:pos="567"/>
            </w:tabs>
            <w:ind w:left="567" w:hanging="567"/>
          </w:pPr>
        </w:pPrChange>
      </w:pPr>
      <w:r w:rsidRPr="00EF3FB6">
        <w:rPr>
          <w:b/>
          <w:bCs/>
        </w:rPr>
        <w:t>Nahamuutused süstekohas</w:t>
      </w:r>
    </w:p>
    <w:p w14:paraId="4C3A214C" w14:textId="77777777" w:rsidR="00A3607F" w:rsidRDefault="00B64543" w:rsidP="00A3607F">
      <w:pPr>
        <w:rPr>
          <w:ins w:id="1490" w:author="Author"/>
        </w:rPr>
      </w:pPr>
      <w:r w:rsidRPr="00F71C26">
        <w:t xml:space="preserve">Kui te süstite insuliini liiga sageli samasse kohta, võib nahk </w:t>
      </w:r>
      <w:ins w:id="1491" w:author="Author">
        <w:r w:rsidR="00A3607F">
          <w:t>muutuda, sealhulgas:</w:t>
        </w:r>
      </w:ins>
    </w:p>
    <w:p w14:paraId="68AF5E33" w14:textId="77777777" w:rsidR="00A3607F" w:rsidRDefault="00A3607F" w:rsidP="00A3607F">
      <w:pPr>
        <w:pStyle w:val="ListParagraph"/>
        <w:numPr>
          <w:ilvl w:val="0"/>
          <w:numId w:val="187"/>
        </w:numPr>
        <w:ind w:left="567" w:hanging="567"/>
        <w:rPr>
          <w:ins w:id="1492" w:author="Author"/>
        </w:rPr>
      </w:pPr>
      <w:ins w:id="1493" w:author="Author">
        <w:r>
          <w:t>naha</w:t>
        </w:r>
      </w:ins>
      <w:del w:id="1494" w:author="Author">
        <w:r w:rsidR="00B64543" w:rsidRPr="00F71C26" w:rsidDel="00A3607F">
          <w:delText>kas</w:delText>
        </w:r>
      </w:del>
      <w:r w:rsidR="00B64543" w:rsidRPr="00F71C26">
        <w:t xml:space="preserve"> õhene</w:t>
      </w:r>
      <w:ins w:id="1495" w:author="Author">
        <w:r>
          <w:t>mine</w:t>
        </w:r>
      </w:ins>
      <w:del w:id="1496" w:author="Author">
        <w:r w:rsidR="00B64543" w:rsidRPr="00F71C26" w:rsidDel="00A3607F">
          <w:delText>da</w:delText>
        </w:r>
      </w:del>
      <w:r w:rsidR="00B64543" w:rsidRPr="00F71C26">
        <w:t xml:space="preserve"> (lipoatroofia</w:t>
      </w:r>
      <w:ins w:id="1497" w:author="Author">
        <w:r>
          <w:t>)</w:t>
        </w:r>
      </w:ins>
      <w:del w:id="1498" w:author="Author">
        <w:r w:rsidR="00B64543" w:rsidDel="00A3607F">
          <w:delText>,</w:delText>
        </w:r>
      </w:del>
      <w:r w:rsidR="00B64543">
        <w:t xml:space="preserve"> </w:t>
      </w:r>
      <w:ins w:id="1499" w:author="Author">
        <w:r>
          <w:t>(</w:t>
        </w:r>
      </w:ins>
      <w:r w:rsidR="00B64543">
        <w:t>võib tekkida kuni 1 inimesel 100-st</w:t>
      </w:r>
      <w:r w:rsidR="00B64543" w:rsidRPr="00F71C26">
        <w:t xml:space="preserve">) </w:t>
      </w:r>
      <w:del w:id="1500" w:author="Author">
        <w:r w:rsidR="00B64543" w:rsidRPr="00F71C26" w:rsidDel="00A3607F">
          <w:delText xml:space="preserve">või </w:delText>
        </w:r>
      </w:del>
    </w:p>
    <w:p w14:paraId="621D7F78" w14:textId="77777777" w:rsidR="00A3607F" w:rsidRDefault="00A3607F" w:rsidP="00A3607F">
      <w:pPr>
        <w:pStyle w:val="ListParagraph"/>
        <w:numPr>
          <w:ilvl w:val="0"/>
          <w:numId w:val="187"/>
        </w:numPr>
        <w:ind w:left="567" w:hanging="567"/>
        <w:rPr>
          <w:ins w:id="1501" w:author="Author"/>
        </w:rPr>
      </w:pPr>
      <w:ins w:id="1502" w:author="Author">
        <w:r>
          <w:t xml:space="preserve">naha </w:t>
        </w:r>
      </w:ins>
      <w:r w:rsidR="00B64543" w:rsidRPr="00F71C26">
        <w:t>paksene</w:t>
      </w:r>
      <w:ins w:id="1503" w:author="Author">
        <w:r>
          <w:t>mine</w:t>
        </w:r>
      </w:ins>
      <w:del w:id="1504" w:author="Author">
        <w:r w:rsidR="00B64543" w:rsidRPr="00F71C26" w:rsidDel="00A3607F">
          <w:delText>da</w:delText>
        </w:r>
      </w:del>
      <w:r w:rsidR="00B64543" w:rsidRPr="00F71C26">
        <w:t xml:space="preserve"> (lipohüpertroofia</w:t>
      </w:r>
      <w:ins w:id="1505" w:author="Author">
        <w:r>
          <w:t>)</w:t>
        </w:r>
      </w:ins>
      <w:del w:id="1506" w:author="Author">
        <w:r w:rsidR="00B64543" w:rsidDel="00A3607F">
          <w:delText>,</w:delText>
        </w:r>
      </w:del>
      <w:r w:rsidR="00B64543">
        <w:t xml:space="preserve"> </w:t>
      </w:r>
      <w:ins w:id="1507" w:author="Author">
        <w:r>
          <w:t>(</w:t>
        </w:r>
      </w:ins>
      <w:r w:rsidR="00B64543">
        <w:t>võib tekkida kuni 1 inimesel 10-st</w:t>
      </w:r>
      <w:r w:rsidR="00B64543" w:rsidRPr="00F71C26">
        <w:t xml:space="preserve">). </w:t>
      </w:r>
    </w:p>
    <w:p w14:paraId="3F02E0AA" w14:textId="77777777" w:rsidR="004E4FB6" w:rsidRDefault="00A3607F" w:rsidP="00A3607F">
      <w:pPr>
        <w:pStyle w:val="ListParagraph"/>
        <w:numPr>
          <w:ilvl w:val="0"/>
          <w:numId w:val="187"/>
        </w:numPr>
        <w:ind w:left="567" w:hanging="567"/>
        <w:rPr>
          <w:ins w:id="1508" w:author="Author"/>
        </w:rPr>
      </w:pPr>
      <w:ins w:id="1509" w:author="Author">
        <w:r>
          <w:t>n</w:t>
        </w:r>
      </w:ins>
      <w:del w:id="1510" w:author="Author">
        <w:r w:rsidR="004D2432" w:rsidRPr="00A3607F" w:rsidDel="00A3607F">
          <w:rPr>
            <w:bCs/>
          </w:rPr>
          <w:delText>N</w:delText>
        </w:r>
      </w:del>
      <w:r w:rsidR="004D2432" w:rsidRPr="00A3607F">
        <w:rPr>
          <w:bCs/>
        </w:rPr>
        <w:t>ahaaluseid muhke võib põhjustada ka amüloidvalgu kuhjumine</w:t>
      </w:r>
      <w:r w:rsidR="004D2432" w:rsidDel="004F0700">
        <w:t xml:space="preserve"> </w:t>
      </w:r>
      <w:r w:rsidR="00B64543">
        <w:t>(naha amüloidoos, tekkesagedus teadmata). Insuliini toime võib nõrgeneda</w:t>
      </w:r>
      <w:r w:rsidR="004D2432">
        <w:t>, kui süstite muhuga piirkonda</w:t>
      </w:r>
      <w:r w:rsidR="00B64543" w:rsidRPr="00F71C26">
        <w:t>.</w:t>
      </w:r>
    </w:p>
    <w:p w14:paraId="5021714B" w14:textId="09AFF97D" w:rsidR="00B64543" w:rsidRPr="00F71C26" w:rsidRDefault="00B64543">
      <w:pPr>
        <w:pStyle w:val="ListParagraph"/>
        <w:ind w:left="0"/>
        <w:pPrChange w:id="1511" w:author="Author">
          <w:pPr>
            <w:ind w:left="567"/>
          </w:pPr>
        </w:pPrChange>
      </w:pPr>
      <w:del w:id="1512" w:author="Author">
        <w:r w:rsidRPr="00F71C26" w:rsidDel="004E4FB6">
          <w:delText xml:space="preserve"> </w:delText>
        </w:r>
      </w:del>
      <w:r w:rsidRPr="00F71C26">
        <w:t xml:space="preserve">Vahetage süstekohta igal süstimisel, </w:t>
      </w:r>
      <w:r>
        <w:t xml:space="preserve">et </w:t>
      </w:r>
      <w:del w:id="1513" w:author="Author">
        <w:r w:rsidDel="009A1342">
          <w:delText xml:space="preserve">neid </w:delText>
        </w:r>
      </w:del>
      <w:r>
        <w:t>nahamuutusi</w:t>
      </w:r>
      <w:r w:rsidRPr="00F71C26">
        <w:t xml:space="preserve"> ennetada.</w:t>
      </w:r>
    </w:p>
    <w:p w14:paraId="2E041B8B" w14:textId="77777777" w:rsidR="00B64543" w:rsidRPr="002A5423" w:rsidRDefault="00B64543" w:rsidP="00B64543"/>
    <w:p w14:paraId="6EA18068" w14:textId="77777777" w:rsidR="00B64543" w:rsidRPr="002A5423" w:rsidRDefault="00B64543" w:rsidP="00B64543">
      <w:pPr>
        <w:rPr>
          <w:b/>
        </w:rPr>
      </w:pPr>
      <w:r w:rsidRPr="002A5423">
        <w:rPr>
          <w:b/>
        </w:rPr>
        <w:t>Sage</w:t>
      </w:r>
      <w:r>
        <w:rPr>
          <w:b/>
        </w:rPr>
        <w:t>:</w:t>
      </w:r>
      <w:r w:rsidRPr="002A5423">
        <w:rPr>
          <w:b/>
        </w:rPr>
        <w:t xml:space="preserve"> </w:t>
      </w:r>
      <w:r w:rsidRPr="001769AF">
        <w:rPr>
          <w:bCs/>
        </w:rPr>
        <w:t>võib esineda kuni 1 inimesel 10-st</w:t>
      </w:r>
    </w:p>
    <w:p w14:paraId="53B557B2" w14:textId="03463C0F" w:rsidR="00A3607F" w:rsidDel="00054EFD" w:rsidRDefault="00A3607F" w:rsidP="00C8679B">
      <w:pPr>
        <w:numPr>
          <w:ilvl w:val="0"/>
          <w:numId w:val="136"/>
        </w:numPr>
        <w:rPr>
          <w:ins w:id="1514" w:author="Author"/>
          <w:del w:id="1515" w:author="Author"/>
        </w:rPr>
      </w:pPr>
      <w:ins w:id="1516" w:author="Author">
        <w:r>
          <w:t>n</w:t>
        </w:r>
      </w:ins>
      <w:del w:id="1517" w:author="Author">
        <w:r w:rsidR="00B64543" w:rsidRPr="00D45A9D" w:rsidDel="00A3607F">
          <w:delText>N</w:delText>
        </w:r>
      </w:del>
      <w:r w:rsidR="00B64543" w:rsidRPr="00D45A9D">
        <w:t xml:space="preserve">aha- ja allergilised reaktsioonid süstekohal. Nähtudeks </w:t>
      </w:r>
      <w:ins w:id="1518" w:author="Author">
        <w:r>
          <w:t>võivad olla</w:t>
        </w:r>
      </w:ins>
      <w:del w:id="1519" w:author="Author">
        <w:r w:rsidR="00B64543" w:rsidRPr="00D45A9D" w:rsidDel="00A3607F">
          <w:delText>on</w:delText>
        </w:r>
      </w:del>
      <w:r w:rsidR="00B64543" w:rsidRPr="00D45A9D">
        <w:t xml:space="preserve"> punetus, ebatavaliselt tugev valu süstimisel, sügelus, nõgestõbi, turse või põletik. Need võivad levida ka süstekoha ümbrusesse. </w:t>
      </w:r>
    </w:p>
    <w:p w14:paraId="44C7F89D" w14:textId="658F4C19" w:rsidR="00B64543" w:rsidRDefault="00054EFD" w:rsidP="00054EFD">
      <w:pPr>
        <w:numPr>
          <w:ilvl w:val="0"/>
          <w:numId w:val="136"/>
        </w:numPr>
      </w:pPr>
      <w:ins w:id="1520" w:author="Author">
        <w:r>
          <w:t>Enamus kergematest</w:t>
        </w:r>
        <w:del w:id="1521" w:author="Author">
          <w:r w:rsidR="004E4FB6" w:rsidDel="00054EFD">
            <w:delText>N</w:delText>
          </w:r>
          <w:r w:rsidR="00A3607F" w:rsidDel="00054EFD">
            <w:delText>eed</w:delText>
          </w:r>
        </w:del>
      </w:ins>
      <w:del w:id="1522" w:author="Author">
        <w:r w:rsidR="00B64543" w:rsidRPr="00D45A9D" w:rsidDel="00A3607F">
          <w:delText>Enamus kergematest süstekoha</w:delText>
        </w:r>
      </w:del>
      <w:r w:rsidR="00B64543" w:rsidRPr="00D45A9D">
        <w:t xml:space="preserve"> reaktsioonid</w:t>
      </w:r>
      <w:ins w:id="1523" w:author="Author">
        <w:r>
          <w:t>est</w:t>
        </w:r>
      </w:ins>
      <w:del w:id="1524" w:author="Author">
        <w:r w:rsidR="00B64543" w:rsidRPr="00D45A9D" w:rsidDel="00A3607F">
          <w:delText>est</w:delText>
        </w:r>
      </w:del>
      <w:r w:rsidR="00B64543" w:rsidRPr="00D45A9D">
        <w:t xml:space="preserve"> insuliinile taanduvad </w:t>
      </w:r>
      <w:ins w:id="1525" w:author="Author">
        <w:r w:rsidR="00A3607F">
          <w:t xml:space="preserve">tavaliselt </w:t>
        </w:r>
      </w:ins>
      <w:r w:rsidR="00B64543" w:rsidRPr="00D45A9D">
        <w:t>mõne päeva kuni mõne nädala jooksul.</w:t>
      </w:r>
    </w:p>
    <w:p w14:paraId="469968FD" w14:textId="77777777" w:rsidR="00B64543" w:rsidRPr="00D45A9D" w:rsidRDefault="00B64543">
      <w:pPr>
        <w:pPrChange w:id="1526" w:author="Author">
          <w:pPr>
            <w:numPr>
              <w:numId w:val="136"/>
            </w:numPr>
            <w:tabs>
              <w:tab w:val="num" w:pos="567"/>
            </w:tabs>
            <w:ind w:left="567" w:hanging="567"/>
          </w:pPr>
        </w:pPrChange>
      </w:pPr>
    </w:p>
    <w:p w14:paraId="065D9678" w14:textId="77777777" w:rsidR="00B64543" w:rsidRPr="002A5423" w:rsidRDefault="00B64543" w:rsidP="00B64543">
      <w:pPr>
        <w:tabs>
          <w:tab w:val="num" w:pos="924"/>
        </w:tabs>
      </w:pPr>
      <w:r w:rsidRPr="002A5423">
        <w:rPr>
          <w:b/>
        </w:rPr>
        <w:t xml:space="preserve">Harv: </w:t>
      </w:r>
      <w:r w:rsidRPr="002A5423">
        <w:t>võib esineda kuni 1 inimesel 1000-st</w:t>
      </w:r>
    </w:p>
    <w:p w14:paraId="4F6223ED" w14:textId="75A77FC4" w:rsidR="00B64543" w:rsidRPr="00D45A9D" w:rsidRDefault="00A3607F" w:rsidP="00B64543">
      <w:pPr>
        <w:numPr>
          <w:ilvl w:val="0"/>
          <w:numId w:val="24"/>
        </w:numPr>
      </w:pPr>
      <w:ins w:id="1527" w:author="Author">
        <w:r>
          <w:t>s</w:t>
        </w:r>
      </w:ins>
      <w:del w:id="1528" w:author="Author">
        <w:r w:rsidR="00B64543" w:rsidRPr="00F71C26" w:rsidDel="00A3607F">
          <w:delText>S</w:delText>
        </w:r>
      </w:del>
      <w:r w:rsidR="00B64543" w:rsidRPr="00F71C26">
        <w:t>ilma</w:t>
      </w:r>
      <w:ins w:id="1529" w:author="Author">
        <w:r>
          <w:t>probleemid</w:t>
        </w:r>
      </w:ins>
      <w:del w:id="1530" w:author="Author">
        <w:r w:rsidR="00B64543" w:rsidRPr="00F71C26" w:rsidDel="00A3607F">
          <w:delText>reaktsioonid</w:delText>
        </w:r>
        <w:r w:rsidR="00B64543" w:rsidRPr="00F71C26" w:rsidDel="00163272">
          <w:delText>.</w:delText>
        </w:r>
      </w:del>
      <w:r w:rsidR="00B64543" w:rsidRPr="00F71C26">
        <w:t xml:space="preserve"> </w:t>
      </w:r>
      <w:ins w:id="1531" w:author="Author">
        <w:r w:rsidR="00163272">
          <w:noBreakHyphen/>
          <w:t xml:space="preserve"> t</w:t>
        </w:r>
      </w:ins>
      <w:del w:id="1532" w:author="Author">
        <w:r w:rsidR="00B64543" w:rsidRPr="00F71C26" w:rsidDel="00163272">
          <w:delText>T</w:delText>
        </w:r>
      </w:del>
      <w:r w:rsidR="00B64543" w:rsidRPr="00F71C26">
        <w:t>eie vere suhkrusisalduse oluline muutus</w:t>
      </w:r>
      <w:ins w:id="1533" w:author="Author">
        <w:r w:rsidR="009A1342">
          <w:t>,</w:t>
        </w:r>
      </w:ins>
      <w:r w:rsidR="00B64543" w:rsidRPr="00F71C26">
        <w:t xml:space="preserve"> </w:t>
      </w:r>
      <w:del w:id="1534" w:author="Author">
        <w:r w:rsidR="00B64543" w:rsidRPr="00F71C26" w:rsidDel="009A1342">
          <w:delText>(</w:delText>
        </w:r>
      </w:del>
      <w:r w:rsidR="00B64543" w:rsidRPr="00F71C26">
        <w:t>paranemine või halvenemine</w:t>
      </w:r>
      <w:del w:id="1535" w:author="Author">
        <w:r w:rsidR="00B64543" w:rsidRPr="00F71C26" w:rsidDel="009A1342">
          <w:delText>)</w:delText>
        </w:r>
      </w:del>
      <w:ins w:id="1536" w:author="Author">
        <w:r w:rsidR="009A1342">
          <w:t>,</w:t>
        </w:r>
      </w:ins>
      <w:r w:rsidR="00B64543" w:rsidRPr="00F71C26">
        <w:t xml:space="preserve"> võib häirida teie nägemist. Kui teil on </w:t>
      </w:r>
      <w:ins w:id="1537" w:author="Author">
        <w:r w:rsidR="00163272">
          <w:t xml:space="preserve">diabeediga seotud </w:t>
        </w:r>
      </w:ins>
      <w:r w:rsidR="00B64543" w:rsidRPr="00F71C26">
        <w:t xml:space="preserve">silmahaigus, </w:t>
      </w:r>
      <w:del w:id="1538" w:author="Author">
        <w:r w:rsidR="00B64543" w:rsidRPr="00F71C26" w:rsidDel="00163272">
          <w:delText xml:space="preserve">mis on seotud diabeediga, </w:delText>
        </w:r>
      </w:del>
      <w:r w:rsidR="00B64543" w:rsidRPr="00F71C26">
        <w:t>mida nimetatakse proliferatiivseks retinopaatiaks, võivad liiga madala veresuhkru hood põhjustada ajutist nägemiskaotust.</w:t>
      </w:r>
    </w:p>
    <w:p w14:paraId="03092CFE" w14:textId="5CEC8CF0" w:rsidR="00B64543" w:rsidRDefault="00163272" w:rsidP="00B64543">
      <w:pPr>
        <w:numPr>
          <w:ilvl w:val="0"/>
          <w:numId w:val="24"/>
        </w:numPr>
      </w:pPr>
      <w:ins w:id="1539" w:author="Author">
        <w:r>
          <w:t>t</w:t>
        </w:r>
      </w:ins>
      <w:del w:id="1540" w:author="Author">
        <w:r w:rsidR="00B64543" w:rsidRPr="002A5423" w:rsidDel="00163272">
          <w:delText>T</w:delText>
        </w:r>
      </w:del>
      <w:r w:rsidR="00B64543" w:rsidRPr="002A5423">
        <w:t xml:space="preserve">ursed säärtel ja jalalabadel – </w:t>
      </w:r>
      <w:ins w:id="1541" w:author="Author">
        <w:r>
          <w:t>teie keha hoiab endas rohkem vett kui peaks</w:t>
        </w:r>
      </w:ins>
      <w:del w:id="1542" w:author="Author">
        <w:r w:rsidR="00B64543" w:rsidRPr="002A5423" w:rsidDel="00163272">
          <w:delText>põhjustatud vedeliku ajutisest kogunemist kehas</w:delText>
        </w:r>
      </w:del>
      <w:r w:rsidR="00B64543" w:rsidRPr="002A5423">
        <w:t>.</w:t>
      </w:r>
    </w:p>
    <w:p w14:paraId="120FC359" w14:textId="77777777" w:rsidR="00B64543" w:rsidRPr="002A5423" w:rsidRDefault="00B64543" w:rsidP="00B64543"/>
    <w:p w14:paraId="01C5F438" w14:textId="56E428B0" w:rsidR="00B64543" w:rsidRPr="002A5423" w:rsidRDefault="00B64543" w:rsidP="00B64543">
      <w:pPr>
        <w:tabs>
          <w:tab w:val="num" w:pos="924"/>
        </w:tabs>
      </w:pPr>
      <w:r w:rsidRPr="002A5423">
        <w:rPr>
          <w:b/>
        </w:rPr>
        <w:t xml:space="preserve">Väga harv: </w:t>
      </w:r>
      <w:r w:rsidRPr="002A5423">
        <w:t>võib esineda kuni 1 inimesel 10</w:t>
      </w:r>
      <w:ins w:id="1543" w:author="Author">
        <w:r w:rsidR="00163272">
          <w:t> </w:t>
        </w:r>
      </w:ins>
      <w:r w:rsidRPr="002A5423">
        <w:t>000-st</w:t>
      </w:r>
    </w:p>
    <w:p w14:paraId="2236CC61" w14:textId="15203165" w:rsidR="00B64543" w:rsidRPr="00F71C26" w:rsidRDefault="00163272" w:rsidP="00B64543">
      <w:pPr>
        <w:numPr>
          <w:ilvl w:val="0"/>
          <w:numId w:val="24"/>
        </w:numPr>
      </w:pPr>
      <w:ins w:id="1544" w:author="Author">
        <w:r>
          <w:t>m</w:t>
        </w:r>
      </w:ins>
      <w:del w:id="1545" w:author="Author">
        <w:r w:rsidR="00B64543" w:rsidRPr="00F71C26" w:rsidDel="00163272">
          <w:delText>M</w:delText>
        </w:r>
      </w:del>
      <w:r w:rsidR="00B64543" w:rsidRPr="00F71C26">
        <w:t>aitsetundlikkuse häire</w:t>
      </w:r>
      <w:ins w:id="1546" w:author="Author">
        <w:r w:rsidR="00054EFD">
          <w:t xml:space="preserve"> (düsgeusia)</w:t>
        </w:r>
      </w:ins>
      <w:del w:id="1547" w:author="Author">
        <w:r w:rsidR="00B64543" w:rsidRPr="00F71C26" w:rsidDel="00163272">
          <w:delText xml:space="preserve"> (düsgeusia)</w:delText>
        </w:r>
      </w:del>
      <w:r w:rsidR="00B64543" w:rsidRPr="00F71C26">
        <w:t>.</w:t>
      </w:r>
    </w:p>
    <w:p w14:paraId="2B4B7C62" w14:textId="35D3A64E" w:rsidR="00B64543" w:rsidRPr="00F71C26" w:rsidRDefault="00163272" w:rsidP="00B64543">
      <w:pPr>
        <w:numPr>
          <w:ilvl w:val="0"/>
          <w:numId w:val="24"/>
        </w:numPr>
      </w:pPr>
      <w:ins w:id="1548" w:author="Author">
        <w:r>
          <w:t>l</w:t>
        </w:r>
      </w:ins>
      <w:del w:id="1549" w:author="Author">
        <w:r w:rsidR="00B64543" w:rsidRPr="00F71C26" w:rsidDel="00163272">
          <w:delText>L</w:delText>
        </w:r>
      </w:del>
      <w:r w:rsidR="00B64543" w:rsidRPr="00F71C26">
        <w:t>ihas</w:t>
      </w:r>
      <w:ins w:id="1550" w:author="Author">
        <w:r w:rsidR="00F678D6">
          <w:t>e</w:t>
        </w:r>
      </w:ins>
      <w:r w:rsidR="00B64543" w:rsidRPr="00F71C26">
        <w:t>valu</w:t>
      </w:r>
      <w:ins w:id="1551" w:author="Author">
        <w:r w:rsidR="00054EFD">
          <w:t xml:space="preserve"> (müalgia)</w:t>
        </w:r>
      </w:ins>
      <w:del w:id="1552" w:author="Author">
        <w:r w:rsidR="00B64543" w:rsidRPr="00F71C26" w:rsidDel="00163272">
          <w:delText xml:space="preserve"> (müalgia)</w:delText>
        </w:r>
      </w:del>
      <w:r w:rsidR="00B64543" w:rsidRPr="00F71C26">
        <w:t>.</w:t>
      </w:r>
    </w:p>
    <w:p w14:paraId="6CA59788" w14:textId="77777777" w:rsidR="00163272" w:rsidRDefault="00163272" w:rsidP="00B64543">
      <w:pPr>
        <w:tabs>
          <w:tab w:val="num" w:pos="924"/>
        </w:tabs>
        <w:rPr>
          <w:ins w:id="1553" w:author="Author"/>
        </w:rPr>
      </w:pPr>
    </w:p>
    <w:p w14:paraId="09EF8F9A" w14:textId="62A84680" w:rsidR="00B64543" w:rsidRPr="002A5423" w:rsidRDefault="00B64543" w:rsidP="00B64543">
      <w:pPr>
        <w:tabs>
          <w:tab w:val="num" w:pos="924"/>
        </w:tabs>
      </w:pPr>
      <w:r w:rsidRPr="002A5423">
        <w:t>Kui teil tekib mis tahes eelnimetatud kõrvaltoimetest, teavitage oma arsti, apteekrit või meditsiiniõde.</w:t>
      </w:r>
    </w:p>
    <w:p w14:paraId="4664ABCF" w14:textId="77777777" w:rsidR="00B64543" w:rsidRPr="002A5423" w:rsidRDefault="00B64543" w:rsidP="00B64543">
      <w:pPr>
        <w:numPr>
          <w:ilvl w:val="12"/>
          <w:numId w:val="0"/>
        </w:numPr>
        <w:tabs>
          <w:tab w:val="left" w:pos="567"/>
        </w:tabs>
        <w:spacing w:line="260" w:lineRule="exact"/>
        <w:outlineLvl w:val="0"/>
        <w:rPr>
          <w:szCs w:val="22"/>
        </w:rPr>
      </w:pPr>
    </w:p>
    <w:p w14:paraId="1F200C21" w14:textId="3DA803D9" w:rsidR="00721974" w:rsidRPr="002A5423" w:rsidRDefault="00721974" w:rsidP="00CA5A35">
      <w:pPr>
        <w:keepNext/>
        <w:numPr>
          <w:ilvl w:val="12"/>
          <w:numId w:val="0"/>
        </w:numPr>
        <w:tabs>
          <w:tab w:val="left" w:pos="567"/>
        </w:tabs>
        <w:spacing w:line="260" w:lineRule="exact"/>
        <w:outlineLvl w:val="0"/>
        <w:rPr>
          <w:b/>
          <w:szCs w:val="22"/>
        </w:rPr>
      </w:pPr>
      <w:r w:rsidRPr="002A5423">
        <w:rPr>
          <w:b/>
          <w:szCs w:val="22"/>
        </w:rPr>
        <w:lastRenderedPageBreak/>
        <w:t>Kõrvaltoimetest teatamine</w:t>
      </w:r>
      <w:r w:rsidR="009609EF">
        <w:rPr>
          <w:b/>
          <w:szCs w:val="22"/>
        </w:rPr>
        <w:fldChar w:fldCharType="begin"/>
      </w:r>
      <w:r w:rsidR="009609EF">
        <w:rPr>
          <w:b/>
          <w:szCs w:val="22"/>
        </w:rPr>
        <w:instrText xml:space="preserve"> DOCVARIABLE vault_nd_f4c8161a-f41f-4889-8c10-73abc74c40a2 \* MERGEFORMAT </w:instrText>
      </w:r>
      <w:r w:rsidR="009609EF">
        <w:rPr>
          <w:b/>
          <w:szCs w:val="22"/>
        </w:rPr>
        <w:fldChar w:fldCharType="separate"/>
      </w:r>
      <w:r w:rsidR="009609EF">
        <w:rPr>
          <w:b/>
          <w:szCs w:val="22"/>
        </w:rPr>
        <w:t xml:space="preserve"> </w:t>
      </w:r>
      <w:r w:rsidR="009609EF">
        <w:rPr>
          <w:b/>
          <w:szCs w:val="22"/>
        </w:rPr>
        <w:fldChar w:fldCharType="end"/>
      </w:r>
    </w:p>
    <w:p w14:paraId="2B7DFEFE" w14:textId="77777777" w:rsidR="00721974" w:rsidRPr="002A5423" w:rsidRDefault="00721974" w:rsidP="00721974">
      <w:r w:rsidRPr="002A5423">
        <w:t xml:space="preserve">Kui teil tekib ükskõik milline kõrvaltoime, pidage nõu oma arsti või apteekriga. Kõrvaltoime võib olla ka selline, mida selles infolehes ei ole nimetatud. Kõrvaltoimetest võite ka ise teatada </w:t>
      </w:r>
      <w:r>
        <w:rPr>
          <w:highlight w:val="lightGray"/>
        </w:rPr>
        <w:t>riikliku teavitussüsteemi</w:t>
      </w:r>
      <w:r w:rsidR="00237769">
        <w:rPr>
          <w:highlight w:val="lightGray"/>
        </w:rPr>
        <w:t xml:space="preserve"> (vt</w:t>
      </w:r>
      <w:r>
        <w:rPr>
          <w:highlight w:val="lightGray"/>
        </w:rPr>
        <w:t xml:space="preserve"> </w:t>
      </w:r>
      <w:hyperlink r:id="rId37" w:history="1">
        <w:r>
          <w:rPr>
            <w:color w:val="0000FF"/>
            <w:szCs w:val="24"/>
            <w:highlight w:val="lightGray"/>
            <w:u w:val="single"/>
          </w:rPr>
          <w:t>V lisa</w:t>
        </w:r>
        <w:r w:rsidR="00B90B7C">
          <w:rPr>
            <w:color w:val="0000FF"/>
            <w:szCs w:val="24"/>
            <w:highlight w:val="lightGray"/>
            <w:u w:val="single"/>
          </w:rPr>
          <w:t>)</w:t>
        </w:r>
      </w:hyperlink>
      <w:r w:rsidRPr="002A5423">
        <w:t xml:space="preserve"> kaudu. Teatades aitate saada rohkem infot ravimi ohutusest.</w:t>
      </w:r>
    </w:p>
    <w:p w14:paraId="1BAC282C" w14:textId="77777777" w:rsidR="00721974" w:rsidRPr="002A5423" w:rsidRDefault="00721974" w:rsidP="00721974"/>
    <w:p w14:paraId="368DE7EB" w14:textId="77777777" w:rsidR="00721974" w:rsidRPr="002A5423" w:rsidRDefault="00721974" w:rsidP="00721974"/>
    <w:p w14:paraId="7D06E43B" w14:textId="6946D519" w:rsidR="00721974" w:rsidRPr="002A5423" w:rsidRDefault="00721974" w:rsidP="00721974">
      <w:pPr>
        <w:pStyle w:val="Heading2"/>
      </w:pPr>
      <w:r w:rsidRPr="002A5423">
        <w:t>5.</w:t>
      </w:r>
      <w:r w:rsidRPr="002A5423">
        <w:tab/>
        <w:t xml:space="preserve"> Kuidas Toujeo’d säilitada</w:t>
      </w:r>
      <w:fldSimple w:instr=" DOCVARIABLE vault_nd_8b4033ff-2ef7-4267-909d-a91917734387 \* MERGEFORMAT ">
        <w:r w:rsidR="009609EF">
          <w:t xml:space="preserve"> </w:t>
        </w:r>
      </w:fldSimple>
    </w:p>
    <w:p w14:paraId="0C6E9EAD" w14:textId="77777777" w:rsidR="00721974" w:rsidRPr="002A5423" w:rsidRDefault="00721974" w:rsidP="00434DAB">
      <w:pPr>
        <w:keepNext/>
        <w:tabs>
          <w:tab w:val="left" w:pos="567"/>
        </w:tabs>
        <w:rPr>
          <w:szCs w:val="22"/>
        </w:rPr>
      </w:pPr>
    </w:p>
    <w:p w14:paraId="0ACA146A" w14:textId="77777777" w:rsidR="00721974" w:rsidRPr="002A5423" w:rsidRDefault="00721974" w:rsidP="00721974">
      <w:pPr>
        <w:tabs>
          <w:tab w:val="left" w:pos="567"/>
        </w:tabs>
        <w:rPr>
          <w:szCs w:val="22"/>
        </w:rPr>
      </w:pPr>
      <w:r w:rsidRPr="002A5423">
        <w:rPr>
          <w:szCs w:val="22"/>
        </w:rPr>
        <w:t>Hoidke seda ravimit laste eest varjatud ja kättesaamatus kohas.</w:t>
      </w:r>
    </w:p>
    <w:p w14:paraId="057DD784" w14:textId="77777777" w:rsidR="00721974" w:rsidRPr="002A5423" w:rsidRDefault="00721974" w:rsidP="00721974">
      <w:pPr>
        <w:rPr>
          <w:szCs w:val="22"/>
        </w:rPr>
      </w:pPr>
    </w:p>
    <w:p w14:paraId="47C18E7C" w14:textId="77777777" w:rsidR="00721974" w:rsidRPr="002A5423" w:rsidRDefault="00721974" w:rsidP="00721974">
      <w:pPr>
        <w:rPr>
          <w:szCs w:val="22"/>
        </w:rPr>
      </w:pPr>
      <w:r w:rsidRPr="002A5423">
        <w:rPr>
          <w:szCs w:val="22"/>
        </w:rPr>
        <w:t xml:space="preserve">Ärge kasutage seda ravimit pärast kõlblikkusaega, mis on märgitud karbil ja </w:t>
      </w:r>
      <w:r>
        <w:rPr>
          <w:szCs w:val="22"/>
        </w:rPr>
        <w:t>pen-süstli</w:t>
      </w:r>
      <w:r w:rsidRPr="002A5423">
        <w:rPr>
          <w:szCs w:val="22"/>
        </w:rPr>
        <w:t xml:space="preserve"> sildil pärast EXP. Kõlblikkusaeg viitab selle kuu viimasele päevale.</w:t>
      </w:r>
    </w:p>
    <w:p w14:paraId="67841957" w14:textId="77777777" w:rsidR="00721974" w:rsidRPr="002A5423" w:rsidRDefault="00721974" w:rsidP="00721974"/>
    <w:p w14:paraId="51CD06D4" w14:textId="106831BA" w:rsidR="00721974" w:rsidRPr="00660BE6" w:rsidRDefault="00721974" w:rsidP="00721974">
      <w:pPr>
        <w:keepNext/>
        <w:outlineLvl w:val="2"/>
        <w:rPr>
          <w:b/>
          <w:szCs w:val="22"/>
          <w:rPrChange w:id="1554" w:author="Author">
            <w:rPr>
              <w:b/>
              <w:szCs w:val="22"/>
              <w:u w:val="single"/>
            </w:rPr>
          </w:rPrChange>
        </w:rPr>
      </w:pPr>
      <w:r w:rsidRPr="00660BE6">
        <w:rPr>
          <w:b/>
          <w:szCs w:val="22"/>
          <w:rPrChange w:id="1555" w:author="Author">
            <w:rPr>
              <w:b/>
              <w:szCs w:val="22"/>
              <w:u w:val="single"/>
            </w:rPr>
          </w:rPrChange>
        </w:rPr>
        <w:t>Kasutamata pen-süstlid</w:t>
      </w:r>
      <w:r w:rsidR="009609EF" w:rsidRPr="00660BE6">
        <w:rPr>
          <w:b/>
          <w:szCs w:val="22"/>
          <w:rPrChange w:id="1556" w:author="Author">
            <w:rPr>
              <w:b/>
              <w:szCs w:val="22"/>
              <w:u w:val="single"/>
            </w:rPr>
          </w:rPrChange>
        </w:rPr>
        <w:fldChar w:fldCharType="begin"/>
      </w:r>
      <w:r w:rsidR="009609EF" w:rsidRPr="00660BE6">
        <w:rPr>
          <w:b/>
          <w:szCs w:val="22"/>
          <w:rPrChange w:id="1557" w:author="Author">
            <w:rPr>
              <w:b/>
              <w:szCs w:val="22"/>
              <w:u w:val="single"/>
            </w:rPr>
          </w:rPrChange>
        </w:rPr>
        <w:instrText xml:space="preserve"> DOCVARIABLE vault_nd_7ad6f86a-ccf4-46e7-8bf1-2b9c171e91b7 \* MERGEFORMAT </w:instrText>
      </w:r>
      <w:r w:rsidR="009609EF" w:rsidRPr="00660BE6">
        <w:rPr>
          <w:b/>
          <w:szCs w:val="22"/>
          <w:rPrChange w:id="1558" w:author="Author">
            <w:rPr>
              <w:b/>
              <w:szCs w:val="22"/>
              <w:u w:val="single"/>
            </w:rPr>
          </w:rPrChange>
        </w:rPr>
        <w:fldChar w:fldCharType="separate"/>
      </w:r>
      <w:r w:rsidR="009609EF" w:rsidRPr="00660BE6">
        <w:rPr>
          <w:b/>
          <w:szCs w:val="22"/>
          <w:rPrChange w:id="1559" w:author="Author">
            <w:rPr>
              <w:b/>
              <w:szCs w:val="22"/>
              <w:u w:val="single"/>
            </w:rPr>
          </w:rPrChange>
        </w:rPr>
        <w:t xml:space="preserve"> </w:t>
      </w:r>
      <w:r w:rsidR="009609EF" w:rsidRPr="00660BE6">
        <w:rPr>
          <w:b/>
          <w:szCs w:val="22"/>
          <w:rPrChange w:id="1560" w:author="Author">
            <w:rPr>
              <w:b/>
              <w:szCs w:val="22"/>
              <w:u w:val="single"/>
            </w:rPr>
          </w:rPrChange>
        </w:rPr>
        <w:fldChar w:fldCharType="end"/>
      </w:r>
    </w:p>
    <w:p w14:paraId="418BE641" w14:textId="72A73D51" w:rsidR="00721974" w:rsidRPr="00163272" w:rsidRDefault="00721974">
      <w:pPr>
        <w:pStyle w:val="ListParagraph"/>
        <w:numPr>
          <w:ilvl w:val="0"/>
          <w:numId w:val="188"/>
        </w:numPr>
        <w:tabs>
          <w:tab w:val="left" w:pos="567"/>
        </w:tabs>
        <w:ind w:left="567" w:hanging="567"/>
        <w:rPr>
          <w:szCs w:val="22"/>
        </w:rPr>
        <w:pPrChange w:id="1561" w:author="Author">
          <w:pPr>
            <w:tabs>
              <w:tab w:val="left" w:pos="567"/>
            </w:tabs>
          </w:pPr>
        </w:pPrChange>
      </w:pPr>
      <w:r w:rsidRPr="00163272">
        <w:rPr>
          <w:szCs w:val="22"/>
        </w:rPr>
        <w:t>Hoida külmkapis</w:t>
      </w:r>
      <w:ins w:id="1562" w:author="Author">
        <w:r w:rsidR="00163272">
          <w:rPr>
            <w:szCs w:val="22"/>
          </w:rPr>
          <w:t>,</w:t>
        </w:r>
      </w:ins>
      <w:r w:rsidRPr="00163272">
        <w:rPr>
          <w:szCs w:val="22"/>
        </w:rPr>
        <w:t xml:space="preserve"> </w:t>
      </w:r>
      <w:del w:id="1563" w:author="Author">
        <w:r w:rsidRPr="00660BE6" w:rsidDel="00163272">
          <w:rPr>
            <w:b/>
            <w:bCs/>
            <w:szCs w:val="22"/>
            <w:rPrChange w:id="1564" w:author="Author">
              <w:rPr>
                <w:szCs w:val="22"/>
              </w:rPr>
            </w:rPrChange>
          </w:rPr>
          <w:delText>(</w:delText>
        </w:r>
      </w:del>
      <w:r w:rsidRPr="00660BE6">
        <w:rPr>
          <w:b/>
          <w:bCs/>
          <w:szCs w:val="22"/>
          <w:rPrChange w:id="1565" w:author="Author">
            <w:rPr>
              <w:szCs w:val="22"/>
            </w:rPr>
          </w:rPrChange>
        </w:rPr>
        <w:t>2 </w:t>
      </w:r>
      <w:r w:rsidRPr="00660BE6">
        <w:rPr>
          <w:b/>
          <w:bCs/>
          <w:rPrChange w:id="1566" w:author="Author">
            <w:rPr/>
          </w:rPrChange>
        </w:rPr>
        <w:sym w:font="Symbol" w:char="F0B0"/>
      </w:r>
      <w:r w:rsidRPr="00660BE6">
        <w:rPr>
          <w:b/>
          <w:bCs/>
          <w:szCs w:val="22"/>
          <w:rPrChange w:id="1567" w:author="Author">
            <w:rPr>
              <w:szCs w:val="22"/>
            </w:rPr>
          </w:rPrChange>
        </w:rPr>
        <w:t>C...8 </w:t>
      </w:r>
      <w:r w:rsidRPr="00660BE6">
        <w:rPr>
          <w:b/>
          <w:bCs/>
          <w:rPrChange w:id="1568" w:author="Author">
            <w:rPr/>
          </w:rPrChange>
        </w:rPr>
        <w:sym w:font="Symbol" w:char="F0B0"/>
      </w:r>
      <w:r w:rsidRPr="00660BE6">
        <w:rPr>
          <w:b/>
          <w:bCs/>
          <w:szCs w:val="22"/>
          <w:rPrChange w:id="1569" w:author="Author">
            <w:rPr>
              <w:szCs w:val="22"/>
            </w:rPr>
          </w:rPrChange>
        </w:rPr>
        <w:t>C</w:t>
      </w:r>
      <w:del w:id="1570" w:author="Author">
        <w:r w:rsidRPr="00163272" w:rsidDel="00163272">
          <w:rPr>
            <w:szCs w:val="22"/>
          </w:rPr>
          <w:delText>)</w:delText>
        </w:r>
      </w:del>
      <w:r w:rsidRPr="00163272">
        <w:rPr>
          <w:szCs w:val="22"/>
        </w:rPr>
        <w:t>.</w:t>
      </w:r>
    </w:p>
    <w:p w14:paraId="2F0D3364" w14:textId="77777777" w:rsidR="00721974" w:rsidRPr="00163272" w:rsidRDefault="00721974">
      <w:pPr>
        <w:pStyle w:val="ListParagraph"/>
        <w:numPr>
          <w:ilvl w:val="0"/>
          <w:numId w:val="188"/>
        </w:numPr>
        <w:tabs>
          <w:tab w:val="left" w:pos="567"/>
        </w:tabs>
        <w:ind w:left="567" w:hanging="567"/>
        <w:rPr>
          <w:szCs w:val="22"/>
        </w:rPr>
        <w:pPrChange w:id="1571" w:author="Author">
          <w:pPr>
            <w:tabs>
              <w:tab w:val="left" w:pos="567"/>
            </w:tabs>
          </w:pPr>
        </w:pPrChange>
      </w:pPr>
      <w:r w:rsidRPr="00163272">
        <w:rPr>
          <w:szCs w:val="22"/>
        </w:rPr>
        <w:t>Mitte hoida sügavkülmas või ärge asetage külmkapi sügavkülmutusosa või külmabrikettidega kõrvuti.</w:t>
      </w:r>
    </w:p>
    <w:p w14:paraId="28794CC2" w14:textId="77777777" w:rsidR="00721974" w:rsidRPr="00163272" w:rsidRDefault="00721974">
      <w:pPr>
        <w:pStyle w:val="ListParagraph"/>
        <w:numPr>
          <w:ilvl w:val="0"/>
          <w:numId w:val="188"/>
        </w:numPr>
        <w:tabs>
          <w:tab w:val="left" w:pos="567"/>
        </w:tabs>
        <w:ind w:left="567" w:hanging="567"/>
        <w:rPr>
          <w:szCs w:val="22"/>
        </w:rPr>
        <w:pPrChange w:id="1572" w:author="Author">
          <w:pPr>
            <w:tabs>
              <w:tab w:val="left" w:pos="567"/>
            </w:tabs>
          </w:pPr>
        </w:pPrChange>
      </w:pPr>
      <w:r w:rsidRPr="00163272">
        <w:rPr>
          <w:szCs w:val="22"/>
        </w:rPr>
        <w:t>Hoida pen-süstel välispakendis valguse eest kaitstult.</w:t>
      </w:r>
    </w:p>
    <w:p w14:paraId="5082889D" w14:textId="77777777" w:rsidR="00721974" w:rsidRPr="002A5423" w:rsidRDefault="00721974" w:rsidP="00721974">
      <w:pPr>
        <w:tabs>
          <w:tab w:val="left" w:pos="567"/>
        </w:tabs>
        <w:rPr>
          <w:szCs w:val="22"/>
        </w:rPr>
      </w:pPr>
    </w:p>
    <w:p w14:paraId="3ABFDC95" w14:textId="60C4795B" w:rsidR="00721974" w:rsidRPr="002A5423" w:rsidRDefault="00721974" w:rsidP="00721974">
      <w:pPr>
        <w:keepNext/>
        <w:outlineLvl w:val="2"/>
        <w:rPr>
          <w:b/>
          <w:szCs w:val="22"/>
          <w:u w:val="single"/>
        </w:rPr>
      </w:pPr>
      <w:r w:rsidRPr="002A5423">
        <w:rPr>
          <w:b/>
          <w:szCs w:val="22"/>
          <w:u w:val="single"/>
        </w:rPr>
        <w:t xml:space="preserve">Kasutusele võetud </w:t>
      </w:r>
      <w:r>
        <w:rPr>
          <w:b/>
          <w:szCs w:val="22"/>
          <w:u w:val="single"/>
        </w:rPr>
        <w:t>pen-süstli</w:t>
      </w:r>
      <w:r w:rsidRPr="002A5423">
        <w:rPr>
          <w:b/>
          <w:szCs w:val="22"/>
          <w:u w:val="single"/>
        </w:rPr>
        <w:t>d</w:t>
      </w:r>
      <w:r w:rsidR="009609EF">
        <w:rPr>
          <w:b/>
          <w:szCs w:val="22"/>
          <w:u w:val="single"/>
        </w:rPr>
        <w:fldChar w:fldCharType="begin"/>
      </w:r>
      <w:r w:rsidR="009609EF">
        <w:rPr>
          <w:b/>
          <w:szCs w:val="22"/>
          <w:u w:val="single"/>
        </w:rPr>
        <w:instrText xml:space="preserve"> DOCVARIABLE vault_nd_9743935f-848d-41dc-861b-5c6c775df1fc \* MERGEFORMAT </w:instrText>
      </w:r>
      <w:r w:rsidR="009609EF">
        <w:rPr>
          <w:b/>
          <w:szCs w:val="22"/>
          <w:u w:val="single"/>
        </w:rPr>
        <w:fldChar w:fldCharType="separate"/>
      </w:r>
      <w:r w:rsidR="009609EF">
        <w:rPr>
          <w:b/>
          <w:szCs w:val="22"/>
          <w:u w:val="single"/>
        </w:rPr>
        <w:t xml:space="preserve"> </w:t>
      </w:r>
      <w:r w:rsidR="009609EF">
        <w:rPr>
          <w:b/>
          <w:szCs w:val="22"/>
          <w:u w:val="single"/>
        </w:rPr>
        <w:fldChar w:fldCharType="end"/>
      </w:r>
    </w:p>
    <w:p w14:paraId="2F87E79E" w14:textId="77777777" w:rsidR="00163272" w:rsidRDefault="00721974" w:rsidP="00163272">
      <w:pPr>
        <w:pStyle w:val="ListParagraph"/>
        <w:numPr>
          <w:ilvl w:val="0"/>
          <w:numId w:val="189"/>
        </w:numPr>
        <w:tabs>
          <w:tab w:val="left" w:pos="567"/>
        </w:tabs>
        <w:ind w:left="567" w:hanging="567"/>
        <w:rPr>
          <w:ins w:id="1573" w:author="Author"/>
          <w:szCs w:val="22"/>
        </w:rPr>
      </w:pPr>
      <w:r w:rsidRPr="00163272">
        <w:rPr>
          <w:szCs w:val="22"/>
        </w:rPr>
        <w:t xml:space="preserve">Ärge hoidke pen-süstlit külmkapis. </w:t>
      </w:r>
    </w:p>
    <w:p w14:paraId="51D2E9D4" w14:textId="77777777" w:rsidR="00163272" w:rsidRDefault="00721974" w:rsidP="00163272">
      <w:pPr>
        <w:pStyle w:val="ListParagraph"/>
        <w:numPr>
          <w:ilvl w:val="0"/>
          <w:numId w:val="189"/>
        </w:numPr>
        <w:tabs>
          <w:tab w:val="left" w:pos="567"/>
        </w:tabs>
        <w:ind w:left="567" w:hanging="567"/>
        <w:rPr>
          <w:ins w:id="1574" w:author="Author"/>
          <w:szCs w:val="22"/>
        </w:rPr>
      </w:pPr>
      <w:r w:rsidRPr="00163272">
        <w:rPr>
          <w:szCs w:val="22"/>
        </w:rPr>
        <w:t>Pen</w:t>
      </w:r>
      <w:r w:rsidR="00FF4CA8" w:rsidRPr="00163272">
        <w:rPr>
          <w:szCs w:val="22"/>
        </w:rPr>
        <w:t>-</w:t>
      </w:r>
      <w:r w:rsidRPr="00163272">
        <w:rPr>
          <w:szCs w:val="22"/>
        </w:rPr>
        <w:t xml:space="preserve">süstleid võib hoida </w:t>
      </w:r>
      <w:ins w:id="1575" w:author="Author">
        <w:r w:rsidR="00163272">
          <w:rPr>
            <w:szCs w:val="22"/>
          </w:rPr>
          <w:t>kuni</w:t>
        </w:r>
      </w:ins>
      <w:del w:id="1576" w:author="Author">
        <w:r w:rsidRPr="00163272" w:rsidDel="00163272">
          <w:rPr>
            <w:szCs w:val="22"/>
          </w:rPr>
          <w:delText>maksimaalselt</w:delText>
        </w:r>
      </w:del>
      <w:r w:rsidRPr="00163272">
        <w:rPr>
          <w:szCs w:val="22"/>
        </w:rPr>
        <w:t xml:space="preserve"> 6</w:t>
      </w:r>
      <w:ins w:id="1577" w:author="Author">
        <w:r w:rsidR="00163272">
          <w:rPr>
            <w:szCs w:val="22"/>
          </w:rPr>
          <w:t> </w:t>
        </w:r>
      </w:ins>
      <w:del w:id="1578" w:author="Author">
        <w:r w:rsidRPr="00163272" w:rsidDel="00163272">
          <w:rPr>
            <w:szCs w:val="22"/>
          </w:rPr>
          <w:delText xml:space="preserve"> </w:delText>
        </w:r>
      </w:del>
      <w:r w:rsidRPr="00163272">
        <w:rPr>
          <w:szCs w:val="22"/>
        </w:rPr>
        <w:t xml:space="preserve">nädalat </w:t>
      </w:r>
      <w:ins w:id="1579" w:author="Author">
        <w:r w:rsidR="00163272">
          <w:rPr>
            <w:szCs w:val="22"/>
          </w:rPr>
          <w:t>toa</w:t>
        </w:r>
      </w:ins>
      <w:r w:rsidRPr="00163272">
        <w:rPr>
          <w:szCs w:val="22"/>
        </w:rPr>
        <w:t xml:space="preserve">temperatuuril kuni </w:t>
      </w:r>
      <w:r w:rsidRPr="00660BE6">
        <w:rPr>
          <w:b/>
          <w:bCs/>
          <w:szCs w:val="22"/>
          <w:rPrChange w:id="1580" w:author="Author">
            <w:rPr>
              <w:szCs w:val="22"/>
            </w:rPr>
          </w:rPrChange>
        </w:rPr>
        <w:t>30</w:t>
      </w:r>
      <w:ins w:id="1581" w:author="Author">
        <w:r w:rsidR="00163272" w:rsidRPr="00660BE6">
          <w:rPr>
            <w:b/>
            <w:bCs/>
            <w:szCs w:val="22"/>
            <w:rPrChange w:id="1582" w:author="Author">
              <w:rPr>
                <w:szCs w:val="22"/>
              </w:rPr>
            </w:rPrChange>
          </w:rPr>
          <w:t> </w:t>
        </w:r>
      </w:ins>
      <w:r w:rsidRPr="00660BE6">
        <w:rPr>
          <w:b/>
          <w:bCs/>
          <w:rPrChange w:id="1583" w:author="Author">
            <w:rPr/>
          </w:rPrChange>
        </w:rPr>
        <w:sym w:font="Symbol" w:char="F0B0"/>
      </w:r>
      <w:r w:rsidRPr="00660BE6">
        <w:rPr>
          <w:b/>
          <w:bCs/>
          <w:szCs w:val="22"/>
          <w:rPrChange w:id="1584" w:author="Author">
            <w:rPr>
              <w:szCs w:val="22"/>
            </w:rPr>
          </w:rPrChange>
        </w:rPr>
        <w:t>C</w:t>
      </w:r>
      <w:r w:rsidRPr="00163272">
        <w:rPr>
          <w:szCs w:val="22"/>
        </w:rPr>
        <w:t xml:space="preserve"> ja otsese kuumuse või valguse eest kaitstult. Pärast nimetatud aja möödumist visake pen-süstel ära. </w:t>
      </w:r>
    </w:p>
    <w:p w14:paraId="3782022D" w14:textId="77777777" w:rsidR="00163272" w:rsidRDefault="00721974" w:rsidP="00163272">
      <w:pPr>
        <w:pStyle w:val="ListParagraph"/>
        <w:numPr>
          <w:ilvl w:val="0"/>
          <w:numId w:val="189"/>
        </w:numPr>
        <w:tabs>
          <w:tab w:val="left" w:pos="567"/>
        </w:tabs>
        <w:ind w:left="567" w:hanging="567"/>
        <w:rPr>
          <w:ins w:id="1585" w:author="Author"/>
          <w:szCs w:val="22"/>
        </w:rPr>
      </w:pPr>
      <w:r w:rsidRPr="00163272">
        <w:rPr>
          <w:szCs w:val="22"/>
        </w:rPr>
        <w:t xml:space="preserve">Ärge jätke insuliini autosse </w:t>
      </w:r>
      <w:ins w:id="1586" w:author="Author">
        <w:r w:rsidR="00163272">
          <w:rPr>
            <w:szCs w:val="22"/>
          </w:rPr>
          <w:t>väga</w:t>
        </w:r>
      </w:ins>
      <w:del w:id="1587" w:author="Author">
        <w:r w:rsidRPr="00163272" w:rsidDel="00163272">
          <w:rPr>
            <w:szCs w:val="22"/>
          </w:rPr>
          <w:delText>erakordselt</w:delText>
        </w:r>
      </w:del>
      <w:r w:rsidRPr="00163272">
        <w:rPr>
          <w:szCs w:val="22"/>
        </w:rPr>
        <w:t xml:space="preserve"> kuuma või külma ilmaga. </w:t>
      </w:r>
    </w:p>
    <w:p w14:paraId="6D7E0908" w14:textId="5D203444" w:rsidR="00721974" w:rsidRPr="00163272" w:rsidRDefault="00721974">
      <w:pPr>
        <w:pStyle w:val="ListParagraph"/>
        <w:numPr>
          <w:ilvl w:val="0"/>
          <w:numId w:val="189"/>
        </w:numPr>
        <w:tabs>
          <w:tab w:val="left" w:pos="567"/>
        </w:tabs>
        <w:ind w:left="567" w:hanging="567"/>
        <w:rPr>
          <w:szCs w:val="22"/>
        </w:rPr>
        <w:pPrChange w:id="1588" w:author="Author">
          <w:pPr>
            <w:tabs>
              <w:tab w:val="left" w:pos="567"/>
            </w:tabs>
          </w:pPr>
        </w:pPrChange>
      </w:pPr>
      <w:r w:rsidRPr="00163272">
        <w:rPr>
          <w:szCs w:val="22"/>
        </w:rPr>
        <w:t>Kui te pen-süstlit ei kasuta, hoidke seda alati koos kattega, et kaitsta valguse eest.</w:t>
      </w:r>
    </w:p>
    <w:p w14:paraId="172D6DFF" w14:textId="77777777" w:rsidR="00721974" w:rsidRPr="002A5423" w:rsidRDefault="00721974" w:rsidP="00721974">
      <w:pPr>
        <w:tabs>
          <w:tab w:val="left" w:pos="567"/>
        </w:tabs>
        <w:rPr>
          <w:szCs w:val="22"/>
        </w:rPr>
      </w:pPr>
    </w:p>
    <w:p w14:paraId="44E18D4D" w14:textId="1A294243" w:rsidR="00721974" w:rsidRPr="002A5423" w:rsidRDefault="00721974" w:rsidP="00721974">
      <w:pPr>
        <w:tabs>
          <w:tab w:val="left" w:pos="567"/>
        </w:tabs>
      </w:pPr>
      <w:r w:rsidRPr="002A5423">
        <w:rPr>
          <w:color w:val="000000"/>
        </w:rPr>
        <w:t xml:space="preserve">Ärge visake ravimeid </w:t>
      </w:r>
      <w:r w:rsidRPr="002A5423">
        <w:t xml:space="preserve">kanalisatsiooni ega olmejäätmete hulka. Küsige oma apteekrilt, kuidas </w:t>
      </w:r>
      <w:ins w:id="1589" w:author="Author">
        <w:r w:rsidR="00163272">
          <w:t>hävitada</w:t>
        </w:r>
      </w:ins>
      <w:del w:id="1590" w:author="Author">
        <w:r w:rsidRPr="002A5423" w:rsidDel="00163272">
          <w:delText>visata ära</w:delText>
        </w:r>
      </w:del>
      <w:r w:rsidRPr="002A5423">
        <w:t xml:space="preserve"> ravimeid, mida te enam ei kasuta. Need meetmed aitavad kaitsta keskkonda.</w:t>
      </w:r>
    </w:p>
    <w:p w14:paraId="1BF6AF9F" w14:textId="77777777" w:rsidR="00721974" w:rsidRPr="002A5423" w:rsidRDefault="00721974" w:rsidP="00721974"/>
    <w:p w14:paraId="61BC28C6" w14:textId="77777777" w:rsidR="00721974" w:rsidRPr="002A5423" w:rsidRDefault="00721974" w:rsidP="00721974"/>
    <w:p w14:paraId="0A750EBF" w14:textId="7DAAFAD7" w:rsidR="00721974" w:rsidRPr="002A5423" w:rsidRDefault="00721974" w:rsidP="00721974">
      <w:pPr>
        <w:pStyle w:val="Heading2"/>
      </w:pPr>
      <w:r w:rsidRPr="002A5423">
        <w:t>6.</w:t>
      </w:r>
      <w:r w:rsidRPr="002A5423">
        <w:tab/>
        <w:t>Pakendi sisu ja muu teave</w:t>
      </w:r>
      <w:fldSimple w:instr=" DOCVARIABLE vault_nd_1ac4d79c-c8c8-47e8-bfb4-a5f9b2fd7e5f \* MERGEFORMAT ">
        <w:r w:rsidR="009609EF">
          <w:t xml:space="preserve"> </w:t>
        </w:r>
      </w:fldSimple>
    </w:p>
    <w:p w14:paraId="47C36E8F" w14:textId="77777777" w:rsidR="00721974" w:rsidRPr="002A5423" w:rsidRDefault="00721974" w:rsidP="00721974">
      <w:pPr>
        <w:keepNext/>
        <w:rPr>
          <w:b/>
        </w:rPr>
      </w:pPr>
    </w:p>
    <w:p w14:paraId="2F752E21" w14:textId="593B0FC2" w:rsidR="00721974" w:rsidRPr="002A5423" w:rsidRDefault="00721974" w:rsidP="00721974">
      <w:pPr>
        <w:keepNext/>
        <w:tabs>
          <w:tab w:val="left" w:pos="567"/>
        </w:tabs>
        <w:ind w:left="567" w:hanging="567"/>
        <w:outlineLvl w:val="1"/>
        <w:rPr>
          <w:b/>
        </w:rPr>
      </w:pPr>
      <w:r w:rsidRPr="002A5423">
        <w:rPr>
          <w:b/>
        </w:rPr>
        <w:t>Mida Toujeo sisaldab</w:t>
      </w:r>
      <w:r w:rsidR="009609EF">
        <w:rPr>
          <w:b/>
        </w:rPr>
        <w:fldChar w:fldCharType="begin"/>
      </w:r>
      <w:r w:rsidR="009609EF">
        <w:rPr>
          <w:b/>
        </w:rPr>
        <w:instrText xml:space="preserve"> DOCVARIABLE vault_nd_8a80c094-de6e-48e3-8b2f-4b0f2192c34b \* MERGEFORMAT </w:instrText>
      </w:r>
      <w:r w:rsidR="009609EF">
        <w:rPr>
          <w:b/>
        </w:rPr>
        <w:fldChar w:fldCharType="separate"/>
      </w:r>
      <w:r w:rsidR="009609EF">
        <w:rPr>
          <w:b/>
        </w:rPr>
        <w:t xml:space="preserve"> </w:t>
      </w:r>
      <w:r w:rsidR="009609EF">
        <w:rPr>
          <w:b/>
        </w:rPr>
        <w:fldChar w:fldCharType="end"/>
      </w:r>
    </w:p>
    <w:p w14:paraId="3D777B16" w14:textId="77777777" w:rsidR="00721974" w:rsidRPr="002A5423" w:rsidRDefault="00721974" w:rsidP="00721974">
      <w:pPr>
        <w:numPr>
          <w:ilvl w:val="0"/>
          <w:numId w:val="156"/>
        </w:numPr>
        <w:rPr>
          <w:szCs w:val="22"/>
        </w:rPr>
      </w:pPr>
      <w:r w:rsidRPr="002A5423">
        <w:rPr>
          <w:szCs w:val="22"/>
        </w:rPr>
        <w:t xml:space="preserve">Toimeaine on glargiin-insuliin. Üks milliliiter (ml) lahust sisaldab 300 ühikut glargiin-insuliini (vastab 10,91 mg). Üks </w:t>
      </w:r>
      <w:r w:rsidR="00CA5A35">
        <w:rPr>
          <w:szCs w:val="22"/>
        </w:rPr>
        <w:t xml:space="preserve">DoubleStar </w:t>
      </w:r>
      <w:r>
        <w:rPr>
          <w:szCs w:val="22"/>
        </w:rPr>
        <w:t>pen-süstel</w:t>
      </w:r>
      <w:r w:rsidRPr="002A5423">
        <w:rPr>
          <w:szCs w:val="22"/>
        </w:rPr>
        <w:t xml:space="preserve"> sisaldab </w:t>
      </w:r>
      <w:r w:rsidR="00CA5A35">
        <w:rPr>
          <w:szCs w:val="22"/>
        </w:rPr>
        <w:t>3</w:t>
      </w:r>
      <w:r w:rsidRPr="002A5423">
        <w:rPr>
          <w:szCs w:val="22"/>
        </w:rPr>
        <w:t xml:space="preserve"> ml süstelahust, mis vastab </w:t>
      </w:r>
      <w:r w:rsidR="00CA5A35">
        <w:rPr>
          <w:szCs w:val="22"/>
        </w:rPr>
        <w:t>900</w:t>
      </w:r>
      <w:r w:rsidRPr="002A5423">
        <w:rPr>
          <w:szCs w:val="22"/>
        </w:rPr>
        <w:t> ühikule.</w:t>
      </w:r>
    </w:p>
    <w:p w14:paraId="2BB9BF54" w14:textId="38EB4D4E" w:rsidR="00721974" w:rsidRPr="002A5423" w:rsidRDefault="00721974" w:rsidP="00721974">
      <w:pPr>
        <w:numPr>
          <w:ilvl w:val="0"/>
          <w:numId w:val="156"/>
        </w:numPr>
      </w:pPr>
      <w:r w:rsidRPr="002A5423">
        <w:t>Teised koostisosad on tsinkkloriid, metakresool, glütserool, süstevesi, naatriumhüdroksiid</w:t>
      </w:r>
      <w:r w:rsidRPr="002A5423">
        <w:rPr>
          <w:szCs w:val="22"/>
        </w:rPr>
        <w:t xml:space="preserve"> (vt lõik 2 „</w:t>
      </w:r>
      <w:del w:id="1591" w:author="Author">
        <w:r w:rsidRPr="002A5423" w:rsidDel="00163272">
          <w:rPr>
            <w:szCs w:val="22"/>
          </w:rPr>
          <w:delText xml:space="preserve">Oluline teave </w:delText>
        </w:r>
      </w:del>
      <w:r w:rsidRPr="002A5423">
        <w:rPr>
          <w:szCs w:val="22"/>
        </w:rPr>
        <w:t xml:space="preserve">Toujeo </w:t>
      </w:r>
      <w:ins w:id="1592" w:author="Author">
        <w:r w:rsidR="00163272">
          <w:rPr>
            <w:szCs w:val="22"/>
          </w:rPr>
          <w:t>sisaldab naatriumi</w:t>
        </w:r>
      </w:ins>
      <w:del w:id="1593" w:author="Author">
        <w:r w:rsidRPr="002A5423" w:rsidDel="00163272">
          <w:rPr>
            <w:szCs w:val="22"/>
          </w:rPr>
          <w:delText>abiainete kohta</w:delText>
        </w:r>
      </w:del>
      <w:r w:rsidRPr="002A5423">
        <w:rPr>
          <w:szCs w:val="22"/>
        </w:rPr>
        <w:t>“)</w:t>
      </w:r>
      <w:r w:rsidRPr="002A5423">
        <w:t xml:space="preserve"> ja soolhape (pH kohandamiseks).</w:t>
      </w:r>
    </w:p>
    <w:p w14:paraId="0FEDC62C" w14:textId="77777777" w:rsidR="00721974" w:rsidRPr="002A5423" w:rsidRDefault="00721974" w:rsidP="00721974"/>
    <w:p w14:paraId="2FD8327E" w14:textId="0FF04256" w:rsidR="00721974" w:rsidRPr="002A5423" w:rsidRDefault="00721974" w:rsidP="00721974">
      <w:pPr>
        <w:keepNext/>
        <w:tabs>
          <w:tab w:val="left" w:pos="567"/>
        </w:tabs>
        <w:ind w:left="567" w:hanging="567"/>
        <w:outlineLvl w:val="1"/>
        <w:rPr>
          <w:b/>
        </w:rPr>
      </w:pPr>
      <w:r w:rsidRPr="002A5423">
        <w:rPr>
          <w:b/>
        </w:rPr>
        <w:t>Kuidas Toujeo välja näeb ja pakendi sisu</w:t>
      </w:r>
      <w:r w:rsidR="009609EF">
        <w:rPr>
          <w:b/>
        </w:rPr>
        <w:fldChar w:fldCharType="begin"/>
      </w:r>
      <w:r w:rsidR="009609EF">
        <w:rPr>
          <w:b/>
        </w:rPr>
        <w:instrText xml:space="preserve"> DOCVARIABLE vault_nd_8fd7d4f9-8db8-4729-bf59-63b2fb6addd0 \* MERGEFORMAT </w:instrText>
      </w:r>
      <w:r w:rsidR="009609EF">
        <w:rPr>
          <w:b/>
        </w:rPr>
        <w:fldChar w:fldCharType="separate"/>
      </w:r>
      <w:r w:rsidR="009609EF">
        <w:rPr>
          <w:b/>
        </w:rPr>
        <w:t xml:space="preserve"> </w:t>
      </w:r>
      <w:r w:rsidR="009609EF">
        <w:rPr>
          <w:b/>
        </w:rPr>
        <w:fldChar w:fldCharType="end"/>
      </w:r>
    </w:p>
    <w:p w14:paraId="1415E192" w14:textId="77777777" w:rsidR="00721974" w:rsidRPr="00163272" w:rsidRDefault="00721974">
      <w:pPr>
        <w:pStyle w:val="ListParagraph"/>
        <w:numPr>
          <w:ilvl w:val="0"/>
          <w:numId w:val="156"/>
        </w:numPr>
        <w:rPr>
          <w:szCs w:val="22"/>
        </w:rPr>
        <w:pPrChange w:id="1594" w:author="Author">
          <w:pPr/>
        </w:pPrChange>
      </w:pPr>
      <w:r w:rsidRPr="00163272">
        <w:rPr>
          <w:szCs w:val="22"/>
        </w:rPr>
        <w:t>Toujeo on selge ja värvitu lahus.</w:t>
      </w:r>
    </w:p>
    <w:p w14:paraId="267B50B1" w14:textId="77777777" w:rsidR="00721974" w:rsidRPr="00163272" w:rsidRDefault="00721974">
      <w:pPr>
        <w:pStyle w:val="ListParagraph"/>
        <w:numPr>
          <w:ilvl w:val="0"/>
          <w:numId w:val="156"/>
        </w:numPr>
        <w:rPr>
          <w:szCs w:val="22"/>
        </w:rPr>
        <w:pPrChange w:id="1595" w:author="Author">
          <w:pPr>
            <w:tabs>
              <w:tab w:val="left" w:pos="567"/>
            </w:tabs>
          </w:pPr>
        </w:pPrChange>
      </w:pPr>
      <w:r w:rsidRPr="00163272">
        <w:rPr>
          <w:szCs w:val="22"/>
        </w:rPr>
        <w:t xml:space="preserve">Üks </w:t>
      </w:r>
      <w:r w:rsidR="00CA5A35" w:rsidRPr="00163272">
        <w:rPr>
          <w:szCs w:val="22"/>
        </w:rPr>
        <w:t xml:space="preserve">DoubleStar </w:t>
      </w:r>
      <w:r w:rsidRPr="00163272">
        <w:rPr>
          <w:szCs w:val="22"/>
        </w:rPr>
        <w:t xml:space="preserve">pen-süstel sisaldab </w:t>
      </w:r>
      <w:r w:rsidR="00CA5A35" w:rsidRPr="00163272">
        <w:rPr>
          <w:szCs w:val="22"/>
        </w:rPr>
        <w:t>3</w:t>
      </w:r>
      <w:r w:rsidRPr="00163272">
        <w:rPr>
          <w:szCs w:val="22"/>
        </w:rPr>
        <w:t xml:space="preserve"> ml süstelahust (vastab </w:t>
      </w:r>
      <w:r w:rsidR="00CA5A35" w:rsidRPr="00163272">
        <w:rPr>
          <w:szCs w:val="22"/>
        </w:rPr>
        <w:t>900</w:t>
      </w:r>
      <w:r w:rsidRPr="00163272">
        <w:rPr>
          <w:szCs w:val="22"/>
        </w:rPr>
        <w:t xml:space="preserve"> ühikule). </w:t>
      </w:r>
    </w:p>
    <w:p w14:paraId="63D3680C" w14:textId="77777777" w:rsidR="00721974" w:rsidRPr="00163272" w:rsidRDefault="00721974">
      <w:pPr>
        <w:pStyle w:val="ListParagraph"/>
        <w:numPr>
          <w:ilvl w:val="0"/>
          <w:numId w:val="156"/>
        </w:numPr>
        <w:rPr>
          <w:szCs w:val="22"/>
        </w:rPr>
        <w:pPrChange w:id="1596" w:author="Author">
          <w:pPr>
            <w:tabs>
              <w:tab w:val="left" w:pos="567"/>
            </w:tabs>
          </w:pPr>
        </w:pPrChange>
      </w:pPr>
      <w:r w:rsidRPr="00163272">
        <w:rPr>
          <w:szCs w:val="22"/>
        </w:rPr>
        <w:t xml:space="preserve">Pakendi suurus: 1, 3, </w:t>
      </w:r>
      <w:r w:rsidR="00CA5A35" w:rsidRPr="00163272">
        <w:rPr>
          <w:szCs w:val="22"/>
        </w:rPr>
        <w:t>6</w:t>
      </w:r>
      <w:r w:rsidRPr="00163272">
        <w:rPr>
          <w:szCs w:val="22"/>
        </w:rPr>
        <w:t xml:space="preserve"> </w:t>
      </w:r>
      <w:r w:rsidR="00CA5A35" w:rsidRPr="00163272">
        <w:rPr>
          <w:szCs w:val="22"/>
        </w:rPr>
        <w:t>(2 pak</w:t>
      </w:r>
      <w:r w:rsidR="00F6454E" w:rsidRPr="00163272">
        <w:rPr>
          <w:szCs w:val="22"/>
        </w:rPr>
        <w:t>endit</w:t>
      </w:r>
      <w:r w:rsidR="00CA5A35" w:rsidRPr="00163272">
        <w:rPr>
          <w:szCs w:val="22"/>
        </w:rPr>
        <w:t xml:space="preserve"> 3 pen-süstliga)</w:t>
      </w:r>
      <w:r w:rsidR="00E065C4" w:rsidRPr="00163272">
        <w:rPr>
          <w:szCs w:val="22"/>
        </w:rPr>
        <w:t>,</w:t>
      </w:r>
      <w:r w:rsidRPr="00163272">
        <w:rPr>
          <w:szCs w:val="22"/>
        </w:rPr>
        <w:t xml:space="preserve"> </w:t>
      </w:r>
      <w:r w:rsidR="00CA5A35" w:rsidRPr="00163272">
        <w:rPr>
          <w:szCs w:val="22"/>
        </w:rPr>
        <w:t>9</w:t>
      </w:r>
      <w:r w:rsidRPr="00163272">
        <w:rPr>
          <w:szCs w:val="22"/>
        </w:rPr>
        <w:t xml:space="preserve"> </w:t>
      </w:r>
      <w:r w:rsidR="00CA5A35" w:rsidRPr="00163272">
        <w:rPr>
          <w:szCs w:val="22"/>
        </w:rPr>
        <w:t>(3 pak</w:t>
      </w:r>
      <w:r w:rsidR="00F6454E" w:rsidRPr="00163272">
        <w:rPr>
          <w:szCs w:val="22"/>
        </w:rPr>
        <w:t>endit</w:t>
      </w:r>
      <w:r w:rsidR="00CA5A35" w:rsidRPr="00163272">
        <w:rPr>
          <w:szCs w:val="22"/>
        </w:rPr>
        <w:t xml:space="preserve"> 3 pen-süstliga) </w:t>
      </w:r>
      <w:r w:rsidR="00E065C4" w:rsidRPr="00163272">
        <w:rPr>
          <w:szCs w:val="22"/>
        </w:rPr>
        <w:t xml:space="preserve">või 10 </w:t>
      </w:r>
      <w:r w:rsidRPr="00163272">
        <w:rPr>
          <w:szCs w:val="22"/>
        </w:rPr>
        <w:t xml:space="preserve">pen-süstlit. </w:t>
      </w:r>
    </w:p>
    <w:p w14:paraId="404B74B8" w14:textId="77777777" w:rsidR="00721974" w:rsidRPr="00163272" w:rsidRDefault="00721974">
      <w:pPr>
        <w:pStyle w:val="ListParagraph"/>
        <w:numPr>
          <w:ilvl w:val="0"/>
          <w:numId w:val="156"/>
        </w:numPr>
        <w:rPr>
          <w:szCs w:val="22"/>
        </w:rPr>
        <w:pPrChange w:id="1597" w:author="Author">
          <w:pPr>
            <w:tabs>
              <w:tab w:val="left" w:pos="567"/>
            </w:tabs>
          </w:pPr>
        </w:pPrChange>
      </w:pPr>
      <w:r w:rsidRPr="00163272">
        <w:rPr>
          <w:szCs w:val="22"/>
        </w:rPr>
        <w:t>Kõik pakendi suurused ei pruugi olla müügil.</w:t>
      </w:r>
    </w:p>
    <w:p w14:paraId="29C980F3" w14:textId="77777777" w:rsidR="00721974" w:rsidRPr="002A5423" w:rsidRDefault="00721974" w:rsidP="00721974"/>
    <w:p w14:paraId="3264B668" w14:textId="31928DCE" w:rsidR="00721974" w:rsidRPr="002A5423" w:rsidRDefault="00721974" w:rsidP="00721974">
      <w:pPr>
        <w:keepNext/>
        <w:tabs>
          <w:tab w:val="left" w:pos="567"/>
        </w:tabs>
        <w:ind w:left="567" w:hanging="567"/>
        <w:outlineLvl w:val="1"/>
        <w:rPr>
          <w:b/>
        </w:rPr>
      </w:pPr>
      <w:r w:rsidRPr="002A5423">
        <w:rPr>
          <w:b/>
        </w:rPr>
        <w:t>Müügiloa hoidja ja tootja</w:t>
      </w:r>
      <w:r w:rsidR="009609EF">
        <w:rPr>
          <w:b/>
        </w:rPr>
        <w:fldChar w:fldCharType="begin"/>
      </w:r>
      <w:r w:rsidR="009609EF">
        <w:rPr>
          <w:b/>
        </w:rPr>
        <w:instrText xml:space="preserve"> DOCVARIABLE vault_nd_f8ef48dd-63a6-4dc5-934b-16256fb33471 \* MERGEFORMAT </w:instrText>
      </w:r>
      <w:r w:rsidR="009609EF">
        <w:rPr>
          <w:b/>
        </w:rPr>
        <w:fldChar w:fldCharType="separate"/>
      </w:r>
      <w:r w:rsidR="009609EF">
        <w:rPr>
          <w:b/>
        </w:rPr>
        <w:t xml:space="preserve"> </w:t>
      </w:r>
      <w:r w:rsidR="009609EF">
        <w:rPr>
          <w:b/>
        </w:rPr>
        <w:fldChar w:fldCharType="end"/>
      </w:r>
    </w:p>
    <w:p w14:paraId="5CB67C3C" w14:textId="77777777" w:rsidR="00721974" w:rsidRPr="002A5423" w:rsidRDefault="00721974" w:rsidP="00721974">
      <w:pPr>
        <w:rPr>
          <w:szCs w:val="22"/>
        </w:rPr>
      </w:pPr>
      <w:r w:rsidRPr="002A5423">
        <w:rPr>
          <w:szCs w:val="22"/>
        </w:rPr>
        <w:t>Sanofi-Aventis Deutschland GmbH, D-65926 Frankfurt am Main, Saksamaa.</w:t>
      </w:r>
    </w:p>
    <w:p w14:paraId="5FC8FC6F" w14:textId="77777777" w:rsidR="00721974" w:rsidRPr="002A5423" w:rsidRDefault="00721974" w:rsidP="00721974">
      <w:pPr>
        <w:rPr>
          <w:szCs w:val="22"/>
        </w:rPr>
      </w:pPr>
    </w:p>
    <w:p w14:paraId="3C892B15" w14:textId="77777777" w:rsidR="00721974" w:rsidRPr="002A5423" w:rsidRDefault="00721974" w:rsidP="00721974">
      <w:r w:rsidRPr="002A5423">
        <w:t>Lisaküsimuste tekkimisel selle ravimi kohta pöörduge palun müügiloa hoidja kohaliku esindaja poole.</w:t>
      </w:r>
    </w:p>
    <w:p w14:paraId="754688A9" w14:textId="77777777" w:rsidR="00721974" w:rsidRPr="002A5423" w:rsidRDefault="00721974" w:rsidP="00721974"/>
    <w:tbl>
      <w:tblPr>
        <w:tblW w:w="9360" w:type="dxa"/>
        <w:tblInd w:w="-34" w:type="dxa"/>
        <w:tblLayout w:type="fixed"/>
        <w:tblLook w:val="04A0" w:firstRow="1" w:lastRow="0" w:firstColumn="1" w:lastColumn="0" w:noHBand="0" w:noVBand="1"/>
      </w:tblPr>
      <w:tblGrid>
        <w:gridCol w:w="34"/>
        <w:gridCol w:w="4646"/>
        <w:gridCol w:w="4680"/>
      </w:tblGrid>
      <w:tr w:rsidR="00721974" w:rsidRPr="002A5423" w14:paraId="490F33D9" w14:textId="77777777" w:rsidTr="00C62611">
        <w:trPr>
          <w:gridBefore w:val="1"/>
          <w:wBefore w:w="34" w:type="dxa"/>
          <w:cantSplit/>
        </w:trPr>
        <w:tc>
          <w:tcPr>
            <w:tcW w:w="4644" w:type="dxa"/>
          </w:tcPr>
          <w:p w14:paraId="2DF5B8E7" w14:textId="77777777" w:rsidR="00721974" w:rsidRPr="002A5423" w:rsidRDefault="00721974" w:rsidP="00C62611">
            <w:pPr>
              <w:tabs>
                <w:tab w:val="left" w:pos="567"/>
              </w:tabs>
              <w:rPr>
                <w:b/>
                <w:bCs/>
              </w:rPr>
            </w:pPr>
            <w:r w:rsidRPr="002A5423">
              <w:rPr>
                <w:b/>
                <w:bCs/>
              </w:rPr>
              <w:t>België/Belgique/Belgien</w:t>
            </w:r>
          </w:p>
          <w:p w14:paraId="46C332FC" w14:textId="77777777" w:rsidR="00721974" w:rsidRPr="002A5423" w:rsidRDefault="00721974" w:rsidP="00C62611">
            <w:pPr>
              <w:tabs>
                <w:tab w:val="left" w:pos="567"/>
              </w:tabs>
            </w:pPr>
            <w:r w:rsidRPr="002A5423">
              <w:rPr>
                <w:snapToGrid w:val="0"/>
              </w:rPr>
              <w:t>Sanofi Belgium</w:t>
            </w:r>
          </w:p>
          <w:p w14:paraId="4987C8CF" w14:textId="77777777" w:rsidR="00721974" w:rsidRPr="002A5423" w:rsidRDefault="00721974" w:rsidP="00C62611">
            <w:pPr>
              <w:tabs>
                <w:tab w:val="left" w:pos="567"/>
              </w:tabs>
              <w:rPr>
                <w:snapToGrid w:val="0"/>
              </w:rPr>
            </w:pPr>
            <w:r w:rsidRPr="002A5423">
              <w:t xml:space="preserve">Tél/Tel: </w:t>
            </w:r>
            <w:r w:rsidRPr="002A5423">
              <w:rPr>
                <w:snapToGrid w:val="0"/>
              </w:rPr>
              <w:t>+32 (0)2 710 54 00</w:t>
            </w:r>
          </w:p>
          <w:p w14:paraId="792F902D" w14:textId="77777777" w:rsidR="00721974" w:rsidRPr="002A5423" w:rsidRDefault="00721974" w:rsidP="00C62611">
            <w:pPr>
              <w:tabs>
                <w:tab w:val="left" w:pos="567"/>
              </w:tabs>
            </w:pPr>
          </w:p>
        </w:tc>
        <w:tc>
          <w:tcPr>
            <w:tcW w:w="4678" w:type="dxa"/>
          </w:tcPr>
          <w:p w14:paraId="30BB0C87" w14:textId="77777777" w:rsidR="00721974" w:rsidRPr="002A5423" w:rsidRDefault="00721974" w:rsidP="00C62611">
            <w:pPr>
              <w:tabs>
                <w:tab w:val="left" w:pos="567"/>
              </w:tabs>
              <w:rPr>
                <w:b/>
                <w:bCs/>
              </w:rPr>
            </w:pPr>
            <w:r w:rsidRPr="002A5423">
              <w:rPr>
                <w:b/>
                <w:bCs/>
              </w:rPr>
              <w:t>Lietuva</w:t>
            </w:r>
          </w:p>
          <w:p w14:paraId="12DC6C64" w14:textId="77777777" w:rsidR="00ED4C96" w:rsidRPr="00CA3473" w:rsidRDefault="00ED4C96" w:rsidP="00ED4C96">
            <w:pPr>
              <w:autoSpaceDE w:val="0"/>
              <w:autoSpaceDN w:val="0"/>
              <w:adjustRightInd w:val="0"/>
              <w:rPr>
                <w:lang w:val="fi-FI"/>
              </w:rPr>
            </w:pPr>
            <w:r w:rsidRPr="00CA3473">
              <w:rPr>
                <w:lang w:val="fi-FI"/>
              </w:rPr>
              <w:t>Swixx Biopharma UAB</w:t>
            </w:r>
          </w:p>
          <w:p w14:paraId="2D36E789" w14:textId="77777777" w:rsidR="00ED4C96" w:rsidRPr="00011470" w:rsidRDefault="00ED4C96" w:rsidP="00ED4C96">
            <w:pPr>
              <w:autoSpaceDE w:val="0"/>
              <w:autoSpaceDN w:val="0"/>
              <w:adjustRightInd w:val="0"/>
              <w:rPr>
                <w:noProof/>
                <w:szCs w:val="22"/>
                <w:rPrChange w:id="1598" w:author="Author">
                  <w:rPr>
                    <w:noProof/>
                    <w:szCs w:val="22"/>
                    <w:lang w:val="nl-NL"/>
                  </w:rPr>
                </w:rPrChange>
              </w:rPr>
            </w:pPr>
            <w:r w:rsidRPr="00011470">
              <w:rPr>
                <w:noProof/>
                <w:szCs w:val="22"/>
                <w:rPrChange w:id="1599" w:author="Author">
                  <w:rPr>
                    <w:noProof/>
                    <w:szCs w:val="22"/>
                    <w:lang w:val="nl-NL"/>
                  </w:rPr>
                </w:rPrChange>
              </w:rPr>
              <w:t>Tel: +370 5 236 91 40</w:t>
            </w:r>
          </w:p>
          <w:p w14:paraId="2E5D36E1" w14:textId="77777777" w:rsidR="00721974" w:rsidRPr="002A5423" w:rsidRDefault="00721974" w:rsidP="00C62611">
            <w:pPr>
              <w:tabs>
                <w:tab w:val="left" w:pos="567"/>
              </w:tabs>
            </w:pPr>
          </w:p>
        </w:tc>
      </w:tr>
      <w:tr w:rsidR="00721974" w:rsidRPr="002A5423" w14:paraId="0C61473F" w14:textId="77777777" w:rsidTr="00C62611">
        <w:trPr>
          <w:gridBefore w:val="1"/>
          <w:wBefore w:w="34" w:type="dxa"/>
          <w:cantSplit/>
        </w:trPr>
        <w:tc>
          <w:tcPr>
            <w:tcW w:w="4644" w:type="dxa"/>
          </w:tcPr>
          <w:p w14:paraId="6744EB10" w14:textId="77777777" w:rsidR="00721974" w:rsidRPr="002A5423" w:rsidRDefault="00721974" w:rsidP="00C62611">
            <w:pPr>
              <w:tabs>
                <w:tab w:val="left" w:pos="567"/>
              </w:tabs>
              <w:rPr>
                <w:b/>
                <w:bCs/>
              </w:rPr>
            </w:pPr>
            <w:r w:rsidRPr="002A5423">
              <w:rPr>
                <w:b/>
                <w:bCs/>
              </w:rPr>
              <w:lastRenderedPageBreak/>
              <w:t>България</w:t>
            </w:r>
          </w:p>
          <w:p w14:paraId="59FABFD8" w14:textId="77777777" w:rsidR="00ED4C96" w:rsidRPr="003B1E98" w:rsidRDefault="00ED4C96" w:rsidP="00ED4C96">
            <w:pPr>
              <w:rPr>
                <w:noProof/>
                <w:szCs w:val="22"/>
              </w:rPr>
            </w:pPr>
            <w:r w:rsidRPr="003B1E98">
              <w:rPr>
                <w:noProof/>
                <w:szCs w:val="22"/>
              </w:rPr>
              <w:t>Swixx Biopharma EOOD</w:t>
            </w:r>
          </w:p>
          <w:p w14:paraId="039EA50D" w14:textId="77777777" w:rsidR="00ED4C96" w:rsidRPr="003B1E98" w:rsidRDefault="00ED4C96" w:rsidP="00ED4C96">
            <w:pPr>
              <w:rPr>
                <w:noProof/>
                <w:szCs w:val="22"/>
              </w:rPr>
            </w:pPr>
            <w:r w:rsidRPr="00011470">
              <w:rPr>
                <w:noProof/>
                <w:szCs w:val="22"/>
                <w:rPrChange w:id="1600" w:author="Author">
                  <w:rPr>
                    <w:noProof/>
                    <w:szCs w:val="22"/>
                    <w:lang w:val="nl-NL"/>
                  </w:rPr>
                </w:rPrChange>
              </w:rPr>
              <w:t>Тел</w:t>
            </w:r>
            <w:r w:rsidRPr="003B1E98">
              <w:rPr>
                <w:noProof/>
                <w:szCs w:val="22"/>
              </w:rPr>
              <w:t>.: +359 (0)2 4942 480</w:t>
            </w:r>
          </w:p>
          <w:p w14:paraId="782EA68E" w14:textId="77777777" w:rsidR="00721974" w:rsidRPr="002A5423" w:rsidRDefault="00721974" w:rsidP="00C62611">
            <w:pPr>
              <w:tabs>
                <w:tab w:val="left" w:pos="567"/>
              </w:tabs>
            </w:pPr>
          </w:p>
        </w:tc>
        <w:tc>
          <w:tcPr>
            <w:tcW w:w="4678" w:type="dxa"/>
          </w:tcPr>
          <w:p w14:paraId="30B896B0" w14:textId="77777777" w:rsidR="00721974" w:rsidRPr="002A5423" w:rsidRDefault="00721974" w:rsidP="00C62611">
            <w:pPr>
              <w:tabs>
                <w:tab w:val="left" w:pos="567"/>
              </w:tabs>
              <w:rPr>
                <w:b/>
                <w:bCs/>
              </w:rPr>
            </w:pPr>
            <w:r w:rsidRPr="002A5423">
              <w:rPr>
                <w:b/>
                <w:bCs/>
              </w:rPr>
              <w:t>Luxembourg/Luxemburg</w:t>
            </w:r>
          </w:p>
          <w:p w14:paraId="3479B694" w14:textId="77777777" w:rsidR="00721974" w:rsidRPr="002A5423" w:rsidRDefault="00721974" w:rsidP="00C62611">
            <w:pPr>
              <w:tabs>
                <w:tab w:val="left" w:pos="567"/>
              </w:tabs>
              <w:rPr>
                <w:snapToGrid w:val="0"/>
              </w:rPr>
            </w:pPr>
            <w:r w:rsidRPr="002A5423">
              <w:rPr>
                <w:snapToGrid w:val="0"/>
              </w:rPr>
              <w:t xml:space="preserve">Sanofi Belgium </w:t>
            </w:r>
          </w:p>
          <w:p w14:paraId="3C5E2109" w14:textId="77777777" w:rsidR="00721974" w:rsidRPr="002A5423" w:rsidRDefault="00721974" w:rsidP="00C62611">
            <w:pPr>
              <w:tabs>
                <w:tab w:val="left" w:pos="567"/>
              </w:tabs>
            </w:pPr>
            <w:r w:rsidRPr="002A5423">
              <w:t xml:space="preserve">Tél/Tel: </w:t>
            </w:r>
            <w:r w:rsidRPr="002A5423">
              <w:rPr>
                <w:snapToGrid w:val="0"/>
              </w:rPr>
              <w:t>+32 (0)2 710 54 00 (</w:t>
            </w:r>
            <w:r w:rsidRPr="002A5423">
              <w:t>Belgique/Belgien)</w:t>
            </w:r>
          </w:p>
          <w:p w14:paraId="022624E0" w14:textId="77777777" w:rsidR="00721974" w:rsidRPr="002A5423" w:rsidRDefault="00721974" w:rsidP="00C62611">
            <w:pPr>
              <w:tabs>
                <w:tab w:val="left" w:pos="567"/>
              </w:tabs>
            </w:pPr>
          </w:p>
        </w:tc>
      </w:tr>
      <w:tr w:rsidR="00721974" w:rsidRPr="002A5423" w14:paraId="5144F5BE" w14:textId="77777777" w:rsidTr="00C62611">
        <w:trPr>
          <w:gridBefore w:val="1"/>
          <w:wBefore w:w="34" w:type="dxa"/>
          <w:cantSplit/>
        </w:trPr>
        <w:tc>
          <w:tcPr>
            <w:tcW w:w="4644" w:type="dxa"/>
          </w:tcPr>
          <w:p w14:paraId="0AF6F344" w14:textId="77777777" w:rsidR="00721974" w:rsidRPr="002A5423" w:rsidRDefault="00721974" w:rsidP="00C62611">
            <w:pPr>
              <w:tabs>
                <w:tab w:val="left" w:pos="567"/>
              </w:tabs>
              <w:rPr>
                <w:b/>
                <w:bCs/>
              </w:rPr>
            </w:pPr>
            <w:r w:rsidRPr="002A5423">
              <w:rPr>
                <w:b/>
                <w:bCs/>
              </w:rPr>
              <w:t>Česká republika</w:t>
            </w:r>
          </w:p>
          <w:p w14:paraId="3EDF24BA" w14:textId="21FB94EA" w:rsidR="00721974" w:rsidRPr="002A5423" w:rsidRDefault="00596942" w:rsidP="00C62611">
            <w:pPr>
              <w:tabs>
                <w:tab w:val="left" w:pos="567"/>
              </w:tabs>
            </w:pPr>
            <w:r>
              <w:t>S</w:t>
            </w:r>
            <w:r w:rsidR="00721974" w:rsidRPr="002A5423">
              <w:t>anofi s.r.o.</w:t>
            </w:r>
          </w:p>
          <w:p w14:paraId="1190C486" w14:textId="77777777" w:rsidR="00721974" w:rsidRPr="002A5423" w:rsidRDefault="00721974" w:rsidP="00C62611">
            <w:pPr>
              <w:tabs>
                <w:tab w:val="left" w:pos="567"/>
              </w:tabs>
            </w:pPr>
            <w:r w:rsidRPr="002A5423">
              <w:t>Tel: +420 233 086 111</w:t>
            </w:r>
          </w:p>
          <w:p w14:paraId="79D00A2A" w14:textId="77777777" w:rsidR="00721974" w:rsidRPr="002A5423" w:rsidRDefault="00721974" w:rsidP="00C62611">
            <w:pPr>
              <w:tabs>
                <w:tab w:val="left" w:pos="567"/>
              </w:tabs>
            </w:pPr>
          </w:p>
        </w:tc>
        <w:tc>
          <w:tcPr>
            <w:tcW w:w="4678" w:type="dxa"/>
          </w:tcPr>
          <w:p w14:paraId="3D22E405" w14:textId="77777777" w:rsidR="00721974" w:rsidRPr="002A5423" w:rsidRDefault="00721974" w:rsidP="00C62611">
            <w:pPr>
              <w:tabs>
                <w:tab w:val="left" w:pos="567"/>
              </w:tabs>
              <w:rPr>
                <w:b/>
                <w:bCs/>
              </w:rPr>
            </w:pPr>
            <w:r w:rsidRPr="002A5423">
              <w:rPr>
                <w:b/>
                <w:bCs/>
              </w:rPr>
              <w:t>Magyarország</w:t>
            </w:r>
          </w:p>
          <w:p w14:paraId="7E9269E8" w14:textId="77777777" w:rsidR="00721974" w:rsidRPr="002A5423" w:rsidRDefault="00721974" w:rsidP="00C62611">
            <w:pPr>
              <w:tabs>
                <w:tab w:val="left" w:pos="567"/>
              </w:tabs>
            </w:pPr>
            <w:r w:rsidRPr="002A5423">
              <w:t>sanofi-aventis zrt., Magyarország</w:t>
            </w:r>
          </w:p>
          <w:p w14:paraId="51F5DE2B" w14:textId="77777777" w:rsidR="00721974" w:rsidRPr="002A5423" w:rsidRDefault="00721974" w:rsidP="00C62611">
            <w:pPr>
              <w:tabs>
                <w:tab w:val="left" w:pos="567"/>
              </w:tabs>
            </w:pPr>
            <w:r w:rsidRPr="002A5423">
              <w:t>Tel.: +36 1 505 0050</w:t>
            </w:r>
          </w:p>
          <w:p w14:paraId="6058FF3F" w14:textId="77777777" w:rsidR="00721974" w:rsidRPr="002A5423" w:rsidRDefault="00721974" w:rsidP="00C62611">
            <w:pPr>
              <w:tabs>
                <w:tab w:val="left" w:pos="567"/>
              </w:tabs>
            </w:pPr>
          </w:p>
        </w:tc>
      </w:tr>
      <w:tr w:rsidR="00721974" w:rsidRPr="002A5423" w14:paraId="36959F92" w14:textId="77777777" w:rsidTr="00C62611">
        <w:trPr>
          <w:gridBefore w:val="1"/>
          <w:wBefore w:w="34" w:type="dxa"/>
          <w:cantSplit/>
        </w:trPr>
        <w:tc>
          <w:tcPr>
            <w:tcW w:w="4644" w:type="dxa"/>
          </w:tcPr>
          <w:p w14:paraId="5D945C67" w14:textId="77777777" w:rsidR="00721974" w:rsidRPr="002A5423" w:rsidRDefault="00721974" w:rsidP="00C62611">
            <w:pPr>
              <w:tabs>
                <w:tab w:val="left" w:pos="567"/>
              </w:tabs>
              <w:rPr>
                <w:b/>
                <w:bCs/>
              </w:rPr>
            </w:pPr>
            <w:r w:rsidRPr="002A5423">
              <w:rPr>
                <w:b/>
                <w:bCs/>
              </w:rPr>
              <w:t>Danmark</w:t>
            </w:r>
          </w:p>
          <w:p w14:paraId="1FA9C837" w14:textId="77777777" w:rsidR="00721974" w:rsidRPr="002A5423" w:rsidRDefault="00721974" w:rsidP="00C62611">
            <w:pPr>
              <w:tabs>
                <w:tab w:val="left" w:pos="567"/>
              </w:tabs>
            </w:pPr>
            <w:r>
              <w:t>S</w:t>
            </w:r>
            <w:r w:rsidRPr="002A5423">
              <w:t>anofi A/S</w:t>
            </w:r>
          </w:p>
          <w:p w14:paraId="4F72B5EE" w14:textId="77777777" w:rsidR="00721974" w:rsidRPr="002A5423" w:rsidRDefault="00721974" w:rsidP="00C62611">
            <w:pPr>
              <w:tabs>
                <w:tab w:val="left" w:pos="567"/>
              </w:tabs>
            </w:pPr>
            <w:r w:rsidRPr="002A5423">
              <w:t>Tlf: +45 45 16 70 00</w:t>
            </w:r>
          </w:p>
          <w:p w14:paraId="7EBA3E07" w14:textId="77777777" w:rsidR="00721974" w:rsidRPr="002A5423" w:rsidRDefault="00721974" w:rsidP="00C62611">
            <w:pPr>
              <w:tabs>
                <w:tab w:val="left" w:pos="567"/>
              </w:tabs>
            </w:pPr>
          </w:p>
        </w:tc>
        <w:tc>
          <w:tcPr>
            <w:tcW w:w="4678" w:type="dxa"/>
          </w:tcPr>
          <w:p w14:paraId="49EA9930" w14:textId="77777777" w:rsidR="00721974" w:rsidRPr="002A5423" w:rsidRDefault="00721974" w:rsidP="00C62611">
            <w:pPr>
              <w:tabs>
                <w:tab w:val="left" w:pos="567"/>
              </w:tabs>
              <w:rPr>
                <w:b/>
                <w:bCs/>
              </w:rPr>
            </w:pPr>
            <w:r w:rsidRPr="002A5423">
              <w:rPr>
                <w:b/>
                <w:bCs/>
              </w:rPr>
              <w:t>Malta</w:t>
            </w:r>
          </w:p>
          <w:p w14:paraId="4803B003" w14:textId="77777777" w:rsidR="00721974" w:rsidRPr="002A5423" w:rsidRDefault="00721974" w:rsidP="00C62611">
            <w:pPr>
              <w:tabs>
                <w:tab w:val="left" w:pos="567"/>
              </w:tabs>
            </w:pPr>
            <w:r w:rsidRPr="002A5423">
              <w:t xml:space="preserve">Sanofi </w:t>
            </w:r>
            <w:r w:rsidR="00B06B01">
              <w:t>S.</w:t>
            </w:r>
            <w:r w:rsidR="000B7AF4">
              <w:t>r.l</w:t>
            </w:r>
            <w:r w:rsidR="00B06B01">
              <w:t>.</w:t>
            </w:r>
          </w:p>
          <w:p w14:paraId="50843A4E" w14:textId="77777777" w:rsidR="00721974" w:rsidRPr="002A5423" w:rsidRDefault="00721974" w:rsidP="00C62611">
            <w:pPr>
              <w:tabs>
                <w:tab w:val="left" w:pos="567"/>
              </w:tabs>
            </w:pPr>
            <w:r w:rsidRPr="002A5423">
              <w:t>Tel: +</w:t>
            </w:r>
            <w:r w:rsidR="00B06B01">
              <w:t>39 02 39394275</w:t>
            </w:r>
          </w:p>
          <w:p w14:paraId="7BBDACA8" w14:textId="77777777" w:rsidR="00721974" w:rsidRPr="002A5423" w:rsidRDefault="00721974" w:rsidP="00C62611">
            <w:pPr>
              <w:tabs>
                <w:tab w:val="left" w:pos="567"/>
              </w:tabs>
            </w:pPr>
          </w:p>
        </w:tc>
      </w:tr>
      <w:tr w:rsidR="00721974" w:rsidRPr="002A5423" w14:paraId="3CC23EF9" w14:textId="77777777" w:rsidTr="00C62611">
        <w:trPr>
          <w:gridBefore w:val="1"/>
          <w:wBefore w:w="34" w:type="dxa"/>
          <w:cantSplit/>
        </w:trPr>
        <w:tc>
          <w:tcPr>
            <w:tcW w:w="4644" w:type="dxa"/>
          </w:tcPr>
          <w:p w14:paraId="2517654E" w14:textId="77777777" w:rsidR="00721974" w:rsidRPr="002A5423" w:rsidRDefault="00721974" w:rsidP="00C62611">
            <w:pPr>
              <w:tabs>
                <w:tab w:val="left" w:pos="567"/>
              </w:tabs>
              <w:rPr>
                <w:b/>
                <w:bCs/>
              </w:rPr>
            </w:pPr>
            <w:r w:rsidRPr="002A5423">
              <w:rPr>
                <w:b/>
                <w:bCs/>
              </w:rPr>
              <w:t>Deutschland</w:t>
            </w:r>
          </w:p>
          <w:p w14:paraId="0D961CD5" w14:textId="77777777" w:rsidR="00721974" w:rsidRPr="002A5423" w:rsidRDefault="00721974" w:rsidP="00C62611">
            <w:pPr>
              <w:tabs>
                <w:tab w:val="left" w:pos="567"/>
              </w:tabs>
            </w:pPr>
            <w:r w:rsidRPr="002A5423">
              <w:t>Sanofi-Aventis Deutschland GmbH</w:t>
            </w:r>
          </w:p>
          <w:p w14:paraId="52DCD365" w14:textId="77777777" w:rsidR="00721974" w:rsidRPr="002A5423" w:rsidRDefault="00721974" w:rsidP="00C62611">
            <w:pPr>
              <w:tabs>
                <w:tab w:val="left" w:pos="567"/>
              </w:tabs>
            </w:pPr>
            <w:r w:rsidRPr="002A5423">
              <w:t xml:space="preserve">Tel: </w:t>
            </w:r>
            <w:r>
              <w:t>0800 52 52 010</w:t>
            </w:r>
          </w:p>
          <w:p w14:paraId="7CA6B67C" w14:textId="77777777" w:rsidR="00721974" w:rsidRPr="002A5423" w:rsidRDefault="00721974" w:rsidP="00C62611">
            <w:pPr>
              <w:tabs>
                <w:tab w:val="left" w:pos="567"/>
              </w:tabs>
            </w:pPr>
            <w:r>
              <w:t>Tel. aus dem Ausland: +49 69 305 21 131</w:t>
            </w:r>
          </w:p>
          <w:p w14:paraId="22B3A95C" w14:textId="77777777" w:rsidR="00721974" w:rsidRPr="002A5423" w:rsidRDefault="00721974" w:rsidP="00C62611">
            <w:pPr>
              <w:tabs>
                <w:tab w:val="left" w:pos="567"/>
              </w:tabs>
            </w:pPr>
          </w:p>
        </w:tc>
        <w:tc>
          <w:tcPr>
            <w:tcW w:w="4678" w:type="dxa"/>
          </w:tcPr>
          <w:p w14:paraId="61750111" w14:textId="77777777" w:rsidR="00721974" w:rsidRPr="002A5423" w:rsidRDefault="00721974" w:rsidP="00C62611">
            <w:pPr>
              <w:tabs>
                <w:tab w:val="left" w:pos="567"/>
              </w:tabs>
              <w:rPr>
                <w:b/>
                <w:bCs/>
              </w:rPr>
            </w:pPr>
            <w:r w:rsidRPr="002A5423">
              <w:rPr>
                <w:b/>
                <w:bCs/>
              </w:rPr>
              <w:t>Nederland</w:t>
            </w:r>
          </w:p>
          <w:p w14:paraId="60B6D06D" w14:textId="77777777" w:rsidR="00721974" w:rsidRPr="002A5423" w:rsidRDefault="00211A14" w:rsidP="00C62611">
            <w:pPr>
              <w:tabs>
                <w:tab w:val="left" w:pos="567"/>
              </w:tabs>
            </w:pPr>
            <w:r>
              <w:t>Sanofi B.V.</w:t>
            </w:r>
          </w:p>
          <w:p w14:paraId="6066CAF9" w14:textId="77777777" w:rsidR="00721974" w:rsidRPr="002A5423" w:rsidRDefault="00721974" w:rsidP="00C62611">
            <w:pPr>
              <w:tabs>
                <w:tab w:val="left" w:pos="567"/>
              </w:tabs>
            </w:pPr>
            <w:r w:rsidRPr="002A5423">
              <w:t xml:space="preserve">Tel: +31 </w:t>
            </w:r>
            <w:r>
              <w:t>20 245 4000</w:t>
            </w:r>
          </w:p>
          <w:p w14:paraId="6285A971" w14:textId="77777777" w:rsidR="00721974" w:rsidRPr="002A5423" w:rsidRDefault="00721974" w:rsidP="00C62611">
            <w:pPr>
              <w:tabs>
                <w:tab w:val="left" w:pos="567"/>
              </w:tabs>
            </w:pPr>
          </w:p>
        </w:tc>
      </w:tr>
      <w:tr w:rsidR="00721974" w:rsidRPr="002A5423" w14:paraId="0E5E75AE" w14:textId="77777777" w:rsidTr="00C62611">
        <w:trPr>
          <w:gridBefore w:val="1"/>
          <w:wBefore w:w="34" w:type="dxa"/>
          <w:cantSplit/>
        </w:trPr>
        <w:tc>
          <w:tcPr>
            <w:tcW w:w="4644" w:type="dxa"/>
          </w:tcPr>
          <w:p w14:paraId="02F6B805" w14:textId="77777777" w:rsidR="00721974" w:rsidRPr="002A5423" w:rsidRDefault="00721974" w:rsidP="00C62611">
            <w:pPr>
              <w:tabs>
                <w:tab w:val="left" w:pos="567"/>
              </w:tabs>
              <w:rPr>
                <w:b/>
                <w:bCs/>
              </w:rPr>
            </w:pPr>
            <w:r w:rsidRPr="002A5423">
              <w:rPr>
                <w:b/>
                <w:bCs/>
              </w:rPr>
              <w:t>Eesti</w:t>
            </w:r>
          </w:p>
          <w:p w14:paraId="4DFE37F6" w14:textId="77777777" w:rsidR="00ED4C96" w:rsidRPr="00011470" w:rsidRDefault="00ED4C96" w:rsidP="00ED4C96">
            <w:pPr>
              <w:tabs>
                <w:tab w:val="left" w:pos="-720"/>
              </w:tabs>
              <w:suppressAutoHyphens/>
              <w:rPr>
                <w:noProof/>
                <w:szCs w:val="22"/>
                <w:lang w:val="nl-NL"/>
                <w:rPrChange w:id="1601" w:author="Author">
                  <w:rPr>
                    <w:noProof/>
                    <w:szCs w:val="22"/>
                    <w:lang w:val="it-IT"/>
                  </w:rPr>
                </w:rPrChange>
              </w:rPr>
            </w:pPr>
            <w:r w:rsidRPr="00011470">
              <w:rPr>
                <w:noProof/>
                <w:szCs w:val="22"/>
                <w:lang w:val="nl-NL"/>
                <w:rPrChange w:id="1602" w:author="Author">
                  <w:rPr>
                    <w:noProof/>
                    <w:szCs w:val="22"/>
                    <w:lang w:val="it-IT"/>
                  </w:rPr>
                </w:rPrChange>
              </w:rPr>
              <w:t xml:space="preserve">Swixx Biopharma OÜ </w:t>
            </w:r>
          </w:p>
          <w:p w14:paraId="2CB5AF4A" w14:textId="77777777" w:rsidR="00ED4C96" w:rsidRPr="00011470" w:rsidRDefault="00ED4C96" w:rsidP="00ED4C96">
            <w:pPr>
              <w:tabs>
                <w:tab w:val="left" w:pos="-720"/>
              </w:tabs>
              <w:suppressAutoHyphens/>
              <w:rPr>
                <w:noProof/>
                <w:szCs w:val="22"/>
                <w:lang w:val="nl-NL"/>
                <w:rPrChange w:id="1603" w:author="Author">
                  <w:rPr>
                    <w:noProof/>
                    <w:szCs w:val="22"/>
                    <w:lang w:val="it-IT"/>
                  </w:rPr>
                </w:rPrChange>
              </w:rPr>
            </w:pPr>
            <w:r w:rsidRPr="00011470">
              <w:rPr>
                <w:noProof/>
                <w:szCs w:val="22"/>
                <w:lang w:val="nl-NL"/>
                <w:rPrChange w:id="1604" w:author="Author">
                  <w:rPr>
                    <w:noProof/>
                    <w:szCs w:val="22"/>
                    <w:lang w:val="it-IT"/>
                  </w:rPr>
                </w:rPrChange>
              </w:rPr>
              <w:t>Tel: +372 640 10 30</w:t>
            </w:r>
          </w:p>
          <w:p w14:paraId="511268F9" w14:textId="77777777" w:rsidR="00721974" w:rsidRPr="002A5423" w:rsidRDefault="00721974" w:rsidP="00C62611">
            <w:pPr>
              <w:tabs>
                <w:tab w:val="left" w:pos="567"/>
              </w:tabs>
            </w:pPr>
          </w:p>
        </w:tc>
        <w:tc>
          <w:tcPr>
            <w:tcW w:w="4678" w:type="dxa"/>
          </w:tcPr>
          <w:p w14:paraId="4A51F00C" w14:textId="77777777" w:rsidR="00721974" w:rsidRPr="002A5423" w:rsidRDefault="00721974" w:rsidP="00C62611">
            <w:pPr>
              <w:tabs>
                <w:tab w:val="left" w:pos="567"/>
              </w:tabs>
              <w:rPr>
                <w:b/>
                <w:bCs/>
              </w:rPr>
            </w:pPr>
            <w:r w:rsidRPr="002A5423">
              <w:rPr>
                <w:b/>
                <w:bCs/>
              </w:rPr>
              <w:t>Norge</w:t>
            </w:r>
          </w:p>
          <w:p w14:paraId="4472E329" w14:textId="77777777" w:rsidR="00721974" w:rsidRPr="002A5423" w:rsidRDefault="00721974" w:rsidP="00C62611">
            <w:pPr>
              <w:tabs>
                <w:tab w:val="left" w:pos="567"/>
              </w:tabs>
            </w:pPr>
            <w:r w:rsidRPr="002A5423">
              <w:t>sanofi-aventis Norge AS</w:t>
            </w:r>
          </w:p>
          <w:p w14:paraId="06817DD4" w14:textId="77777777" w:rsidR="00721974" w:rsidRPr="002A5423" w:rsidRDefault="00721974" w:rsidP="00C62611">
            <w:pPr>
              <w:tabs>
                <w:tab w:val="left" w:pos="567"/>
              </w:tabs>
            </w:pPr>
            <w:r w:rsidRPr="002A5423">
              <w:t>Tlf: +47 67 10 71 00</w:t>
            </w:r>
          </w:p>
          <w:p w14:paraId="30C4F101" w14:textId="77777777" w:rsidR="00721974" w:rsidRPr="002A5423" w:rsidRDefault="00721974" w:rsidP="00C62611">
            <w:pPr>
              <w:tabs>
                <w:tab w:val="left" w:pos="567"/>
              </w:tabs>
            </w:pPr>
          </w:p>
        </w:tc>
      </w:tr>
      <w:tr w:rsidR="00721974" w:rsidRPr="002A5423" w14:paraId="5509C3AD" w14:textId="77777777" w:rsidTr="00C62611">
        <w:trPr>
          <w:gridBefore w:val="1"/>
          <w:wBefore w:w="34" w:type="dxa"/>
          <w:cantSplit/>
        </w:trPr>
        <w:tc>
          <w:tcPr>
            <w:tcW w:w="4644" w:type="dxa"/>
          </w:tcPr>
          <w:p w14:paraId="58D53E2B" w14:textId="77777777" w:rsidR="00721974" w:rsidRPr="002A5423" w:rsidRDefault="00721974" w:rsidP="00C62611">
            <w:pPr>
              <w:tabs>
                <w:tab w:val="left" w:pos="567"/>
              </w:tabs>
              <w:rPr>
                <w:b/>
                <w:bCs/>
              </w:rPr>
            </w:pPr>
            <w:r w:rsidRPr="002A5423">
              <w:rPr>
                <w:b/>
                <w:bCs/>
              </w:rPr>
              <w:t>Ελλάδα</w:t>
            </w:r>
          </w:p>
          <w:p w14:paraId="07BEED0A" w14:textId="77777777" w:rsidR="00721974" w:rsidRPr="002A5423" w:rsidRDefault="00211A14" w:rsidP="00C62611">
            <w:pPr>
              <w:tabs>
                <w:tab w:val="left" w:pos="567"/>
              </w:tabs>
            </w:pPr>
            <w:r>
              <w:t>Sanofi-Aventis Μονοπρόσωπη AEBE</w:t>
            </w:r>
          </w:p>
          <w:p w14:paraId="42983DF3" w14:textId="77777777" w:rsidR="00721974" w:rsidRPr="002A5423" w:rsidRDefault="00721974" w:rsidP="00C62611">
            <w:pPr>
              <w:tabs>
                <w:tab w:val="left" w:pos="567"/>
              </w:tabs>
            </w:pPr>
            <w:r w:rsidRPr="002A5423">
              <w:t>Τηλ: +30 210 900 16 00</w:t>
            </w:r>
          </w:p>
          <w:p w14:paraId="658D5849" w14:textId="77777777" w:rsidR="00721974" w:rsidRPr="002A5423" w:rsidRDefault="00721974" w:rsidP="00C62611">
            <w:pPr>
              <w:tabs>
                <w:tab w:val="left" w:pos="567"/>
              </w:tabs>
            </w:pPr>
          </w:p>
        </w:tc>
        <w:tc>
          <w:tcPr>
            <w:tcW w:w="4678" w:type="dxa"/>
          </w:tcPr>
          <w:p w14:paraId="7A80CD85" w14:textId="77777777" w:rsidR="00721974" w:rsidRPr="002A5423" w:rsidRDefault="00721974" w:rsidP="00C62611">
            <w:pPr>
              <w:tabs>
                <w:tab w:val="left" w:pos="567"/>
              </w:tabs>
              <w:rPr>
                <w:b/>
                <w:bCs/>
              </w:rPr>
            </w:pPr>
            <w:r w:rsidRPr="002A5423">
              <w:rPr>
                <w:b/>
                <w:bCs/>
              </w:rPr>
              <w:t>Österreich</w:t>
            </w:r>
          </w:p>
          <w:p w14:paraId="3A5961D3" w14:textId="77777777" w:rsidR="00721974" w:rsidRPr="002A5423" w:rsidRDefault="00721974" w:rsidP="00C62611">
            <w:pPr>
              <w:tabs>
                <w:tab w:val="left" w:pos="567"/>
              </w:tabs>
            </w:pPr>
            <w:r w:rsidRPr="002A5423">
              <w:t>sanofi-aventis GmbH</w:t>
            </w:r>
          </w:p>
          <w:p w14:paraId="120AB4E5" w14:textId="77777777" w:rsidR="00721974" w:rsidRPr="002A5423" w:rsidRDefault="00721974" w:rsidP="00C62611">
            <w:pPr>
              <w:tabs>
                <w:tab w:val="left" w:pos="567"/>
              </w:tabs>
            </w:pPr>
            <w:r w:rsidRPr="002A5423">
              <w:t>Tel: +43 1 80 185 – 0</w:t>
            </w:r>
          </w:p>
          <w:p w14:paraId="3FCA757B" w14:textId="77777777" w:rsidR="00721974" w:rsidRPr="002A5423" w:rsidRDefault="00721974" w:rsidP="00C62611">
            <w:pPr>
              <w:tabs>
                <w:tab w:val="left" w:pos="567"/>
              </w:tabs>
            </w:pPr>
          </w:p>
        </w:tc>
      </w:tr>
      <w:tr w:rsidR="00721974" w:rsidRPr="002A5423" w14:paraId="38380E62" w14:textId="77777777" w:rsidTr="00C62611">
        <w:trPr>
          <w:gridBefore w:val="1"/>
          <w:wBefore w:w="34" w:type="dxa"/>
          <w:cantSplit/>
        </w:trPr>
        <w:tc>
          <w:tcPr>
            <w:tcW w:w="4644" w:type="dxa"/>
          </w:tcPr>
          <w:p w14:paraId="72A4B570" w14:textId="77777777" w:rsidR="00721974" w:rsidRPr="002A5423" w:rsidRDefault="00721974" w:rsidP="00C62611">
            <w:pPr>
              <w:tabs>
                <w:tab w:val="left" w:pos="567"/>
              </w:tabs>
              <w:rPr>
                <w:b/>
                <w:bCs/>
              </w:rPr>
            </w:pPr>
            <w:r w:rsidRPr="002A5423">
              <w:rPr>
                <w:b/>
                <w:bCs/>
              </w:rPr>
              <w:t>España</w:t>
            </w:r>
          </w:p>
          <w:p w14:paraId="33D1719D" w14:textId="77777777" w:rsidR="00721974" w:rsidRPr="002A5423" w:rsidRDefault="00721974" w:rsidP="00C62611">
            <w:pPr>
              <w:tabs>
                <w:tab w:val="left" w:pos="567"/>
              </w:tabs>
              <w:rPr>
                <w:smallCaps/>
              </w:rPr>
            </w:pPr>
            <w:r w:rsidRPr="002A5423">
              <w:t>sanofi-aventis, S.A</w:t>
            </w:r>
          </w:p>
          <w:p w14:paraId="05006B7B" w14:textId="77777777" w:rsidR="00721974" w:rsidRPr="002A5423" w:rsidRDefault="00721974" w:rsidP="00C62611">
            <w:pPr>
              <w:tabs>
                <w:tab w:val="left" w:pos="567"/>
              </w:tabs>
            </w:pPr>
            <w:r w:rsidRPr="002A5423">
              <w:t>Tel: +34 93 485 94 00</w:t>
            </w:r>
          </w:p>
          <w:p w14:paraId="7C28002F" w14:textId="77777777" w:rsidR="00721974" w:rsidRPr="002A5423" w:rsidRDefault="00721974" w:rsidP="00C62611">
            <w:pPr>
              <w:tabs>
                <w:tab w:val="left" w:pos="567"/>
              </w:tabs>
            </w:pPr>
          </w:p>
        </w:tc>
        <w:tc>
          <w:tcPr>
            <w:tcW w:w="4678" w:type="dxa"/>
          </w:tcPr>
          <w:p w14:paraId="259BF540" w14:textId="77777777" w:rsidR="00721974" w:rsidRPr="002A5423" w:rsidRDefault="00721974" w:rsidP="00C62611">
            <w:pPr>
              <w:tabs>
                <w:tab w:val="left" w:pos="567"/>
              </w:tabs>
              <w:rPr>
                <w:b/>
                <w:bCs/>
              </w:rPr>
            </w:pPr>
            <w:r w:rsidRPr="002A5423">
              <w:rPr>
                <w:b/>
                <w:bCs/>
              </w:rPr>
              <w:t>Polska</w:t>
            </w:r>
          </w:p>
          <w:p w14:paraId="6B1C5A8F" w14:textId="032E248D" w:rsidR="00721974" w:rsidRPr="002A5423" w:rsidRDefault="00B42710" w:rsidP="00C62611">
            <w:pPr>
              <w:tabs>
                <w:tab w:val="left" w:pos="567"/>
              </w:tabs>
            </w:pPr>
            <w:r>
              <w:t>S</w:t>
            </w:r>
            <w:r w:rsidR="00721974" w:rsidRPr="002A5423">
              <w:t>anofi Sp. z o.o.</w:t>
            </w:r>
          </w:p>
          <w:p w14:paraId="39CB16A3" w14:textId="77777777" w:rsidR="00721974" w:rsidRPr="002A5423" w:rsidRDefault="00721974" w:rsidP="00C62611">
            <w:pPr>
              <w:tabs>
                <w:tab w:val="left" w:pos="567"/>
              </w:tabs>
            </w:pPr>
            <w:r w:rsidRPr="002A5423">
              <w:t>Tel.: +48 22 280 00 00</w:t>
            </w:r>
          </w:p>
          <w:p w14:paraId="3F303A44" w14:textId="77777777" w:rsidR="00721974" w:rsidRPr="002A5423" w:rsidRDefault="00721974" w:rsidP="00C62611">
            <w:pPr>
              <w:tabs>
                <w:tab w:val="left" w:pos="567"/>
              </w:tabs>
            </w:pPr>
          </w:p>
        </w:tc>
      </w:tr>
      <w:tr w:rsidR="00721974" w:rsidRPr="002A5423" w14:paraId="0872FAFF" w14:textId="77777777" w:rsidTr="00C62611">
        <w:trPr>
          <w:cantSplit/>
        </w:trPr>
        <w:tc>
          <w:tcPr>
            <w:tcW w:w="4678" w:type="dxa"/>
            <w:gridSpan w:val="2"/>
          </w:tcPr>
          <w:p w14:paraId="598C8A9C" w14:textId="77777777" w:rsidR="00721974" w:rsidRPr="002A5423" w:rsidRDefault="00721974" w:rsidP="00C62611">
            <w:pPr>
              <w:tabs>
                <w:tab w:val="left" w:pos="567"/>
              </w:tabs>
              <w:rPr>
                <w:b/>
                <w:bCs/>
              </w:rPr>
            </w:pPr>
            <w:r w:rsidRPr="002A5423">
              <w:rPr>
                <w:b/>
                <w:bCs/>
              </w:rPr>
              <w:t>France</w:t>
            </w:r>
          </w:p>
          <w:p w14:paraId="7FAE67AC" w14:textId="77777777" w:rsidR="00721974" w:rsidRPr="002A5423" w:rsidRDefault="00211A14" w:rsidP="00C62611">
            <w:pPr>
              <w:tabs>
                <w:tab w:val="left" w:pos="567"/>
              </w:tabs>
            </w:pPr>
            <w:r>
              <w:t>Sanofi Winthrop Industrie</w:t>
            </w:r>
          </w:p>
          <w:p w14:paraId="60CC2BFE" w14:textId="77777777" w:rsidR="00721974" w:rsidRPr="002A5423" w:rsidRDefault="00721974" w:rsidP="00C62611">
            <w:pPr>
              <w:tabs>
                <w:tab w:val="left" w:pos="567"/>
              </w:tabs>
            </w:pPr>
            <w:r w:rsidRPr="002A5423">
              <w:t>Tél: 0 800 222 555</w:t>
            </w:r>
          </w:p>
          <w:p w14:paraId="13C08884" w14:textId="77777777" w:rsidR="00721974" w:rsidRPr="002A5423" w:rsidRDefault="00721974" w:rsidP="00C62611">
            <w:pPr>
              <w:tabs>
                <w:tab w:val="left" w:pos="567"/>
              </w:tabs>
            </w:pPr>
            <w:r w:rsidRPr="002A5423">
              <w:t>Appel depuis l’étranger : +33 1 57 63 23 23</w:t>
            </w:r>
          </w:p>
          <w:p w14:paraId="5C41F03D" w14:textId="77777777" w:rsidR="00721974" w:rsidRPr="002A5423" w:rsidRDefault="00721974" w:rsidP="00C62611">
            <w:pPr>
              <w:tabs>
                <w:tab w:val="left" w:pos="567"/>
              </w:tabs>
            </w:pPr>
          </w:p>
        </w:tc>
        <w:tc>
          <w:tcPr>
            <w:tcW w:w="4678" w:type="dxa"/>
          </w:tcPr>
          <w:p w14:paraId="68AA4E84" w14:textId="77777777" w:rsidR="00721974" w:rsidRPr="002A5423" w:rsidRDefault="00721974" w:rsidP="00C62611">
            <w:pPr>
              <w:tabs>
                <w:tab w:val="left" w:pos="567"/>
              </w:tabs>
              <w:rPr>
                <w:b/>
                <w:bCs/>
              </w:rPr>
            </w:pPr>
            <w:r w:rsidRPr="002A5423">
              <w:rPr>
                <w:b/>
                <w:bCs/>
              </w:rPr>
              <w:t>Portugal</w:t>
            </w:r>
          </w:p>
          <w:p w14:paraId="68930F8B" w14:textId="77777777" w:rsidR="00721974" w:rsidRPr="002A5423" w:rsidRDefault="00721974" w:rsidP="00C62611">
            <w:pPr>
              <w:tabs>
                <w:tab w:val="left" w:pos="567"/>
              </w:tabs>
            </w:pPr>
            <w:r w:rsidRPr="002A5423">
              <w:t>Sanofi - Produtos Farmacêuticos, Lda.</w:t>
            </w:r>
          </w:p>
          <w:p w14:paraId="6CC82F6B" w14:textId="77777777" w:rsidR="00721974" w:rsidRPr="002A5423" w:rsidRDefault="00721974" w:rsidP="00C62611">
            <w:pPr>
              <w:tabs>
                <w:tab w:val="left" w:pos="567"/>
              </w:tabs>
            </w:pPr>
            <w:r w:rsidRPr="002A5423">
              <w:t>Tel: +351 21 35 89 400</w:t>
            </w:r>
          </w:p>
          <w:p w14:paraId="56D0199A" w14:textId="77777777" w:rsidR="00721974" w:rsidRPr="002A5423" w:rsidRDefault="00721974" w:rsidP="00C62611">
            <w:pPr>
              <w:tabs>
                <w:tab w:val="left" w:pos="567"/>
              </w:tabs>
            </w:pPr>
          </w:p>
        </w:tc>
      </w:tr>
      <w:tr w:rsidR="00721974" w:rsidRPr="002A5423" w14:paraId="7D05F760" w14:textId="77777777" w:rsidTr="00C62611">
        <w:trPr>
          <w:gridBefore w:val="1"/>
          <w:wBefore w:w="34" w:type="dxa"/>
          <w:cantSplit/>
        </w:trPr>
        <w:tc>
          <w:tcPr>
            <w:tcW w:w="4644" w:type="dxa"/>
          </w:tcPr>
          <w:p w14:paraId="3E13B824" w14:textId="77777777" w:rsidR="00721974" w:rsidRPr="002A5423" w:rsidRDefault="00721974" w:rsidP="00C62611">
            <w:pPr>
              <w:keepNext/>
              <w:rPr>
                <w:rFonts w:eastAsia="SimSun"/>
                <w:b/>
                <w:bCs/>
                <w:szCs w:val="22"/>
                <w:lang w:eastAsia="zh-CN"/>
              </w:rPr>
            </w:pPr>
            <w:r w:rsidRPr="002A5423">
              <w:rPr>
                <w:rFonts w:eastAsia="SimSun"/>
                <w:b/>
                <w:bCs/>
                <w:szCs w:val="22"/>
                <w:lang w:eastAsia="zh-CN"/>
              </w:rPr>
              <w:t>Hrvatska</w:t>
            </w:r>
          </w:p>
          <w:p w14:paraId="158C1D10" w14:textId="77777777" w:rsidR="00ED4C96" w:rsidRPr="003B1E98" w:rsidRDefault="00ED4C96" w:rsidP="00ED4C96">
            <w:pPr>
              <w:rPr>
                <w:noProof/>
                <w:szCs w:val="22"/>
              </w:rPr>
            </w:pPr>
            <w:r w:rsidRPr="003B1E98">
              <w:rPr>
                <w:noProof/>
                <w:szCs w:val="22"/>
              </w:rPr>
              <w:t>Swixx Biopharma d.o.o.</w:t>
            </w:r>
          </w:p>
          <w:p w14:paraId="3B43BC70" w14:textId="77777777" w:rsidR="00ED4C96" w:rsidRPr="00CA3473" w:rsidRDefault="00ED4C96" w:rsidP="00ED4C96">
            <w:pPr>
              <w:rPr>
                <w:noProof/>
                <w:szCs w:val="22"/>
                <w:lang w:val="fi-FI"/>
              </w:rPr>
            </w:pPr>
            <w:r w:rsidRPr="00CA3473">
              <w:rPr>
                <w:noProof/>
                <w:szCs w:val="22"/>
                <w:lang w:val="fi-FI"/>
              </w:rPr>
              <w:t>Tel: +385 1 2078 500</w:t>
            </w:r>
          </w:p>
          <w:p w14:paraId="30A0F56C" w14:textId="77777777" w:rsidR="00721974" w:rsidRPr="002A5423" w:rsidRDefault="00721974" w:rsidP="00C62611">
            <w:pPr>
              <w:tabs>
                <w:tab w:val="left" w:pos="567"/>
              </w:tabs>
            </w:pPr>
          </w:p>
        </w:tc>
        <w:tc>
          <w:tcPr>
            <w:tcW w:w="4678" w:type="dxa"/>
          </w:tcPr>
          <w:p w14:paraId="29F3F6D2" w14:textId="77777777" w:rsidR="00721974" w:rsidRPr="002A5423" w:rsidRDefault="00721974" w:rsidP="00C62611">
            <w:pPr>
              <w:tabs>
                <w:tab w:val="left" w:pos="567"/>
              </w:tabs>
              <w:suppressAutoHyphens/>
              <w:rPr>
                <w:b/>
                <w:szCs w:val="22"/>
              </w:rPr>
            </w:pPr>
            <w:r w:rsidRPr="002A5423">
              <w:rPr>
                <w:b/>
                <w:szCs w:val="22"/>
              </w:rPr>
              <w:t>România</w:t>
            </w:r>
          </w:p>
          <w:p w14:paraId="0F508DD0" w14:textId="77777777" w:rsidR="00721974" w:rsidRPr="002A5423" w:rsidRDefault="00721974" w:rsidP="00C62611">
            <w:pPr>
              <w:tabs>
                <w:tab w:val="left" w:pos="567"/>
              </w:tabs>
              <w:suppressAutoHyphens/>
              <w:rPr>
                <w:szCs w:val="22"/>
              </w:rPr>
            </w:pPr>
            <w:r w:rsidRPr="002A5423">
              <w:rPr>
                <w:bCs/>
                <w:szCs w:val="22"/>
              </w:rPr>
              <w:t>Sanofi Romania S.R.L.</w:t>
            </w:r>
          </w:p>
          <w:p w14:paraId="205D2EE5" w14:textId="77777777" w:rsidR="00721974" w:rsidRPr="002A5423" w:rsidRDefault="00721974" w:rsidP="00C62611">
            <w:pPr>
              <w:tabs>
                <w:tab w:val="left" w:pos="567"/>
              </w:tabs>
              <w:rPr>
                <w:szCs w:val="22"/>
              </w:rPr>
            </w:pPr>
            <w:r w:rsidRPr="002A5423">
              <w:rPr>
                <w:szCs w:val="22"/>
              </w:rPr>
              <w:t>Tel: +40 (0) 21 317 31 36</w:t>
            </w:r>
          </w:p>
          <w:p w14:paraId="31DCC1DD" w14:textId="77777777" w:rsidR="00721974" w:rsidRPr="002A5423" w:rsidRDefault="00721974" w:rsidP="00C62611">
            <w:pPr>
              <w:tabs>
                <w:tab w:val="left" w:pos="567"/>
              </w:tabs>
            </w:pPr>
          </w:p>
        </w:tc>
      </w:tr>
      <w:tr w:rsidR="00721974" w:rsidRPr="002A5423" w14:paraId="6CD399A1" w14:textId="77777777" w:rsidTr="00C62611">
        <w:trPr>
          <w:gridBefore w:val="1"/>
          <w:wBefore w:w="34" w:type="dxa"/>
          <w:cantSplit/>
        </w:trPr>
        <w:tc>
          <w:tcPr>
            <w:tcW w:w="4644" w:type="dxa"/>
          </w:tcPr>
          <w:p w14:paraId="68F011A3" w14:textId="77777777" w:rsidR="00721974" w:rsidRPr="002A5423" w:rsidRDefault="00721974" w:rsidP="00C62611">
            <w:pPr>
              <w:tabs>
                <w:tab w:val="left" w:pos="567"/>
              </w:tabs>
              <w:rPr>
                <w:b/>
                <w:bCs/>
              </w:rPr>
            </w:pPr>
            <w:r w:rsidRPr="002A5423">
              <w:rPr>
                <w:b/>
                <w:bCs/>
              </w:rPr>
              <w:t>Ireland</w:t>
            </w:r>
          </w:p>
          <w:p w14:paraId="5CE18C7B" w14:textId="77777777" w:rsidR="00721974" w:rsidRPr="002A5423" w:rsidRDefault="00721974" w:rsidP="00C62611">
            <w:pPr>
              <w:tabs>
                <w:tab w:val="left" w:pos="567"/>
              </w:tabs>
            </w:pPr>
            <w:r w:rsidRPr="002A5423">
              <w:t>sanofi-aventis Ireland Ltd.</w:t>
            </w:r>
            <w:r w:rsidRPr="002A5423">
              <w:rPr>
                <w:szCs w:val="22"/>
              </w:rPr>
              <w:t xml:space="preserve"> T/A SANOFI</w:t>
            </w:r>
          </w:p>
          <w:p w14:paraId="53D72499" w14:textId="77777777" w:rsidR="00721974" w:rsidRPr="002A5423" w:rsidRDefault="00721974" w:rsidP="00C62611">
            <w:pPr>
              <w:tabs>
                <w:tab w:val="left" w:pos="567"/>
              </w:tabs>
            </w:pPr>
            <w:r w:rsidRPr="002A5423">
              <w:t>Tel: +353 (0) 1 403 56 00</w:t>
            </w:r>
          </w:p>
          <w:p w14:paraId="7FA3DA38" w14:textId="77777777" w:rsidR="00721974" w:rsidRPr="002A5423" w:rsidRDefault="00721974" w:rsidP="00C62611">
            <w:pPr>
              <w:tabs>
                <w:tab w:val="left" w:pos="567"/>
              </w:tabs>
            </w:pPr>
          </w:p>
        </w:tc>
        <w:tc>
          <w:tcPr>
            <w:tcW w:w="4678" w:type="dxa"/>
          </w:tcPr>
          <w:p w14:paraId="4BF791FA" w14:textId="77777777" w:rsidR="00721974" w:rsidRPr="002A5423" w:rsidRDefault="00721974" w:rsidP="00C62611">
            <w:pPr>
              <w:tabs>
                <w:tab w:val="left" w:pos="567"/>
              </w:tabs>
              <w:rPr>
                <w:b/>
                <w:bCs/>
              </w:rPr>
            </w:pPr>
            <w:r w:rsidRPr="002A5423">
              <w:rPr>
                <w:b/>
                <w:bCs/>
              </w:rPr>
              <w:t>Slovenija</w:t>
            </w:r>
          </w:p>
          <w:p w14:paraId="73A7F291" w14:textId="77777777" w:rsidR="00ED4C96" w:rsidRPr="00011470" w:rsidRDefault="00ED4C96" w:rsidP="00ED4C96">
            <w:pPr>
              <w:tabs>
                <w:tab w:val="left" w:pos="-720"/>
              </w:tabs>
              <w:suppressAutoHyphens/>
              <w:rPr>
                <w:noProof/>
                <w:szCs w:val="22"/>
                <w:rPrChange w:id="1605" w:author="Author">
                  <w:rPr>
                    <w:noProof/>
                    <w:szCs w:val="22"/>
                    <w:lang w:val="it-IT"/>
                  </w:rPr>
                </w:rPrChange>
              </w:rPr>
            </w:pPr>
            <w:r w:rsidRPr="00011470">
              <w:rPr>
                <w:noProof/>
                <w:szCs w:val="22"/>
                <w:rPrChange w:id="1606" w:author="Author">
                  <w:rPr>
                    <w:noProof/>
                    <w:szCs w:val="22"/>
                    <w:lang w:val="it-IT"/>
                  </w:rPr>
                </w:rPrChange>
              </w:rPr>
              <w:t xml:space="preserve">Swixx Biopharma d.o.o. </w:t>
            </w:r>
          </w:p>
          <w:p w14:paraId="0D11A136" w14:textId="77777777" w:rsidR="00ED4C96" w:rsidRPr="00692EEC" w:rsidRDefault="00ED4C96" w:rsidP="00ED4C96">
            <w:pPr>
              <w:tabs>
                <w:tab w:val="left" w:pos="-720"/>
              </w:tabs>
              <w:suppressAutoHyphens/>
              <w:rPr>
                <w:noProof/>
                <w:szCs w:val="22"/>
                <w:lang w:val="en-US"/>
              </w:rPr>
            </w:pPr>
            <w:r w:rsidRPr="00692EEC">
              <w:rPr>
                <w:noProof/>
                <w:szCs w:val="22"/>
                <w:lang w:val="en-US"/>
              </w:rPr>
              <w:t xml:space="preserve">Tel: +386 1 </w:t>
            </w:r>
            <w:r w:rsidRPr="00CA3473">
              <w:rPr>
                <w:noProof/>
                <w:szCs w:val="22"/>
                <w:lang w:val="nl-NL"/>
              </w:rPr>
              <w:t>235 51 00</w:t>
            </w:r>
          </w:p>
          <w:p w14:paraId="786243E5" w14:textId="77777777" w:rsidR="00721974" w:rsidRPr="002A5423" w:rsidRDefault="00721974" w:rsidP="00C62611">
            <w:pPr>
              <w:tabs>
                <w:tab w:val="left" w:pos="567"/>
              </w:tabs>
            </w:pPr>
          </w:p>
        </w:tc>
      </w:tr>
      <w:tr w:rsidR="00721974" w:rsidRPr="002A5423" w14:paraId="0D113347" w14:textId="77777777" w:rsidTr="00C62611">
        <w:trPr>
          <w:gridBefore w:val="1"/>
          <w:wBefore w:w="34" w:type="dxa"/>
          <w:cantSplit/>
        </w:trPr>
        <w:tc>
          <w:tcPr>
            <w:tcW w:w="4644" w:type="dxa"/>
          </w:tcPr>
          <w:p w14:paraId="0CB9B5FE" w14:textId="77777777" w:rsidR="00721974" w:rsidRPr="002A5423" w:rsidRDefault="00721974" w:rsidP="00C62611">
            <w:pPr>
              <w:tabs>
                <w:tab w:val="left" w:pos="567"/>
              </w:tabs>
              <w:rPr>
                <w:b/>
                <w:bCs/>
              </w:rPr>
            </w:pPr>
            <w:r w:rsidRPr="002A5423">
              <w:rPr>
                <w:b/>
                <w:bCs/>
              </w:rPr>
              <w:t>Ísland</w:t>
            </w:r>
          </w:p>
          <w:p w14:paraId="4B879888" w14:textId="79BCCFC0" w:rsidR="00721974" w:rsidRPr="002A5423" w:rsidRDefault="00721974" w:rsidP="00C62611">
            <w:pPr>
              <w:tabs>
                <w:tab w:val="left" w:pos="567"/>
              </w:tabs>
            </w:pPr>
            <w:r w:rsidRPr="002A5423">
              <w:t xml:space="preserve">Vistor </w:t>
            </w:r>
            <w:ins w:id="1607" w:author="Author">
              <w:r w:rsidR="00163272">
                <w:t>e</w:t>
              </w:r>
            </w:ins>
            <w:r w:rsidRPr="002A5423">
              <w:t>hf.</w:t>
            </w:r>
          </w:p>
          <w:p w14:paraId="2BF36948" w14:textId="77777777" w:rsidR="00721974" w:rsidRPr="002A5423" w:rsidRDefault="00721974" w:rsidP="00C62611">
            <w:pPr>
              <w:tabs>
                <w:tab w:val="left" w:pos="567"/>
              </w:tabs>
            </w:pPr>
            <w:r w:rsidRPr="002A5423">
              <w:t>Sími: +354 535 7000</w:t>
            </w:r>
          </w:p>
        </w:tc>
        <w:tc>
          <w:tcPr>
            <w:tcW w:w="4678" w:type="dxa"/>
          </w:tcPr>
          <w:p w14:paraId="341ABAC3" w14:textId="77777777" w:rsidR="00721974" w:rsidRPr="002A5423" w:rsidRDefault="00721974" w:rsidP="00C62611">
            <w:pPr>
              <w:tabs>
                <w:tab w:val="left" w:pos="567"/>
              </w:tabs>
              <w:rPr>
                <w:b/>
                <w:bCs/>
              </w:rPr>
            </w:pPr>
            <w:r w:rsidRPr="002A5423">
              <w:rPr>
                <w:b/>
                <w:bCs/>
              </w:rPr>
              <w:t>Slovenská republika</w:t>
            </w:r>
          </w:p>
          <w:p w14:paraId="007B88E2" w14:textId="77777777" w:rsidR="00ED4C96" w:rsidRPr="00C770BB" w:rsidRDefault="00ED4C96" w:rsidP="00ED4C96">
            <w:r w:rsidRPr="00C770BB">
              <w:t>Swixx Biopharma s.r.o.</w:t>
            </w:r>
          </w:p>
          <w:p w14:paraId="1E3F08DD" w14:textId="77777777" w:rsidR="00ED4C96" w:rsidRDefault="00ED4C96" w:rsidP="00ED4C96">
            <w:pPr>
              <w:rPr>
                <w:noProof/>
                <w:szCs w:val="22"/>
                <w:lang w:val="it-IT"/>
              </w:rPr>
            </w:pPr>
            <w:r w:rsidRPr="00CA3473">
              <w:rPr>
                <w:noProof/>
                <w:szCs w:val="22"/>
                <w:lang w:val="it-IT"/>
              </w:rPr>
              <w:t>Tel: +421 2 208 33 600</w:t>
            </w:r>
          </w:p>
          <w:p w14:paraId="7343DA0E" w14:textId="77777777" w:rsidR="00721974" w:rsidRPr="002A5423" w:rsidRDefault="00ED4C96" w:rsidP="00C62611">
            <w:pPr>
              <w:tabs>
                <w:tab w:val="left" w:pos="567"/>
              </w:tabs>
            </w:pPr>
            <w:r>
              <w:t> </w:t>
            </w:r>
          </w:p>
        </w:tc>
      </w:tr>
      <w:tr w:rsidR="00721974" w:rsidRPr="002A5423" w14:paraId="1A37EE97" w14:textId="77777777" w:rsidTr="00C62611">
        <w:trPr>
          <w:gridBefore w:val="1"/>
          <w:wBefore w:w="34" w:type="dxa"/>
          <w:cantSplit/>
        </w:trPr>
        <w:tc>
          <w:tcPr>
            <w:tcW w:w="4644" w:type="dxa"/>
          </w:tcPr>
          <w:p w14:paraId="67E8E11D" w14:textId="77777777" w:rsidR="00721974" w:rsidRPr="002A5423" w:rsidRDefault="00721974" w:rsidP="00C62611">
            <w:pPr>
              <w:autoSpaceDE w:val="0"/>
              <w:autoSpaceDN w:val="0"/>
              <w:adjustRightInd w:val="0"/>
              <w:rPr>
                <w:rFonts w:eastAsia="SimSun"/>
                <w:b/>
                <w:bCs/>
                <w:szCs w:val="22"/>
                <w:lang w:eastAsia="zh-CN"/>
              </w:rPr>
            </w:pPr>
            <w:r w:rsidRPr="002A5423">
              <w:rPr>
                <w:rFonts w:eastAsia="SimSun"/>
                <w:b/>
                <w:bCs/>
                <w:szCs w:val="22"/>
                <w:lang w:eastAsia="zh-CN"/>
              </w:rPr>
              <w:t>Italia</w:t>
            </w:r>
          </w:p>
          <w:p w14:paraId="6C1109D2" w14:textId="77777777" w:rsidR="00721974" w:rsidRPr="002A5423" w:rsidRDefault="00721974" w:rsidP="00C62611">
            <w:pPr>
              <w:autoSpaceDE w:val="0"/>
              <w:autoSpaceDN w:val="0"/>
              <w:adjustRightInd w:val="0"/>
              <w:rPr>
                <w:rFonts w:eastAsia="SimSun"/>
                <w:szCs w:val="22"/>
                <w:lang w:eastAsia="zh-CN"/>
              </w:rPr>
            </w:pPr>
            <w:r w:rsidRPr="002A5423">
              <w:rPr>
                <w:rFonts w:eastAsia="SimSun"/>
                <w:szCs w:val="22"/>
                <w:lang w:eastAsia="zh-CN"/>
              </w:rPr>
              <w:t>Sanofi S.</w:t>
            </w:r>
            <w:r w:rsidR="000B7AF4">
              <w:rPr>
                <w:rFonts w:eastAsia="SimSun"/>
                <w:szCs w:val="22"/>
                <w:lang w:eastAsia="zh-CN"/>
              </w:rPr>
              <w:t>r.l</w:t>
            </w:r>
            <w:r w:rsidRPr="002A5423">
              <w:rPr>
                <w:rFonts w:eastAsia="SimSun"/>
                <w:szCs w:val="22"/>
                <w:lang w:eastAsia="zh-CN"/>
              </w:rPr>
              <w:t>.</w:t>
            </w:r>
          </w:p>
          <w:p w14:paraId="64B2B9E5" w14:textId="77777777" w:rsidR="00721974" w:rsidRPr="002A5423" w:rsidRDefault="00721974" w:rsidP="00C62611">
            <w:pPr>
              <w:autoSpaceDE w:val="0"/>
              <w:autoSpaceDN w:val="0"/>
              <w:adjustRightInd w:val="0"/>
              <w:rPr>
                <w:rFonts w:eastAsia="SimSun"/>
                <w:szCs w:val="22"/>
                <w:lang w:eastAsia="zh-CN"/>
              </w:rPr>
            </w:pPr>
            <w:r w:rsidRPr="002A5423">
              <w:rPr>
                <w:rFonts w:eastAsia="SimSun"/>
                <w:szCs w:val="22"/>
                <w:lang w:eastAsia="zh-CN"/>
              </w:rPr>
              <w:t xml:space="preserve">Tel: 800 131212 (domande di tipo tecnico) </w:t>
            </w:r>
          </w:p>
          <w:p w14:paraId="379262BB" w14:textId="77777777" w:rsidR="00721974" w:rsidRPr="002A5423" w:rsidRDefault="00721974" w:rsidP="00C62611">
            <w:pPr>
              <w:autoSpaceDE w:val="0"/>
              <w:autoSpaceDN w:val="0"/>
              <w:adjustRightInd w:val="0"/>
              <w:rPr>
                <w:rFonts w:eastAsia="SimSun"/>
                <w:szCs w:val="22"/>
                <w:lang w:eastAsia="zh-CN"/>
              </w:rPr>
            </w:pPr>
            <w:r w:rsidRPr="002A5423">
              <w:rPr>
                <w:rFonts w:eastAsia="SimSun"/>
                <w:szCs w:val="22"/>
                <w:lang w:eastAsia="zh-CN"/>
              </w:rPr>
              <w:t>800 536389 (altre domande</w:t>
            </w:r>
            <w:r w:rsidR="00B06B01">
              <w:rPr>
                <w:rFonts w:eastAsia="SimSun"/>
                <w:szCs w:val="22"/>
                <w:lang w:eastAsia="zh-CN"/>
              </w:rPr>
              <w:t xml:space="preserve"> </w:t>
            </w:r>
            <w:r w:rsidR="00B06B01" w:rsidRPr="00011470">
              <w:rPr>
                <w:rFonts w:eastAsia="SimSun"/>
                <w:szCs w:val="22"/>
                <w:lang w:val="it-IT" w:eastAsia="zh-CN"/>
                <w:rPrChange w:id="1608" w:author="Author">
                  <w:rPr>
                    <w:rFonts w:eastAsia="SimSun"/>
                    <w:szCs w:val="22"/>
                    <w:lang w:val="fr-FR" w:eastAsia="zh-CN"/>
                  </w:rPr>
                </w:rPrChange>
              </w:rPr>
              <w:t>e chiamate dall'estero</w:t>
            </w:r>
            <w:r w:rsidRPr="002A5423">
              <w:rPr>
                <w:rFonts w:eastAsia="SimSun"/>
                <w:szCs w:val="22"/>
                <w:lang w:eastAsia="zh-CN"/>
              </w:rPr>
              <w:t>)</w:t>
            </w:r>
          </w:p>
          <w:p w14:paraId="05E25FED" w14:textId="77777777" w:rsidR="00721974" w:rsidRPr="002A5423" w:rsidRDefault="00721974" w:rsidP="00C62611">
            <w:pPr>
              <w:tabs>
                <w:tab w:val="left" w:pos="567"/>
              </w:tabs>
            </w:pPr>
          </w:p>
        </w:tc>
        <w:tc>
          <w:tcPr>
            <w:tcW w:w="4678" w:type="dxa"/>
          </w:tcPr>
          <w:p w14:paraId="5886BF38" w14:textId="77777777" w:rsidR="00721974" w:rsidRPr="002A5423" w:rsidRDefault="00721974" w:rsidP="00C62611">
            <w:pPr>
              <w:tabs>
                <w:tab w:val="left" w:pos="567"/>
              </w:tabs>
              <w:rPr>
                <w:b/>
                <w:bCs/>
              </w:rPr>
            </w:pPr>
            <w:r w:rsidRPr="002A5423">
              <w:rPr>
                <w:b/>
                <w:bCs/>
              </w:rPr>
              <w:t>Suomi/Finland</w:t>
            </w:r>
          </w:p>
          <w:p w14:paraId="4462A30E" w14:textId="77777777" w:rsidR="00721974" w:rsidRPr="002A5423" w:rsidRDefault="00721974" w:rsidP="00C62611">
            <w:pPr>
              <w:tabs>
                <w:tab w:val="left" w:pos="567"/>
              </w:tabs>
            </w:pPr>
            <w:r w:rsidRPr="002A5423">
              <w:t>Sanofi Oy</w:t>
            </w:r>
          </w:p>
          <w:p w14:paraId="17163684" w14:textId="77777777" w:rsidR="00721974" w:rsidRPr="002A5423" w:rsidRDefault="00721974" w:rsidP="00C62611">
            <w:pPr>
              <w:tabs>
                <w:tab w:val="left" w:pos="567"/>
              </w:tabs>
            </w:pPr>
            <w:r w:rsidRPr="002A5423">
              <w:t>Puh/Tel: +358 (0) 201 200 300</w:t>
            </w:r>
          </w:p>
          <w:p w14:paraId="4A36250B" w14:textId="77777777" w:rsidR="00721974" w:rsidRPr="002A5423" w:rsidRDefault="00721974" w:rsidP="00C62611">
            <w:pPr>
              <w:tabs>
                <w:tab w:val="left" w:pos="567"/>
              </w:tabs>
            </w:pPr>
          </w:p>
        </w:tc>
      </w:tr>
      <w:tr w:rsidR="00721974" w:rsidRPr="002A5423" w14:paraId="1975A6EF" w14:textId="77777777" w:rsidTr="00C62611">
        <w:trPr>
          <w:gridBefore w:val="1"/>
          <w:wBefore w:w="34" w:type="dxa"/>
          <w:cantSplit/>
        </w:trPr>
        <w:tc>
          <w:tcPr>
            <w:tcW w:w="4644" w:type="dxa"/>
          </w:tcPr>
          <w:p w14:paraId="6EC8D74B" w14:textId="77777777" w:rsidR="00721974" w:rsidRPr="002A5423" w:rsidRDefault="00721974" w:rsidP="00C62611">
            <w:pPr>
              <w:tabs>
                <w:tab w:val="left" w:pos="567"/>
              </w:tabs>
              <w:rPr>
                <w:b/>
                <w:bCs/>
              </w:rPr>
            </w:pPr>
            <w:r w:rsidRPr="002A5423">
              <w:rPr>
                <w:b/>
                <w:bCs/>
              </w:rPr>
              <w:t>Κύπρος</w:t>
            </w:r>
          </w:p>
          <w:p w14:paraId="29F83A2E" w14:textId="77777777" w:rsidR="00ED4C96" w:rsidRPr="003B1E98" w:rsidRDefault="00ED4C96" w:rsidP="00ED4C96">
            <w:r w:rsidRPr="003B1E98">
              <w:t>C.A. Papaellinas Ltd.</w:t>
            </w:r>
          </w:p>
          <w:p w14:paraId="32DCB9C6" w14:textId="77777777" w:rsidR="00ED4C96" w:rsidRPr="00CA3473" w:rsidRDefault="00ED4C96" w:rsidP="00ED4C96">
            <w:pPr>
              <w:rPr>
                <w:noProof/>
                <w:szCs w:val="22"/>
                <w:lang w:val="fi-FI"/>
              </w:rPr>
            </w:pPr>
            <w:r w:rsidRPr="00CA3473">
              <w:rPr>
                <w:noProof/>
                <w:szCs w:val="22"/>
                <w:lang w:val="nl-NL"/>
              </w:rPr>
              <w:t>Τηλ</w:t>
            </w:r>
            <w:r w:rsidRPr="00CA3473">
              <w:rPr>
                <w:noProof/>
                <w:szCs w:val="22"/>
                <w:lang w:val="fi-FI"/>
              </w:rPr>
              <w:t>: +357 22 741741</w:t>
            </w:r>
          </w:p>
          <w:p w14:paraId="58CFAA35" w14:textId="77777777" w:rsidR="00721974" w:rsidRPr="002A5423" w:rsidRDefault="00721974" w:rsidP="00C62611">
            <w:pPr>
              <w:tabs>
                <w:tab w:val="left" w:pos="567"/>
              </w:tabs>
            </w:pPr>
          </w:p>
        </w:tc>
        <w:tc>
          <w:tcPr>
            <w:tcW w:w="4678" w:type="dxa"/>
          </w:tcPr>
          <w:p w14:paraId="31C1A5D2" w14:textId="77777777" w:rsidR="00721974" w:rsidRPr="002A5423" w:rsidRDefault="00721974" w:rsidP="00C62611">
            <w:pPr>
              <w:tabs>
                <w:tab w:val="left" w:pos="567"/>
              </w:tabs>
              <w:rPr>
                <w:b/>
                <w:bCs/>
              </w:rPr>
            </w:pPr>
            <w:r w:rsidRPr="002A5423">
              <w:rPr>
                <w:b/>
                <w:bCs/>
              </w:rPr>
              <w:t>Sverige</w:t>
            </w:r>
          </w:p>
          <w:p w14:paraId="6D0338B6" w14:textId="77777777" w:rsidR="00721974" w:rsidRPr="002A5423" w:rsidRDefault="00721974" w:rsidP="00C62611">
            <w:pPr>
              <w:tabs>
                <w:tab w:val="left" w:pos="567"/>
              </w:tabs>
            </w:pPr>
            <w:r w:rsidRPr="002A5423">
              <w:t>Sanofi AB</w:t>
            </w:r>
          </w:p>
          <w:p w14:paraId="2FA38CA3" w14:textId="77777777" w:rsidR="00721974" w:rsidRPr="002A5423" w:rsidRDefault="00721974" w:rsidP="00C62611">
            <w:pPr>
              <w:tabs>
                <w:tab w:val="left" w:pos="567"/>
              </w:tabs>
            </w:pPr>
            <w:r w:rsidRPr="002A5423">
              <w:t>Tel: +46 (0)8 634 50 00</w:t>
            </w:r>
          </w:p>
          <w:p w14:paraId="3057200F" w14:textId="77777777" w:rsidR="00721974" w:rsidRPr="002A5423" w:rsidRDefault="00721974" w:rsidP="00C62611">
            <w:pPr>
              <w:tabs>
                <w:tab w:val="left" w:pos="567"/>
              </w:tabs>
            </w:pPr>
          </w:p>
        </w:tc>
      </w:tr>
      <w:tr w:rsidR="00721974" w:rsidRPr="002A5423" w14:paraId="18F10D7C" w14:textId="77777777" w:rsidTr="00C62611">
        <w:trPr>
          <w:gridBefore w:val="1"/>
          <w:wBefore w:w="34" w:type="dxa"/>
          <w:cantSplit/>
        </w:trPr>
        <w:tc>
          <w:tcPr>
            <w:tcW w:w="4644" w:type="dxa"/>
          </w:tcPr>
          <w:p w14:paraId="5191DD3D" w14:textId="77777777" w:rsidR="00721974" w:rsidRPr="002A5423" w:rsidRDefault="00721974" w:rsidP="00C62611">
            <w:pPr>
              <w:tabs>
                <w:tab w:val="left" w:pos="567"/>
              </w:tabs>
              <w:rPr>
                <w:b/>
                <w:bCs/>
              </w:rPr>
            </w:pPr>
            <w:r w:rsidRPr="002A5423">
              <w:rPr>
                <w:b/>
                <w:bCs/>
              </w:rPr>
              <w:lastRenderedPageBreak/>
              <w:t>Latvija</w:t>
            </w:r>
          </w:p>
          <w:p w14:paraId="63E152C3" w14:textId="77777777" w:rsidR="00ED4C96" w:rsidRPr="00CA3473" w:rsidRDefault="00ED4C96" w:rsidP="00ED4C96">
            <w:pPr>
              <w:rPr>
                <w:noProof/>
                <w:szCs w:val="22"/>
                <w:lang w:val="it-IT"/>
              </w:rPr>
            </w:pPr>
            <w:r w:rsidRPr="00CA3473">
              <w:rPr>
                <w:noProof/>
                <w:szCs w:val="22"/>
                <w:lang w:val="it-IT"/>
              </w:rPr>
              <w:t xml:space="preserve">Swixx Biopharma SIA </w:t>
            </w:r>
          </w:p>
          <w:p w14:paraId="5630E85E" w14:textId="77777777" w:rsidR="00ED4C96" w:rsidRPr="00CA3473" w:rsidRDefault="00ED4C96" w:rsidP="00ED4C96">
            <w:pPr>
              <w:rPr>
                <w:noProof/>
                <w:szCs w:val="22"/>
                <w:lang w:val="it-IT"/>
              </w:rPr>
            </w:pPr>
            <w:r w:rsidRPr="00CA3473">
              <w:rPr>
                <w:noProof/>
                <w:szCs w:val="22"/>
                <w:lang w:val="it-IT"/>
              </w:rPr>
              <w:t>Tel: +371 6 616 47 50</w:t>
            </w:r>
          </w:p>
          <w:p w14:paraId="2D4F3CB6" w14:textId="77777777" w:rsidR="00721974" w:rsidRPr="002A5423" w:rsidRDefault="00721974" w:rsidP="00C62611">
            <w:pPr>
              <w:tabs>
                <w:tab w:val="left" w:pos="567"/>
              </w:tabs>
            </w:pPr>
          </w:p>
        </w:tc>
        <w:tc>
          <w:tcPr>
            <w:tcW w:w="4678" w:type="dxa"/>
          </w:tcPr>
          <w:p w14:paraId="53D8CE6F" w14:textId="68EBA4DB" w:rsidR="00ED4C96" w:rsidRPr="00CA3473" w:rsidDel="00163272" w:rsidRDefault="00721974" w:rsidP="00660BE6">
            <w:pPr>
              <w:autoSpaceDE w:val="0"/>
              <w:autoSpaceDN w:val="0"/>
              <w:rPr>
                <w:del w:id="1609" w:author="Author"/>
                <w:b/>
                <w:bCs/>
              </w:rPr>
            </w:pPr>
            <w:del w:id="1610" w:author="Author">
              <w:r w:rsidRPr="002A5423" w:rsidDel="00163272">
                <w:rPr>
                  <w:b/>
                  <w:bCs/>
                </w:rPr>
                <w:delText>United Kingdom</w:delText>
              </w:r>
              <w:r w:rsidR="00ED4C96" w:rsidDel="00163272">
                <w:rPr>
                  <w:b/>
                  <w:bCs/>
                </w:rPr>
                <w:delText xml:space="preserve"> </w:delText>
              </w:r>
              <w:r w:rsidR="00ED4C96" w:rsidRPr="00CA3473" w:rsidDel="00163272">
                <w:rPr>
                  <w:b/>
                  <w:bCs/>
                </w:rPr>
                <w:delText>(Northern Ireland)</w:delText>
              </w:r>
            </w:del>
          </w:p>
          <w:p w14:paraId="3F745AA1" w14:textId="2F2B8F48" w:rsidR="00ED4C96" w:rsidRPr="00011470" w:rsidDel="00163272" w:rsidRDefault="00ED4C96" w:rsidP="00660BE6">
            <w:pPr>
              <w:autoSpaceDE w:val="0"/>
              <w:autoSpaceDN w:val="0"/>
              <w:rPr>
                <w:del w:id="1611" w:author="Author"/>
                <w:lang w:val="it-IT"/>
                <w:rPrChange w:id="1612" w:author="Author">
                  <w:rPr>
                    <w:del w:id="1613" w:author="Author"/>
                    <w:lang w:val="fr-FR"/>
                  </w:rPr>
                </w:rPrChange>
              </w:rPr>
            </w:pPr>
            <w:del w:id="1614" w:author="Author">
              <w:r w:rsidRPr="00660BE6" w:rsidDel="00163272">
                <w:rPr>
                  <w:lang w:val="fi-FI"/>
                  <w:rPrChange w:id="1615" w:author="Author">
                    <w:rPr>
                      <w:lang w:val="en-US"/>
                    </w:rPr>
                  </w:rPrChange>
                </w:rPr>
                <w:delText xml:space="preserve">sanofi-aventis Ireland Ltd. </w:delText>
              </w:r>
              <w:r w:rsidRPr="00011470" w:rsidDel="00163272">
                <w:rPr>
                  <w:lang w:val="it-IT"/>
                  <w:rPrChange w:id="1616" w:author="Author">
                    <w:rPr>
                      <w:lang w:val="fr-FR"/>
                    </w:rPr>
                  </w:rPrChange>
                </w:rPr>
                <w:delText>T/A SANOFI</w:delText>
              </w:r>
            </w:del>
          </w:p>
          <w:p w14:paraId="6DC5B850" w14:textId="4DD7BD7F" w:rsidR="00ED4C96" w:rsidRPr="00011470" w:rsidDel="00163272" w:rsidRDefault="00ED4C96" w:rsidP="00660BE6">
            <w:pPr>
              <w:rPr>
                <w:del w:id="1617" w:author="Author"/>
                <w:lang w:val="it-IT"/>
                <w:rPrChange w:id="1618" w:author="Author">
                  <w:rPr>
                    <w:del w:id="1619" w:author="Author"/>
                    <w:lang w:val="fr-FR"/>
                  </w:rPr>
                </w:rPrChange>
              </w:rPr>
            </w:pPr>
            <w:del w:id="1620" w:author="Author">
              <w:r w:rsidRPr="00011470" w:rsidDel="00163272">
                <w:rPr>
                  <w:lang w:val="it-IT"/>
                  <w:rPrChange w:id="1621" w:author="Author">
                    <w:rPr>
                      <w:lang w:val="fr-FR"/>
                    </w:rPr>
                  </w:rPrChange>
                </w:rPr>
                <w:delText>Tel: +44 (0) 800 035 2525</w:delText>
              </w:r>
            </w:del>
          </w:p>
          <w:p w14:paraId="553CCF7F" w14:textId="77777777" w:rsidR="00721974" w:rsidRPr="002A5423" w:rsidRDefault="00721974">
            <w:pPr>
              <w:pPrChange w:id="1622" w:author="Author">
                <w:pPr>
                  <w:tabs>
                    <w:tab w:val="left" w:pos="567"/>
                  </w:tabs>
                </w:pPr>
              </w:pPrChange>
            </w:pPr>
          </w:p>
        </w:tc>
      </w:tr>
    </w:tbl>
    <w:p w14:paraId="729F196C" w14:textId="77777777" w:rsidR="00721974" w:rsidRPr="002A5423" w:rsidRDefault="00721974" w:rsidP="00721974"/>
    <w:p w14:paraId="5C9F3A18" w14:textId="77777777" w:rsidR="00721974" w:rsidRPr="002A5423" w:rsidRDefault="00721974" w:rsidP="00721974">
      <w:pPr>
        <w:tabs>
          <w:tab w:val="left" w:pos="567"/>
        </w:tabs>
        <w:rPr>
          <w:b/>
        </w:rPr>
      </w:pPr>
      <w:r w:rsidRPr="002A5423">
        <w:rPr>
          <w:b/>
        </w:rPr>
        <w:t xml:space="preserve">Infoleht on viimati uuendatud </w:t>
      </w:r>
    </w:p>
    <w:p w14:paraId="6384A048" w14:textId="77777777" w:rsidR="00721974" w:rsidRPr="002A5423" w:rsidRDefault="00721974" w:rsidP="00721974">
      <w:pPr>
        <w:tabs>
          <w:tab w:val="left" w:pos="567"/>
        </w:tabs>
      </w:pPr>
    </w:p>
    <w:p w14:paraId="7205C3C5" w14:textId="77777777" w:rsidR="00721974" w:rsidRPr="002A5423" w:rsidRDefault="00721974" w:rsidP="00721974">
      <w:pPr>
        <w:tabs>
          <w:tab w:val="left" w:pos="567"/>
        </w:tabs>
        <w:rPr>
          <w:b/>
        </w:rPr>
      </w:pPr>
      <w:r w:rsidRPr="002A5423">
        <w:rPr>
          <w:b/>
        </w:rPr>
        <w:t>Muud teabeallikad</w:t>
      </w:r>
    </w:p>
    <w:p w14:paraId="62343FB2" w14:textId="77777777" w:rsidR="00721974" w:rsidRDefault="00721974" w:rsidP="00721974">
      <w:pPr>
        <w:keepNext/>
      </w:pPr>
    </w:p>
    <w:p w14:paraId="097C757F" w14:textId="0BE30E1D" w:rsidR="00721974" w:rsidRPr="006E3C1C" w:rsidRDefault="00721974" w:rsidP="00721974">
      <w:r w:rsidRPr="006E3C1C">
        <w:t xml:space="preserve">Täpne teave selle ravimi kohta on Euroopa Ravimiameti </w:t>
      </w:r>
      <w:del w:id="1623" w:author="Author">
        <w:r w:rsidRPr="006E3C1C" w:rsidDel="0024750A">
          <w:delText xml:space="preserve"> </w:delText>
        </w:r>
      </w:del>
      <w:r w:rsidRPr="006E3C1C">
        <w:t xml:space="preserve">kodulehel: </w:t>
      </w:r>
      <w:ins w:id="1624" w:author="Author">
        <w:r w:rsidR="006D48FE">
          <w:fldChar w:fldCharType="begin"/>
        </w:r>
        <w:r w:rsidR="006D48FE">
          <w:instrText>HYPERLINK "https://www.ema.europa.eu"</w:instrText>
        </w:r>
        <w:r w:rsidR="006D48FE">
          <w:fldChar w:fldCharType="separate"/>
        </w:r>
        <w:r w:rsidR="006D48FE" w:rsidRPr="000E52E8">
          <w:rPr>
            <w:rStyle w:val="Hyperlink"/>
            <w:noProof/>
            <w:szCs w:val="22"/>
          </w:rPr>
          <w:t>https://www.ema.europa.eu</w:t>
        </w:r>
        <w:r w:rsidR="006D48FE">
          <w:fldChar w:fldCharType="end"/>
        </w:r>
      </w:ins>
      <w:del w:id="1625" w:author="Author">
        <w:r w:rsidDel="006D48FE">
          <w:fldChar w:fldCharType="begin"/>
        </w:r>
        <w:r w:rsidDel="006D48FE">
          <w:delInstrText>HYPERLINK "http://www.ema.europa.eu"</w:delInstrText>
        </w:r>
        <w:r w:rsidDel="006D48FE">
          <w:fldChar w:fldCharType="separate"/>
        </w:r>
        <w:r w:rsidRPr="006E6E87" w:rsidDel="006D48FE">
          <w:rPr>
            <w:rStyle w:val="Hyperlink"/>
          </w:rPr>
          <w:delText>http://www.ema.europa.eu</w:delText>
        </w:r>
        <w:r w:rsidDel="006D48FE">
          <w:fldChar w:fldCharType="end"/>
        </w:r>
      </w:del>
      <w:r>
        <w:t>.</w:t>
      </w:r>
    </w:p>
    <w:p w14:paraId="06B436D9" w14:textId="77777777" w:rsidR="00721974" w:rsidRPr="002A5423" w:rsidRDefault="00721974" w:rsidP="00721974">
      <w:pPr>
        <w:rPr>
          <w:szCs w:val="22"/>
        </w:rPr>
      </w:pPr>
      <w:r w:rsidRPr="002A542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21974" w:rsidRPr="002A5423" w14:paraId="08D5A127" w14:textId="77777777" w:rsidTr="00C62611">
        <w:tc>
          <w:tcPr>
            <w:tcW w:w="9211" w:type="dxa"/>
            <w:shd w:val="clear" w:color="auto" w:fill="auto"/>
          </w:tcPr>
          <w:p w14:paraId="52F16FB5" w14:textId="77777777" w:rsidR="004E4FB6" w:rsidRPr="002A5423" w:rsidRDefault="004E4FB6" w:rsidP="004E4FB6">
            <w:pPr>
              <w:spacing w:line="260" w:lineRule="exact"/>
              <w:jc w:val="center"/>
              <w:rPr>
                <w:ins w:id="1626" w:author="Author"/>
                <w:b/>
                <w:bCs/>
              </w:rPr>
            </w:pPr>
            <w:ins w:id="1627" w:author="Author">
              <w:r w:rsidRPr="002A5423">
                <w:rPr>
                  <w:b/>
                  <w:bCs/>
                </w:rPr>
                <w:lastRenderedPageBreak/>
                <w:t>Hüperglükeemia ja hüpoglükeemia</w:t>
              </w:r>
            </w:ins>
          </w:p>
          <w:p w14:paraId="13575A02" w14:textId="77777777" w:rsidR="004E4FB6" w:rsidRPr="002A5423" w:rsidRDefault="004E4FB6" w:rsidP="004E4FB6">
            <w:pPr>
              <w:spacing w:line="260" w:lineRule="exact"/>
              <w:jc w:val="center"/>
              <w:rPr>
                <w:ins w:id="1628" w:author="Author"/>
                <w:b/>
                <w:bCs/>
              </w:rPr>
            </w:pPr>
          </w:p>
          <w:p w14:paraId="1924BDBE" w14:textId="77777777" w:rsidR="004E4FB6" w:rsidRPr="002A5423" w:rsidRDefault="004E4FB6" w:rsidP="004E4FB6">
            <w:pPr>
              <w:spacing w:line="260" w:lineRule="exact"/>
              <w:jc w:val="center"/>
              <w:rPr>
                <w:ins w:id="1629" w:author="Author"/>
                <w:b/>
              </w:rPr>
            </w:pPr>
            <w:ins w:id="1630" w:author="Author">
              <w:r w:rsidRPr="002A5423">
                <w:rPr>
                  <w:b/>
                </w:rPr>
                <w:t>Kui te saate ravi insuliiniga, kandke endaga alati kaasas järgmisi asju:</w:t>
              </w:r>
            </w:ins>
          </w:p>
          <w:p w14:paraId="318FF2A6" w14:textId="77777777" w:rsidR="004E4FB6" w:rsidRPr="002A5423" w:rsidRDefault="004E4FB6" w:rsidP="004E4FB6">
            <w:pPr>
              <w:numPr>
                <w:ilvl w:val="0"/>
                <w:numId w:val="116"/>
              </w:numPr>
              <w:spacing w:line="260" w:lineRule="exact"/>
              <w:rPr>
                <w:ins w:id="1631" w:author="Author"/>
              </w:rPr>
            </w:pPr>
            <w:ins w:id="1632" w:author="Author">
              <w:r w:rsidRPr="002A5423">
                <w:t>suhkur (vähemalt 20 grammi).</w:t>
              </w:r>
            </w:ins>
          </w:p>
          <w:p w14:paraId="7A5C8EDC" w14:textId="77777777" w:rsidR="004E4FB6" w:rsidRPr="002A5423" w:rsidRDefault="004E4FB6" w:rsidP="004E4FB6">
            <w:pPr>
              <w:numPr>
                <w:ilvl w:val="0"/>
                <w:numId w:val="116"/>
              </w:numPr>
              <w:spacing w:line="260" w:lineRule="exact"/>
              <w:rPr>
                <w:ins w:id="1633" w:author="Author"/>
              </w:rPr>
            </w:pPr>
            <w:ins w:id="1634" w:author="Author">
              <w:r w:rsidRPr="002A5423">
                <w:t>teave teistele selle kohta, et olete suhkruhaige</w:t>
              </w:r>
            </w:ins>
          </w:p>
          <w:p w14:paraId="4BE195D7" w14:textId="77777777" w:rsidR="004E4FB6" w:rsidRPr="002A5423" w:rsidRDefault="004E4FB6" w:rsidP="004E4FB6">
            <w:pPr>
              <w:spacing w:line="260" w:lineRule="exact"/>
              <w:rPr>
                <w:ins w:id="1635" w:author="Author"/>
                <w:b/>
                <w:bCs/>
              </w:rPr>
            </w:pPr>
          </w:p>
          <w:p w14:paraId="283E4621" w14:textId="77777777" w:rsidR="004E4FB6" w:rsidRPr="00D36B80" w:rsidRDefault="004E4FB6" w:rsidP="004E4FB6">
            <w:pPr>
              <w:tabs>
                <w:tab w:val="left" w:pos="2127"/>
                <w:tab w:val="left" w:pos="2268"/>
              </w:tabs>
              <w:rPr>
                <w:ins w:id="1636" w:author="Author"/>
                <w:b/>
                <w:szCs w:val="22"/>
              </w:rPr>
            </w:pPr>
            <w:ins w:id="1637" w:author="Author">
              <w:r w:rsidRPr="00932BCA">
                <w:rPr>
                  <w:b/>
                  <w:szCs w:val="22"/>
                </w:rPr>
                <w:t>Kõrge veresuhkur (hüperglükeemia)</w:t>
              </w:r>
            </w:ins>
          </w:p>
          <w:p w14:paraId="78151E7A" w14:textId="77777777" w:rsidR="004E4FB6" w:rsidRPr="00D36B80" w:rsidRDefault="004E4FB6" w:rsidP="004E4FB6">
            <w:pPr>
              <w:tabs>
                <w:tab w:val="left" w:pos="2127"/>
                <w:tab w:val="left" w:pos="2268"/>
              </w:tabs>
              <w:rPr>
                <w:ins w:id="1638" w:author="Author"/>
                <w:szCs w:val="22"/>
              </w:rPr>
            </w:pPr>
          </w:p>
          <w:p w14:paraId="5D3F1AE4" w14:textId="77777777" w:rsidR="004E4FB6" w:rsidRPr="00D36B80" w:rsidRDefault="004E4FB6" w:rsidP="004E4FB6">
            <w:pPr>
              <w:tabs>
                <w:tab w:val="left" w:pos="2127"/>
                <w:tab w:val="left" w:pos="2268"/>
              </w:tabs>
              <w:rPr>
                <w:ins w:id="1639" w:author="Author"/>
                <w:b/>
                <w:szCs w:val="22"/>
              </w:rPr>
            </w:pPr>
            <w:ins w:id="1640" w:author="Author">
              <w:r>
                <w:rPr>
                  <w:b/>
                  <w:szCs w:val="22"/>
                </w:rPr>
                <w:t>Kõrge veresuhkru hoiatusnähud</w:t>
              </w:r>
              <w:r w:rsidRPr="00D36B80">
                <w:rPr>
                  <w:b/>
                  <w:szCs w:val="22"/>
                </w:rPr>
                <w:t>:</w:t>
              </w:r>
            </w:ins>
          </w:p>
          <w:p w14:paraId="58F77E4F" w14:textId="77777777" w:rsidR="004E4FB6" w:rsidRPr="00D36B80" w:rsidRDefault="004E4FB6" w:rsidP="004E4FB6">
            <w:pPr>
              <w:numPr>
                <w:ilvl w:val="0"/>
                <w:numId w:val="175"/>
              </w:numPr>
              <w:tabs>
                <w:tab w:val="left" w:pos="2127"/>
                <w:tab w:val="left" w:pos="2268"/>
              </w:tabs>
              <w:ind w:left="360"/>
              <w:rPr>
                <w:ins w:id="1641" w:author="Author"/>
                <w:szCs w:val="22"/>
              </w:rPr>
            </w:pPr>
            <w:ins w:id="1642" w:author="Author">
              <w:r w:rsidRPr="00932BCA">
                <w:rPr>
                  <w:szCs w:val="22"/>
                </w:rPr>
                <w:t>janutunne, vajadus sagedamini urineerida</w:t>
              </w:r>
            </w:ins>
          </w:p>
          <w:p w14:paraId="29B5829A" w14:textId="77777777" w:rsidR="004E4FB6" w:rsidRPr="00D36B80" w:rsidRDefault="004E4FB6" w:rsidP="004E4FB6">
            <w:pPr>
              <w:numPr>
                <w:ilvl w:val="0"/>
                <w:numId w:val="175"/>
              </w:numPr>
              <w:tabs>
                <w:tab w:val="left" w:pos="2127"/>
                <w:tab w:val="left" w:pos="2268"/>
              </w:tabs>
              <w:ind w:left="360"/>
              <w:rPr>
                <w:ins w:id="1643" w:author="Author"/>
                <w:szCs w:val="22"/>
              </w:rPr>
            </w:pPr>
            <w:ins w:id="1644" w:author="Author">
              <w:r w:rsidRPr="00932BCA">
                <w:rPr>
                  <w:szCs w:val="22"/>
                </w:rPr>
                <w:t>väsimustunne või naha kuivus, näo punetus, isutus</w:t>
              </w:r>
              <w:r w:rsidRPr="00D36B80">
                <w:rPr>
                  <w:szCs w:val="22"/>
                </w:rPr>
                <w:t xml:space="preserve"> </w:t>
              </w:r>
            </w:ins>
          </w:p>
          <w:p w14:paraId="336028FC" w14:textId="77777777" w:rsidR="004E4FB6" w:rsidRPr="00D36B80" w:rsidRDefault="004E4FB6" w:rsidP="004E4FB6">
            <w:pPr>
              <w:numPr>
                <w:ilvl w:val="0"/>
                <w:numId w:val="175"/>
              </w:numPr>
              <w:tabs>
                <w:tab w:val="left" w:pos="2127"/>
                <w:tab w:val="left" w:pos="2268"/>
              </w:tabs>
              <w:ind w:left="360"/>
              <w:rPr>
                <w:ins w:id="1645" w:author="Author"/>
                <w:szCs w:val="22"/>
              </w:rPr>
            </w:pPr>
            <w:ins w:id="1646" w:author="Author">
              <w:r w:rsidRPr="00932BCA">
                <w:rPr>
                  <w:szCs w:val="22"/>
                </w:rPr>
                <w:t>madal vererõhk, kiire südame</w:t>
              </w:r>
              <w:r>
                <w:rPr>
                  <w:szCs w:val="22"/>
                </w:rPr>
                <w:t>töö</w:t>
              </w:r>
            </w:ins>
          </w:p>
          <w:p w14:paraId="0B1119A0" w14:textId="77777777" w:rsidR="004E4FB6" w:rsidRPr="00D36B80" w:rsidRDefault="004E4FB6" w:rsidP="004E4FB6">
            <w:pPr>
              <w:numPr>
                <w:ilvl w:val="0"/>
                <w:numId w:val="175"/>
              </w:numPr>
              <w:tabs>
                <w:tab w:val="left" w:pos="2127"/>
                <w:tab w:val="left" w:pos="2268"/>
              </w:tabs>
              <w:ind w:left="360"/>
              <w:rPr>
                <w:ins w:id="1647" w:author="Author"/>
                <w:szCs w:val="22"/>
              </w:rPr>
            </w:pPr>
            <w:ins w:id="1648" w:author="Author">
              <w:r w:rsidRPr="00932BCA">
                <w:rPr>
                  <w:szCs w:val="22"/>
                </w:rPr>
                <w:t>glükoos ja ketokehad uriinis</w:t>
              </w:r>
            </w:ins>
          </w:p>
          <w:p w14:paraId="2A10CCF1" w14:textId="77777777" w:rsidR="004E4FB6" w:rsidRPr="00D36B80" w:rsidRDefault="004E4FB6" w:rsidP="004E4FB6">
            <w:pPr>
              <w:numPr>
                <w:ilvl w:val="0"/>
                <w:numId w:val="175"/>
              </w:numPr>
              <w:tabs>
                <w:tab w:val="left" w:pos="2127"/>
                <w:tab w:val="left" w:pos="2268"/>
              </w:tabs>
              <w:ind w:left="360"/>
              <w:rPr>
                <w:ins w:id="1649" w:author="Author"/>
                <w:szCs w:val="22"/>
              </w:rPr>
            </w:pPr>
            <w:ins w:id="1650" w:author="Author">
              <w:r w:rsidRPr="00932BCA">
                <w:rPr>
                  <w:szCs w:val="22"/>
                </w:rPr>
                <w:t xml:space="preserve">kõhuvalu, kiire ja sügav hingamine, unisus või minestamine (teadvusetus) võivad olla insuliinipuudusest tingitud tõsise seisundi (ketoatsidoosi) </w:t>
              </w:r>
              <w:r>
                <w:rPr>
                  <w:szCs w:val="22"/>
                </w:rPr>
                <w:t>nähud</w:t>
              </w:r>
              <w:r w:rsidRPr="00932BCA">
                <w:rPr>
                  <w:szCs w:val="22"/>
                </w:rPr>
                <w:t>.</w:t>
              </w:r>
            </w:ins>
          </w:p>
          <w:p w14:paraId="61930DC5" w14:textId="77777777" w:rsidR="004E4FB6" w:rsidRPr="00D36B80" w:rsidRDefault="004E4FB6" w:rsidP="004E4FB6">
            <w:pPr>
              <w:tabs>
                <w:tab w:val="left" w:pos="2127"/>
                <w:tab w:val="left" w:pos="2268"/>
              </w:tabs>
              <w:rPr>
                <w:ins w:id="1651" w:author="Author"/>
                <w:szCs w:val="22"/>
              </w:rPr>
            </w:pPr>
          </w:p>
          <w:p w14:paraId="61841EB3" w14:textId="77777777" w:rsidR="004E4FB6" w:rsidRPr="00D36B80" w:rsidRDefault="004E4FB6" w:rsidP="004E4FB6">
            <w:pPr>
              <w:tabs>
                <w:tab w:val="left" w:pos="2127"/>
                <w:tab w:val="left" w:pos="2268"/>
              </w:tabs>
              <w:rPr>
                <w:ins w:id="1652" w:author="Author"/>
                <w:b/>
                <w:szCs w:val="22"/>
              </w:rPr>
            </w:pPr>
            <w:ins w:id="1653" w:author="Author">
              <w:r w:rsidRPr="00932BCA">
                <w:rPr>
                  <w:b/>
                </w:rPr>
                <w:t>Mida teha, kui teil on kõrge veresuhkur</w:t>
              </w:r>
            </w:ins>
          </w:p>
          <w:p w14:paraId="249A9497" w14:textId="77777777" w:rsidR="004E4FB6" w:rsidRDefault="004E4FB6" w:rsidP="004E4FB6">
            <w:pPr>
              <w:numPr>
                <w:ilvl w:val="0"/>
                <w:numId w:val="175"/>
              </w:numPr>
              <w:tabs>
                <w:tab w:val="left" w:pos="2127"/>
                <w:tab w:val="left" w:pos="2268"/>
              </w:tabs>
              <w:ind w:left="360"/>
              <w:rPr>
                <w:ins w:id="1654" w:author="Author"/>
                <w:szCs w:val="22"/>
              </w:rPr>
            </w:pPr>
            <w:ins w:id="1655" w:author="Author">
              <w:r w:rsidRPr="00932BCA">
                <w:rPr>
                  <w:szCs w:val="22"/>
                </w:rPr>
                <w:t>Kontrollige oma veresuhkru taset ja keto</w:t>
              </w:r>
              <w:r>
                <w:rPr>
                  <w:szCs w:val="22"/>
                </w:rPr>
                <w:t>kehade</w:t>
              </w:r>
              <w:r w:rsidRPr="00932BCA">
                <w:rPr>
                  <w:szCs w:val="22"/>
                </w:rPr>
                <w:t xml:space="preserve"> sisaldust uriinis kohe, kui märkate mõnda ülaltoodud </w:t>
              </w:r>
              <w:r>
                <w:rPr>
                  <w:szCs w:val="22"/>
                </w:rPr>
                <w:t>nähtudest.</w:t>
              </w:r>
            </w:ins>
          </w:p>
          <w:p w14:paraId="59433D58" w14:textId="77777777" w:rsidR="004E4FB6" w:rsidRPr="00D36B80" w:rsidRDefault="004E4FB6" w:rsidP="004E4FB6">
            <w:pPr>
              <w:numPr>
                <w:ilvl w:val="0"/>
                <w:numId w:val="175"/>
              </w:numPr>
              <w:tabs>
                <w:tab w:val="left" w:pos="2127"/>
                <w:tab w:val="left" w:pos="2268"/>
              </w:tabs>
              <w:ind w:left="360"/>
              <w:rPr>
                <w:ins w:id="1656" w:author="Author"/>
                <w:szCs w:val="22"/>
              </w:rPr>
            </w:pPr>
            <w:ins w:id="1657" w:author="Author">
              <w:r w:rsidRPr="00E570C6">
                <w:rPr>
                  <w:szCs w:val="22"/>
                </w:rPr>
                <w:t xml:space="preserve">Võtke </w:t>
              </w:r>
              <w:r>
                <w:rPr>
                  <w:szCs w:val="22"/>
                </w:rPr>
                <w:t>viivitamatult</w:t>
              </w:r>
              <w:r w:rsidRPr="00E570C6">
                <w:rPr>
                  <w:szCs w:val="22"/>
                </w:rPr>
                <w:t xml:space="preserve"> ühendust oma arstiga, kui teil on raske hüperglükeemia või ketoatsidoos. Seda peab alati ravima arst, tavaliselt haiglas</w:t>
              </w:r>
              <w:r w:rsidRPr="00D36B80">
                <w:rPr>
                  <w:szCs w:val="22"/>
                </w:rPr>
                <w:t>.</w:t>
              </w:r>
            </w:ins>
          </w:p>
          <w:p w14:paraId="039546AB" w14:textId="77777777" w:rsidR="004E4FB6" w:rsidRPr="00D36B80" w:rsidRDefault="004E4FB6" w:rsidP="004E4FB6">
            <w:pPr>
              <w:tabs>
                <w:tab w:val="left" w:pos="2127"/>
                <w:tab w:val="left" w:pos="2268"/>
              </w:tabs>
              <w:rPr>
                <w:ins w:id="1658" w:author="Author"/>
                <w:szCs w:val="22"/>
              </w:rPr>
            </w:pPr>
          </w:p>
          <w:p w14:paraId="10C4BE9A" w14:textId="77777777" w:rsidR="004E4FB6" w:rsidRPr="00D36B80" w:rsidRDefault="004E4FB6" w:rsidP="004E4FB6">
            <w:pPr>
              <w:tabs>
                <w:tab w:val="left" w:pos="2127"/>
                <w:tab w:val="left" w:pos="2268"/>
              </w:tabs>
              <w:rPr>
                <w:ins w:id="1659" w:author="Author"/>
                <w:b/>
                <w:szCs w:val="22"/>
              </w:rPr>
            </w:pPr>
            <w:ins w:id="1660" w:author="Author">
              <w:r w:rsidRPr="00E570C6">
                <w:rPr>
                  <w:b/>
                  <w:szCs w:val="22"/>
                </w:rPr>
                <w:t>Kõrge veresuhkur võib tekkida, kui:</w:t>
              </w:r>
              <w:r w:rsidRPr="00D36B80">
                <w:rPr>
                  <w:b/>
                  <w:szCs w:val="22"/>
                </w:rPr>
                <w:t xml:space="preserve"> </w:t>
              </w:r>
            </w:ins>
          </w:p>
          <w:p w14:paraId="66D0E16D" w14:textId="77777777" w:rsidR="004E4FB6" w:rsidRPr="00D36B80" w:rsidRDefault="004E4FB6" w:rsidP="004E4FB6">
            <w:pPr>
              <w:numPr>
                <w:ilvl w:val="0"/>
                <w:numId w:val="175"/>
              </w:numPr>
              <w:tabs>
                <w:tab w:val="left" w:pos="2127"/>
                <w:tab w:val="left" w:pos="2268"/>
              </w:tabs>
              <w:ind w:left="360"/>
              <w:rPr>
                <w:ins w:id="1661" w:author="Author"/>
                <w:szCs w:val="22"/>
              </w:rPr>
            </w:pPr>
            <w:ins w:id="1662" w:author="Author">
              <w:r w:rsidRPr="00E570C6">
                <w:rPr>
                  <w:szCs w:val="22"/>
                </w:rPr>
                <w:t>te ei ole insuliini süstinud või pole süstinud piisavalt.</w:t>
              </w:r>
              <w:r w:rsidRPr="00D36B80">
                <w:rPr>
                  <w:szCs w:val="22"/>
                </w:rPr>
                <w:t xml:space="preserve"> </w:t>
              </w:r>
            </w:ins>
          </w:p>
          <w:p w14:paraId="7664F760" w14:textId="77777777" w:rsidR="004E4FB6" w:rsidRPr="00D36B80" w:rsidRDefault="004E4FB6" w:rsidP="004E4FB6">
            <w:pPr>
              <w:numPr>
                <w:ilvl w:val="0"/>
                <w:numId w:val="175"/>
              </w:numPr>
              <w:tabs>
                <w:tab w:val="left" w:pos="2127"/>
                <w:tab w:val="left" w:pos="2268"/>
              </w:tabs>
              <w:ind w:left="360"/>
              <w:rPr>
                <w:ins w:id="1663" w:author="Author"/>
                <w:szCs w:val="22"/>
              </w:rPr>
            </w:pPr>
            <w:ins w:id="1664" w:author="Author">
              <w:r w:rsidRPr="00E570C6">
                <w:rPr>
                  <w:szCs w:val="22"/>
                </w:rPr>
                <w:t xml:space="preserve">teie insuliin ei </w:t>
              </w:r>
              <w:r>
                <w:rPr>
                  <w:szCs w:val="22"/>
                </w:rPr>
                <w:t>toimi</w:t>
              </w:r>
              <w:r w:rsidRPr="00E570C6">
                <w:rPr>
                  <w:szCs w:val="22"/>
                </w:rPr>
                <w:t xml:space="preserve"> korralikult – see võib olla tingitud sellest, et seda ei säilitatud õigesti.</w:t>
              </w:r>
              <w:r w:rsidRPr="00D36B80">
                <w:rPr>
                  <w:szCs w:val="22"/>
                </w:rPr>
                <w:t xml:space="preserve"> </w:t>
              </w:r>
            </w:ins>
          </w:p>
          <w:p w14:paraId="1A73037B" w14:textId="77777777" w:rsidR="004E4FB6" w:rsidRPr="00D36B80" w:rsidRDefault="004E4FB6" w:rsidP="004E4FB6">
            <w:pPr>
              <w:numPr>
                <w:ilvl w:val="0"/>
                <w:numId w:val="175"/>
              </w:numPr>
              <w:tabs>
                <w:tab w:val="left" w:pos="2127"/>
                <w:tab w:val="left" w:pos="2268"/>
              </w:tabs>
              <w:ind w:left="360"/>
              <w:rPr>
                <w:ins w:id="1665" w:author="Author"/>
                <w:szCs w:val="22"/>
              </w:rPr>
            </w:pPr>
            <w:ins w:id="1666" w:author="Author">
              <w:r w:rsidRPr="00E570C6">
                <w:rPr>
                  <w:szCs w:val="22"/>
                </w:rPr>
                <w:t>teie insuliini pen</w:t>
              </w:r>
              <w:r>
                <w:rPr>
                  <w:szCs w:val="22"/>
                </w:rPr>
                <w:t>-</w:t>
              </w:r>
              <w:r w:rsidRPr="00E570C6">
                <w:rPr>
                  <w:szCs w:val="22"/>
                </w:rPr>
                <w:t>süstel ei t</w:t>
              </w:r>
              <w:r>
                <w:rPr>
                  <w:szCs w:val="22"/>
                </w:rPr>
                <w:t>oimi</w:t>
              </w:r>
              <w:r w:rsidRPr="00E570C6">
                <w:rPr>
                  <w:szCs w:val="22"/>
                </w:rPr>
                <w:t xml:space="preserve"> korralikult.</w:t>
              </w:r>
            </w:ins>
          </w:p>
          <w:p w14:paraId="495944D9" w14:textId="77777777" w:rsidR="004E4FB6" w:rsidRPr="00D36B80" w:rsidRDefault="004E4FB6" w:rsidP="004E4FB6">
            <w:pPr>
              <w:numPr>
                <w:ilvl w:val="0"/>
                <w:numId w:val="175"/>
              </w:numPr>
              <w:tabs>
                <w:tab w:val="left" w:pos="2127"/>
                <w:tab w:val="left" w:pos="2268"/>
              </w:tabs>
              <w:ind w:left="360"/>
              <w:rPr>
                <w:ins w:id="1667" w:author="Author"/>
                <w:szCs w:val="22"/>
              </w:rPr>
            </w:pPr>
            <w:ins w:id="1668" w:author="Author">
              <w:r>
                <w:rPr>
                  <w:szCs w:val="22"/>
                </w:rPr>
                <w:t xml:space="preserve">te </w:t>
              </w:r>
              <w:r w:rsidRPr="00E570C6">
                <w:rPr>
                  <w:szCs w:val="22"/>
                </w:rPr>
                <w:t>treenite tavapärasest vähem.</w:t>
              </w:r>
            </w:ins>
          </w:p>
          <w:p w14:paraId="00B31765" w14:textId="77777777" w:rsidR="004E4FB6" w:rsidRPr="00D36B80" w:rsidRDefault="004E4FB6" w:rsidP="004E4FB6">
            <w:pPr>
              <w:numPr>
                <w:ilvl w:val="0"/>
                <w:numId w:val="175"/>
              </w:numPr>
              <w:tabs>
                <w:tab w:val="left" w:pos="2127"/>
                <w:tab w:val="left" w:pos="2268"/>
              </w:tabs>
              <w:ind w:left="360"/>
              <w:rPr>
                <w:ins w:id="1669" w:author="Author"/>
                <w:szCs w:val="22"/>
              </w:rPr>
            </w:pPr>
            <w:ins w:id="1670" w:author="Author">
              <w:r>
                <w:rPr>
                  <w:szCs w:val="22"/>
                </w:rPr>
                <w:t xml:space="preserve">te </w:t>
              </w:r>
              <w:r w:rsidRPr="00E570C6">
                <w:rPr>
                  <w:szCs w:val="22"/>
                </w:rPr>
                <w:t>olete stressis – näiteks emotsionaalne stress või põnevus.</w:t>
              </w:r>
            </w:ins>
          </w:p>
          <w:p w14:paraId="71953A02" w14:textId="77777777" w:rsidR="004E4FB6" w:rsidRPr="00D36B80" w:rsidRDefault="004E4FB6" w:rsidP="004E4FB6">
            <w:pPr>
              <w:numPr>
                <w:ilvl w:val="0"/>
                <w:numId w:val="175"/>
              </w:numPr>
              <w:tabs>
                <w:tab w:val="left" w:pos="2127"/>
                <w:tab w:val="left" w:pos="2268"/>
              </w:tabs>
              <w:ind w:left="360"/>
              <w:rPr>
                <w:ins w:id="1671" w:author="Author"/>
                <w:szCs w:val="22"/>
              </w:rPr>
            </w:pPr>
            <w:ins w:id="1672" w:author="Author">
              <w:r w:rsidRPr="00E570C6">
                <w:rPr>
                  <w:szCs w:val="22"/>
                </w:rPr>
                <w:t>teil on vigastus, infektsioon või palavik või teile on tehtud operatsioon.</w:t>
              </w:r>
            </w:ins>
          </w:p>
          <w:p w14:paraId="04DF410A" w14:textId="210C070E" w:rsidR="004E4FB6" w:rsidRPr="00D36B80" w:rsidRDefault="004E4FB6" w:rsidP="004E4FB6">
            <w:pPr>
              <w:numPr>
                <w:ilvl w:val="0"/>
                <w:numId w:val="175"/>
              </w:numPr>
              <w:tabs>
                <w:tab w:val="left" w:pos="2127"/>
                <w:tab w:val="left" w:pos="2268"/>
              </w:tabs>
              <w:ind w:left="360"/>
              <w:rPr>
                <w:ins w:id="1673" w:author="Author"/>
                <w:szCs w:val="22"/>
              </w:rPr>
            </w:pPr>
            <w:ins w:id="1674" w:author="Author">
              <w:r w:rsidRPr="00E570C6">
                <w:rPr>
                  <w:szCs w:val="22"/>
                </w:rPr>
                <w:t xml:space="preserve">te kasutate või olete </w:t>
              </w:r>
              <w:del w:id="1675" w:author="Author">
                <w:r w:rsidRPr="00E570C6" w:rsidDel="00054EFD">
                  <w:rPr>
                    <w:szCs w:val="22"/>
                  </w:rPr>
                  <w:delText xml:space="preserve">varem </w:delText>
                </w:r>
              </w:del>
              <w:r w:rsidRPr="00E570C6">
                <w:rPr>
                  <w:szCs w:val="22"/>
                </w:rPr>
                <w:t>kasutanud mingeid muid ravimeid, vt lõik 2 – „Muud ravimid ja Toujeo“</w:t>
              </w:r>
              <w:r w:rsidRPr="00D36B80">
                <w:rPr>
                  <w:szCs w:val="22"/>
                </w:rPr>
                <w:t>.</w:t>
              </w:r>
            </w:ins>
          </w:p>
          <w:p w14:paraId="03CEC147" w14:textId="77777777" w:rsidR="004E4FB6" w:rsidRPr="00D36B80" w:rsidRDefault="004E4FB6" w:rsidP="004E4FB6">
            <w:pPr>
              <w:tabs>
                <w:tab w:val="left" w:pos="2127"/>
                <w:tab w:val="left" w:pos="2268"/>
              </w:tabs>
              <w:rPr>
                <w:ins w:id="1676" w:author="Author"/>
                <w:szCs w:val="22"/>
              </w:rPr>
            </w:pPr>
          </w:p>
          <w:p w14:paraId="2DD96D74" w14:textId="77777777" w:rsidR="004E4FB6" w:rsidRPr="00D36B80" w:rsidRDefault="004E4FB6" w:rsidP="004E4FB6">
            <w:pPr>
              <w:tabs>
                <w:tab w:val="left" w:pos="2127"/>
                <w:tab w:val="left" w:pos="2268"/>
              </w:tabs>
              <w:rPr>
                <w:ins w:id="1677" w:author="Author"/>
                <w:b/>
                <w:szCs w:val="22"/>
              </w:rPr>
            </w:pPr>
            <w:ins w:id="1678" w:author="Author">
              <w:r w:rsidRPr="00E570C6">
                <w:rPr>
                  <w:b/>
                </w:rPr>
                <w:t>Madal veresuhkur (hüpoglükeemia)</w:t>
              </w:r>
              <w:r w:rsidRPr="00D36B80">
                <w:rPr>
                  <w:b/>
                  <w:bCs/>
                  <w:szCs w:val="22"/>
                </w:rPr>
                <w:t xml:space="preserve"> </w:t>
              </w:r>
            </w:ins>
          </w:p>
          <w:p w14:paraId="0948B883" w14:textId="77777777" w:rsidR="004E4FB6" w:rsidRPr="00D36B80" w:rsidRDefault="004E4FB6" w:rsidP="004E4FB6">
            <w:pPr>
              <w:tabs>
                <w:tab w:val="left" w:pos="2127"/>
                <w:tab w:val="left" w:pos="2268"/>
              </w:tabs>
              <w:rPr>
                <w:ins w:id="1679" w:author="Author"/>
                <w:szCs w:val="22"/>
              </w:rPr>
            </w:pPr>
            <w:ins w:id="1680" w:author="Author">
              <w:r w:rsidRPr="00E570C6">
                <w:rPr>
                  <w:szCs w:val="22"/>
                </w:rPr>
                <w:t>Väga madal veresuhkur võib põhjustada minestamist (teadvusekaotust), südameinfarkti või ajukahjustust ning olla eluohtlik. Õppige ära tundma märke, kui teie veresuhkur langeb – ja mida teha, et see ei halveneks.</w:t>
              </w:r>
              <w:r w:rsidRPr="00D36B80">
                <w:rPr>
                  <w:szCs w:val="22"/>
                </w:rPr>
                <w:t xml:space="preserve"> </w:t>
              </w:r>
            </w:ins>
          </w:p>
          <w:p w14:paraId="45DB2400" w14:textId="77777777" w:rsidR="004E4FB6" w:rsidRPr="00D36B80" w:rsidRDefault="004E4FB6" w:rsidP="004E4FB6">
            <w:pPr>
              <w:tabs>
                <w:tab w:val="left" w:pos="2127"/>
                <w:tab w:val="left" w:pos="2268"/>
              </w:tabs>
              <w:rPr>
                <w:ins w:id="1681" w:author="Author"/>
                <w:b/>
                <w:szCs w:val="22"/>
              </w:rPr>
            </w:pPr>
          </w:p>
          <w:p w14:paraId="0300E680" w14:textId="77777777" w:rsidR="004E4FB6" w:rsidRPr="00D36B80" w:rsidRDefault="004E4FB6" w:rsidP="004E4FB6">
            <w:pPr>
              <w:tabs>
                <w:tab w:val="left" w:pos="2127"/>
                <w:tab w:val="left" w:pos="2268"/>
              </w:tabs>
              <w:rPr>
                <w:ins w:id="1682" w:author="Author"/>
                <w:b/>
                <w:szCs w:val="22"/>
              </w:rPr>
            </w:pPr>
            <w:ins w:id="1683" w:author="Author">
              <w:r w:rsidRPr="00E570C6">
                <w:rPr>
                  <w:b/>
                  <w:szCs w:val="22"/>
                </w:rPr>
                <w:t>Madala veresuhkru hoiatus</w:t>
              </w:r>
              <w:r>
                <w:rPr>
                  <w:b/>
                  <w:szCs w:val="22"/>
                </w:rPr>
                <w:t>nähud</w:t>
              </w:r>
              <w:r w:rsidRPr="00D36B80">
                <w:rPr>
                  <w:b/>
                  <w:szCs w:val="22"/>
                </w:rPr>
                <w:t xml:space="preserve"> </w:t>
              </w:r>
            </w:ins>
          </w:p>
          <w:p w14:paraId="54976F73" w14:textId="77777777" w:rsidR="004E4FB6" w:rsidRPr="00D36B80" w:rsidRDefault="004E4FB6" w:rsidP="004E4FB6">
            <w:pPr>
              <w:tabs>
                <w:tab w:val="left" w:pos="2127"/>
                <w:tab w:val="left" w:pos="2268"/>
              </w:tabs>
              <w:rPr>
                <w:ins w:id="1684" w:author="Author"/>
                <w:szCs w:val="22"/>
              </w:rPr>
            </w:pPr>
            <w:ins w:id="1685" w:author="Author">
              <w:r w:rsidRPr="00E570C6">
                <w:rPr>
                  <w:szCs w:val="22"/>
                </w:rPr>
                <w:t>Esimesed märgid võivad olla teie kehas üldiselt:</w:t>
              </w:r>
            </w:ins>
          </w:p>
          <w:p w14:paraId="509B7C66" w14:textId="6F5F7AEF" w:rsidR="004E4FB6" w:rsidRDefault="004E4FB6" w:rsidP="004E4FB6">
            <w:pPr>
              <w:numPr>
                <w:ilvl w:val="0"/>
                <w:numId w:val="175"/>
              </w:numPr>
              <w:tabs>
                <w:tab w:val="left" w:pos="2127"/>
                <w:tab w:val="left" w:pos="2268"/>
              </w:tabs>
              <w:ind w:left="360"/>
              <w:rPr>
                <w:ins w:id="1686" w:author="Author"/>
                <w:szCs w:val="22"/>
              </w:rPr>
            </w:pPr>
            <w:ins w:id="1687" w:author="Author">
              <w:r w:rsidRPr="00E570C6">
                <w:rPr>
                  <w:szCs w:val="22"/>
                </w:rPr>
                <w:t xml:space="preserve">higine </w:t>
              </w:r>
              <w:del w:id="1688" w:author="Author">
                <w:r w:rsidRPr="00E570C6" w:rsidDel="00054EFD">
                  <w:rPr>
                    <w:szCs w:val="22"/>
                  </w:rPr>
                  <w:delText xml:space="preserve">või niiske </w:delText>
                </w:r>
              </w:del>
              <w:r w:rsidRPr="00E570C6">
                <w:rPr>
                  <w:szCs w:val="22"/>
                </w:rPr>
                <w:t>tunne</w:t>
              </w:r>
            </w:ins>
          </w:p>
          <w:p w14:paraId="02264730" w14:textId="05CF42F4" w:rsidR="00054EFD" w:rsidRPr="00D36B80" w:rsidRDefault="00054EFD" w:rsidP="004E4FB6">
            <w:pPr>
              <w:numPr>
                <w:ilvl w:val="0"/>
                <w:numId w:val="175"/>
              </w:numPr>
              <w:tabs>
                <w:tab w:val="left" w:pos="2127"/>
                <w:tab w:val="left" w:pos="2268"/>
              </w:tabs>
              <w:ind w:left="360"/>
              <w:rPr>
                <w:ins w:id="1689" w:author="Author"/>
                <w:szCs w:val="22"/>
              </w:rPr>
            </w:pPr>
            <w:ins w:id="1690" w:author="Author">
              <w:r>
                <w:rPr>
                  <w:szCs w:val="22"/>
                </w:rPr>
                <w:t>külm niiske nahk</w:t>
              </w:r>
            </w:ins>
          </w:p>
          <w:p w14:paraId="78003BEE" w14:textId="77777777" w:rsidR="004E4FB6" w:rsidRPr="00D36B80" w:rsidRDefault="004E4FB6" w:rsidP="004E4FB6">
            <w:pPr>
              <w:numPr>
                <w:ilvl w:val="0"/>
                <w:numId w:val="175"/>
              </w:numPr>
              <w:tabs>
                <w:tab w:val="left" w:pos="2127"/>
                <w:tab w:val="left" w:pos="2268"/>
              </w:tabs>
              <w:ind w:left="360"/>
              <w:rPr>
                <w:ins w:id="1691" w:author="Author"/>
                <w:szCs w:val="22"/>
              </w:rPr>
            </w:pPr>
            <w:ins w:id="1692" w:author="Author">
              <w:r w:rsidRPr="00E570C6">
                <w:rPr>
                  <w:szCs w:val="22"/>
                </w:rPr>
                <w:t>ärevustunne</w:t>
              </w:r>
            </w:ins>
          </w:p>
          <w:p w14:paraId="3C08025C" w14:textId="77777777" w:rsidR="004E4FB6" w:rsidRPr="00D36B80" w:rsidRDefault="004E4FB6" w:rsidP="004E4FB6">
            <w:pPr>
              <w:numPr>
                <w:ilvl w:val="0"/>
                <w:numId w:val="175"/>
              </w:numPr>
              <w:tabs>
                <w:tab w:val="left" w:pos="2127"/>
                <w:tab w:val="left" w:pos="2268"/>
              </w:tabs>
              <w:ind w:left="360"/>
              <w:rPr>
                <w:ins w:id="1693" w:author="Author"/>
                <w:szCs w:val="22"/>
              </w:rPr>
            </w:pPr>
            <w:ins w:id="1694" w:author="Author">
              <w:r w:rsidRPr="00E570C6">
                <w:rPr>
                  <w:szCs w:val="22"/>
                </w:rPr>
                <w:t>kiire või ebaregulaarne südametegevus, kõrge vererõhk, südamepekslemine</w:t>
              </w:r>
              <w:r w:rsidRPr="00D36B80">
                <w:rPr>
                  <w:szCs w:val="22"/>
                </w:rPr>
                <w:t xml:space="preserve"> </w:t>
              </w:r>
            </w:ins>
          </w:p>
          <w:p w14:paraId="1A4F68A7" w14:textId="77777777" w:rsidR="004E4FB6" w:rsidRPr="00990591" w:rsidRDefault="004E4FB6" w:rsidP="004E4FB6">
            <w:pPr>
              <w:tabs>
                <w:tab w:val="left" w:pos="2127"/>
                <w:tab w:val="left" w:pos="2268"/>
              </w:tabs>
              <w:rPr>
                <w:ins w:id="1695" w:author="Author"/>
              </w:rPr>
            </w:pPr>
          </w:p>
          <w:p w14:paraId="736E915A" w14:textId="77777777" w:rsidR="004E4FB6" w:rsidRPr="00D36B80" w:rsidRDefault="004E4FB6" w:rsidP="004E4FB6">
            <w:pPr>
              <w:tabs>
                <w:tab w:val="left" w:pos="2127"/>
                <w:tab w:val="left" w:pos="2268"/>
              </w:tabs>
              <w:rPr>
                <w:ins w:id="1696" w:author="Author"/>
                <w:szCs w:val="22"/>
              </w:rPr>
            </w:pPr>
            <w:ins w:id="1697" w:author="Author">
              <w:r w:rsidRPr="00E570C6">
                <w:t xml:space="preserve">Teised </w:t>
              </w:r>
              <w:r>
                <w:t>nähud</w:t>
              </w:r>
              <w:r w:rsidRPr="00E570C6">
                <w:t xml:space="preserve"> teie ajus võivad ilmneda veidi hiljem:</w:t>
              </w:r>
            </w:ins>
          </w:p>
          <w:p w14:paraId="73CB1CDB" w14:textId="77777777" w:rsidR="004E4FB6" w:rsidRPr="00D36B80" w:rsidRDefault="004E4FB6" w:rsidP="004E4FB6">
            <w:pPr>
              <w:numPr>
                <w:ilvl w:val="0"/>
                <w:numId w:val="175"/>
              </w:numPr>
              <w:tabs>
                <w:tab w:val="left" w:pos="2127"/>
                <w:tab w:val="left" w:pos="2268"/>
              </w:tabs>
              <w:ind w:left="360"/>
              <w:rPr>
                <w:ins w:id="1698" w:author="Author"/>
                <w:szCs w:val="22"/>
              </w:rPr>
            </w:pPr>
            <w:ins w:id="1699" w:author="Author">
              <w:r w:rsidRPr="00E570C6">
                <w:rPr>
                  <w:szCs w:val="22"/>
                </w:rPr>
                <w:t>peavalu, värisemine, pearinglus</w:t>
              </w:r>
            </w:ins>
          </w:p>
          <w:p w14:paraId="521F04CE" w14:textId="77777777" w:rsidR="004E4FB6" w:rsidRPr="00D36B80" w:rsidRDefault="004E4FB6" w:rsidP="004E4FB6">
            <w:pPr>
              <w:numPr>
                <w:ilvl w:val="0"/>
                <w:numId w:val="175"/>
              </w:numPr>
              <w:tabs>
                <w:tab w:val="left" w:pos="2127"/>
                <w:tab w:val="left" w:pos="2268"/>
              </w:tabs>
              <w:ind w:left="360"/>
              <w:rPr>
                <w:ins w:id="1700" w:author="Author"/>
                <w:szCs w:val="22"/>
              </w:rPr>
            </w:pPr>
            <w:ins w:id="1701" w:author="Author">
              <w:r w:rsidRPr="00E570C6">
                <w:rPr>
                  <w:szCs w:val="22"/>
                </w:rPr>
                <w:t>muutused teie nägemises</w:t>
              </w:r>
            </w:ins>
          </w:p>
          <w:p w14:paraId="0B08276F" w14:textId="77777777" w:rsidR="004E4FB6" w:rsidRPr="00D36B80" w:rsidRDefault="004E4FB6" w:rsidP="004E4FB6">
            <w:pPr>
              <w:numPr>
                <w:ilvl w:val="0"/>
                <w:numId w:val="175"/>
              </w:numPr>
              <w:tabs>
                <w:tab w:val="left" w:pos="2127"/>
                <w:tab w:val="left" w:pos="2268"/>
              </w:tabs>
              <w:ind w:left="360"/>
              <w:rPr>
                <w:ins w:id="1702" w:author="Author"/>
                <w:szCs w:val="22"/>
              </w:rPr>
            </w:pPr>
            <w:ins w:id="1703" w:author="Author">
              <w:r w:rsidRPr="00E570C6">
                <w:rPr>
                  <w:szCs w:val="22"/>
                </w:rPr>
                <w:t>suur näljatunne, iiveldus või oksendamine</w:t>
              </w:r>
              <w:r w:rsidRPr="00D36B80">
                <w:rPr>
                  <w:szCs w:val="22"/>
                </w:rPr>
                <w:t xml:space="preserve"> </w:t>
              </w:r>
            </w:ins>
          </w:p>
          <w:p w14:paraId="52DD8392" w14:textId="77777777" w:rsidR="004E4FB6" w:rsidRPr="00D36B80" w:rsidRDefault="004E4FB6" w:rsidP="004E4FB6">
            <w:pPr>
              <w:numPr>
                <w:ilvl w:val="0"/>
                <w:numId w:val="175"/>
              </w:numPr>
              <w:tabs>
                <w:tab w:val="left" w:pos="2127"/>
                <w:tab w:val="left" w:pos="2268"/>
              </w:tabs>
              <w:ind w:left="360"/>
              <w:rPr>
                <w:ins w:id="1704" w:author="Author"/>
                <w:szCs w:val="22"/>
              </w:rPr>
            </w:pPr>
            <w:ins w:id="1705" w:author="Author">
              <w:r w:rsidRPr="00E570C6">
                <w:rPr>
                  <w:szCs w:val="22"/>
                </w:rPr>
                <w:t>muutused käitumises, agressiivsus, depressioon</w:t>
              </w:r>
              <w:r w:rsidRPr="00D36B80">
                <w:rPr>
                  <w:szCs w:val="22"/>
                </w:rPr>
                <w:t xml:space="preserve"> </w:t>
              </w:r>
            </w:ins>
          </w:p>
          <w:p w14:paraId="170D655D" w14:textId="2778E5F9" w:rsidR="004E4FB6" w:rsidRPr="00D36B80" w:rsidRDefault="004E4FB6" w:rsidP="004E4FB6">
            <w:pPr>
              <w:numPr>
                <w:ilvl w:val="0"/>
                <w:numId w:val="175"/>
              </w:numPr>
              <w:tabs>
                <w:tab w:val="left" w:pos="2127"/>
                <w:tab w:val="left" w:pos="2268"/>
              </w:tabs>
              <w:ind w:left="360"/>
              <w:rPr>
                <w:ins w:id="1706" w:author="Author"/>
                <w:szCs w:val="22"/>
              </w:rPr>
            </w:pPr>
            <w:ins w:id="1707" w:author="Author">
              <w:r w:rsidRPr="00E570C6">
                <w:rPr>
                  <w:szCs w:val="22"/>
                </w:rPr>
                <w:t>väsimus või unisus, unehäired, rahutus</w:t>
              </w:r>
              <w:r w:rsidR="00054EFD">
                <w:rPr>
                  <w:szCs w:val="22"/>
                </w:rPr>
                <w:t>e tunne</w:t>
              </w:r>
              <w:r w:rsidRPr="00D36B80">
                <w:rPr>
                  <w:szCs w:val="22"/>
                </w:rPr>
                <w:t xml:space="preserve"> </w:t>
              </w:r>
            </w:ins>
          </w:p>
          <w:p w14:paraId="77F654C8" w14:textId="4EE425CD" w:rsidR="004E4FB6" w:rsidRPr="00D36B80" w:rsidRDefault="004E4FB6" w:rsidP="004E4FB6">
            <w:pPr>
              <w:numPr>
                <w:ilvl w:val="0"/>
                <w:numId w:val="175"/>
              </w:numPr>
              <w:tabs>
                <w:tab w:val="left" w:pos="2127"/>
                <w:tab w:val="left" w:pos="2268"/>
              </w:tabs>
              <w:ind w:left="360"/>
              <w:rPr>
                <w:ins w:id="1708" w:author="Author"/>
                <w:szCs w:val="22"/>
              </w:rPr>
            </w:pPr>
            <w:ins w:id="1709" w:author="Author">
              <w:r w:rsidRPr="00E570C6">
                <w:rPr>
                  <w:szCs w:val="22"/>
                </w:rPr>
                <w:t>keskendumisraskused, segasus, aeglustunud reaktsioonid</w:t>
              </w:r>
              <w:r w:rsidR="000F33E4">
                <w:rPr>
                  <w:szCs w:val="22"/>
                </w:rPr>
                <w:t>,</w:t>
              </w:r>
              <w:r w:rsidRPr="00E570C6">
                <w:rPr>
                  <w:szCs w:val="22"/>
                </w:rPr>
                <w:t xml:space="preserve"> kõneraskused</w:t>
              </w:r>
              <w:r w:rsidR="000F33E4">
                <w:rPr>
                  <w:szCs w:val="22"/>
                </w:rPr>
                <w:t xml:space="preserve"> (mõnikord täielik kõnevõime kaotus)</w:t>
              </w:r>
            </w:ins>
          </w:p>
          <w:p w14:paraId="401F7F1B" w14:textId="71C36F2E" w:rsidR="004E4FB6" w:rsidRDefault="004E4FB6" w:rsidP="004E4FB6">
            <w:pPr>
              <w:numPr>
                <w:ilvl w:val="0"/>
                <w:numId w:val="175"/>
              </w:numPr>
              <w:tabs>
                <w:tab w:val="left" w:pos="2127"/>
                <w:tab w:val="left" w:pos="2268"/>
              </w:tabs>
              <w:ind w:left="360"/>
              <w:rPr>
                <w:ins w:id="1710" w:author="Author"/>
                <w:szCs w:val="22"/>
              </w:rPr>
            </w:pPr>
            <w:ins w:id="1711" w:author="Author">
              <w:r w:rsidRPr="00E570C6">
                <w:rPr>
                  <w:szCs w:val="22"/>
                </w:rPr>
                <w:t>liikumisvõimetus (halvatus), käte surisemine</w:t>
              </w:r>
              <w:r w:rsidR="00054EFD">
                <w:rPr>
                  <w:szCs w:val="22"/>
                </w:rPr>
                <w:t>,</w:t>
              </w:r>
              <w:del w:id="1712" w:author="Author">
                <w:r w:rsidRPr="00E570C6" w:rsidDel="00054EFD">
                  <w:rPr>
                    <w:szCs w:val="22"/>
                  </w:rPr>
                  <w:delText xml:space="preserve"> või</w:delText>
                </w:r>
              </w:del>
              <w:r w:rsidRPr="00E570C6">
                <w:rPr>
                  <w:szCs w:val="22"/>
                </w:rPr>
                <w:t xml:space="preserve"> tuimus</w:t>
              </w:r>
              <w:r w:rsidR="00054EFD">
                <w:rPr>
                  <w:szCs w:val="22"/>
                </w:rPr>
                <w:t>-</w:t>
              </w:r>
              <w:r w:rsidRPr="00E570C6">
                <w:rPr>
                  <w:szCs w:val="22"/>
                </w:rPr>
                <w:t xml:space="preserve"> ja </w:t>
              </w:r>
              <w:del w:id="1713" w:author="Author">
                <w:r w:rsidRPr="00E570C6" w:rsidDel="00054EFD">
                  <w:rPr>
                    <w:szCs w:val="22"/>
                  </w:rPr>
                  <w:delText xml:space="preserve">sage </w:delText>
                </w:r>
              </w:del>
              <w:r w:rsidRPr="00E570C6">
                <w:rPr>
                  <w:szCs w:val="22"/>
                </w:rPr>
                <w:t>kipitus</w:t>
              </w:r>
              <w:r w:rsidR="00054EFD">
                <w:rPr>
                  <w:szCs w:val="22"/>
                </w:rPr>
                <w:t>tunne, tihti</w:t>
              </w:r>
              <w:r w:rsidRPr="00E570C6">
                <w:rPr>
                  <w:szCs w:val="22"/>
                </w:rPr>
                <w:t xml:space="preserve"> suu ümber</w:t>
              </w:r>
            </w:ins>
          </w:p>
          <w:p w14:paraId="135C11CB" w14:textId="77777777" w:rsidR="004E4FB6" w:rsidRPr="00D36B80" w:rsidRDefault="004E4FB6" w:rsidP="004E4FB6">
            <w:pPr>
              <w:numPr>
                <w:ilvl w:val="0"/>
                <w:numId w:val="175"/>
              </w:numPr>
              <w:tabs>
                <w:tab w:val="left" w:pos="2127"/>
                <w:tab w:val="left" w:pos="2268"/>
              </w:tabs>
              <w:ind w:left="360"/>
              <w:rPr>
                <w:ins w:id="1714" w:author="Author"/>
                <w:szCs w:val="22"/>
              </w:rPr>
            </w:pPr>
            <w:ins w:id="1715" w:author="Author">
              <w:r w:rsidRPr="00E570C6">
                <w:rPr>
                  <w:szCs w:val="22"/>
                </w:rPr>
                <w:t>enesekontrolli kaotus, suutmatus enda eest hoolitseda, krambid või minestamine.</w:t>
              </w:r>
              <w:del w:id="1716" w:author="Author">
                <w:r w:rsidRPr="00D36B80" w:rsidDel="0024750A">
                  <w:rPr>
                    <w:szCs w:val="22"/>
                  </w:rPr>
                  <w:delText xml:space="preserve">  </w:delText>
                </w:r>
              </w:del>
            </w:ins>
          </w:p>
          <w:p w14:paraId="4E234A33" w14:textId="77777777" w:rsidR="004E4FB6" w:rsidRPr="00D36B80" w:rsidRDefault="004E4FB6" w:rsidP="004E4FB6">
            <w:pPr>
              <w:tabs>
                <w:tab w:val="left" w:pos="2127"/>
                <w:tab w:val="left" w:pos="2268"/>
              </w:tabs>
              <w:rPr>
                <w:ins w:id="1717" w:author="Author"/>
                <w:szCs w:val="22"/>
              </w:rPr>
            </w:pPr>
          </w:p>
          <w:p w14:paraId="3AE25BDF" w14:textId="77777777" w:rsidR="004E4FB6" w:rsidRPr="00D36B80" w:rsidRDefault="004E4FB6" w:rsidP="004E4FB6">
            <w:pPr>
              <w:tabs>
                <w:tab w:val="left" w:pos="2127"/>
                <w:tab w:val="left" w:pos="2268"/>
              </w:tabs>
              <w:rPr>
                <w:ins w:id="1718" w:author="Author"/>
                <w:szCs w:val="22"/>
              </w:rPr>
            </w:pPr>
          </w:p>
          <w:p w14:paraId="18EB4F95" w14:textId="77777777" w:rsidR="004E4FB6" w:rsidRPr="00D36B80" w:rsidRDefault="004E4FB6">
            <w:pPr>
              <w:keepNext/>
              <w:tabs>
                <w:tab w:val="left" w:pos="2127"/>
                <w:tab w:val="left" w:pos="2268"/>
              </w:tabs>
              <w:rPr>
                <w:ins w:id="1719" w:author="Author"/>
                <w:b/>
                <w:szCs w:val="22"/>
              </w:rPr>
              <w:pPrChange w:id="1720" w:author="Author">
                <w:pPr>
                  <w:tabs>
                    <w:tab w:val="left" w:pos="2127"/>
                    <w:tab w:val="left" w:pos="2268"/>
                  </w:tabs>
                </w:pPr>
              </w:pPrChange>
            </w:pPr>
            <w:ins w:id="1721" w:author="Author">
              <w:r w:rsidRPr="00E570C6">
                <w:rPr>
                  <w:b/>
                  <w:szCs w:val="22"/>
                </w:rPr>
                <w:lastRenderedPageBreak/>
                <w:t>Mida teha, kui veresuhkur on madal</w:t>
              </w:r>
              <w:r w:rsidRPr="00D36B80">
                <w:rPr>
                  <w:b/>
                  <w:szCs w:val="22"/>
                </w:rPr>
                <w:t xml:space="preserve"> </w:t>
              </w:r>
            </w:ins>
          </w:p>
          <w:p w14:paraId="1658CB3E" w14:textId="61789329" w:rsidR="004E4FB6" w:rsidRPr="004E4FB6" w:rsidRDefault="004E4FB6">
            <w:pPr>
              <w:pStyle w:val="ListParagraph"/>
              <w:numPr>
                <w:ilvl w:val="0"/>
                <w:numId w:val="191"/>
              </w:numPr>
              <w:tabs>
                <w:tab w:val="left" w:pos="2127"/>
                <w:tab w:val="left" w:pos="2268"/>
              </w:tabs>
              <w:ind w:left="315" w:hanging="315"/>
              <w:rPr>
                <w:ins w:id="1722" w:author="Author"/>
                <w:szCs w:val="22"/>
              </w:rPr>
              <w:pPrChange w:id="1723" w:author="Author">
                <w:pPr>
                  <w:numPr>
                    <w:numId w:val="178"/>
                  </w:numPr>
                  <w:tabs>
                    <w:tab w:val="left" w:pos="2127"/>
                    <w:tab w:val="left" w:pos="2268"/>
                  </w:tabs>
                  <w:ind w:left="360" w:hanging="360"/>
                </w:pPr>
              </w:pPrChange>
            </w:pPr>
            <w:ins w:id="1724" w:author="Author">
              <w:r w:rsidRPr="004E4FB6">
                <w:rPr>
                  <w:szCs w:val="22"/>
                </w:rPr>
                <w:t xml:space="preserve">Ärge süstige insuliini. </w:t>
              </w:r>
            </w:ins>
          </w:p>
          <w:p w14:paraId="6779C145" w14:textId="77777777" w:rsidR="004E4FB6" w:rsidRPr="00D36B80" w:rsidRDefault="004E4FB6">
            <w:pPr>
              <w:numPr>
                <w:ilvl w:val="0"/>
                <w:numId w:val="191"/>
              </w:numPr>
              <w:tabs>
                <w:tab w:val="left" w:pos="2127"/>
                <w:tab w:val="left" w:pos="2268"/>
              </w:tabs>
              <w:ind w:left="315" w:hanging="284"/>
              <w:rPr>
                <w:ins w:id="1725" w:author="Author"/>
                <w:szCs w:val="22"/>
              </w:rPr>
              <w:pPrChange w:id="1726" w:author="Author">
                <w:pPr>
                  <w:numPr>
                    <w:numId w:val="178"/>
                  </w:numPr>
                  <w:tabs>
                    <w:tab w:val="left" w:pos="2127"/>
                    <w:tab w:val="left" w:pos="2268"/>
                  </w:tabs>
                  <w:ind w:left="360" w:hanging="360"/>
                </w:pPr>
              </w:pPrChange>
            </w:pPr>
            <w:ins w:id="1727" w:author="Author">
              <w:r w:rsidRPr="00E570C6">
                <w:rPr>
                  <w:szCs w:val="22"/>
                </w:rPr>
                <w:t xml:space="preserve">Võtke kohe </w:t>
              </w:r>
              <w:r>
                <w:rPr>
                  <w:szCs w:val="22"/>
                </w:rPr>
                <w:t>ligikaudu</w:t>
              </w:r>
              <w:r w:rsidRPr="00E570C6">
                <w:rPr>
                  <w:szCs w:val="22"/>
                </w:rPr>
                <w:t xml:space="preserve"> 10</w:t>
              </w:r>
              <w:r>
                <w:rPr>
                  <w:szCs w:val="22"/>
                </w:rPr>
                <w:t>...</w:t>
              </w:r>
              <w:r w:rsidRPr="00E570C6">
                <w:rPr>
                  <w:szCs w:val="22"/>
                </w:rPr>
                <w:t>20 grammi suhkrut – näiteks glükoosi, suhkrukuubikuid või suhkrujooki. Ärge jooge ega sööge kunstlikke magusaineid sisaldavaid toite (nt dieetjoogid). Need ei aita ravida madalat veresuhkrut.</w:t>
              </w:r>
            </w:ins>
          </w:p>
          <w:p w14:paraId="44F8534D" w14:textId="043DCB5D" w:rsidR="004E4FB6" w:rsidRPr="00D36B80" w:rsidRDefault="004E4FB6">
            <w:pPr>
              <w:numPr>
                <w:ilvl w:val="0"/>
                <w:numId w:val="191"/>
              </w:numPr>
              <w:tabs>
                <w:tab w:val="left" w:pos="2127"/>
                <w:tab w:val="left" w:pos="2268"/>
              </w:tabs>
              <w:ind w:left="456" w:hanging="456"/>
              <w:rPr>
                <w:ins w:id="1728" w:author="Author"/>
                <w:szCs w:val="22"/>
              </w:rPr>
              <w:pPrChange w:id="1729" w:author="Author">
                <w:pPr>
                  <w:numPr>
                    <w:numId w:val="178"/>
                  </w:numPr>
                  <w:tabs>
                    <w:tab w:val="left" w:pos="2127"/>
                    <w:tab w:val="left" w:pos="2268"/>
                  </w:tabs>
                  <w:ind w:left="360" w:hanging="360"/>
                </w:pPr>
              </w:pPrChange>
            </w:pPr>
            <w:ins w:id="1730" w:author="Author">
              <w:r w:rsidRPr="004F64F9">
                <w:rPr>
                  <w:szCs w:val="22"/>
                </w:rPr>
                <w:t>Seejärel söö</w:t>
              </w:r>
              <w:r>
                <w:rPr>
                  <w:szCs w:val="22"/>
                </w:rPr>
                <w:t>ge</w:t>
              </w:r>
              <w:r w:rsidRPr="004F64F9">
                <w:rPr>
                  <w:szCs w:val="22"/>
                </w:rPr>
                <w:t xml:space="preserve"> midagi, näiteks leiba või pastat, mis tõstab veresuhkrut pikema aja jooksul. </w:t>
              </w:r>
              <w:del w:id="1731" w:author="Author">
                <w:r w:rsidRPr="004F64F9" w:rsidDel="00CF0E7E">
                  <w:rPr>
                    <w:szCs w:val="22"/>
                  </w:rPr>
                  <w:delText xml:space="preserve">Toujeo kasutamisel võib madalast veresuhkrust taastumine võtta kauem aega, kuna see on pika toimeajaga. </w:delText>
                </w:r>
              </w:del>
              <w:r w:rsidRPr="004F64F9">
                <w:rPr>
                  <w:szCs w:val="22"/>
                </w:rPr>
                <w:t>Küsige oma arstilt või meditsiiniõelt, kui te pole kindel, milliseid toite peaksite sööma.</w:t>
              </w:r>
              <w:r>
                <w:rPr>
                  <w:szCs w:val="22"/>
                </w:rPr>
                <w:t xml:space="preserve"> </w:t>
              </w:r>
              <w:r w:rsidR="00CF0E7E" w:rsidRPr="004F64F9">
                <w:rPr>
                  <w:szCs w:val="22"/>
                </w:rPr>
                <w:t>Toujeo kasutamisel võib madalast veresuhkrust taastumine võtta kauem aega, kuna see on pika toimeajaga.</w:t>
              </w:r>
            </w:ins>
          </w:p>
          <w:p w14:paraId="05A085A5" w14:textId="77777777" w:rsidR="004E4FB6" w:rsidRPr="00D36B80" w:rsidRDefault="004E4FB6">
            <w:pPr>
              <w:numPr>
                <w:ilvl w:val="0"/>
                <w:numId w:val="191"/>
              </w:numPr>
              <w:tabs>
                <w:tab w:val="left" w:pos="2127"/>
                <w:tab w:val="left" w:pos="2268"/>
              </w:tabs>
              <w:ind w:left="315" w:hanging="315"/>
              <w:rPr>
                <w:ins w:id="1732" w:author="Author"/>
                <w:szCs w:val="22"/>
              </w:rPr>
              <w:pPrChange w:id="1733" w:author="Author">
                <w:pPr>
                  <w:numPr>
                    <w:numId w:val="178"/>
                  </w:numPr>
                  <w:tabs>
                    <w:tab w:val="left" w:pos="2127"/>
                    <w:tab w:val="left" w:pos="2268"/>
                  </w:tabs>
                  <w:ind w:left="360" w:hanging="360"/>
                </w:pPr>
              </w:pPrChange>
            </w:pPr>
            <w:ins w:id="1734" w:author="Author">
              <w:r w:rsidRPr="004F64F9">
                <w:rPr>
                  <w:szCs w:val="22"/>
                </w:rPr>
                <w:t>Kui madal veresuhkur tuleb uuesti tagasi, võtke veel 10</w:t>
              </w:r>
              <w:r>
                <w:rPr>
                  <w:szCs w:val="22"/>
                </w:rPr>
                <w:t>...</w:t>
              </w:r>
              <w:r w:rsidRPr="004F64F9">
                <w:rPr>
                  <w:szCs w:val="22"/>
                </w:rPr>
                <w:t>20 grammi suhkrut.</w:t>
              </w:r>
            </w:ins>
          </w:p>
          <w:p w14:paraId="7A33C828" w14:textId="77777777" w:rsidR="004E4FB6" w:rsidRPr="00D36B80" w:rsidRDefault="004E4FB6">
            <w:pPr>
              <w:numPr>
                <w:ilvl w:val="0"/>
                <w:numId w:val="191"/>
              </w:numPr>
              <w:tabs>
                <w:tab w:val="left" w:pos="2127"/>
                <w:tab w:val="left" w:pos="2268"/>
              </w:tabs>
              <w:ind w:left="315" w:hanging="284"/>
              <w:rPr>
                <w:ins w:id="1735" w:author="Author"/>
                <w:szCs w:val="22"/>
              </w:rPr>
              <w:pPrChange w:id="1736" w:author="Author">
                <w:pPr>
                  <w:numPr>
                    <w:numId w:val="178"/>
                  </w:numPr>
                  <w:tabs>
                    <w:tab w:val="left" w:pos="2127"/>
                    <w:tab w:val="left" w:pos="2268"/>
                  </w:tabs>
                  <w:ind w:left="360" w:hanging="360"/>
                </w:pPr>
              </w:pPrChange>
            </w:pPr>
            <w:ins w:id="1737" w:author="Author">
              <w:r w:rsidRPr="004F64F9">
                <w:rPr>
                  <w:szCs w:val="22"/>
                </w:rPr>
                <w:t xml:space="preserve">Rääkige </w:t>
              </w:r>
              <w:r>
                <w:rPr>
                  <w:szCs w:val="22"/>
                </w:rPr>
                <w:t xml:space="preserve">viivitamatult </w:t>
              </w:r>
              <w:r w:rsidRPr="004F64F9">
                <w:rPr>
                  <w:szCs w:val="22"/>
                </w:rPr>
                <w:t>arstiga, kui te ei suuda madalat veresuhkrut kontrollida – või kui see taastub.</w:t>
              </w:r>
            </w:ins>
          </w:p>
          <w:p w14:paraId="2F928FBB" w14:textId="77777777" w:rsidR="004E4FB6" w:rsidRPr="00D36B80" w:rsidRDefault="004E4FB6" w:rsidP="004E4FB6">
            <w:pPr>
              <w:tabs>
                <w:tab w:val="left" w:pos="2127"/>
                <w:tab w:val="left" w:pos="2268"/>
              </w:tabs>
              <w:rPr>
                <w:ins w:id="1738" w:author="Author"/>
                <w:szCs w:val="22"/>
              </w:rPr>
            </w:pPr>
          </w:p>
          <w:p w14:paraId="24A0D3AC" w14:textId="77777777" w:rsidR="004E4FB6" w:rsidRPr="00D36B80" w:rsidRDefault="004E4FB6" w:rsidP="004E4FB6">
            <w:pPr>
              <w:tabs>
                <w:tab w:val="left" w:pos="2127"/>
                <w:tab w:val="left" w:pos="2268"/>
              </w:tabs>
              <w:rPr>
                <w:ins w:id="1739" w:author="Author"/>
                <w:b/>
                <w:szCs w:val="22"/>
              </w:rPr>
            </w:pPr>
            <w:ins w:id="1740" w:author="Author">
              <w:r w:rsidRPr="004F64F9">
                <w:rPr>
                  <w:b/>
                  <w:szCs w:val="22"/>
                </w:rPr>
                <w:t>Mida peaksid teised inimesed tegema, kui teil on madal veresuhkur</w:t>
              </w:r>
            </w:ins>
          </w:p>
          <w:p w14:paraId="48E5460D" w14:textId="77777777" w:rsidR="004E4FB6" w:rsidRPr="00D36B80" w:rsidRDefault="004E4FB6" w:rsidP="004E4FB6">
            <w:pPr>
              <w:numPr>
                <w:ilvl w:val="0"/>
                <w:numId w:val="177"/>
              </w:numPr>
              <w:tabs>
                <w:tab w:val="left" w:pos="2127"/>
                <w:tab w:val="left" w:pos="2268"/>
              </w:tabs>
              <w:rPr>
                <w:ins w:id="1741" w:author="Author"/>
                <w:szCs w:val="22"/>
              </w:rPr>
            </w:pPr>
            <w:ins w:id="1742" w:author="Author">
              <w:r w:rsidRPr="004F64F9">
                <w:rPr>
                  <w:szCs w:val="22"/>
                </w:rPr>
                <w:t>Öelge oma sugulastele, sõpradele ja lähedastele kolleegidele, et nad pöörduksid viivitamatult arsti poole, kui te ei suuda neelata või kui te minestate (kao</w:t>
              </w:r>
              <w:r>
                <w:rPr>
                  <w:szCs w:val="22"/>
                </w:rPr>
                <w:t>ta</w:t>
              </w:r>
              <w:r w:rsidRPr="004F64F9">
                <w:rPr>
                  <w:szCs w:val="22"/>
                </w:rPr>
                <w:t>te teadvuse).</w:t>
              </w:r>
              <w:r w:rsidRPr="00D36B80">
                <w:rPr>
                  <w:szCs w:val="22"/>
                </w:rPr>
                <w:t xml:space="preserve"> </w:t>
              </w:r>
            </w:ins>
          </w:p>
          <w:p w14:paraId="1EBD2F06" w14:textId="77777777" w:rsidR="004E4FB6" w:rsidRPr="00D36B80" w:rsidRDefault="004E4FB6" w:rsidP="004E4FB6">
            <w:pPr>
              <w:numPr>
                <w:ilvl w:val="0"/>
                <w:numId w:val="177"/>
              </w:numPr>
              <w:tabs>
                <w:tab w:val="left" w:pos="2127"/>
                <w:tab w:val="left" w:pos="2268"/>
              </w:tabs>
              <w:rPr>
                <w:ins w:id="1743" w:author="Author"/>
                <w:szCs w:val="22"/>
              </w:rPr>
            </w:pPr>
            <w:ins w:id="1744" w:author="Author">
              <w:r w:rsidRPr="004F64F9">
                <w:rPr>
                  <w:szCs w:val="22"/>
                </w:rPr>
                <w:t>Te vajate glükoosi või glükagooni (veresuhkrut tõstev ravim) süsti. Neid süste tuleb teha isegi siis, kui pole kindel, et teil on hüpoglükeemia.</w:t>
              </w:r>
            </w:ins>
          </w:p>
          <w:p w14:paraId="5AC1CBE6" w14:textId="77777777" w:rsidR="004E4FB6" w:rsidRPr="00D36B80" w:rsidRDefault="004E4FB6" w:rsidP="004E4FB6">
            <w:pPr>
              <w:numPr>
                <w:ilvl w:val="0"/>
                <w:numId w:val="177"/>
              </w:numPr>
              <w:tabs>
                <w:tab w:val="left" w:pos="2127"/>
                <w:tab w:val="left" w:pos="2268"/>
              </w:tabs>
              <w:rPr>
                <w:ins w:id="1745" w:author="Author"/>
                <w:szCs w:val="22"/>
              </w:rPr>
            </w:pPr>
            <w:ins w:id="1746" w:author="Author">
              <w:r w:rsidRPr="004F64F9">
                <w:rPr>
                  <w:szCs w:val="22"/>
                </w:rPr>
                <w:t>Te peaksite kohe pärast glükoosi võtmist mõõtma oma veresuhkrut, et kontrollida, kas teil on tõesti hüpoglükeemia.</w:t>
              </w:r>
            </w:ins>
          </w:p>
          <w:p w14:paraId="57B824C6" w14:textId="77777777" w:rsidR="004E4FB6" w:rsidRPr="00D36B80" w:rsidRDefault="004E4FB6" w:rsidP="004E4FB6">
            <w:pPr>
              <w:tabs>
                <w:tab w:val="left" w:pos="2127"/>
                <w:tab w:val="left" w:pos="2268"/>
              </w:tabs>
              <w:rPr>
                <w:ins w:id="1747" w:author="Author"/>
                <w:szCs w:val="22"/>
              </w:rPr>
            </w:pPr>
          </w:p>
          <w:p w14:paraId="4E67A130" w14:textId="4B25FB83" w:rsidR="004E4FB6" w:rsidRPr="00D36B80" w:rsidRDefault="004E4FB6" w:rsidP="004E4FB6">
            <w:pPr>
              <w:tabs>
                <w:tab w:val="left" w:pos="2127"/>
                <w:tab w:val="left" w:pos="2268"/>
              </w:tabs>
              <w:rPr>
                <w:ins w:id="1748" w:author="Author"/>
                <w:b/>
                <w:szCs w:val="22"/>
              </w:rPr>
            </w:pPr>
            <w:ins w:id="1749" w:author="Author">
              <w:r w:rsidRPr="004F64F9">
                <w:rPr>
                  <w:b/>
                  <w:szCs w:val="22"/>
                </w:rPr>
                <w:t xml:space="preserve">Madal veresuhkur võib </w:t>
              </w:r>
              <w:r w:rsidR="00F678D6">
                <w:rPr>
                  <w:b/>
                  <w:szCs w:val="22"/>
                </w:rPr>
                <w:t>tekki</w:t>
              </w:r>
              <w:del w:id="1750" w:author="Author">
                <w:r w:rsidRPr="004F64F9" w:rsidDel="00F678D6">
                  <w:rPr>
                    <w:b/>
                    <w:szCs w:val="22"/>
                  </w:rPr>
                  <w:delText>juhtu</w:delText>
                </w:r>
              </w:del>
              <w:r w:rsidRPr="004F64F9">
                <w:rPr>
                  <w:b/>
                  <w:szCs w:val="22"/>
                </w:rPr>
                <w:t>da, kui:</w:t>
              </w:r>
            </w:ins>
          </w:p>
          <w:p w14:paraId="789F7F6F" w14:textId="77777777" w:rsidR="004E4FB6" w:rsidRPr="00D36B80" w:rsidRDefault="004E4FB6" w:rsidP="004E4FB6">
            <w:pPr>
              <w:numPr>
                <w:ilvl w:val="0"/>
                <w:numId w:val="175"/>
              </w:numPr>
              <w:tabs>
                <w:tab w:val="left" w:pos="2127"/>
                <w:tab w:val="left" w:pos="2268"/>
              </w:tabs>
              <w:ind w:left="360"/>
              <w:rPr>
                <w:ins w:id="1751" w:author="Author"/>
                <w:szCs w:val="22"/>
              </w:rPr>
            </w:pPr>
            <w:ins w:id="1752" w:author="Author">
              <w:r w:rsidRPr="004F64F9">
                <w:rPr>
                  <w:szCs w:val="22"/>
                </w:rPr>
                <w:t>te süstite liiga palju insuliini.</w:t>
              </w:r>
            </w:ins>
          </w:p>
          <w:p w14:paraId="19E8ACBA" w14:textId="77777777" w:rsidR="004E4FB6" w:rsidRPr="00D36B80" w:rsidRDefault="004E4FB6" w:rsidP="004E4FB6">
            <w:pPr>
              <w:numPr>
                <w:ilvl w:val="0"/>
                <w:numId w:val="175"/>
              </w:numPr>
              <w:tabs>
                <w:tab w:val="left" w:pos="2127"/>
                <w:tab w:val="left" w:pos="2268"/>
              </w:tabs>
              <w:ind w:left="360"/>
              <w:rPr>
                <w:ins w:id="1753" w:author="Author"/>
                <w:szCs w:val="22"/>
              </w:rPr>
            </w:pPr>
            <w:ins w:id="1754" w:author="Author">
              <w:r>
                <w:rPr>
                  <w:szCs w:val="22"/>
                </w:rPr>
                <w:t xml:space="preserve">te </w:t>
              </w:r>
              <w:r w:rsidRPr="004F64F9">
                <w:rPr>
                  <w:szCs w:val="22"/>
                </w:rPr>
                <w:t>jätate söögikor</w:t>
              </w:r>
              <w:r>
                <w:rPr>
                  <w:szCs w:val="22"/>
                </w:rPr>
                <w:t>rad</w:t>
              </w:r>
              <w:r w:rsidRPr="004F64F9">
                <w:rPr>
                  <w:szCs w:val="22"/>
                </w:rPr>
                <w:t xml:space="preserve"> vahele või sööte hilja.</w:t>
              </w:r>
            </w:ins>
          </w:p>
          <w:p w14:paraId="0E372886" w14:textId="77777777" w:rsidR="004E4FB6" w:rsidRPr="00D36B80" w:rsidRDefault="004E4FB6" w:rsidP="004E4FB6">
            <w:pPr>
              <w:numPr>
                <w:ilvl w:val="0"/>
                <w:numId w:val="175"/>
              </w:numPr>
              <w:tabs>
                <w:tab w:val="left" w:pos="2127"/>
                <w:tab w:val="left" w:pos="2268"/>
              </w:tabs>
              <w:ind w:left="360"/>
              <w:rPr>
                <w:ins w:id="1755" w:author="Author"/>
                <w:szCs w:val="22"/>
              </w:rPr>
            </w:pPr>
            <w:ins w:id="1756" w:author="Author">
              <w:r w:rsidRPr="004F64F9">
                <w:rPr>
                  <w:szCs w:val="22"/>
                </w:rPr>
                <w:t>te ei söö piisavalt või sööte tavapärasest vähem suhkrut sisaldavat toitu – kunstlikud magusained ei ole suhkrud.</w:t>
              </w:r>
            </w:ins>
          </w:p>
          <w:p w14:paraId="751A650F" w14:textId="77777777" w:rsidR="004E4FB6" w:rsidRPr="00D36B80" w:rsidRDefault="004E4FB6" w:rsidP="004E4FB6">
            <w:pPr>
              <w:numPr>
                <w:ilvl w:val="0"/>
                <w:numId w:val="175"/>
              </w:numPr>
              <w:tabs>
                <w:tab w:val="left" w:pos="2127"/>
                <w:tab w:val="left" w:pos="2268"/>
              </w:tabs>
              <w:ind w:left="360"/>
              <w:rPr>
                <w:ins w:id="1757" w:author="Author"/>
                <w:szCs w:val="22"/>
              </w:rPr>
            </w:pPr>
            <w:ins w:id="1758" w:author="Author">
              <w:r>
                <w:rPr>
                  <w:szCs w:val="22"/>
                </w:rPr>
                <w:t xml:space="preserve">te </w:t>
              </w:r>
              <w:r w:rsidRPr="004F64F9">
                <w:rPr>
                  <w:szCs w:val="22"/>
                </w:rPr>
                <w:t>tarvitate alkoholi – eriti kui te pole palju söönud.</w:t>
              </w:r>
            </w:ins>
          </w:p>
          <w:p w14:paraId="10A3DC20" w14:textId="77777777" w:rsidR="004E4FB6" w:rsidRPr="00D36B80" w:rsidRDefault="004E4FB6" w:rsidP="004E4FB6">
            <w:pPr>
              <w:numPr>
                <w:ilvl w:val="0"/>
                <w:numId w:val="175"/>
              </w:numPr>
              <w:tabs>
                <w:tab w:val="left" w:pos="2127"/>
                <w:tab w:val="left" w:pos="2268"/>
              </w:tabs>
              <w:ind w:left="360"/>
              <w:rPr>
                <w:ins w:id="1759" w:author="Author"/>
                <w:szCs w:val="22"/>
              </w:rPr>
            </w:pPr>
            <w:ins w:id="1760" w:author="Author">
              <w:r w:rsidRPr="004F64F9">
                <w:rPr>
                  <w:szCs w:val="22"/>
                </w:rPr>
                <w:t xml:space="preserve">te </w:t>
              </w:r>
              <w:r>
                <w:rPr>
                  <w:szCs w:val="22"/>
                </w:rPr>
                <w:t>iiveldate (</w:t>
              </w:r>
              <w:r w:rsidRPr="004F64F9">
                <w:rPr>
                  <w:szCs w:val="22"/>
                </w:rPr>
                <w:t>oksendate</w:t>
              </w:r>
              <w:r>
                <w:rPr>
                  <w:szCs w:val="22"/>
                </w:rPr>
                <w:t>)</w:t>
              </w:r>
              <w:r w:rsidRPr="004F64F9">
                <w:rPr>
                  <w:szCs w:val="22"/>
                </w:rPr>
                <w:t xml:space="preserve"> või teil on kõhulahtisus.</w:t>
              </w:r>
            </w:ins>
          </w:p>
          <w:p w14:paraId="79406BD9" w14:textId="77777777" w:rsidR="004E4FB6" w:rsidRPr="00D36B80" w:rsidRDefault="004E4FB6" w:rsidP="004E4FB6">
            <w:pPr>
              <w:numPr>
                <w:ilvl w:val="0"/>
                <w:numId w:val="175"/>
              </w:numPr>
              <w:tabs>
                <w:tab w:val="left" w:pos="2127"/>
                <w:tab w:val="left" w:pos="2268"/>
              </w:tabs>
              <w:ind w:left="360"/>
              <w:rPr>
                <w:ins w:id="1761" w:author="Author"/>
                <w:szCs w:val="22"/>
              </w:rPr>
            </w:pPr>
            <w:ins w:id="1762" w:author="Author">
              <w:r>
                <w:rPr>
                  <w:szCs w:val="22"/>
                </w:rPr>
                <w:t xml:space="preserve">te </w:t>
              </w:r>
              <w:r w:rsidRPr="004F64F9">
                <w:rPr>
                  <w:szCs w:val="22"/>
                </w:rPr>
                <w:t>teete tavapärasest rohkem trenni või teist tüüpi füüsilist tegevust.</w:t>
              </w:r>
            </w:ins>
          </w:p>
          <w:p w14:paraId="377654D3" w14:textId="77777777" w:rsidR="004E4FB6" w:rsidRPr="00D36B80" w:rsidRDefault="004E4FB6" w:rsidP="004E4FB6">
            <w:pPr>
              <w:numPr>
                <w:ilvl w:val="0"/>
                <w:numId w:val="175"/>
              </w:numPr>
              <w:tabs>
                <w:tab w:val="left" w:pos="2127"/>
                <w:tab w:val="left" w:pos="2268"/>
              </w:tabs>
              <w:ind w:left="360"/>
              <w:rPr>
                <w:ins w:id="1763" w:author="Author"/>
                <w:szCs w:val="22"/>
              </w:rPr>
            </w:pPr>
            <w:ins w:id="1764" w:author="Author">
              <w:r>
                <w:rPr>
                  <w:szCs w:val="22"/>
                </w:rPr>
                <w:t xml:space="preserve">te </w:t>
              </w:r>
              <w:r w:rsidRPr="004F64F9">
                <w:rPr>
                  <w:szCs w:val="22"/>
                </w:rPr>
                <w:t>olete taastumas vigastusest, operatsioonist või muust stressist.</w:t>
              </w:r>
            </w:ins>
          </w:p>
          <w:p w14:paraId="51A0F932" w14:textId="77777777" w:rsidR="004E4FB6" w:rsidRPr="00D36B80" w:rsidRDefault="004E4FB6" w:rsidP="004E4FB6">
            <w:pPr>
              <w:numPr>
                <w:ilvl w:val="0"/>
                <w:numId w:val="175"/>
              </w:numPr>
              <w:tabs>
                <w:tab w:val="left" w:pos="2127"/>
                <w:tab w:val="left" w:pos="2268"/>
              </w:tabs>
              <w:ind w:left="360"/>
              <w:rPr>
                <w:ins w:id="1765" w:author="Author"/>
                <w:szCs w:val="22"/>
              </w:rPr>
            </w:pPr>
            <w:ins w:id="1766" w:author="Author">
              <w:r w:rsidRPr="004F64F9">
                <w:rPr>
                  <w:szCs w:val="22"/>
                </w:rPr>
                <w:t>te paranete haigusest või palavikust.</w:t>
              </w:r>
            </w:ins>
          </w:p>
          <w:p w14:paraId="2784C523" w14:textId="77777777" w:rsidR="004E4FB6" w:rsidRPr="00D36B80" w:rsidRDefault="004E4FB6" w:rsidP="004E4FB6">
            <w:pPr>
              <w:numPr>
                <w:ilvl w:val="0"/>
                <w:numId w:val="175"/>
              </w:numPr>
              <w:tabs>
                <w:tab w:val="left" w:pos="2127"/>
                <w:tab w:val="left" w:pos="2268"/>
              </w:tabs>
              <w:ind w:left="360"/>
              <w:rPr>
                <w:ins w:id="1767" w:author="Author"/>
                <w:szCs w:val="22"/>
              </w:rPr>
            </w:pPr>
            <w:ins w:id="1768" w:author="Author">
              <w:r w:rsidRPr="004F64F9">
                <w:rPr>
                  <w:szCs w:val="22"/>
                </w:rPr>
                <w:t>te kasutate või o</w:t>
              </w:r>
              <w:r>
                <w:rPr>
                  <w:szCs w:val="22"/>
                </w:rPr>
                <w:t>lete kasutanud</w:t>
              </w:r>
              <w:r w:rsidRPr="004F64F9">
                <w:rPr>
                  <w:szCs w:val="22"/>
                </w:rPr>
                <w:t xml:space="preserve"> mingeid muid ravimeid, vt lõik 2 – „Muud ravimid ja Toujeo“.</w:t>
              </w:r>
            </w:ins>
          </w:p>
          <w:p w14:paraId="2B8B9E9E" w14:textId="77777777" w:rsidR="004E4FB6" w:rsidRPr="00D36B80" w:rsidRDefault="004E4FB6" w:rsidP="004E4FB6">
            <w:pPr>
              <w:tabs>
                <w:tab w:val="left" w:pos="2127"/>
                <w:tab w:val="left" w:pos="2268"/>
              </w:tabs>
              <w:rPr>
                <w:ins w:id="1769" w:author="Author"/>
                <w:szCs w:val="22"/>
              </w:rPr>
            </w:pPr>
          </w:p>
          <w:p w14:paraId="2650D124" w14:textId="77777777" w:rsidR="004E4FB6" w:rsidRPr="00D36B80" w:rsidRDefault="004E4FB6" w:rsidP="004E4FB6">
            <w:pPr>
              <w:tabs>
                <w:tab w:val="left" w:pos="2127"/>
                <w:tab w:val="left" w:pos="2268"/>
              </w:tabs>
              <w:rPr>
                <w:ins w:id="1770" w:author="Author"/>
                <w:szCs w:val="22"/>
              </w:rPr>
            </w:pPr>
            <w:ins w:id="1771" w:author="Author">
              <w:r w:rsidRPr="004F64F9">
                <w:rPr>
                  <w:b/>
                  <w:bCs/>
                  <w:szCs w:val="22"/>
                </w:rPr>
                <w:t>Madal veresuhkur on tõenäolisem, kui:</w:t>
              </w:r>
            </w:ins>
          </w:p>
          <w:p w14:paraId="05741F55" w14:textId="77777777" w:rsidR="004E4FB6" w:rsidRPr="00D36B80" w:rsidRDefault="004E4FB6" w:rsidP="004E4FB6">
            <w:pPr>
              <w:numPr>
                <w:ilvl w:val="0"/>
                <w:numId w:val="175"/>
              </w:numPr>
              <w:tabs>
                <w:tab w:val="left" w:pos="2127"/>
                <w:tab w:val="left" w:pos="2268"/>
              </w:tabs>
              <w:ind w:left="360"/>
              <w:rPr>
                <w:ins w:id="1772" w:author="Author"/>
                <w:szCs w:val="22"/>
              </w:rPr>
            </w:pPr>
            <w:ins w:id="1773" w:author="Author">
              <w:r w:rsidRPr="004F64F9">
                <w:rPr>
                  <w:szCs w:val="22"/>
                </w:rPr>
                <w:t xml:space="preserve">te olete just alustanud insuliinravi või </w:t>
              </w:r>
              <w:r>
                <w:rPr>
                  <w:szCs w:val="22"/>
                </w:rPr>
                <w:t>läinud</w:t>
              </w:r>
              <w:r w:rsidRPr="004F64F9">
                <w:rPr>
                  <w:szCs w:val="22"/>
                </w:rPr>
                <w:t xml:space="preserve"> üle mõne</w:t>
              </w:r>
              <w:r>
                <w:rPr>
                  <w:szCs w:val="22"/>
                </w:rPr>
                <w:t>le</w:t>
              </w:r>
              <w:r w:rsidRPr="004F64F9">
                <w:rPr>
                  <w:szCs w:val="22"/>
                </w:rPr>
                <w:t xml:space="preserve"> muu</w:t>
              </w:r>
              <w:r>
                <w:rPr>
                  <w:szCs w:val="22"/>
                </w:rPr>
                <w:t>le</w:t>
              </w:r>
              <w:r w:rsidRPr="004F64F9">
                <w:rPr>
                  <w:szCs w:val="22"/>
                </w:rPr>
                <w:t xml:space="preserve"> insuliini</w:t>
              </w:r>
              <w:r>
                <w:rPr>
                  <w:szCs w:val="22"/>
                </w:rPr>
                <w:t>le</w:t>
              </w:r>
              <w:r w:rsidRPr="004F64F9">
                <w:rPr>
                  <w:szCs w:val="22"/>
                </w:rPr>
                <w:t xml:space="preserve"> – kui </w:t>
              </w:r>
              <w:r>
                <w:rPr>
                  <w:szCs w:val="22"/>
                </w:rPr>
                <w:t xml:space="preserve">tekib madal </w:t>
              </w:r>
              <w:r w:rsidRPr="004F64F9">
                <w:rPr>
                  <w:szCs w:val="22"/>
                </w:rPr>
                <w:t>veresuhkur, võib see tõenäolisemalt juhtuda hommikul.</w:t>
              </w:r>
              <w:r w:rsidRPr="00D36B80">
                <w:rPr>
                  <w:szCs w:val="22"/>
                </w:rPr>
                <w:t xml:space="preserve"> </w:t>
              </w:r>
            </w:ins>
          </w:p>
          <w:p w14:paraId="52E2BDC5" w14:textId="77777777" w:rsidR="004E4FB6" w:rsidRPr="00D36B80" w:rsidRDefault="004E4FB6" w:rsidP="004E4FB6">
            <w:pPr>
              <w:numPr>
                <w:ilvl w:val="0"/>
                <w:numId w:val="175"/>
              </w:numPr>
              <w:tabs>
                <w:tab w:val="left" w:pos="2127"/>
                <w:tab w:val="left" w:pos="2268"/>
              </w:tabs>
              <w:ind w:left="360"/>
              <w:rPr>
                <w:ins w:id="1774" w:author="Author"/>
                <w:szCs w:val="22"/>
              </w:rPr>
            </w:pPr>
            <w:ins w:id="1775" w:author="Author">
              <w:r w:rsidRPr="004F64F9">
                <w:rPr>
                  <w:szCs w:val="22"/>
                </w:rPr>
                <w:t>teie veresuhkru tase on peaaegu normaalne või ebastabiilne.</w:t>
              </w:r>
            </w:ins>
          </w:p>
          <w:p w14:paraId="5F9709C1" w14:textId="5938C960" w:rsidR="004E4FB6" w:rsidRPr="00D36B80" w:rsidRDefault="004E4FB6" w:rsidP="004E4FB6">
            <w:pPr>
              <w:numPr>
                <w:ilvl w:val="0"/>
                <w:numId w:val="175"/>
              </w:numPr>
              <w:tabs>
                <w:tab w:val="left" w:pos="2127"/>
                <w:tab w:val="left" w:pos="2268"/>
              </w:tabs>
              <w:ind w:left="360"/>
              <w:rPr>
                <w:ins w:id="1776" w:author="Author"/>
                <w:szCs w:val="22"/>
              </w:rPr>
            </w:pPr>
            <w:ins w:id="1777" w:author="Author">
              <w:r>
                <w:rPr>
                  <w:szCs w:val="22"/>
                </w:rPr>
                <w:t xml:space="preserve">te </w:t>
              </w:r>
              <w:r w:rsidRPr="004F64F9">
                <w:rPr>
                  <w:szCs w:val="22"/>
                </w:rPr>
                <w:t>muudate kehapiirkonda, kuhu insuliini süstite</w:t>
              </w:r>
              <w:r w:rsidR="004953B8">
                <w:rPr>
                  <w:szCs w:val="22"/>
                </w:rPr>
                <w:t>, näiteks reie asemel õlavarde</w:t>
              </w:r>
              <w:r w:rsidRPr="004F64F9">
                <w:rPr>
                  <w:szCs w:val="22"/>
                </w:rPr>
                <w:t>.</w:t>
              </w:r>
              <w:r w:rsidRPr="00D36B80">
                <w:rPr>
                  <w:szCs w:val="22"/>
                </w:rPr>
                <w:t xml:space="preserve"> </w:t>
              </w:r>
            </w:ins>
          </w:p>
          <w:p w14:paraId="405E0D20" w14:textId="77777777" w:rsidR="004E4FB6" w:rsidRPr="00D36B80" w:rsidRDefault="004E4FB6" w:rsidP="004E4FB6">
            <w:pPr>
              <w:numPr>
                <w:ilvl w:val="0"/>
                <w:numId w:val="175"/>
              </w:numPr>
              <w:tabs>
                <w:tab w:val="left" w:pos="2127"/>
                <w:tab w:val="left" w:pos="2268"/>
              </w:tabs>
              <w:ind w:left="360"/>
              <w:rPr>
                <w:ins w:id="1778" w:author="Author"/>
                <w:szCs w:val="22"/>
              </w:rPr>
            </w:pPr>
            <w:ins w:id="1779" w:author="Author">
              <w:r w:rsidRPr="003F2D1B">
                <w:rPr>
                  <w:szCs w:val="22"/>
                </w:rPr>
                <w:t>teil on raske neeru- või maksahaigus või mõni muu haigus, näiteks hüpotüreoidism.</w:t>
              </w:r>
            </w:ins>
          </w:p>
          <w:p w14:paraId="732A608F" w14:textId="77777777" w:rsidR="004E4FB6" w:rsidRPr="00D36B80" w:rsidRDefault="004E4FB6" w:rsidP="004E4FB6">
            <w:pPr>
              <w:tabs>
                <w:tab w:val="left" w:pos="2127"/>
                <w:tab w:val="left" w:pos="2268"/>
              </w:tabs>
              <w:rPr>
                <w:ins w:id="1780" w:author="Author"/>
                <w:szCs w:val="22"/>
              </w:rPr>
            </w:pPr>
          </w:p>
          <w:p w14:paraId="3BC74948" w14:textId="77777777" w:rsidR="004E4FB6" w:rsidRPr="00D36B80" w:rsidRDefault="004E4FB6" w:rsidP="004E4FB6">
            <w:pPr>
              <w:tabs>
                <w:tab w:val="left" w:pos="2127"/>
                <w:tab w:val="left" w:pos="2268"/>
              </w:tabs>
              <w:rPr>
                <w:ins w:id="1781" w:author="Author"/>
                <w:b/>
                <w:bCs/>
                <w:szCs w:val="22"/>
              </w:rPr>
            </w:pPr>
            <w:ins w:id="1782" w:author="Author">
              <w:r w:rsidRPr="003F2D1B">
                <w:rPr>
                  <w:b/>
                  <w:bCs/>
                  <w:szCs w:val="22"/>
                </w:rPr>
                <w:t xml:space="preserve">Madala veresuhkru </w:t>
              </w:r>
              <w:r>
                <w:rPr>
                  <w:b/>
                  <w:bCs/>
                  <w:szCs w:val="22"/>
                </w:rPr>
                <w:t>nähud</w:t>
              </w:r>
              <w:r w:rsidRPr="003F2D1B">
                <w:rPr>
                  <w:b/>
                  <w:bCs/>
                  <w:szCs w:val="22"/>
                </w:rPr>
                <w:t xml:space="preserve"> võivad olla erinevad, vähem selged või puududa, kui:</w:t>
              </w:r>
            </w:ins>
          </w:p>
          <w:p w14:paraId="35D007E6" w14:textId="3CBB4F71" w:rsidR="004953B8" w:rsidRPr="004745EB" w:rsidRDefault="004E4FB6" w:rsidP="004E4FB6">
            <w:pPr>
              <w:numPr>
                <w:ilvl w:val="0"/>
                <w:numId w:val="176"/>
              </w:numPr>
              <w:tabs>
                <w:tab w:val="left" w:pos="2127"/>
                <w:tab w:val="left" w:pos="2268"/>
              </w:tabs>
              <w:rPr>
                <w:ins w:id="1783" w:author="Author"/>
                <w:szCs w:val="22"/>
                <w:lang w:val="fi-FI"/>
                <w:rPrChange w:id="1784" w:author="Author">
                  <w:rPr>
                    <w:ins w:id="1785" w:author="Author"/>
                    <w:szCs w:val="22"/>
                  </w:rPr>
                </w:rPrChange>
              </w:rPr>
            </w:pPr>
            <w:ins w:id="1786" w:author="Author">
              <w:r w:rsidRPr="00840586">
                <w:rPr>
                  <w:szCs w:val="22"/>
                </w:rPr>
                <w:t>te olete eakas</w:t>
              </w:r>
              <w:r w:rsidR="004953B8">
                <w:rPr>
                  <w:szCs w:val="22"/>
                </w:rPr>
                <w:t>.</w:t>
              </w:r>
              <w:del w:id="1787" w:author="Author">
                <w:r w:rsidRPr="00840586" w:rsidDel="004953B8">
                  <w:rPr>
                    <w:szCs w:val="22"/>
                  </w:rPr>
                  <w:delText xml:space="preserve"> või </w:delText>
                </w:r>
              </w:del>
            </w:ins>
          </w:p>
          <w:p w14:paraId="67532865" w14:textId="58CC6F20" w:rsidR="004E4FB6" w:rsidRPr="00147775" w:rsidRDefault="004E4FB6" w:rsidP="004E4FB6">
            <w:pPr>
              <w:numPr>
                <w:ilvl w:val="0"/>
                <w:numId w:val="176"/>
              </w:numPr>
              <w:tabs>
                <w:tab w:val="left" w:pos="2127"/>
                <w:tab w:val="left" w:pos="2268"/>
              </w:tabs>
              <w:rPr>
                <w:ins w:id="1788" w:author="Author"/>
                <w:szCs w:val="22"/>
                <w:lang w:val="fi-FI"/>
              </w:rPr>
            </w:pPr>
            <w:ins w:id="1789" w:author="Author">
              <w:r w:rsidRPr="00840586">
                <w:rPr>
                  <w:szCs w:val="22"/>
                </w:rPr>
                <w:t>teil on pikka aega olnud diabeet.</w:t>
              </w:r>
            </w:ins>
          </w:p>
          <w:p w14:paraId="7C419157" w14:textId="77777777" w:rsidR="004E4FB6" w:rsidRPr="00D36B80" w:rsidRDefault="004E4FB6" w:rsidP="004E4FB6">
            <w:pPr>
              <w:numPr>
                <w:ilvl w:val="0"/>
                <w:numId w:val="176"/>
              </w:numPr>
              <w:tabs>
                <w:tab w:val="left" w:pos="2127"/>
                <w:tab w:val="left" w:pos="2268"/>
              </w:tabs>
              <w:rPr>
                <w:ins w:id="1790" w:author="Author"/>
                <w:szCs w:val="22"/>
              </w:rPr>
            </w:pPr>
            <w:ins w:id="1791" w:author="Author">
              <w:r w:rsidRPr="00840586">
                <w:rPr>
                  <w:szCs w:val="22"/>
                </w:rPr>
                <w:t>teil on närvihaigus, mida nimetatakse diabeetiliseks autonoomseks neuropaatiaks.</w:t>
              </w:r>
            </w:ins>
          </w:p>
          <w:p w14:paraId="7A71B0F6" w14:textId="77777777" w:rsidR="004E4FB6" w:rsidRPr="00D36B80" w:rsidRDefault="004E4FB6" w:rsidP="004E4FB6">
            <w:pPr>
              <w:numPr>
                <w:ilvl w:val="0"/>
                <w:numId w:val="176"/>
              </w:numPr>
              <w:tabs>
                <w:tab w:val="left" w:pos="2127"/>
                <w:tab w:val="left" w:pos="2268"/>
              </w:tabs>
              <w:rPr>
                <w:ins w:id="1792" w:author="Author"/>
                <w:szCs w:val="22"/>
              </w:rPr>
            </w:pPr>
            <w:ins w:id="1793" w:author="Author">
              <w:r w:rsidRPr="00840586">
                <w:rPr>
                  <w:szCs w:val="22"/>
                </w:rPr>
                <w:t>teil on hiljuti olnud liiga madal veresuhkur, näiteks eelmisel päeval.</w:t>
              </w:r>
            </w:ins>
          </w:p>
          <w:p w14:paraId="769EBF08" w14:textId="77777777" w:rsidR="004E4FB6" w:rsidRPr="00D36B80" w:rsidRDefault="004E4FB6" w:rsidP="004E4FB6">
            <w:pPr>
              <w:numPr>
                <w:ilvl w:val="0"/>
                <w:numId w:val="176"/>
              </w:numPr>
              <w:tabs>
                <w:tab w:val="left" w:pos="2127"/>
                <w:tab w:val="left" w:pos="2268"/>
              </w:tabs>
              <w:rPr>
                <w:ins w:id="1794" w:author="Author"/>
                <w:szCs w:val="22"/>
              </w:rPr>
            </w:pPr>
            <w:ins w:id="1795" w:author="Author">
              <w:r w:rsidRPr="00840586">
                <w:rPr>
                  <w:szCs w:val="22"/>
                </w:rPr>
                <w:t xml:space="preserve">teie madal veresuhkur </w:t>
              </w:r>
              <w:r>
                <w:rPr>
                  <w:szCs w:val="22"/>
                </w:rPr>
                <w:t>tekib</w:t>
              </w:r>
              <w:r w:rsidRPr="00840586">
                <w:rPr>
                  <w:szCs w:val="22"/>
                </w:rPr>
                <w:t xml:space="preserve"> aeglaselt.</w:t>
              </w:r>
            </w:ins>
          </w:p>
          <w:p w14:paraId="431384E0" w14:textId="77777777" w:rsidR="004E4FB6" w:rsidRPr="00D36B80" w:rsidRDefault="004E4FB6" w:rsidP="004E4FB6">
            <w:pPr>
              <w:numPr>
                <w:ilvl w:val="0"/>
                <w:numId w:val="176"/>
              </w:numPr>
              <w:tabs>
                <w:tab w:val="left" w:pos="2127"/>
                <w:tab w:val="left" w:pos="2268"/>
              </w:tabs>
              <w:rPr>
                <w:ins w:id="1796" w:author="Author"/>
                <w:szCs w:val="22"/>
              </w:rPr>
            </w:pPr>
            <w:ins w:id="1797" w:author="Author">
              <w:r w:rsidRPr="00840586">
                <w:rPr>
                  <w:szCs w:val="22"/>
                </w:rPr>
                <w:t>teie madal veresuhkur on alati „normi lähedal“ või teie veresuhkur on palju paremaks läinud.</w:t>
              </w:r>
              <w:r w:rsidRPr="00D36B80">
                <w:rPr>
                  <w:szCs w:val="22"/>
                </w:rPr>
                <w:t xml:space="preserve"> </w:t>
              </w:r>
            </w:ins>
          </w:p>
          <w:p w14:paraId="5EDD5FA9" w14:textId="77777777" w:rsidR="004E4FB6" w:rsidRDefault="004E4FB6" w:rsidP="004E4FB6">
            <w:pPr>
              <w:numPr>
                <w:ilvl w:val="0"/>
                <w:numId w:val="176"/>
              </w:numPr>
              <w:tabs>
                <w:tab w:val="left" w:pos="2127"/>
                <w:tab w:val="left" w:pos="2268"/>
              </w:tabs>
              <w:rPr>
                <w:ins w:id="1798" w:author="Author"/>
                <w:szCs w:val="22"/>
              </w:rPr>
            </w:pPr>
            <w:ins w:id="1799" w:author="Author">
              <w:r>
                <w:rPr>
                  <w:szCs w:val="22"/>
                </w:rPr>
                <w:t xml:space="preserve">te </w:t>
              </w:r>
              <w:r w:rsidRPr="00840586">
                <w:rPr>
                  <w:szCs w:val="22"/>
                </w:rPr>
                <w:t>olete hiljuti vahetanud loom</w:t>
              </w:r>
              <w:r>
                <w:rPr>
                  <w:szCs w:val="22"/>
                </w:rPr>
                <w:t xml:space="preserve">set päritolu </w:t>
              </w:r>
              <w:r w:rsidRPr="00840586">
                <w:rPr>
                  <w:szCs w:val="22"/>
                </w:rPr>
                <w:t>insuliini iniminsuliini vastu, nagu Toujeo.</w:t>
              </w:r>
            </w:ins>
          </w:p>
          <w:p w14:paraId="6DABD1E0" w14:textId="41510FBB" w:rsidR="004E4FB6" w:rsidRDefault="004E4FB6" w:rsidP="004E4FB6">
            <w:pPr>
              <w:numPr>
                <w:ilvl w:val="0"/>
                <w:numId w:val="176"/>
              </w:numPr>
              <w:tabs>
                <w:tab w:val="left" w:pos="2127"/>
                <w:tab w:val="left" w:pos="2268"/>
              </w:tabs>
              <w:rPr>
                <w:ins w:id="1800" w:author="Author"/>
                <w:szCs w:val="22"/>
              </w:rPr>
            </w:pPr>
            <w:ins w:id="1801" w:author="Author">
              <w:r w:rsidRPr="00840586">
                <w:rPr>
                  <w:szCs w:val="22"/>
                </w:rPr>
                <w:t xml:space="preserve">te kasutate või olete </w:t>
              </w:r>
              <w:del w:id="1802" w:author="Author">
                <w:r w:rsidRPr="00840586" w:rsidDel="004953B8">
                  <w:rPr>
                    <w:szCs w:val="22"/>
                  </w:rPr>
                  <w:delText xml:space="preserve">varem </w:delText>
                </w:r>
              </w:del>
              <w:r w:rsidRPr="00840586">
                <w:rPr>
                  <w:szCs w:val="22"/>
                </w:rPr>
                <w:t>kasutanud mõnda muud ravimit, vt lõik 2 „Muud ravimid ja Toujeo“.</w:t>
              </w:r>
              <w:r w:rsidRPr="00D36B80">
                <w:rPr>
                  <w:szCs w:val="22"/>
                </w:rPr>
                <w:t xml:space="preserve"> </w:t>
              </w:r>
            </w:ins>
          </w:p>
          <w:p w14:paraId="739F6566" w14:textId="77777777" w:rsidR="004E4FB6" w:rsidRPr="00D36B80" w:rsidRDefault="004E4FB6" w:rsidP="004E4FB6">
            <w:pPr>
              <w:tabs>
                <w:tab w:val="left" w:pos="2127"/>
                <w:tab w:val="left" w:pos="2268"/>
              </w:tabs>
              <w:ind w:left="360"/>
              <w:rPr>
                <w:ins w:id="1803" w:author="Author"/>
                <w:szCs w:val="22"/>
              </w:rPr>
            </w:pPr>
          </w:p>
          <w:p w14:paraId="4AA8CEAA" w14:textId="4501F0F7" w:rsidR="00721974" w:rsidRPr="002A5423" w:rsidDel="00163272" w:rsidRDefault="004E4FB6" w:rsidP="004E4FB6">
            <w:pPr>
              <w:spacing w:line="260" w:lineRule="exact"/>
              <w:jc w:val="center"/>
              <w:rPr>
                <w:del w:id="1804" w:author="Author"/>
                <w:b/>
                <w:bCs/>
              </w:rPr>
            </w:pPr>
            <w:ins w:id="1805" w:author="Author">
              <w:r w:rsidRPr="00840586">
                <w:rPr>
                  <w:szCs w:val="22"/>
                </w:rPr>
                <w:t>Sellistel juhtudel või</w:t>
              </w:r>
              <w:r>
                <w:rPr>
                  <w:szCs w:val="22"/>
                </w:rPr>
                <w:t>b teil tekkida</w:t>
              </w:r>
              <w:r w:rsidRPr="00840586">
                <w:rPr>
                  <w:szCs w:val="22"/>
                </w:rPr>
                <w:t xml:space="preserve"> väga madal veresuhk</w:t>
              </w:r>
              <w:r>
                <w:rPr>
                  <w:szCs w:val="22"/>
                </w:rPr>
                <w:t>ur</w:t>
              </w:r>
              <w:r w:rsidRPr="00840586">
                <w:rPr>
                  <w:szCs w:val="22"/>
                </w:rPr>
                <w:t xml:space="preserve"> ja </w:t>
              </w:r>
              <w:r>
                <w:rPr>
                  <w:szCs w:val="22"/>
                </w:rPr>
                <w:t xml:space="preserve">võite </w:t>
              </w:r>
              <w:r w:rsidRPr="00840586">
                <w:rPr>
                  <w:szCs w:val="22"/>
                </w:rPr>
                <w:t>isegi minestada, enne kui saate aru, mis toimub. Tea</w:t>
              </w:r>
              <w:r>
                <w:rPr>
                  <w:szCs w:val="22"/>
                </w:rPr>
                <w:t>dke</w:t>
              </w:r>
              <w:r w:rsidRPr="00840586">
                <w:rPr>
                  <w:szCs w:val="22"/>
                </w:rPr>
                <w:t xml:space="preserve"> oma hoiatus</w:t>
              </w:r>
              <w:r>
                <w:rPr>
                  <w:szCs w:val="22"/>
                </w:rPr>
                <w:t>nähte</w:t>
              </w:r>
              <w:r w:rsidRPr="00840586">
                <w:rPr>
                  <w:szCs w:val="22"/>
                </w:rPr>
                <w:t>. Võimalik, et peate oma veresuhkrut sagedamini mõõtma – et aidata teil märgata madalat veresuhkrut. Kui teil on raske oma hoiatus</w:t>
              </w:r>
              <w:r>
                <w:rPr>
                  <w:szCs w:val="22"/>
                </w:rPr>
                <w:t>nähte</w:t>
              </w:r>
              <w:r w:rsidRPr="00840586">
                <w:rPr>
                  <w:szCs w:val="22"/>
                </w:rPr>
                <w:t xml:space="preserve"> märgata, peaksite vältima olukordi (nt autojuhtimist), kus madal veresuhkur võib teid või teisi oh</w:t>
              </w:r>
              <w:r>
                <w:rPr>
                  <w:szCs w:val="22"/>
                </w:rPr>
                <w:t>t</w:t>
              </w:r>
              <w:r w:rsidRPr="00840586">
                <w:rPr>
                  <w:szCs w:val="22"/>
                </w:rPr>
                <w:t>u</w:t>
              </w:r>
              <w:r>
                <w:rPr>
                  <w:szCs w:val="22"/>
                </w:rPr>
                <w:t xml:space="preserve"> seada</w:t>
              </w:r>
              <w:r w:rsidRPr="00840586">
                <w:rPr>
                  <w:szCs w:val="22"/>
                </w:rPr>
                <w:t>.</w:t>
              </w:r>
            </w:ins>
            <w:del w:id="1806" w:author="Author">
              <w:r w:rsidR="00721974" w:rsidRPr="002A5423" w:rsidDel="00163272">
                <w:rPr>
                  <w:b/>
                  <w:bCs/>
                </w:rPr>
                <w:delText>H</w:delText>
              </w:r>
              <w:r w:rsidR="00163272" w:rsidRPr="002A5423" w:rsidDel="00163272">
                <w:rPr>
                  <w:b/>
                  <w:bCs/>
                </w:rPr>
                <w:delText>üperglükeemia ja hüpoglükeemia</w:delText>
              </w:r>
            </w:del>
          </w:p>
          <w:p w14:paraId="490D3390" w14:textId="76019872" w:rsidR="00721974" w:rsidRPr="002A5423" w:rsidDel="00163272" w:rsidRDefault="00721974" w:rsidP="00C62611">
            <w:pPr>
              <w:spacing w:line="260" w:lineRule="exact"/>
              <w:jc w:val="center"/>
              <w:rPr>
                <w:del w:id="1807" w:author="Author"/>
                <w:b/>
                <w:bCs/>
              </w:rPr>
            </w:pPr>
          </w:p>
          <w:p w14:paraId="1A7FF30E" w14:textId="24C02527" w:rsidR="00721974" w:rsidRPr="002A5423" w:rsidDel="00163272" w:rsidRDefault="00721974" w:rsidP="00C62611">
            <w:pPr>
              <w:spacing w:line="260" w:lineRule="exact"/>
              <w:jc w:val="center"/>
              <w:rPr>
                <w:del w:id="1808" w:author="Author"/>
                <w:b/>
              </w:rPr>
            </w:pPr>
            <w:del w:id="1809" w:author="Author">
              <w:r w:rsidRPr="002A5423" w:rsidDel="00163272">
                <w:rPr>
                  <w:b/>
                </w:rPr>
                <w:delText>Kui te saate ravi insuliiniga, kandke endaga alati kaasas järgmisi asju:</w:delText>
              </w:r>
            </w:del>
          </w:p>
          <w:p w14:paraId="399C2E76" w14:textId="05DF9305" w:rsidR="00721974" w:rsidRPr="002A5423" w:rsidDel="00163272" w:rsidRDefault="00721974" w:rsidP="00C62611">
            <w:pPr>
              <w:numPr>
                <w:ilvl w:val="0"/>
                <w:numId w:val="116"/>
              </w:numPr>
              <w:spacing w:line="260" w:lineRule="exact"/>
              <w:rPr>
                <w:del w:id="1810" w:author="Author"/>
              </w:rPr>
            </w:pPr>
            <w:del w:id="1811" w:author="Author">
              <w:r w:rsidRPr="002A5423" w:rsidDel="00163272">
                <w:delText>suhkur (vähemalt 20 grammi).</w:delText>
              </w:r>
            </w:del>
          </w:p>
          <w:p w14:paraId="37AF3E8F" w14:textId="44C29C14" w:rsidR="00721974" w:rsidRPr="002A5423" w:rsidDel="00163272" w:rsidRDefault="00721974" w:rsidP="00C62611">
            <w:pPr>
              <w:numPr>
                <w:ilvl w:val="0"/>
                <w:numId w:val="116"/>
              </w:numPr>
              <w:spacing w:line="260" w:lineRule="exact"/>
              <w:rPr>
                <w:del w:id="1812" w:author="Author"/>
              </w:rPr>
            </w:pPr>
            <w:del w:id="1813" w:author="Author">
              <w:r w:rsidRPr="002A5423" w:rsidDel="00163272">
                <w:delText>teave teistele selle kohta, et olete suhkruhaige</w:delText>
              </w:r>
            </w:del>
          </w:p>
          <w:p w14:paraId="58FFB7AF" w14:textId="78EA73B8" w:rsidR="00721974" w:rsidRPr="002A5423" w:rsidDel="00163272" w:rsidRDefault="00721974" w:rsidP="00C62611">
            <w:pPr>
              <w:spacing w:line="260" w:lineRule="exact"/>
              <w:rPr>
                <w:del w:id="1814" w:author="Author"/>
                <w:b/>
                <w:bCs/>
              </w:rPr>
            </w:pPr>
          </w:p>
          <w:p w14:paraId="65369634" w14:textId="66DCFDD3" w:rsidR="00721974" w:rsidRPr="002A5423" w:rsidDel="00163272" w:rsidRDefault="00721974" w:rsidP="00C62611">
            <w:pPr>
              <w:spacing w:line="260" w:lineRule="exact"/>
              <w:rPr>
                <w:del w:id="1815" w:author="Author"/>
                <w:b/>
                <w:bCs/>
                <w:u w:val="single"/>
              </w:rPr>
            </w:pPr>
            <w:del w:id="1816" w:author="Author">
              <w:r w:rsidRPr="002A5423" w:rsidDel="00163272">
                <w:rPr>
                  <w:b/>
                  <w:bCs/>
                  <w:u w:val="single"/>
                </w:rPr>
                <w:delText>Hüperglükeemia (veresuhkru kõrge tase)</w:delText>
              </w:r>
            </w:del>
          </w:p>
          <w:p w14:paraId="7A2D3CBA" w14:textId="47027CEA" w:rsidR="00721974" w:rsidRPr="002A5423" w:rsidDel="00163272" w:rsidRDefault="00721974" w:rsidP="00C62611">
            <w:pPr>
              <w:spacing w:line="260" w:lineRule="exact"/>
              <w:rPr>
                <w:del w:id="1817" w:author="Author"/>
                <w:b/>
                <w:bCs/>
              </w:rPr>
            </w:pPr>
          </w:p>
          <w:p w14:paraId="347FA4BB" w14:textId="345A82CA" w:rsidR="00721974" w:rsidRPr="002A5423" w:rsidDel="00163272" w:rsidRDefault="00721974" w:rsidP="00C62611">
            <w:pPr>
              <w:spacing w:line="260" w:lineRule="exact"/>
              <w:rPr>
                <w:del w:id="1818" w:author="Author"/>
                <w:b/>
                <w:bCs/>
              </w:rPr>
            </w:pPr>
            <w:del w:id="1819" w:author="Author">
              <w:r w:rsidRPr="002A5423" w:rsidDel="00163272">
                <w:rPr>
                  <w:b/>
                  <w:bCs/>
                </w:rPr>
                <w:delText>Kui teie veresuhkur on liiga kõrge (hüperglükeemia), ei ole te võib-olla süstinud piisavalt insuliini.</w:delText>
              </w:r>
            </w:del>
          </w:p>
          <w:p w14:paraId="1FDF68D6" w14:textId="0F583D47" w:rsidR="00721974" w:rsidRPr="002A5423" w:rsidDel="00163272" w:rsidRDefault="00721974" w:rsidP="00C62611">
            <w:pPr>
              <w:spacing w:line="260" w:lineRule="exact"/>
              <w:rPr>
                <w:del w:id="1820" w:author="Author"/>
              </w:rPr>
            </w:pPr>
          </w:p>
          <w:p w14:paraId="58C5977B" w14:textId="1E00666A" w:rsidR="00721974" w:rsidRPr="002A5423" w:rsidDel="00163272" w:rsidRDefault="00721974" w:rsidP="00C62611">
            <w:pPr>
              <w:spacing w:line="260" w:lineRule="exact"/>
              <w:rPr>
                <w:del w:id="1821" w:author="Author"/>
                <w:b/>
              </w:rPr>
            </w:pPr>
            <w:del w:id="1822" w:author="Author">
              <w:r w:rsidRPr="002A5423" w:rsidDel="00163272">
                <w:rPr>
                  <w:b/>
                </w:rPr>
                <w:delText>Mis võib põhjustada hüperglükeemiat?</w:delText>
              </w:r>
            </w:del>
          </w:p>
          <w:p w14:paraId="2F513D4D" w14:textId="26A14899" w:rsidR="00721974" w:rsidRPr="002A5423" w:rsidDel="00163272" w:rsidRDefault="00721974" w:rsidP="00C62611">
            <w:pPr>
              <w:spacing w:line="260" w:lineRule="exact"/>
              <w:rPr>
                <w:del w:id="1823" w:author="Author"/>
              </w:rPr>
            </w:pPr>
            <w:del w:id="1824" w:author="Author">
              <w:r w:rsidRPr="002A5423" w:rsidDel="00163272">
                <w:delText>Põhjused on muuhulgas järgmised:</w:delText>
              </w:r>
            </w:del>
          </w:p>
          <w:p w14:paraId="5AA970DD" w14:textId="65531533" w:rsidR="00721974" w:rsidRPr="002A5423" w:rsidDel="00163272" w:rsidRDefault="00721974" w:rsidP="00C62611">
            <w:pPr>
              <w:numPr>
                <w:ilvl w:val="0"/>
                <w:numId w:val="118"/>
              </w:numPr>
              <w:spacing w:line="260" w:lineRule="exact"/>
              <w:rPr>
                <w:del w:id="1825" w:author="Author"/>
              </w:rPr>
            </w:pPr>
            <w:del w:id="1826" w:author="Author">
              <w:r w:rsidRPr="002A5423" w:rsidDel="00163272">
                <w:delText>te ei ole süstinud insuliini või olete süstinud seda liiga vähe;</w:delText>
              </w:r>
            </w:del>
          </w:p>
          <w:p w14:paraId="315BA979" w14:textId="0C5926AF" w:rsidR="00721974" w:rsidRPr="002A5423" w:rsidDel="00163272" w:rsidRDefault="00721974" w:rsidP="00C62611">
            <w:pPr>
              <w:numPr>
                <w:ilvl w:val="0"/>
                <w:numId w:val="118"/>
              </w:numPr>
              <w:spacing w:line="260" w:lineRule="exact"/>
              <w:rPr>
                <w:del w:id="1827" w:author="Author"/>
              </w:rPr>
            </w:pPr>
            <w:del w:id="1828" w:author="Author">
              <w:r w:rsidRPr="002A5423" w:rsidDel="00163272">
                <w:delText>insuliini efektiivsus on vähenenud, nt vale säilitamise tõttu;</w:delText>
              </w:r>
            </w:del>
          </w:p>
          <w:p w14:paraId="248162F9" w14:textId="19FB6409" w:rsidR="00721974" w:rsidRPr="002A5423" w:rsidDel="00163272" w:rsidRDefault="00721974" w:rsidP="00C62611">
            <w:pPr>
              <w:numPr>
                <w:ilvl w:val="0"/>
                <w:numId w:val="118"/>
              </w:numPr>
              <w:spacing w:line="260" w:lineRule="exact"/>
              <w:rPr>
                <w:del w:id="1829" w:author="Author"/>
              </w:rPr>
            </w:pPr>
            <w:del w:id="1830" w:author="Author">
              <w:r w:rsidRPr="002A5423" w:rsidDel="00163272">
                <w:delText xml:space="preserve">insuliini </w:delText>
              </w:r>
              <w:r w:rsidDel="00163272">
                <w:delText>pen-süstel</w:delText>
              </w:r>
              <w:r w:rsidRPr="002A5423" w:rsidDel="00163272">
                <w:delText xml:space="preserve"> ei tööta korralikult;</w:delText>
              </w:r>
            </w:del>
          </w:p>
          <w:p w14:paraId="12BEA009" w14:textId="248B5FA8" w:rsidR="00721974" w:rsidRPr="002A5423" w:rsidDel="00163272" w:rsidRDefault="00721974" w:rsidP="00C62611">
            <w:pPr>
              <w:numPr>
                <w:ilvl w:val="0"/>
                <w:numId w:val="118"/>
              </w:numPr>
              <w:spacing w:line="260" w:lineRule="exact"/>
              <w:rPr>
                <w:del w:id="1831" w:author="Author"/>
              </w:rPr>
            </w:pPr>
            <w:del w:id="1832" w:author="Author">
              <w:r w:rsidRPr="002A5423" w:rsidDel="00163272">
                <w:delText>teie kehaline koormus on tavalisest väiksem;</w:delText>
              </w:r>
            </w:del>
          </w:p>
          <w:p w14:paraId="360E27E0" w14:textId="142E04CA" w:rsidR="00721974" w:rsidRPr="002A5423" w:rsidDel="00163272" w:rsidRDefault="00721974" w:rsidP="00C62611">
            <w:pPr>
              <w:numPr>
                <w:ilvl w:val="0"/>
                <w:numId w:val="118"/>
              </w:numPr>
              <w:spacing w:line="260" w:lineRule="exact"/>
              <w:rPr>
                <w:del w:id="1833" w:author="Author"/>
              </w:rPr>
            </w:pPr>
            <w:del w:id="1834" w:author="Author">
              <w:r w:rsidRPr="002A5423" w:rsidDel="00163272">
                <w:delText xml:space="preserve">teil on stress (emotsionaalne pinge, ärevus); </w:delText>
              </w:r>
            </w:del>
          </w:p>
          <w:p w14:paraId="581C9577" w14:textId="2AF0A017" w:rsidR="00721974" w:rsidRPr="002A5423" w:rsidDel="00163272" w:rsidRDefault="00721974" w:rsidP="00C62611">
            <w:pPr>
              <w:numPr>
                <w:ilvl w:val="0"/>
                <w:numId w:val="118"/>
              </w:numPr>
              <w:spacing w:line="260" w:lineRule="exact"/>
              <w:rPr>
                <w:del w:id="1835" w:author="Author"/>
              </w:rPr>
            </w:pPr>
            <w:del w:id="1836" w:author="Author">
              <w:r w:rsidRPr="002A5423" w:rsidDel="00163272">
                <w:delText>teil on trauma, infektsioon, palavik või teile on tehtud kirurgiline operatsioon;</w:delText>
              </w:r>
            </w:del>
          </w:p>
          <w:p w14:paraId="5B9ECEF2" w14:textId="176416B4" w:rsidR="00721974" w:rsidRPr="002A5423" w:rsidDel="00163272" w:rsidRDefault="00721974" w:rsidP="00C62611">
            <w:pPr>
              <w:numPr>
                <w:ilvl w:val="0"/>
                <w:numId w:val="118"/>
              </w:numPr>
              <w:spacing w:line="260" w:lineRule="exact"/>
              <w:rPr>
                <w:del w:id="1837" w:author="Author"/>
              </w:rPr>
            </w:pPr>
            <w:del w:id="1838" w:author="Author">
              <w:r w:rsidRPr="002A5423" w:rsidDel="00163272">
                <w:delText>te võtate või olete võtnud teatud teisi ravimeid (vt lõik 2 „Muud ravimid ja Toujeo“).</w:delText>
              </w:r>
            </w:del>
          </w:p>
          <w:p w14:paraId="7675F626" w14:textId="75C7AB76" w:rsidR="00721974" w:rsidRPr="002A5423" w:rsidDel="00163272" w:rsidRDefault="00721974" w:rsidP="00C62611">
            <w:pPr>
              <w:spacing w:line="260" w:lineRule="exact"/>
              <w:rPr>
                <w:del w:id="1839" w:author="Author"/>
              </w:rPr>
            </w:pPr>
          </w:p>
          <w:p w14:paraId="267100A6" w14:textId="7C94EA73" w:rsidR="00721974" w:rsidRPr="002A5423" w:rsidDel="00163272" w:rsidRDefault="00721974" w:rsidP="00C62611">
            <w:pPr>
              <w:spacing w:line="260" w:lineRule="exact"/>
              <w:rPr>
                <w:del w:id="1840" w:author="Author"/>
                <w:b/>
              </w:rPr>
            </w:pPr>
            <w:del w:id="1841" w:author="Author">
              <w:r w:rsidRPr="002A5423" w:rsidDel="00163272">
                <w:rPr>
                  <w:b/>
                </w:rPr>
                <w:delText>Hüperglükeemia hoiatusnähud</w:delText>
              </w:r>
            </w:del>
          </w:p>
          <w:p w14:paraId="5832A90F" w14:textId="5364A400" w:rsidR="00721974" w:rsidRPr="002A5423" w:rsidDel="00163272" w:rsidRDefault="00721974" w:rsidP="00C62611">
            <w:pPr>
              <w:spacing w:line="260" w:lineRule="exact"/>
              <w:rPr>
                <w:del w:id="1842" w:author="Author"/>
              </w:rPr>
            </w:pPr>
            <w:del w:id="1843" w:author="Author">
              <w:r w:rsidRPr="002A5423" w:rsidDel="00163272">
                <w:delText>Janu, sagenenud urineerimisvajadus, väsimus, kuiv nahk, näo punetus, isutus, madal vererõhk ja kiire südame löögisagedus ning glükoosi ja ketokehade leidumine uriinis. Kõhuvalu, kiire ja sügav hingamine, unisus ja isegi teadvusekaotus võivad olla insuliini puudusest tuleneva raske seisundi (ketoatsidoosi) tunnusteks.</w:delText>
              </w:r>
            </w:del>
          </w:p>
          <w:p w14:paraId="2A8C8C9A" w14:textId="56F47B8D" w:rsidR="00721974" w:rsidRPr="002A5423" w:rsidDel="00163272" w:rsidRDefault="00721974" w:rsidP="00C62611">
            <w:pPr>
              <w:spacing w:line="260" w:lineRule="exact"/>
              <w:rPr>
                <w:del w:id="1844" w:author="Author"/>
              </w:rPr>
            </w:pPr>
          </w:p>
          <w:p w14:paraId="6CFAB5DA" w14:textId="0B9537AD" w:rsidR="00721974" w:rsidRPr="002A5423" w:rsidDel="00163272" w:rsidRDefault="00721974" w:rsidP="00C62611">
            <w:pPr>
              <w:spacing w:line="260" w:lineRule="exact"/>
              <w:rPr>
                <w:del w:id="1845" w:author="Author"/>
                <w:b/>
              </w:rPr>
            </w:pPr>
            <w:del w:id="1846" w:author="Author">
              <w:r w:rsidRPr="002A5423" w:rsidDel="00163272">
                <w:rPr>
                  <w:b/>
                </w:rPr>
                <w:delText>Mida teha, kui teil on hüperglükeemia?</w:delText>
              </w:r>
            </w:del>
          </w:p>
          <w:p w14:paraId="691F5817" w14:textId="016D70C1" w:rsidR="00721974" w:rsidRPr="002A5423" w:rsidDel="00163272" w:rsidRDefault="00721974" w:rsidP="00C62611">
            <w:pPr>
              <w:numPr>
                <w:ilvl w:val="0"/>
                <w:numId w:val="119"/>
              </w:numPr>
              <w:spacing w:line="260" w:lineRule="exact"/>
              <w:rPr>
                <w:del w:id="1847" w:author="Author"/>
              </w:rPr>
            </w:pPr>
            <w:del w:id="1848" w:author="Author">
              <w:r w:rsidRPr="002A5423" w:rsidDel="00163272">
                <w:delText>Mõõtke oma veresuhkrut ja määrake ketoonide sisaldus uriinis kohe, kui täheldate ükskõik millist hoiatusnähtu eelnevast loetelust.</w:delText>
              </w:r>
            </w:del>
          </w:p>
          <w:p w14:paraId="728359C5" w14:textId="237E8E40" w:rsidR="00721974" w:rsidRPr="002A5423" w:rsidDel="00163272" w:rsidRDefault="00721974" w:rsidP="00C62611">
            <w:pPr>
              <w:numPr>
                <w:ilvl w:val="0"/>
                <w:numId w:val="119"/>
              </w:numPr>
              <w:spacing w:line="260" w:lineRule="exact"/>
              <w:rPr>
                <w:del w:id="1849" w:author="Author"/>
              </w:rPr>
            </w:pPr>
            <w:del w:id="1850" w:author="Author">
              <w:r w:rsidRPr="002A5423" w:rsidDel="00163272">
                <w:delText>Võtke otsekohe arstiga ühendust, kui teil on raske hüperglükeemia või ketoatsidoos. Neid peab alati ravima arst ning tavaliselt toimub ravi haiglas.</w:delText>
              </w:r>
            </w:del>
          </w:p>
          <w:p w14:paraId="3417DE97" w14:textId="49240537" w:rsidR="00721974" w:rsidRPr="002A5423" w:rsidDel="00163272" w:rsidRDefault="00721974" w:rsidP="00C62611">
            <w:pPr>
              <w:spacing w:line="260" w:lineRule="exact"/>
              <w:rPr>
                <w:del w:id="1851" w:author="Author"/>
              </w:rPr>
            </w:pPr>
          </w:p>
          <w:p w14:paraId="12C322CC" w14:textId="54A2C1AA" w:rsidR="00721974" w:rsidRPr="002A5423" w:rsidDel="00163272" w:rsidRDefault="00721974" w:rsidP="00C62611">
            <w:pPr>
              <w:spacing w:line="260" w:lineRule="exact"/>
              <w:rPr>
                <w:del w:id="1852" w:author="Author"/>
                <w:u w:val="single"/>
              </w:rPr>
            </w:pPr>
            <w:del w:id="1853" w:author="Author">
              <w:r w:rsidRPr="002A5423" w:rsidDel="00163272">
                <w:rPr>
                  <w:b/>
                  <w:bCs/>
                  <w:u w:val="single"/>
                </w:rPr>
                <w:delText>Hüpoglükeemia (veresuhkru madal tase)</w:delText>
              </w:r>
            </w:del>
          </w:p>
          <w:p w14:paraId="631A9AB7" w14:textId="02EC81FC" w:rsidR="00721974" w:rsidRPr="002A5423" w:rsidDel="00163272" w:rsidRDefault="00721974" w:rsidP="00C62611">
            <w:pPr>
              <w:spacing w:line="260" w:lineRule="exact"/>
              <w:rPr>
                <w:del w:id="1854" w:author="Author"/>
              </w:rPr>
            </w:pPr>
          </w:p>
          <w:p w14:paraId="0EAE3793" w14:textId="1F90E0A4" w:rsidR="00721974" w:rsidRPr="002A5423" w:rsidDel="00163272" w:rsidRDefault="00721974" w:rsidP="00C62611">
            <w:pPr>
              <w:spacing w:line="260" w:lineRule="exact"/>
              <w:rPr>
                <w:del w:id="1855" w:author="Author"/>
              </w:rPr>
            </w:pPr>
            <w:del w:id="1856" w:author="Author">
              <w:r w:rsidRPr="002A5423" w:rsidDel="00163272">
                <w:delText>Kui teie veresuhkur langeb liiga madalale, võite kaotada teadvuse. Tõsine hüpoglükeemia võib põhjustada südameataki või ajukahjustuse ning olla eluohtlik. Te peate õppima ära tundma nähte, mis tekivad, kui teie veresuhkur langeb liiga madalale, et toimida õigesti seisundi halvenemise peatamiseks.</w:delText>
              </w:r>
            </w:del>
          </w:p>
          <w:p w14:paraId="4C96B4C1" w14:textId="1406BCA3" w:rsidR="00721974" w:rsidRPr="002A5423" w:rsidDel="00163272" w:rsidRDefault="00721974" w:rsidP="00C62611">
            <w:pPr>
              <w:spacing w:line="260" w:lineRule="exact"/>
              <w:rPr>
                <w:del w:id="1857" w:author="Author"/>
              </w:rPr>
            </w:pPr>
          </w:p>
          <w:p w14:paraId="4CA12C59" w14:textId="710C2D60" w:rsidR="00721974" w:rsidRPr="002A5423" w:rsidDel="00163272" w:rsidRDefault="00721974" w:rsidP="00C62611">
            <w:pPr>
              <w:spacing w:line="260" w:lineRule="exact"/>
              <w:rPr>
                <w:del w:id="1858" w:author="Author"/>
                <w:b/>
              </w:rPr>
            </w:pPr>
            <w:del w:id="1859" w:author="Author">
              <w:r w:rsidRPr="002A5423" w:rsidDel="00163272">
                <w:rPr>
                  <w:b/>
                </w:rPr>
                <w:delText>Mis võib põhjustada hüpoglükeemiat?</w:delText>
              </w:r>
            </w:del>
          </w:p>
          <w:p w14:paraId="5E2F432C" w14:textId="54AB9D66" w:rsidR="00721974" w:rsidRPr="002A5423" w:rsidDel="00163272" w:rsidRDefault="00721974" w:rsidP="00C62611">
            <w:pPr>
              <w:spacing w:line="260" w:lineRule="exact"/>
              <w:rPr>
                <w:del w:id="1860" w:author="Author"/>
              </w:rPr>
            </w:pPr>
            <w:del w:id="1861" w:author="Author">
              <w:r w:rsidRPr="002A5423" w:rsidDel="00163272">
                <w:delText>Põhjused on muuhulgas järgmised:</w:delText>
              </w:r>
            </w:del>
          </w:p>
          <w:p w14:paraId="5630DDF4" w14:textId="71D5C4F7" w:rsidR="00721974" w:rsidRPr="002A5423" w:rsidDel="00163272" w:rsidRDefault="00721974" w:rsidP="00C62611">
            <w:pPr>
              <w:numPr>
                <w:ilvl w:val="0"/>
                <w:numId w:val="121"/>
              </w:numPr>
              <w:spacing w:line="260" w:lineRule="exact"/>
              <w:rPr>
                <w:del w:id="1862" w:author="Author"/>
              </w:rPr>
            </w:pPr>
            <w:del w:id="1863" w:author="Author">
              <w:r w:rsidRPr="002A5423" w:rsidDel="00163272">
                <w:delText>te süstite liiga palju insuliini;</w:delText>
              </w:r>
            </w:del>
          </w:p>
          <w:p w14:paraId="2BBFB3DB" w14:textId="54DA7A48" w:rsidR="00721974" w:rsidRPr="002A5423" w:rsidDel="00163272" w:rsidRDefault="00721974" w:rsidP="00C62611">
            <w:pPr>
              <w:numPr>
                <w:ilvl w:val="0"/>
                <w:numId w:val="121"/>
              </w:numPr>
              <w:spacing w:line="260" w:lineRule="exact"/>
              <w:rPr>
                <w:del w:id="1864" w:author="Author"/>
              </w:rPr>
            </w:pPr>
            <w:del w:id="1865" w:author="Author">
              <w:r w:rsidRPr="002A5423" w:rsidDel="00163272">
                <w:delText>te jätate toidukorra vahele või sööte hiljem;</w:delText>
              </w:r>
            </w:del>
          </w:p>
          <w:p w14:paraId="7463A6B5" w14:textId="66B0E825" w:rsidR="00721974" w:rsidRPr="002A5423" w:rsidDel="00163272" w:rsidRDefault="00721974" w:rsidP="00C62611">
            <w:pPr>
              <w:numPr>
                <w:ilvl w:val="0"/>
                <w:numId w:val="121"/>
              </w:numPr>
              <w:spacing w:line="260" w:lineRule="exact"/>
              <w:rPr>
                <w:del w:id="1866" w:author="Author"/>
              </w:rPr>
            </w:pPr>
            <w:del w:id="1867" w:author="Author">
              <w:r w:rsidRPr="002A5423" w:rsidDel="00163272">
                <w:delText>te ei söö piisavalt või sööte toite, mis sisaldavad tavalisest vähem suhkrut (süsivesikuid); kunstlikud magusained EI OLE süsivesikud;</w:delText>
              </w:r>
            </w:del>
          </w:p>
          <w:p w14:paraId="2DFF58E7" w14:textId="00121369" w:rsidR="00721974" w:rsidRPr="002A5423" w:rsidDel="00163272" w:rsidRDefault="00721974" w:rsidP="00C62611">
            <w:pPr>
              <w:numPr>
                <w:ilvl w:val="0"/>
                <w:numId w:val="121"/>
              </w:numPr>
              <w:spacing w:line="260" w:lineRule="exact"/>
              <w:rPr>
                <w:del w:id="1868" w:author="Author"/>
              </w:rPr>
            </w:pPr>
            <w:del w:id="1869" w:author="Author">
              <w:r w:rsidRPr="002A5423" w:rsidDel="00163272">
                <w:delText>te tarbite alkoholi, eriti, kui te olete vähe söönud;</w:delText>
              </w:r>
            </w:del>
          </w:p>
          <w:p w14:paraId="3802662B" w14:textId="3F0E503D" w:rsidR="00721974" w:rsidRPr="002A5423" w:rsidDel="00163272" w:rsidRDefault="00721974" w:rsidP="00C62611">
            <w:pPr>
              <w:numPr>
                <w:ilvl w:val="0"/>
                <w:numId w:val="121"/>
              </w:numPr>
              <w:spacing w:line="260" w:lineRule="exact"/>
              <w:rPr>
                <w:del w:id="1870" w:author="Author"/>
              </w:rPr>
            </w:pPr>
            <w:del w:id="1871" w:author="Author">
              <w:r w:rsidRPr="002A5423" w:rsidDel="00163272">
                <w:delText>te kaotate süsivesikuid oksendamise või kõhulahtisuse tõttu;</w:delText>
              </w:r>
            </w:del>
          </w:p>
          <w:p w14:paraId="4F1647B4" w14:textId="78EB4917" w:rsidR="00721974" w:rsidRPr="002A5423" w:rsidDel="00163272" w:rsidRDefault="00721974" w:rsidP="00C62611">
            <w:pPr>
              <w:numPr>
                <w:ilvl w:val="0"/>
                <w:numId w:val="121"/>
              </w:numPr>
              <w:spacing w:line="260" w:lineRule="exact"/>
              <w:rPr>
                <w:del w:id="1872" w:author="Author"/>
              </w:rPr>
            </w:pPr>
            <w:del w:id="1873" w:author="Author">
              <w:r w:rsidRPr="002A5423" w:rsidDel="00163272">
                <w:delText>teie kehaline koormus on tavalisest suurem või tavalisest erinev;</w:delText>
              </w:r>
            </w:del>
          </w:p>
          <w:p w14:paraId="24C99431" w14:textId="7EA30F84" w:rsidR="00721974" w:rsidRPr="002A5423" w:rsidDel="00163272" w:rsidRDefault="00721974" w:rsidP="00C62611">
            <w:pPr>
              <w:numPr>
                <w:ilvl w:val="0"/>
                <w:numId w:val="121"/>
              </w:numPr>
              <w:spacing w:line="260" w:lineRule="exact"/>
              <w:rPr>
                <w:del w:id="1874" w:author="Author"/>
              </w:rPr>
            </w:pPr>
            <w:del w:id="1875" w:author="Author">
              <w:r w:rsidRPr="002A5423" w:rsidDel="00163272">
                <w:delText>te olete paranemas traumast, operatsioonist või muust stressist,</w:delText>
              </w:r>
            </w:del>
          </w:p>
          <w:p w14:paraId="6446E06F" w14:textId="54D0BEC3" w:rsidR="00721974" w:rsidRPr="002A5423" w:rsidDel="00163272" w:rsidRDefault="00721974" w:rsidP="00C62611">
            <w:pPr>
              <w:numPr>
                <w:ilvl w:val="0"/>
                <w:numId w:val="121"/>
              </w:numPr>
              <w:spacing w:line="260" w:lineRule="exact"/>
              <w:rPr>
                <w:del w:id="1876" w:author="Author"/>
              </w:rPr>
            </w:pPr>
            <w:del w:id="1877" w:author="Author">
              <w:r w:rsidRPr="002A5423" w:rsidDel="00163272">
                <w:delText>te olete paranemas palavikust või haigusest;</w:delText>
              </w:r>
            </w:del>
          </w:p>
          <w:p w14:paraId="0E1CEADA" w14:textId="2CC84E16" w:rsidR="00721974" w:rsidRPr="002A5423" w:rsidDel="00163272" w:rsidRDefault="00721974" w:rsidP="00C62611">
            <w:pPr>
              <w:numPr>
                <w:ilvl w:val="0"/>
                <w:numId w:val="121"/>
              </w:numPr>
              <w:spacing w:line="260" w:lineRule="exact"/>
              <w:rPr>
                <w:del w:id="1878" w:author="Author"/>
              </w:rPr>
            </w:pPr>
            <w:del w:id="1879" w:author="Author">
              <w:r w:rsidRPr="002A5423" w:rsidDel="00163272">
                <w:delText>te kasutate või olete kasutanud teatud teisi ravimeid (vt lõik 2 „Muud ravimid ja Toujeo“).</w:delText>
              </w:r>
            </w:del>
          </w:p>
          <w:p w14:paraId="066A6F96" w14:textId="1B686009" w:rsidR="00721974" w:rsidDel="00163272" w:rsidRDefault="00721974" w:rsidP="00C62611">
            <w:pPr>
              <w:spacing w:line="260" w:lineRule="exact"/>
              <w:rPr>
                <w:del w:id="1880" w:author="Author"/>
              </w:rPr>
            </w:pPr>
          </w:p>
          <w:p w14:paraId="3C477E6C" w14:textId="0E38FC09" w:rsidR="000B7AF4" w:rsidRPr="002A5423" w:rsidDel="00163272" w:rsidRDefault="000B7AF4" w:rsidP="00C62611">
            <w:pPr>
              <w:spacing w:line="260" w:lineRule="exact"/>
              <w:rPr>
                <w:del w:id="1881" w:author="Author"/>
              </w:rPr>
            </w:pPr>
          </w:p>
          <w:p w14:paraId="1DC9C02A" w14:textId="44ECD389" w:rsidR="00721974" w:rsidDel="00163272" w:rsidRDefault="00721974" w:rsidP="00434DAB">
            <w:pPr>
              <w:keepNext/>
              <w:spacing w:line="260" w:lineRule="exact"/>
              <w:rPr>
                <w:del w:id="1882" w:author="Author"/>
                <w:b/>
              </w:rPr>
            </w:pPr>
            <w:del w:id="1883" w:author="Author">
              <w:r w:rsidRPr="002A5423" w:rsidDel="00163272">
                <w:rPr>
                  <w:b/>
                </w:rPr>
                <w:delText>Hüpoglükeemia on tõenäolisem, kui</w:delText>
              </w:r>
            </w:del>
          </w:p>
          <w:p w14:paraId="5FDDD74F" w14:textId="4C7BFCB2" w:rsidR="00ED232A" w:rsidRPr="002A5423" w:rsidDel="00163272" w:rsidRDefault="00ED232A" w:rsidP="00434DAB">
            <w:pPr>
              <w:keepNext/>
              <w:spacing w:line="260" w:lineRule="exact"/>
              <w:rPr>
                <w:del w:id="1884" w:author="Author"/>
                <w:b/>
              </w:rPr>
            </w:pPr>
          </w:p>
          <w:p w14:paraId="5C99D98C" w14:textId="703AB6BD" w:rsidR="00721974" w:rsidRPr="002A5423" w:rsidDel="00163272" w:rsidRDefault="00721974" w:rsidP="00C62611">
            <w:pPr>
              <w:numPr>
                <w:ilvl w:val="0"/>
                <w:numId w:val="121"/>
              </w:numPr>
              <w:spacing w:line="260" w:lineRule="exact"/>
              <w:rPr>
                <w:del w:id="1885" w:author="Author"/>
              </w:rPr>
            </w:pPr>
            <w:del w:id="1886" w:author="Author">
              <w:r w:rsidRPr="002A5423" w:rsidDel="00163272">
                <w:delText>te olete just alustanud ravi insuliiniga või läinud üle mõnele teisele insuliinipreparaadile (kui tekib veresuhkru langus, on see tõenäolisem hommikul);</w:delText>
              </w:r>
            </w:del>
          </w:p>
          <w:p w14:paraId="153BC6A0" w14:textId="4109CF2C" w:rsidR="00721974" w:rsidRPr="002A5423" w:rsidDel="00163272" w:rsidRDefault="00721974" w:rsidP="00C62611">
            <w:pPr>
              <w:numPr>
                <w:ilvl w:val="0"/>
                <w:numId w:val="121"/>
              </w:numPr>
              <w:spacing w:line="260" w:lineRule="exact"/>
              <w:rPr>
                <w:del w:id="1887" w:author="Author"/>
              </w:rPr>
            </w:pPr>
            <w:del w:id="1888" w:author="Author">
              <w:r w:rsidRPr="002A5423" w:rsidDel="00163272">
                <w:delText>teie veresuhkru tase on peaaegu normaalne või ebastabiilne;</w:delText>
              </w:r>
            </w:del>
          </w:p>
          <w:p w14:paraId="313F97C8" w14:textId="1554EFA3" w:rsidR="00721974" w:rsidRPr="002A5423" w:rsidDel="00163272" w:rsidRDefault="00721974" w:rsidP="00C62611">
            <w:pPr>
              <w:numPr>
                <w:ilvl w:val="0"/>
                <w:numId w:val="121"/>
              </w:numPr>
              <w:spacing w:line="260" w:lineRule="exact"/>
              <w:rPr>
                <w:del w:id="1889" w:author="Author"/>
              </w:rPr>
            </w:pPr>
            <w:del w:id="1890" w:author="Author">
              <w:r w:rsidRPr="002A5423" w:rsidDel="00163272">
                <w:delText>te muudate nahapiirkonda, kuhu te insuliini süstite (nt reielt õlavarrele),</w:delText>
              </w:r>
            </w:del>
          </w:p>
          <w:p w14:paraId="6FAE9B36" w14:textId="3E616C2A" w:rsidR="00721974" w:rsidRPr="002A5423" w:rsidDel="00163272" w:rsidRDefault="00721974" w:rsidP="00C62611">
            <w:pPr>
              <w:numPr>
                <w:ilvl w:val="0"/>
                <w:numId w:val="121"/>
              </w:numPr>
              <w:spacing w:line="260" w:lineRule="exact"/>
              <w:rPr>
                <w:del w:id="1891" w:author="Author"/>
              </w:rPr>
            </w:pPr>
            <w:del w:id="1892" w:author="Author">
              <w:r w:rsidRPr="002A5423" w:rsidDel="00163272">
                <w:delText>teil on raske neeru- või maksahaigus või mõni muu haigus, nagu näiteks hüpotüreoos (kilpnäärme vaegtalitlus).</w:delText>
              </w:r>
            </w:del>
          </w:p>
          <w:p w14:paraId="1885525E" w14:textId="3A7F5F00" w:rsidR="00721974" w:rsidRPr="002A5423" w:rsidDel="00163272" w:rsidRDefault="00721974" w:rsidP="00C62611">
            <w:pPr>
              <w:spacing w:line="260" w:lineRule="exact"/>
              <w:rPr>
                <w:del w:id="1893" w:author="Author"/>
              </w:rPr>
            </w:pPr>
          </w:p>
          <w:p w14:paraId="4DB59B6B" w14:textId="2D7AA991" w:rsidR="00721974" w:rsidDel="00163272" w:rsidRDefault="00721974" w:rsidP="00C62611">
            <w:pPr>
              <w:spacing w:line="260" w:lineRule="exact"/>
              <w:rPr>
                <w:del w:id="1894" w:author="Author"/>
                <w:b/>
              </w:rPr>
            </w:pPr>
            <w:del w:id="1895" w:author="Author">
              <w:r w:rsidRPr="002A5423" w:rsidDel="00163272">
                <w:rPr>
                  <w:b/>
                </w:rPr>
                <w:delText>Hüpoglükeemia hoiatusnähud</w:delText>
              </w:r>
            </w:del>
          </w:p>
          <w:p w14:paraId="4B182559" w14:textId="55C7E369" w:rsidR="006B0DD6" w:rsidRPr="002A5423" w:rsidDel="00163272" w:rsidRDefault="006B0DD6" w:rsidP="00C62611">
            <w:pPr>
              <w:spacing w:line="260" w:lineRule="exact"/>
              <w:rPr>
                <w:del w:id="1896" w:author="Author"/>
                <w:b/>
              </w:rPr>
            </w:pPr>
          </w:p>
          <w:p w14:paraId="785D9A20" w14:textId="7D65E3C4" w:rsidR="00721974" w:rsidRPr="002A5423" w:rsidDel="00163272" w:rsidRDefault="00721974" w:rsidP="00C62611">
            <w:pPr>
              <w:spacing w:line="260" w:lineRule="exact"/>
              <w:rPr>
                <w:del w:id="1897" w:author="Author"/>
              </w:rPr>
            </w:pPr>
            <w:del w:id="1898" w:author="Author">
              <w:r w:rsidRPr="002A5423" w:rsidDel="00163272">
                <w:delText>Esimesed hoiatusnähud võivad olla teie organismi üldnähud. Sümptomid, mis näitavad, et teie veresuhkur langeb liiga madalale või liiga kiiresti, on näiteks higistamine, külm, niiske ja kahvatu nahk, ärevus, kiire või ebaregulaarne südametöö, kõrge vererõhk ja südamepekslemine. Need nähud tekivad tavaliselt enne, kui nähud, mis on tingitud madalast suhkrutasemest ajus.</w:delText>
              </w:r>
            </w:del>
          </w:p>
          <w:p w14:paraId="39EEB2D0" w14:textId="48DFCF83" w:rsidR="00721974" w:rsidRPr="002A5423" w:rsidDel="00163272" w:rsidRDefault="00721974" w:rsidP="00C62611">
            <w:pPr>
              <w:spacing w:line="260" w:lineRule="exact"/>
              <w:rPr>
                <w:del w:id="1899" w:author="Author"/>
              </w:rPr>
            </w:pPr>
          </w:p>
          <w:p w14:paraId="154EB2B4" w14:textId="789F42DD" w:rsidR="00721974" w:rsidRPr="002A5423" w:rsidDel="00163272" w:rsidRDefault="00721974" w:rsidP="00C62611">
            <w:pPr>
              <w:spacing w:line="260" w:lineRule="exact"/>
              <w:rPr>
                <w:del w:id="1900" w:author="Author"/>
              </w:rPr>
            </w:pPr>
            <w:del w:id="1901" w:author="Author">
              <w:r w:rsidRPr="002A5423" w:rsidDel="00163272">
                <w:delText>Nähud, mis näitavad madalat veresuhkru taset ajus on muuhulgas peavalu, intensiivne näljatunne, iiveldus, oksendamine, väsimus, unisus, rahutus, unehäired, agressiivne käitumine, keskendumisraskused, reaktsioonide aeglustumine, depressioon, segasus, kõnehäired (mõnikord täielik kõnevõime kaotus), nägemishäired, värisemine, halvatus, torkimistunne kätes või jalgades (paresteesia), tuimus ja naha muutunud tundlikkus suu ümbruses, pööritustunne, enesekontrolli kaotus, suutmatus enda eest hoolt kanda, krambid, teadvusekadu.</w:delText>
              </w:r>
            </w:del>
          </w:p>
          <w:p w14:paraId="072A4E67" w14:textId="10D51BDD" w:rsidR="00721974" w:rsidRPr="002A5423" w:rsidDel="00163272" w:rsidRDefault="00721974" w:rsidP="00C62611">
            <w:pPr>
              <w:spacing w:line="260" w:lineRule="exact"/>
              <w:rPr>
                <w:del w:id="1902" w:author="Author"/>
              </w:rPr>
            </w:pPr>
          </w:p>
          <w:p w14:paraId="7D0E82EE" w14:textId="78DCAD18" w:rsidR="00721974" w:rsidRPr="002A5423" w:rsidDel="00163272" w:rsidRDefault="00721974" w:rsidP="00C62611">
            <w:pPr>
              <w:spacing w:line="260" w:lineRule="exact"/>
              <w:rPr>
                <w:del w:id="1903" w:author="Author"/>
              </w:rPr>
            </w:pPr>
            <w:del w:id="1904" w:author="Author">
              <w:r w:rsidRPr="002A5423" w:rsidDel="00163272">
                <w:delText>Hüpoglükeemianähud võivad mõnikord jääda ebaselgeks.</w:delText>
              </w:r>
            </w:del>
          </w:p>
          <w:p w14:paraId="30C1E989" w14:textId="4B8D736E" w:rsidR="00721974" w:rsidRPr="002A5423" w:rsidDel="00163272" w:rsidRDefault="00721974" w:rsidP="00C62611">
            <w:pPr>
              <w:spacing w:line="260" w:lineRule="exact"/>
              <w:rPr>
                <w:del w:id="1905" w:author="Author"/>
              </w:rPr>
            </w:pPr>
            <w:del w:id="1906" w:author="Author">
              <w:r w:rsidRPr="002A5423" w:rsidDel="00163272">
                <w:delText>Hüpoglükeemia esmased hoiatusnähud võivad muutuda, olla nõrgemad või puududa täielikult, kui</w:delText>
              </w:r>
            </w:del>
          </w:p>
          <w:p w14:paraId="1A28F707" w14:textId="5A652D4B" w:rsidR="00721974" w:rsidRPr="002A5423" w:rsidDel="00163272" w:rsidRDefault="00721974" w:rsidP="00C62611">
            <w:pPr>
              <w:numPr>
                <w:ilvl w:val="0"/>
                <w:numId w:val="124"/>
              </w:numPr>
              <w:spacing w:line="260" w:lineRule="exact"/>
              <w:rPr>
                <w:del w:id="1907" w:author="Author"/>
              </w:rPr>
            </w:pPr>
            <w:del w:id="1908" w:author="Author">
              <w:r w:rsidRPr="002A5423" w:rsidDel="00163272">
                <w:delText>te olete eakas;</w:delText>
              </w:r>
            </w:del>
          </w:p>
          <w:p w14:paraId="30997B3F" w14:textId="4622DF4F" w:rsidR="00721974" w:rsidRPr="002A5423" w:rsidDel="00163272" w:rsidRDefault="00721974" w:rsidP="00C62611">
            <w:pPr>
              <w:numPr>
                <w:ilvl w:val="0"/>
                <w:numId w:val="124"/>
              </w:numPr>
              <w:spacing w:line="260" w:lineRule="exact"/>
              <w:rPr>
                <w:del w:id="1909" w:author="Author"/>
              </w:rPr>
            </w:pPr>
            <w:del w:id="1910" w:author="Author">
              <w:r w:rsidRPr="002A5423" w:rsidDel="00163272">
                <w:delText>olete põdenud suhkurtõbe pikka aega;</w:delText>
              </w:r>
            </w:del>
          </w:p>
          <w:p w14:paraId="0B19E01B" w14:textId="4E9F4268" w:rsidR="00721974" w:rsidRPr="002A5423" w:rsidDel="00163272" w:rsidRDefault="00721974" w:rsidP="00C62611">
            <w:pPr>
              <w:numPr>
                <w:ilvl w:val="0"/>
                <w:numId w:val="124"/>
              </w:numPr>
              <w:spacing w:line="260" w:lineRule="exact"/>
              <w:rPr>
                <w:del w:id="1911" w:author="Author"/>
              </w:rPr>
            </w:pPr>
            <w:del w:id="1912" w:author="Author">
              <w:r w:rsidRPr="002A5423" w:rsidDel="00163272">
                <w:delText>te põete teatud tüüpi närvihaigust (nimetatakse diabeetiline autonoomne neuropaatia);</w:delText>
              </w:r>
            </w:del>
          </w:p>
          <w:p w14:paraId="7AB71278" w14:textId="3BA63431" w:rsidR="00721974" w:rsidRPr="002A5423" w:rsidDel="00163272" w:rsidRDefault="00721974" w:rsidP="00C62611">
            <w:pPr>
              <w:numPr>
                <w:ilvl w:val="0"/>
                <w:numId w:val="124"/>
              </w:numPr>
              <w:spacing w:line="260" w:lineRule="exact"/>
              <w:rPr>
                <w:del w:id="1913" w:author="Author"/>
              </w:rPr>
            </w:pPr>
            <w:del w:id="1914" w:author="Author">
              <w:r w:rsidRPr="002A5423" w:rsidDel="00163272">
                <w:delText>teie veresuhkur on hiljuti olnud liiga madal (nt päev varem);</w:delText>
              </w:r>
            </w:del>
          </w:p>
          <w:p w14:paraId="5C4C7B4E" w14:textId="43D56695" w:rsidR="00721974" w:rsidRPr="002A5423" w:rsidDel="00163272" w:rsidRDefault="00721974" w:rsidP="00C62611">
            <w:pPr>
              <w:numPr>
                <w:ilvl w:val="0"/>
                <w:numId w:val="124"/>
              </w:numPr>
              <w:spacing w:line="260" w:lineRule="exact"/>
              <w:rPr>
                <w:del w:id="1915" w:author="Author"/>
              </w:rPr>
            </w:pPr>
            <w:del w:id="1916" w:author="Author">
              <w:r w:rsidRPr="002A5423" w:rsidDel="00163272">
                <w:delText>teie veresuhkur langeb aeglaselt;</w:delText>
              </w:r>
            </w:del>
          </w:p>
          <w:p w14:paraId="7D2346F5" w14:textId="6845A37D" w:rsidR="00721974" w:rsidRPr="002A5423" w:rsidDel="00163272" w:rsidRDefault="00721974" w:rsidP="00C62611">
            <w:pPr>
              <w:numPr>
                <w:ilvl w:val="0"/>
                <w:numId w:val="124"/>
              </w:numPr>
              <w:spacing w:line="260" w:lineRule="exact"/>
              <w:rPr>
                <w:del w:id="1917" w:author="Author"/>
              </w:rPr>
            </w:pPr>
            <w:del w:id="1918" w:author="Author">
              <w:r w:rsidRPr="002A5423" w:rsidDel="00163272">
                <w:delText>teie veresuhkur on alati peaaegu normaalne või vähemalt oluliselt paranenud;</w:delText>
              </w:r>
            </w:del>
          </w:p>
          <w:p w14:paraId="4D662D39" w14:textId="0C4C926F" w:rsidR="00721974" w:rsidRPr="002A5423" w:rsidDel="00163272" w:rsidRDefault="00721974" w:rsidP="00C62611">
            <w:pPr>
              <w:numPr>
                <w:ilvl w:val="0"/>
                <w:numId w:val="124"/>
              </w:numPr>
              <w:spacing w:line="260" w:lineRule="exact"/>
              <w:rPr>
                <w:del w:id="1919" w:author="Author"/>
              </w:rPr>
            </w:pPr>
            <w:del w:id="1920" w:author="Author">
              <w:r w:rsidRPr="002A5423" w:rsidDel="00163272">
                <w:delText>te olete hiljuti loominsuliinilt läinud üle iniminsuliinile, nagu Toujeo;</w:delText>
              </w:r>
            </w:del>
          </w:p>
          <w:p w14:paraId="63E1C63C" w14:textId="6B3505D8" w:rsidR="00721974" w:rsidRPr="002A5423" w:rsidDel="00163272" w:rsidRDefault="00721974" w:rsidP="00C62611">
            <w:pPr>
              <w:numPr>
                <w:ilvl w:val="0"/>
                <w:numId w:val="124"/>
              </w:numPr>
              <w:spacing w:line="260" w:lineRule="exact"/>
              <w:rPr>
                <w:del w:id="1921" w:author="Author"/>
              </w:rPr>
            </w:pPr>
            <w:del w:id="1922" w:author="Author">
              <w:r w:rsidRPr="002A5423" w:rsidDel="00163272">
                <w:delText>te võtate või olete võtnud teatud teisi ravimeid (vt. lõik 2, „Muud ravimid ja Toujeo“).</w:delText>
              </w:r>
            </w:del>
          </w:p>
          <w:p w14:paraId="677EE687" w14:textId="6C2E1CC9" w:rsidR="00721974" w:rsidRPr="002A5423" w:rsidDel="00163272" w:rsidRDefault="00721974" w:rsidP="00C62611">
            <w:pPr>
              <w:spacing w:line="260" w:lineRule="exact"/>
              <w:rPr>
                <w:del w:id="1923" w:author="Author"/>
              </w:rPr>
            </w:pPr>
          </w:p>
          <w:p w14:paraId="0A5EB71E" w14:textId="3F509A6B" w:rsidR="00721974" w:rsidRPr="002A5423" w:rsidDel="00163272" w:rsidRDefault="00721974" w:rsidP="00C62611">
            <w:pPr>
              <w:spacing w:line="260" w:lineRule="exact"/>
              <w:rPr>
                <w:del w:id="1924" w:author="Author"/>
              </w:rPr>
            </w:pPr>
            <w:del w:id="1925" w:author="Author">
              <w:r w:rsidRPr="002A5423" w:rsidDel="00163272">
                <w:delText>Sellistel juhtudel võib teil tekkida raske hüpoglükeemia (ning te võite isegi minestada), enne kui olete oma probleemist teadlik. Teadke oma hoiatusnähte. Vajadusel võite mõõta veresuhkrut sagedamini. See aitab avastada kergeid hüpoglükeemiaepisoode. Kui teil on raske oma hoiatusnähte ära tunda, peate vältima olukordi (nt auto juhtimist), kus te võite hüpoglükeemia tõttu ohustada iseend või teisi.</w:delText>
              </w:r>
            </w:del>
          </w:p>
          <w:p w14:paraId="6EA3A6DA" w14:textId="1240E0A0" w:rsidR="00721974" w:rsidRPr="002A5423" w:rsidDel="00163272" w:rsidRDefault="00721974" w:rsidP="00C62611">
            <w:pPr>
              <w:spacing w:line="260" w:lineRule="exact"/>
              <w:rPr>
                <w:del w:id="1926" w:author="Author"/>
              </w:rPr>
            </w:pPr>
          </w:p>
          <w:p w14:paraId="1744F8CD" w14:textId="474BB263" w:rsidR="00721974" w:rsidRPr="002A5423" w:rsidDel="00163272" w:rsidRDefault="00721974" w:rsidP="00C62611">
            <w:pPr>
              <w:spacing w:line="260" w:lineRule="exact"/>
              <w:rPr>
                <w:del w:id="1927" w:author="Author"/>
                <w:b/>
                <w:bCs/>
              </w:rPr>
            </w:pPr>
            <w:del w:id="1928" w:author="Author">
              <w:r w:rsidRPr="002A5423" w:rsidDel="00163272">
                <w:rPr>
                  <w:b/>
                  <w:bCs/>
                </w:rPr>
                <w:delText>Mida peab tegema hüpoglükeemia korral?</w:delText>
              </w:r>
            </w:del>
          </w:p>
          <w:p w14:paraId="4C0990D6" w14:textId="3E076365" w:rsidR="00721974" w:rsidRPr="002A5423" w:rsidDel="00163272" w:rsidRDefault="00721974" w:rsidP="00C62611">
            <w:pPr>
              <w:spacing w:line="260" w:lineRule="exact"/>
              <w:rPr>
                <w:del w:id="1929" w:author="Author"/>
              </w:rPr>
            </w:pPr>
          </w:p>
          <w:p w14:paraId="26063CB5" w14:textId="20CE17A0" w:rsidR="00721974" w:rsidRPr="002A5423" w:rsidDel="00163272" w:rsidRDefault="00721974" w:rsidP="00434DAB">
            <w:pPr>
              <w:numPr>
                <w:ilvl w:val="0"/>
                <w:numId w:val="160"/>
              </w:numPr>
              <w:spacing w:line="260" w:lineRule="exact"/>
              <w:rPr>
                <w:del w:id="1930" w:author="Author"/>
              </w:rPr>
            </w:pPr>
            <w:del w:id="1931" w:author="Author">
              <w:r w:rsidRPr="002A5423" w:rsidDel="00163272">
                <w:delText>Ärge süstige insuliini. Sööge otsekohe 10...20 g suhkrut, näiteks glükoosi, suhkrutükke või suhkruga magusaks tehtud karastusjooke. Ärge sööge toitusid või jooge jooke, mis sisaldavad kunstlikke magusaineid (nt dieetjoogid). Need ei aita hüpoglükeemia korral.</w:delText>
              </w:r>
            </w:del>
          </w:p>
          <w:p w14:paraId="5853B2DC" w14:textId="7AA2311B" w:rsidR="00721974" w:rsidRPr="002A5423" w:rsidDel="00163272" w:rsidRDefault="00721974" w:rsidP="00434DAB">
            <w:pPr>
              <w:numPr>
                <w:ilvl w:val="0"/>
                <w:numId w:val="160"/>
              </w:numPr>
              <w:spacing w:line="260" w:lineRule="exact"/>
              <w:rPr>
                <w:del w:id="1932" w:author="Author"/>
              </w:rPr>
            </w:pPr>
            <w:del w:id="1933" w:author="Author">
              <w:r w:rsidRPr="002A5423" w:rsidDel="00163272">
                <w:delText>Seejärel sööge midagi, millel on pikaajaline veresuhkru taset tõstev toime (nt leib või pasta). Küsige oma arstilt või meditsiiniõelt, kui te ei tea täpselt, mida te peate sööma.</w:delText>
              </w:r>
            </w:del>
          </w:p>
          <w:p w14:paraId="1E018A39" w14:textId="0DE84149" w:rsidR="00721974" w:rsidRPr="002A5423" w:rsidDel="00163272" w:rsidRDefault="00721974" w:rsidP="00C62611">
            <w:pPr>
              <w:spacing w:line="260" w:lineRule="exact"/>
              <w:ind w:left="567"/>
              <w:rPr>
                <w:del w:id="1934" w:author="Author"/>
              </w:rPr>
            </w:pPr>
            <w:del w:id="1935" w:author="Author">
              <w:r w:rsidRPr="002A5423" w:rsidDel="00163272">
                <w:delText>Toujeo puhul võib madala veresuhkru langusest taastumine võtta kauem aega, sest ravim on pika toimeajaga.</w:delText>
              </w:r>
            </w:del>
          </w:p>
          <w:p w14:paraId="3C20808D" w14:textId="5A0DC8E2" w:rsidR="00721974" w:rsidRPr="002A5423" w:rsidDel="00163272" w:rsidRDefault="00721974" w:rsidP="00434DAB">
            <w:pPr>
              <w:numPr>
                <w:ilvl w:val="0"/>
                <w:numId w:val="160"/>
              </w:numPr>
              <w:spacing w:line="260" w:lineRule="exact"/>
              <w:rPr>
                <w:del w:id="1936" w:author="Author"/>
              </w:rPr>
            </w:pPr>
            <w:del w:id="1937" w:author="Author">
              <w:r w:rsidRPr="002A5423" w:rsidDel="00163272">
                <w:delText>Kui hüpoglükeemia taastub, võtke veelkord sisse 10...20 grammi suhkrut.</w:delText>
              </w:r>
            </w:del>
          </w:p>
          <w:p w14:paraId="45F084E1" w14:textId="0323D9DB" w:rsidR="00721974" w:rsidRPr="002A5423" w:rsidDel="00163272" w:rsidRDefault="00721974" w:rsidP="00434DAB">
            <w:pPr>
              <w:numPr>
                <w:ilvl w:val="0"/>
                <w:numId w:val="160"/>
              </w:numPr>
              <w:spacing w:line="260" w:lineRule="exact"/>
              <w:rPr>
                <w:del w:id="1938" w:author="Author"/>
              </w:rPr>
            </w:pPr>
            <w:del w:id="1939" w:author="Author">
              <w:r w:rsidRPr="002A5423" w:rsidDel="00163272">
                <w:delText>Teavitage otsekohe arsti, kui te ei suuda hüpoglükeemiat kontrolli alla saada või see tekib uuesti.</w:delText>
              </w:r>
            </w:del>
          </w:p>
          <w:p w14:paraId="3726758B" w14:textId="1169668D" w:rsidR="00721974" w:rsidRPr="002A5423" w:rsidDel="00163272" w:rsidRDefault="00721974" w:rsidP="00C62611">
            <w:pPr>
              <w:spacing w:line="260" w:lineRule="exact"/>
              <w:rPr>
                <w:del w:id="1940" w:author="Author"/>
              </w:rPr>
            </w:pPr>
          </w:p>
          <w:p w14:paraId="59782C1D" w14:textId="12AB0DB0" w:rsidR="00721974" w:rsidRPr="002A5423" w:rsidDel="00163272" w:rsidRDefault="00721974" w:rsidP="00C62611">
            <w:pPr>
              <w:spacing w:line="260" w:lineRule="exact"/>
              <w:rPr>
                <w:del w:id="1941" w:author="Author"/>
                <w:b/>
              </w:rPr>
            </w:pPr>
            <w:del w:id="1942" w:author="Author">
              <w:r w:rsidRPr="002A5423" w:rsidDel="00163272">
                <w:rPr>
                  <w:b/>
                </w:rPr>
                <w:delText>Mida teised inimesed peavad tegema, kui teil on hüpoglükeemia?</w:delText>
              </w:r>
            </w:del>
          </w:p>
          <w:p w14:paraId="72412D79" w14:textId="4738CFEF" w:rsidR="00721974" w:rsidRPr="002A5423" w:rsidDel="00163272" w:rsidRDefault="00721974" w:rsidP="00C62611">
            <w:pPr>
              <w:spacing w:line="260" w:lineRule="exact"/>
              <w:rPr>
                <w:del w:id="1943" w:author="Author"/>
                <w:bCs/>
              </w:rPr>
            </w:pPr>
          </w:p>
          <w:p w14:paraId="497A6C19" w14:textId="285CC334" w:rsidR="00721974" w:rsidRPr="002A5423" w:rsidDel="00163272" w:rsidRDefault="00721974" w:rsidP="00C62611">
            <w:pPr>
              <w:spacing w:line="260" w:lineRule="exact"/>
              <w:rPr>
                <w:del w:id="1944" w:author="Author"/>
              </w:rPr>
            </w:pPr>
            <w:del w:id="1945" w:author="Author">
              <w:r w:rsidRPr="002A5423" w:rsidDel="00163272">
                <w:rPr>
                  <w:bCs/>
                </w:rPr>
                <w:delText>Paluge</w:delText>
              </w:r>
              <w:r w:rsidRPr="002A5423" w:rsidDel="00163272">
                <w:delText xml:space="preserve"> oma sugulasi, sõpru ja lähedasi kolleege kutsuda kiirabi otsekohe, kui te ei suuda neelata või kaotate teadvuse.</w:delText>
              </w:r>
            </w:del>
          </w:p>
          <w:p w14:paraId="7891DFB5" w14:textId="27E153BE" w:rsidR="00721974" w:rsidRPr="002A5423" w:rsidDel="00163272" w:rsidRDefault="00721974" w:rsidP="00C62611">
            <w:pPr>
              <w:spacing w:line="260" w:lineRule="exact"/>
              <w:rPr>
                <w:del w:id="1946" w:author="Author"/>
              </w:rPr>
            </w:pPr>
            <w:del w:id="1947" w:author="Author">
              <w:r w:rsidRPr="002A5423" w:rsidDel="00163272">
                <w:delText>Teile peab süstima glükoosi või glükagooni (ravim, mis tõstab veresuhkru taset). Nende süstide tegemine on õigustatud isegi siis, kui puudub kindlus, kas tegemist on hüpoglükeemiaga.</w:delText>
              </w:r>
            </w:del>
          </w:p>
          <w:p w14:paraId="0F4020C9" w14:textId="0A5665DC" w:rsidR="00721974" w:rsidRPr="002A5423" w:rsidDel="00163272" w:rsidRDefault="00721974" w:rsidP="00C62611">
            <w:pPr>
              <w:spacing w:line="260" w:lineRule="exact"/>
              <w:rPr>
                <w:del w:id="1948" w:author="Author"/>
              </w:rPr>
            </w:pPr>
          </w:p>
          <w:p w14:paraId="2A368694" w14:textId="53384E90" w:rsidR="00721974" w:rsidRPr="002A5423" w:rsidRDefault="00721974" w:rsidP="00C62611">
            <w:pPr>
              <w:spacing w:line="260" w:lineRule="exact"/>
              <w:rPr>
                <w:szCs w:val="22"/>
              </w:rPr>
            </w:pPr>
            <w:del w:id="1949" w:author="Author">
              <w:r w:rsidRPr="002A5423" w:rsidDel="00163272">
                <w:delText>Te peate mõõtma oma veresuhkrut otsekohe pärast glükoosi manustamist, et kontrollida, kas teil tegelikult on hüpoglükeemia.</w:delText>
              </w:r>
            </w:del>
          </w:p>
        </w:tc>
      </w:tr>
    </w:tbl>
    <w:p w14:paraId="0694104A" w14:textId="77777777" w:rsidR="00721974" w:rsidRPr="002A5423" w:rsidRDefault="00721974" w:rsidP="00721974">
      <w:pPr>
        <w:rPr>
          <w:b/>
        </w:rPr>
      </w:pPr>
      <w:r w:rsidRPr="002A5423">
        <w:rPr>
          <w:b/>
          <w:szCs w:val="22"/>
        </w:rPr>
        <w:lastRenderedPageBreak/>
        <w:br w:type="page"/>
      </w:r>
      <w:r w:rsidRPr="002A5423">
        <w:rPr>
          <w:b/>
          <w:szCs w:val="22"/>
        </w:rPr>
        <w:lastRenderedPageBreak/>
        <w:t>T</w:t>
      </w:r>
      <w:r w:rsidRPr="002A5423">
        <w:rPr>
          <w:b/>
        </w:rPr>
        <w:t xml:space="preserve">oujeo 300 ühikut/ml süstelahus </w:t>
      </w:r>
      <w:r>
        <w:rPr>
          <w:b/>
        </w:rPr>
        <w:t>pen-süstli</w:t>
      </w:r>
      <w:r w:rsidRPr="002A5423">
        <w:rPr>
          <w:b/>
        </w:rPr>
        <w:t>s (</w:t>
      </w:r>
      <w:r w:rsidR="002A193B">
        <w:rPr>
          <w:b/>
        </w:rPr>
        <w:t>Double</w:t>
      </w:r>
      <w:r w:rsidRPr="002A5423">
        <w:rPr>
          <w:b/>
        </w:rPr>
        <w:t>Star)</w:t>
      </w:r>
    </w:p>
    <w:p w14:paraId="7941A66B" w14:textId="77777777" w:rsidR="00721974" w:rsidRPr="002A5423" w:rsidRDefault="00721974" w:rsidP="00721974">
      <w:pPr>
        <w:rPr>
          <w:b/>
        </w:rPr>
      </w:pPr>
      <w:r w:rsidRPr="002A5423">
        <w:rPr>
          <w:b/>
        </w:rPr>
        <w:t>KASUTUSJUHISED</w:t>
      </w:r>
    </w:p>
    <w:p w14:paraId="669A5845" w14:textId="77777777" w:rsidR="00721974" w:rsidRPr="002A5423" w:rsidRDefault="00721974" w:rsidP="00721974">
      <w:pPr>
        <w:rPr>
          <w:szCs w:val="22"/>
        </w:rPr>
      </w:pPr>
    </w:p>
    <w:p w14:paraId="4A394394" w14:textId="77777777" w:rsidR="00721974" w:rsidRPr="002A5423" w:rsidRDefault="00721974" w:rsidP="00721974">
      <w:pPr>
        <w:rPr>
          <w:b/>
          <w:szCs w:val="22"/>
        </w:rPr>
      </w:pPr>
      <w:r w:rsidRPr="002A5423">
        <w:rPr>
          <w:b/>
          <w:szCs w:val="22"/>
        </w:rPr>
        <w:t>Lugege kõigepealt seda</w:t>
      </w:r>
    </w:p>
    <w:p w14:paraId="11E26FEB" w14:textId="77777777" w:rsidR="00721974" w:rsidRPr="002A5423" w:rsidRDefault="00721974" w:rsidP="00721974">
      <w:pPr>
        <w:rPr>
          <w:szCs w:val="22"/>
        </w:rPr>
      </w:pPr>
    </w:p>
    <w:p w14:paraId="36EC341B" w14:textId="77777777" w:rsidR="00721974" w:rsidRPr="002A5423" w:rsidRDefault="00721974" w:rsidP="00721974">
      <w:pPr>
        <w:rPr>
          <w:szCs w:val="22"/>
        </w:rPr>
      </w:pPr>
      <w:r w:rsidRPr="002A5423">
        <w:rPr>
          <w:b/>
          <w:szCs w:val="22"/>
        </w:rPr>
        <w:t xml:space="preserve">Toujeo </w:t>
      </w:r>
      <w:r w:rsidR="002A193B">
        <w:rPr>
          <w:b/>
          <w:szCs w:val="22"/>
        </w:rPr>
        <w:t>Double</w:t>
      </w:r>
      <w:r w:rsidRPr="002A5423">
        <w:rPr>
          <w:b/>
          <w:szCs w:val="22"/>
        </w:rPr>
        <w:t>Star sisaldab 300 ühikut/ml glargiin-insuliini</w:t>
      </w:r>
      <w:r w:rsidRPr="002A5423">
        <w:rPr>
          <w:szCs w:val="22"/>
        </w:rPr>
        <w:t xml:space="preserve"> </w:t>
      </w:r>
      <w:r w:rsidR="002A193B">
        <w:rPr>
          <w:szCs w:val="22"/>
        </w:rPr>
        <w:t>3</w:t>
      </w:r>
      <w:r w:rsidRPr="002A5423">
        <w:rPr>
          <w:szCs w:val="22"/>
        </w:rPr>
        <w:t xml:space="preserve"> ml </w:t>
      </w:r>
      <w:r>
        <w:rPr>
          <w:szCs w:val="22"/>
        </w:rPr>
        <w:t>pen-süstli</w:t>
      </w:r>
      <w:r w:rsidRPr="002A5423">
        <w:rPr>
          <w:szCs w:val="22"/>
        </w:rPr>
        <w:t>s.</w:t>
      </w:r>
    </w:p>
    <w:p w14:paraId="1E97D052" w14:textId="77777777" w:rsidR="00721974" w:rsidRPr="002A5423" w:rsidRDefault="00721974" w:rsidP="00721974">
      <w:pPr>
        <w:numPr>
          <w:ilvl w:val="0"/>
          <w:numId w:val="127"/>
        </w:numPr>
      </w:pPr>
      <w:r w:rsidRPr="002A5423">
        <w:rPr>
          <w:b/>
        </w:rPr>
        <w:t>Ärge kunagi kasutage nõela korduvalt</w:t>
      </w:r>
      <w:r w:rsidRPr="002A5423">
        <w:t>. Kui te nii teete, võite saada liiga vähe (alaannuse) või liiga palju (üleannuse), kuna nõel võib ummistuda.</w:t>
      </w:r>
    </w:p>
    <w:p w14:paraId="411F8B77" w14:textId="77777777" w:rsidR="002A193B" w:rsidRDefault="00721974" w:rsidP="00721974">
      <w:pPr>
        <w:numPr>
          <w:ilvl w:val="0"/>
          <w:numId w:val="127"/>
        </w:numPr>
      </w:pPr>
      <w:r w:rsidRPr="002A5423">
        <w:rPr>
          <w:b/>
        </w:rPr>
        <w:t xml:space="preserve">Ärge kunagi kasutage süstalt insuliini väljutamiseks teie </w:t>
      </w:r>
      <w:r>
        <w:rPr>
          <w:b/>
        </w:rPr>
        <w:t>pen-süstli</w:t>
      </w:r>
      <w:r w:rsidRPr="002A5423">
        <w:rPr>
          <w:b/>
        </w:rPr>
        <w:t>st.</w:t>
      </w:r>
      <w:r w:rsidRPr="002A5423">
        <w:t xml:space="preserve"> Kui te nii teete, võite manustada liiga palju insuliini. Enamiku süstalde mõõt</w:t>
      </w:r>
      <w:r w:rsidR="00FF4CA8">
        <w:t>s</w:t>
      </w:r>
      <w:r w:rsidRPr="002A5423">
        <w:t>kaaladest on ette nähtud ainult kontsentreerimata insuliini jaoks.</w:t>
      </w:r>
    </w:p>
    <w:p w14:paraId="72363E7A" w14:textId="77777777" w:rsidR="00721974" w:rsidRPr="002A5423" w:rsidRDefault="002A193B" w:rsidP="00721974">
      <w:pPr>
        <w:numPr>
          <w:ilvl w:val="0"/>
          <w:numId w:val="127"/>
        </w:numPr>
      </w:pPr>
      <w:r w:rsidRPr="002A193B">
        <w:t>Teie Toujeo DoubleStar pen</w:t>
      </w:r>
      <w:r>
        <w:rPr>
          <w:b/>
        </w:rPr>
        <w:t>-</w:t>
      </w:r>
      <w:r>
        <w:t>süstli annusevalija valib annuseid sammuga 2 ühikut.</w:t>
      </w:r>
    </w:p>
    <w:p w14:paraId="2607BDE4" w14:textId="77777777" w:rsidR="00721974" w:rsidRPr="002A5423" w:rsidRDefault="00721974" w:rsidP="00721974">
      <w:pPr>
        <w:rPr>
          <w:szCs w:val="22"/>
        </w:rPr>
      </w:pPr>
    </w:p>
    <w:p w14:paraId="120C9924" w14:textId="77777777" w:rsidR="00721974" w:rsidRPr="002A5423" w:rsidRDefault="00721974" w:rsidP="00721974">
      <w:pPr>
        <w:rPr>
          <w:b/>
          <w:szCs w:val="22"/>
        </w:rPr>
      </w:pPr>
      <w:r w:rsidRPr="002A5423">
        <w:rPr>
          <w:b/>
          <w:szCs w:val="22"/>
        </w:rPr>
        <w:t>Oluline teave</w:t>
      </w:r>
    </w:p>
    <w:p w14:paraId="085BAE3B" w14:textId="77777777" w:rsidR="00721974" w:rsidRPr="002A5423" w:rsidRDefault="00721974" w:rsidP="00721974">
      <w:pPr>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71476132" w14:textId="77777777" w:rsidTr="00C62611">
        <w:tc>
          <w:tcPr>
            <w:tcW w:w="392" w:type="dxa"/>
            <w:shd w:val="clear" w:color="auto" w:fill="auto"/>
            <w:vAlign w:val="center"/>
          </w:tcPr>
          <w:p w14:paraId="4037D118" w14:textId="24FA2B2B" w:rsidR="00721974" w:rsidRPr="002A5423" w:rsidRDefault="00D27D55" w:rsidP="00C62611">
            <w:pPr>
              <w:rPr>
                <w:szCs w:val="22"/>
              </w:rPr>
            </w:pPr>
            <w:r>
              <w:rPr>
                <w:noProof/>
              </w:rPr>
              <w:drawing>
                <wp:inline distT="0" distB="0" distL="0" distR="0" wp14:anchorId="4AA6B58D" wp14:editId="081DB5B5">
                  <wp:extent cx="137160" cy="1828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385D6062" w14:textId="77777777" w:rsidR="00721974" w:rsidRPr="002A5423" w:rsidRDefault="00721974" w:rsidP="00C62611">
            <w:pPr>
              <w:spacing w:line="260" w:lineRule="exact"/>
              <w:rPr>
                <w:szCs w:val="22"/>
              </w:rPr>
            </w:pPr>
            <w:r w:rsidRPr="002A5423">
              <w:rPr>
                <w:szCs w:val="22"/>
              </w:rPr>
              <w:t xml:space="preserve">Ärge kunagi andke </w:t>
            </w:r>
            <w:r>
              <w:rPr>
                <w:szCs w:val="22"/>
              </w:rPr>
              <w:t>pen-süstli</w:t>
            </w:r>
            <w:r w:rsidRPr="002A5423">
              <w:rPr>
                <w:szCs w:val="22"/>
              </w:rPr>
              <w:t xml:space="preserve">t kasutamiseks teistele – see on ainult teile. </w:t>
            </w:r>
          </w:p>
        </w:tc>
      </w:tr>
      <w:tr w:rsidR="00721974" w:rsidRPr="002A5423" w14:paraId="204B1C81" w14:textId="77777777" w:rsidTr="00C62611">
        <w:tc>
          <w:tcPr>
            <w:tcW w:w="392" w:type="dxa"/>
            <w:shd w:val="clear" w:color="auto" w:fill="auto"/>
            <w:vAlign w:val="center"/>
          </w:tcPr>
          <w:p w14:paraId="5A68B3F2" w14:textId="4EAD2791" w:rsidR="00721974" w:rsidRPr="002A5423" w:rsidRDefault="00D27D55" w:rsidP="00C62611">
            <w:pPr>
              <w:rPr>
                <w:szCs w:val="22"/>
              </w:rPr>
            </w:pPr>
            <w:r>
              <w:rPr>
                <w:noProof/>
              </w:rPr>
              <w:drawing>
                <wp:inline distT="0" distB="0" distL="0" distR="0" wp14:anchorId="788FBE9B" wp14:editId="20A57F9F">
                  <wp:extent cx="137160" cy="1828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7DCC439F" w14:textId="77777777" w:rsidR="00721974" w:rsidRPr="002A5423" w:rsidRDefault="00721974" w:rsidP="00C62611">
            <w:pPr>
              <w:spacing w:line="260" w:lineRule="exact"/>
              <w:rPr>
                <w:szCs w:val="22"/>
              </w:rPr>
            </w:pPr>
            <w:r w:rsidRPr="002A5423">
              <w:rPr>
                <w:szCs w:val="22"/>
              </w:rPr>
              <w:t xml:space="preserve">Ärge kunagi kasutage </w:t>
            </w:r>
            <w:r>
              <w:rPr>
                <w:szCs w:val="22"/>
              </w:rPr>
              <w:t>pen-süstli</w:t>
            </w:r>
            <w:r w:rsidRPr="002A5423">
              <w:rPr>
                <w:szCs w:val="22"/>
              </w:rPr>
              <w:t>t, kui see on katki või te ei ole kindel, kas see töötab korralikult.</w:t>
            </w:r>
          </w:p>
        </w:tc>
      </w:tr>
      <w:tr w:rsidR="002A193B" w:rsidRPr="002A5423" w14:paraId="0ECF673A" w14:textId="77777777" w:rsidTr="00D36E95">
        <w:tc>
          <w:tcPr>
            <w:tcW w:w="392" w:type="dxa"/>
            <w:shd w:val="clear" w:color="auto" w:fill="auto"/>
          </w:tcPr>
          <w:p w14:paraId="7C915082" w14:textId="13F9E2BD" w:rsidR="002A193B" w:rsidRPr="002A5423" w:rsidRDefault="00D27D55" w:rsidP="00D36E95">
            <w:r>
              <w:rPr>
                <w:noProof/>
              </w:rPr>
              <w:drawing>
                <wp:inline distT="0" distB="0" distL="0" distR="0" wp14:anchorId="3D903F16" wp14:editId="09BC1565">
                  <wp:extent cx="175260" cy="1905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6DCA8EA6" w14:textId="77777777" w:rsidR="002A193B" w:rsidRPr="002A5423" w:rsidRDefault="002A193B" w:rsidP="00C62611">
            <w:pPr>
              <w:spacing w:line="260" w:lineRule="exact"/>
              <w:rPr>
                <w:szCs w:val="22"/>
              </w:rPr>
            </w:pPr>
            <w:r w:rsidRPr="00D36E95">
              <w:rPr>
                <w:b/>
                <w:szCs w:val="22"/>
              </w:rPr>
              <w:t>Tehke alati ohutustest enne uue pen-süstli esmakordset kasutamist, kuni näete, et nõela otsast tuleb insuliini</w:t>
            </w:r>
            <w:r>
              <w:rPr>
                <w:szCs w:val="22"/>
              </w:rPr>
              <w:t xml:space="preserve"> (vt 3. samm). Kui näete nõela otsast väljub insuliin, siis on pen-süstel kasutamisvalmis. Kui nõela otsast ei tule insuliini välja enne annuse manustamist, võite manustada insuliini alaannuses või üldse mitte. </w:t>
            </w:r>
            <w:r w:rsidR="00D36E95">
              <w:rPr>
                <w:szCs w:val="22"/>
              </w:rPr>
              <w:t xml:space="preserve">See võib põhjustada vere glükoosisisalduse tõusu. </w:t>
            </w:r>
          </w:p>
        </w:tc>
      </w:tr>
      <w:tr w:rsidR="002A193B" w:rsidRPr="002A5423" w14:paraId="476C9CAA" w14:textId="77777777" w:rsidTr="00D36E95">
        <w:tc>
          <w:tcPr>
            <w:tcW w:w="392" w:type="dxa"/>
            <w:shd w:val="clear" w:color="auto" w:fill="auto"/>
          </w:tcPr>
          <w:p w14:paraId="45B7C55B" w14:textId="01335735" w:rsidR="002A193B" w:rsidRPr="002A5423" w:rsidRDefault="00D27D55" w:rsidP="00D36E95">
            <w:r>
              <w:rPr>
                <w:noProof/>
              </w:rPr>
              <w:drawing>
                <wp:inline distT="0" distB="0" distL="0" distR="0" wp14:anchorId="61D115B8" wp14:editId="0F3BF1E8">
                  <wp:extent cx="175260" cy="19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361B111F" w14:textId="77777777" w:rsidR="002A193B" w:rsidRPr="002A5423" w:rsidRDefault="00D36E95" w:rsidP="002A193B">
            <w:pPr>
              <w:spacing w:line="260" w:lineRule="exact"/>
              <w:rPr>
                <w:szCs w:val="22"/>
              </w:rPr>
            </w:pPr>
            <w:r w:rsidRPr="00D36E95">
              <w:rPr>
                <w:b/>
                <w:szCs w:val="22"/>
              </w:rPr>
              <w:t>Veendumaks, et pen-süstel ja nõel töötavad, te</w:t>
            </w:r>
            <w:r w:rsidR="002A193B" w:rsidRPr="00D36E95">
              <w:rPr>
                <w:b/>
                <w:szCs w:val="22"/>
              </w:rPr>
              <w:t xml:space="preserve">hke alati </w:t>
            </w:r>
            <w:r w:rsidRPr="00D36E95">
              <w:rPr>
                <w:b/>
                <w:szCs w:val="22"/>
              </w:rPr>
              <w:t xml:space="preserve">enne igat süstimist </w:t>
            </w:r>
            <w:r w:rsidR="002A193B" w:rsidRPr="00D36E95">
              <w:rPr>
                <w:b/>
                <w:szCs w:val="22"/>
              </w:rPr>
              <w:t>ohutustest</w:t>
            </w:r>
            <w:r w:rsidRPr="00D36E95">
              <w:rPr>
                <w:b/>
                <w:szCs w:val="22"/>
              </w:rPr>
              <w:t>, kuni näete insuliini väljumas nõela otsast</w:t>
            </w:r>
            <w:r>
              <w:rPr>
                <w:szCs w:val="22"/>
              </w:rPr>
              <w:t xml:space="preserve"> (vt 2. SAMM). Kui te ei tee enne iga süsti ohutustesti, võite saada liiga vähe insuliini.</w:t>
            </w:r>
          </w:p>
        </w:tc>
      </w:tr>
      <w:tr w:rsidR="002A193B" w:rsidRPr="002A5423" w14:paraId="0BC65E57" w14:textId="77777777" w:rsidTr="00C62611">
        <w:tc>
          <w:tcPr>
            <w:tcW w:w="392" w:type="dxa"/>
            <w:shd w:val="clear" w:color="auto" w:fill="auto"/>
            <w:vAlign w:val="center"/>
          </w:tcPr>
          <w:p w14:paraId="2CC30DC3" w14:textId="29C54952" w:rsidR="002A193B" w:rsidRPr="002A5423" w:rsidRDefault="00D27D55" w:rsidP="002A193B">
            <w:r>
              <w:rPr>
                <w:noProof/>
              </w:rPr>
              <w:drawing>
                <wp:inline distT="0" distB="0" distL="0" distR="0" wp14:anchorId="2D3B0ECF" wp14:editId="26225C4E">
                  <wp:extent cx="175260" cy="190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51F3A9CF" w14:textId="77777777" w:rsidR="002A193B" w:rsidRPr="002A5423" w:rsidRDefault="002A193B" w:rsidP="002A193B">
            <w:pPr>
              <w:spacing w:line="260" w:lineRule="exact"/>
              <w:rPr>
                <w:szCs w:val="22"/>
              </w:rPr>
            </w:pPr>
            <w:r w:rsidRPr="002A5423">
              <w:rPr>
                <w:szCs w:val="22"/>
              </w:rPr>
              <w:t>Kandke alati kaasas varu</w:t>
            </w:r>
            <w:r>
              <w:rPr>
                <w:szCs w:val="22"/>
              </w:rPr>
              <w:t>pen-süstli</w:t>
            </w:r>
            <w:r w:rsidRPr="002A5423">
              <w:rPr>
                <w:szCs w:val="22"/>
              </w:rPr>
              <w:t>t ja varunõelu juhuks, kui need kaovad või lakkavad töötamast.</w:t>
            </w:r>
          </w:p>
        </w:tc>
      </w:tr>
    </w:tbl>
    <w:p w14:paraId="541DF7E9" w14:textId="77777777" w:rsidR="00721974" w:rsidRPr="002A5423" w:rsidRDefault="00721974" w:rsidP="00721974">
      <w:pPr>
        <w:rPr>
          <w:szCs w:val="22"/>
        </w:rPr>
      </w:pPr>
    </w:p>
    <w:p w14:paraId="1CBC8A5A" w14:textId="77777777" w:rsidR="00721974" w:rsidRPr="002A5423" w:rsidRDefault="00721974" w:rsidP="00721974">
      <w:pPr>
        <w:rPr>
          <w:b/>
          <w:szCs w:val="22"/>
        </w:rPr>
      </w:pPr>
      <w:r w:rsidRPr="002A5423">
        <w:rPr>
          <w:b/>
          <w:szCs w:val="22"/>
        </w:rPr>
        <w:t>Õppige süstima</w:t>
      </w:r>
    </w:p>
    <w:p w14:paraId="081456F8" w14:textId="77777777" w:rsidR="00721974" w:rsidRPr="002A5423" w:rsidRDefault="00721974" w:rsidP="00721974">
      <w:pPr>
        <w:rPr>
          <w:szCs w:val="22"/>
        </w:rPr>
      </w:pPr>
    </w:p>
    <w:p w14:paraId="0F592B62" w14:textId="77777777" w:rsidR="00721974" w:rsidRPr="002A5423" w:rsidRDefault="00721974" w:rsidP="00721974">
      <w:pPr>
        <w:numPr>
          <w:ilvl w:val="0"/>
          <w:numId w:val="87"/>
        </w:numPr>
        <w:ind w:left="567" w:hanging="567"/>
        <w:rPr>
          <w:szCs w:val="22"/>
        </w:rPr>
      </w:pPr>
      <w:r w:rsidRPr="002A5423">
        <w:rPr>
          <w:szCs w:val="22"/>
        </w:rPr>
        <w:t xml:space="preserve">Enne </w:t>
      </w:r>
      <w:r>
        <w:rPr>
          <w:szCs w:val="22"/>
        </w:rPr>
        <w:t>pen-süstli</w:t>
      </w:r>
      <w:r w:rsidRPr="002A5423">
        <w:rPr>
          <w:szCs w:val="22"/>
        </w:rPr>
        <w:t xml:space="preserve"> kasutamist, arutage oma arsti, apteekri või meditsiiniõega, kuidas süstida.</w:t>
      </w:r>
    </w:p>
    <w:p w14:paraId="6AE2066C" w14:textId="77777777" w:rsidR="00721974" w:rsidRPr="002A5423" w:rsidRDefault="00721974" w:rsidP="00721974">
      <w:pPr>
        <w:numPr>
          <w:ilvl w:val="0"/>
          <w:numId w:val="87"/>
        </w:numPr>
        <w:ind w:left="567" w:hanging="567"/>
        <w:rPr>
          <w:szCs w:val="22"/>
        </w:rPr>
      </w:pPr>
      <w:r w:rsidRPr="002A5423">
        <w:rPr>
          <w:szCs w:val="22"/>
        </w:rPr>
        <w:t xml:space="preserve">Kui teil on raskusi </w:t>
      </w:r>
      <w:r>
        <w:rPr>
          <w:szCs w:val="22"/>
        </w:rPr>
        <w:t>pen-süstli</w:t>
      </w:r>
      <w:r w:rsidRPr="002A5423">
        <w:rPr>
          <w:szCs w:val="22"/>
        </w:rPr>
        <w:t xml:space="preserve"> käsitsemisega, nt teil on nägemispuue, paluge abi.</w:t>
      </w:r>
    </w:p>
    <w:p w14:paraId="7C1D436F" w14:textId="77777777" w:rsidR="00721974" w:rsidRPr="002A5423" w:rsidRDefault="00721974" w:rsidP="00721974">
      <w:pPr>
        <w:numPr>
          <w:ilvl w:val="0"/>
          <w:numId w:val="87"/>
        </w:numPr>
        <w:ind w:left="567" w:hanging="567"/>
        <w:rPr>
          <w:szCs w:val="22"/>
        </w:rPr>
      </w:pPr>
      <w:r w:rsidRPr="002A5423">
        <w:rPr>
          <w:szCs w:val="22"/>
        </w:rPr>
        <w:t xml:space="preserve">Enne </w:t>
      </w:r>
      <w:r>
        <w:rPr>
          <w:szCs w:val="22"/>
        </w:rPr>
        <w:t>pen-süstli</w:t>
      </w:r>
      <w:r w:rsidRPr="002A5423">
        <w:rPr>
          <w:szCs w:val="22"/>
        </w:rPr>
        <w:t xml:space="preserve"> kasutamist lugege kasutusjuhiseid. Kui te ei järgi kõiki juhiseid, võite manustada liiga palju või liiga vähe insuliini.</w:t>
      </w:r>
    </w:p>
    <w:p w14:paraId="09B0F03D" w14:textId="77777777" w:rsidR="00721974" w:rsidRPr="002A5423" w:rsidRDefault="00721974" w:rsidP="00721974">
      <w:pPr>
        <w:rPr>
          <w:szCs w:val="22"/>
        </w:rPr>
      </w:pPr>
    </w:p>
    <w:p w14:paraId="63FD11D3" w14:textId="77777777" w:rsidR="00721974" w:rsidRPr="002A5423" w:rsidRDefault="00721974" w:rsidP="00721974">
      <w:pPr>
        <w:rPr>
          <w:b/>
          <w:szCs w:val="22"/>
        </w:rPr>
      </w:pPr>
      <w:r w:rsidRPr="002A5423">
        <w:rPr>
          <w:b/>
          <w:szCs w:val="22"/>
        </w:rPr>
        <w:t>Vajate abi?</w:t>
      </w:r>
    </w:p>
    <w:p w14:paraId="7EA1B84B" w14:textId="77777777" w:rsidR="00721974" w:rsidRPr="002A5423" w:rsidRDefault="00721974" w:rsidP="00721974">
      <w:pPr>
        <w:rPr>
          <w:szCs w:val="22"/>
        </w:rPr>
      </w:pPr>
      <w:del w:id="1950" w:author="Author">
        <w:r w:rsidRPr="002A5423" w:rsidDel="0024750A">
          <w:rPr>
            <w:szCs w:val="22"/>
          </w:rPr>
          <w:delText xml:space="preserve">  </w:delText>
        </w:r>
      </w:del>
    </w:p>
    <w:p w14:paraId="1D2823FD" w14:textId="6AB156D1" w:rsidR="00721974" w:rsidRPr="002A5423" w:rsidRDefault="00721974" w:rsidP="00721974">
      <w:pPr>
        <w:rPr>
          <w:szCs w:val="22"/>
        </w:rPr>
      </w:pPr>
      <w:r w:rsidRPr="002A5423">
        <w:rPr>
          <w:bCs/>
          <w:szCs w:val="22"/>
        </w:rPr>
        <w:t xml:space="preserve">Kui teil on küsimusi </w:t>
      </w:r>
      <w:r>
        <w:rPr>
          <w:bCs/>
          <w:szCs w:val="22"/>
        </w:rPr>
        <w:t>pen-süstli</w:t>
      </w:r>
      <w:r w:rsidRPr="002A5423">
        <w:rPr>
          <w:bCs/>
          <w:szCs w:val="22"/>
        </w:rPr>
        <w:t xml:space="preserve"> või suhkurtõve kohta, küsige oma arstilt, apteekrilt või meditsiiniõelt või helistage sanofi</w:t>
      </w:r>
      <w:del w:id="1951" w:author="Author">
        <w:r w:rsidRPr="002A5423" w:rsidDel="00DA6551">
          <w:rPr>
            <w:bCs/>
            <w:szCs w:val="22"/>
          </w:rPr>
          <w:delText>-aventis’e</w:delText>
        </w:r>
      </w:del>
      <w:r w:rsidRPr="002A5423">
        <w:rPr>
          <w:bCs/>
          <w:szCs w:val="22"/>
        </w:rPr>
        <w:t xml:space="preserve"> kohalikku esindusse käesoleva infolehe esiküljel oleval telefoninumbril.</w:t>
      </w:r>
    </w:p>
    <w:p w14:paraId="27F95570" w14:textId="77777777" w:rsidR="00721974" w:rsidRPr="002A5423" w:rsidRDefault="00721974" w:rsidP="00721974">
      <w:pPr>
        <w:rPr>
          <w:szCs w:val="22"/>
        </w:rPr>
      </w:pPr>
    </w:p>
    <w:p w14:paraId="234F69D4" w14:textId="77777777" w:rsidR="00721974" w:rsidRPr="002A5423" w:rsidRDefault="00721974" w:rsidP="00721974">
      <w:pPr>
        <w:rPr>
          <w:b/>
          <w:szCs w:val="22"/>
        </w:rPr>
      </w:pPr>
      <w:r w:rsidRPr="002A5423">
        <w:rPr>
          <w:b/>
          <w:szCs w:val="22"/>
        </w:rPr>
        <w:t>Lisatarvikud, mida vajate</w:t>
      </w:r>
    </w:p>
    <w:p w14:paraId="389BB013" w14:textId="77777777" w:rsidR="00721974" w:rsidRPr="002A5423" w:rsidRDefault="00721974" w:rsidP="00721974">
      <w:pPr>
        <w:rPr>
          <w:szCs w:val="22"/>
        </w:rPr>
      </w:pPr>
    </w:p>
    <w:p w14:paraId="47BE9C5F" w14:textId="77777777" w:rsidR="00721974" w:rsidRPr="002A5423" w:rsidRDefault="00721974" w:rsidP="00721974">
      <w:pPr>
        <w:numPr>
          <w:ilvl w:val="0"/>
          <w:numId w:val="88"/>
        </w:numPr>
        <w:ind w:hanging="720"/>
        <w:rPr>
          <w:szCs w:val="22"/>
        </w:rPr>
      </w:pPr>
      <w:r w:rsidRPr="002A5423">
        <w:rPr>
          <w:szCs w:val="22"/>
        </w:rPr>
        <w:t>Uus steriilne nõel (vt 2. SAMM).</w:t>
      </w:r>
    </w:p>
    <w:p w14:paraId="7681CFAF" w14:textId="77777777" w:rsidR="00721974" w:rsidRPr="002A5423" w:rsidRDefault="00721974" w:rsidP="00721974">
      <w:pPr>
        <w:numPr>
          <w:ilvl w:val="0"/>
          <w:numId w:val="88"/>
        </w:numPr>
        <w:ind w:hanging="720"/>
        <w:rPr>
          <w:szCs w:val="22"/>
        </w:rPr>
      </w:pPr>
      <w:r w:rsidRPr="002A5423">
        <w:rPr>
          <w:szCs w:val="22"/>
        </w:rPr>
        <w:t xml:space="preserve">Torkekindel nõu kasutatud nõelte ja </w:t>
      </w:r>
      <w:r>
        <w:rPr>
          <w:szCs w:val="22"/>
        </w:rPr>
        <w:t>pen-süstli</w:t>
      </w:r>
      <w:r w:rsidRPr="002A5423">
        <w:rPr>
          <w:szCs w:val="22"/>
        </w:rPr>
        <w:t>te jaoks.</w:t>
      </w:r>
    </w:p>
    <w:p w14:paraId="6D097158" w14:textId="77777777" w:rsidR="00721974" w:rsidRPr="002A5423" w:rsidRDefault="00721974" w:rsidP="00721974">
      <w:pPr>
        <w:rPr>
          <w:szCs w:val="22"/>
        </w:rPr>
      </w:pPr>
      <w:r w:rsidRPr="002A5423">
        <w:rPr>
          <w:szCs w:val="22"/>
        </w:rPr>
        <w:t xml:space="preserve"> </w:t>
      </w:r>
    </w:p>
    <w:p w14:paraId="1E4E3814" w14:textId="77777777" w:rsidR="00721974" w:rsidRPr="00D84960" w:rsidRDefault="00721974" w:rsidP="00721974">
      <w:pPr>
        <w:rPr>
          <w:b/>
          <w:szCs w:val="22"/>
        </w:rPr>
      </w:pPr>
      <w:r w:rsidRPr="002A5423">
        <w:rPr>
          <w:b/>
          <w:szCs w:val="22"/>
        </w:rPr>
        <w:t>Süstekohad</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tblCellMar>
        <w:tblLook w:val="04A0" w:firstRow="1" w:lastRow="0" w:firstColumn="1" w:lastColumn="0" w:noHBand="0" w:noVBand="1"/>
      </w:tblPr>
      <w:tblGrid>
        <w:gridCol w:w="2982"/>
        <w:gridCol w:w="2552"/>
      </w:tblGrid>
      <w:tr w:rsidR="00721974" w:rsidRPr="00D55545" w14:paraId="16C3E991" w14:textId="77777777" w:rsidTr="00D84960">
        <w:tc>
          <w:tcPr>
            <w:tcW w:w="2982" w:type="dxa"/>
            <w:shd w:val="clear" w:color="auto" w:fill="auto"/>
          </w:tcPr>
          <w:p w14:paraId="39CA1B87" w14:textId="77777777" w:rsidR="00721974" w:rsidRPr="002A5423" w:rsidRDefault="00721974" w:rsidP="00C62611">
            <w:pPr>
              <w:rPr>
                <w:szCs w:val="22"/>
              </w:rPr>
            </w:pPr>
          </w:p>
        </w:tc>
        <w:tc>
          <w:tcPr>
            <w:tcW w:w="2552" w:type="dxa"/>
            <w:vMerge w:val="restart"/>
            <w:shd w:val="clear" w:color="auto" w:fill="auto"/>
          </w:tcPr>
          <w:p w14:paraId="198ECFBB" w14:textId="2AFBB2AB" w:rsidR="00721974" w:rsidRPr="00D55545" w:rsidRDefault="00D27D55" w:rsidP="00C62611">
            <w:pPr>
              <w:rPr>
                <w:szCs w:val="22"/>
              </w:rPr>
            </w:pPr>
            <w:r>
              <w:rPr>
                <w:noProof/>
              </w:rPr>
              <w:drawing>
                <wp:inline distT="0" distB="0" distL="0" distR="0" wp14:anchorId="4DB3E24E" wp14:editId="454C6EB1">
                  <wp:extent cx="891540" cy="17068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1540" cy="1706880"/>
                          </a:xfrm>
                          <a:prstGeom prst="rect">
                            <a:avLst/>
                          </a:prstGeom>
                          <a:noFill/>
                          <a:ln>
                            <a:noFill/>
                          </a:ln>
                        </pic:spPr>
                      </pic:pic>
                    </a:graphicData>
                  </a:graphic>
                </wp:inline>
              </w:drawing>
            </w:r>
          </w:p>
        </w:tc>
      </w:tr>
      <w:tr w:rsidR="00721974" w:rsidRPr="00D55545" w14:paraId="21E9FA06" w14:textId="77777777" w:rsidTr="00D84960">
        <w:tc>
          <w:tcPr>
            <w:tcW w:w="2982" w:type="dxa"/>
            <w:shd w:val="clear" w:color="auto" w:fill="auto"/>
          </w:tcPr>
          <w:p w14:paraId="74E40EBA" w14:textId="77777777" w:rsidR="00721974" w:rsidRPr="00D55545" w:rsidRDefault="00721974" w:rsidP="00C62611">
            <w:pPr>
              <w:rPr>
                <w:szCs w:val="22"/>
              </w:rPr>
            </w:pPr>
          </w:p>
        </w:tc>
        <w:tc>
          <w:tcPr>
            <w:tcW w:w="2552" w:type="dxa"/>
            <w:vMerge/>
            <w:shd w:val="clear" w:color="auto" w:fill="auto"/>
          </w:tcPr>
          <w:p w14:paraId="6C15F878" w14:textId="77777777" w:rsidR="00721974" w:rsidRPr="00D55545" w:rsidRDefault="00721974" w:rsidP="00C62611">
            <w:pPr>
              <w:rPr>
                <w:szCs w:val="22"/>
              </w:rPr>
            </w:pPr>
          </w:p>
        </w:tc>
      </w:tr>
      <w:tr w:rsidR="00721974" w:rsidRPr="00D55545" w14:paraId="4015A2B9" w14:textId="77777777" w:rsidTr="00D84960">
        <w:tc>
          <w:tcPr>
            <w:tcW w:w="2982" w:type="dxa"/>
            <w:shd w:val="clear" w:color="auto" w:fill="auto"/>
          </w:tcPr>
          <w:p w14:paraId="28297759" w14:textId="77777777" w:rsidR="00721974" w:rsidRPr="00D55545" w:rsidRDefault="00721974" w:rsidP="00C62611">
            <w:pPr>
              <w:rPr>
                <w:szCs w:val="22"/>
              </w:rPr>
            </w:pPr>
          </w:p>
        </w:tc>
        <w:tc>
          <w:tcPr>
            <w:tcW w:w="2552" w:type="dxa"/>
            <w:vMerge/>
            <w:shd w:val="clear" w:color="auto" w:fill="auto"/>
          </w:tcPr>
          <w:p w14:paraId="59D44987" w14:textId="77777777" w:rsidR="00721974" w:rsidRPr="00D55545" w:rsidRDefault="00721974" w:rsidP="00C62611">
            <w:pPr>
              <w:rPr>
                <w:szCs w:val="22"/>
              </w:rPr>
            </w:pPr>
          </w:p>
        </w:tc>
      </w:tr>
      <w:tr w:rsidR="00721974" w:rsidRPr="00D55545" w14:paraId="6944C4F0" w14:textId="77777777" w:rsidTr="00D84960">
        <w:tc>
          <w:tcPr>
            <w:tcW w:w="2982" w:type="dxa"/>
            <w:shd w:val="clear" w:color="auto" w:fill="auto"/>
          </w:tcPr>
          <w:p w14:paraId="19107584" w14:textId="77777777" w:rsidR="00721974" w:rsidRPr="00D55545" w:rsidRDefault="00721974" w:rsidP="00C62611">
            <w:pPr>
              <w:jc w:val="right"/>
              <w:rPr>
                <w:szCs w:val="22"/>
              </w:rPr>
            </w:pPr>
            <w:r w:rsidRPr="00D55545">
              <w:rPr>
                <w:szCs w:val="22"/>
              </w:rPr>
              <w:t>Õlavars</w:t>
            </w:r>
          </w:p>
        </w:tc>
        <w:tc>
          <w:tcPr>
            <w:tcW w:w="2552" w:type="dxa"/>
            <w:vMerge/>
            <w:shd w:val="clear" w:color="auto" w:fill="auto"/>
          </w:tcPr>
          <w:p w14:paraId="2779086B" w14:textId="77777777" w:rsidR="00721974" w:rsidRPr="00D55545" w:rsidRDefault="00721974" w:rsidP="00C62611">
            <w:pPr>
              <w:rPr>
                <w:szCs w:val="22"/>
              </w:rPr>
            </w:pPr>
          </w:p>
        </w:tc>
      </w:tr>
      <w:tr w:rsidR="00721974" w:rsidRPr="00D55545" w14:paraId="40F1418B" w14:textId="77777777" w:rsidTr="00D84960">
        <w:trPr>
          <w:trHeight w:val="170"/>
        </w:trPr>
        <w:tc>
          <w:tcPr>
            <w:tcW w:w="2982" w:type="dxa"/>
            <w:shd w:val="clear" w:color="auto" w:fill="auto"/>
            <w:vAlign w:val="center"/>
          </w:tcPr>
          <w:p w14:paraId="0E4423C0" w14:textId="77777777" w:rsidR="00721974" w:rsidRPr="00D55545" w:rsidRDefault="00721974" w:rsidP="00C62611">
            <w:pPr>
              <w:jc w:val="right"/>
              <w:rPr>
                <w:sz w:val="2"/>
                <w:szCs w:val="2"/>
              </w:rPr>
            </w:pPr>
          </w:p>
        </w:tc>
        <w:tc>
          <w:tcPr>
            <w:tcW w:w="2552" w:type="dxa"/>
            <w:vMerge/>
            <w:shd w:val="clear" w:color="auto" w:fill="auto"/>
          </w:tcPr>
          <w:p w14:paraId="671C3A30" w14:textId="77777777" w:rsidR="00721974" w:rsidRPr="00D55545" w:rsidRDefault="00721974" w:rsidP="00C62611">
            <w:pPr>
              <w:rPr>
                <w:szCs w:val="22"/>
              </w:rPr>
            </w:pPr>
          </w:p>
        </w:tc>
      </w:tr>
      <w:tr w:rsidR="00721974" w:rsidRPr="00D55545" w14:paraId="2B8EE821" w14:textId="77777777" w:rsidTr="00D84960">
        <w:trPr>
          <w:trHeight w:val="412"/>
        </w:trPr>
        <w:tc>
          <w:tcPr>
            <w:tcW w:w="2982" w:type="dxa"/>
            <w:shd w:val="clear" w:color="auto" w:fill="auto"/>
          </w:tcPr>
          <w:p w14:paraId="026C3FE0" w14:textId="77777777" w:rsidR="00721974" w:rsidRPr="00D55545" w:rsidRDefault="00721974" w:rsidP="00C62611">
            <w:pPr>
              <w:jc w:val="right"/>
              <w:rPr>
                <w:szCs w:val="22"/>
              </w:rPr>
            </w:pPr>
            <w:r w:rsidRPr="00D55545">
              <w:rPr>
                <w:szCs w:val="22"/>
              </w:rPr>
              <w:t>Kõht</w:t>
            </w:r>
          </w:p>
        </w:tc>
        <w:tc>
          <w:tcPr>
            <w:tcW w:w="2552" w:type="dxa"/>
            <w:vMerge/>
            <w:shd w:val="clear" w:color="auto" w:fill="auto"/>
          </w:tcPr>
          <w:p w14:paraId="0DDB27B4" w14:textId="77777777" w:rsidR="00721974" w:rsidRPr="00D55545" w:rsidRDefault="00721974" w:rsidP="00C62611">
            <w:pPr>
              <w:rPr>
                <w:szCs w:val="22"/>
              </w:rPr>
            </w:pPr>
          </w:p>
        </w:tc>
      </w:tr>
      <w:tr w:rsidR="00721974" w:rsidRPr="002A5423" w14:paraId="26B7DB5F" w14:textId="77777777" w:rsidTr="00D84960">
        <w:trPr>
          <w:trHeight w:val="412"/>
        </w:trPr>
        <w:tc>
          <w:tcPr>
            <w:tcW w:w="2982" w:type="dxa"/>
            <w:shd w:val="clear" w:color="auto" w:fill="auto"/>
            <w:vAlign w:val="center"/>
          </w:tcPr>
          <w:p w14:paraId="246C0C43" w14:textId="77777777" w:rsidR="00721974" w:rsidRPr="002A5423" w:rsidRDefault="00721974" w:rsidP="00C62611">
            <w:pPr>
              <w:jc w:val="right"/>
              <w:rPr>
                <w:szCs w:val="22"/>
              </w:rPr>
            </w:pPr>
            <w:r w:rsidRPr="00D55545">
              <w:rPr>
                <w:szCs w:val="22"/>
              </w:rPr>
              <w:t>Reied</w:t>
            </w:r>
          </w:p>
        </w:tc>
        <w:tc>
          <w:tcPr>
            <w:tcW w:w="2552" w:type="dxa"/>
            <w:vMerge/>
            <w:shd w:val="clear" w:color="auto" w:fill="auto"/>
          </w:tcPr>
          <w:p w14:paraId="601F2ABF" w14:textId="77777777" w:rsidR="00721974" w:rsidRPr="002A5423" w:rsidRDefault="00721974" w:rsidP="00C62611">
            <w:pPr>
              <w:rPr>
                <w:szCs w:val="22"/>
              </w:rPr>
            </w:pPr>
          </w:p>
        </w:tc>
      </w:tr>
      <w:tr w:rsidR="00721974" w:rsidRPr="002A5423" w14:paraId="31B99ADF" w14:textId="77777777" w:rsidTr="00D84960">
        <w:trPr>
          <w:trHeight w:val="412"/>
        </w:trPr>
        <w:tc>
          <w:tcPr>
            <w:tcW w:w="2982" w:type="dxa"/>
            <w:shd w:val="clear" w:color="auto" w:fill="auto"/>
          </w:tcPr>
          <w:p w14:paraId="76679A42" w14:textId="77777777" w:rsidR="00721974" w:rsidRPr="002A5423" w:rsidRDefault="00721974" w:rsidP="00C62611">
            <w:pPr>
              <w:rPr>
                <w:szCs w:val="22"/>
              </w:rPr>
            </w:pPr>
          </w:p>
        </w:tc>
        <w:tc>
          <w:tcPr>
            <w:tcW w:w="2552" w:type="dxa"/>
            <w:vMerge/>
            <w:shd w:val="clear" w:color="auto" w:fill="auto"/>
          </w:tcPr>
          <w:p w14:paraId="7F95D281" w14:textId="77777777" w:rsidR="00721974" w:rsidRPr="002A5423" w:rsidRDefault="00721974" w:rsidP="00C62611">
            <w:pPr>
              <w:rPr>
                <w:szCs w:val="22"/>
              </w:rPr>
            </w:pPr>
          </w:p>
        </w:tc>
      </w:tr>
    </w:tbl>
    <w:p w14:paraId="3877282A" w14:textId="77777777" w:rsidR="00721974" w:rsidRPr="002A5423" w:rsidRDefault="00721974" w:rsidP="00721974">
      <w:pPr>
        <w:rPr>
          <w:szCs w:val="22"/>
        </w:rPr>
      </w:pPr>
    </w:p>
    <w:p w14:paraId="4E4CB437" w14:textId="77777777" w:rsidR="00721974" w:rsidRPr="002A5423" w:rsidRDefault="00721974" w:rsidP="00721974">
      <w:pPr>
        <w:keepNext/>
        <w:rPr>
          <w:b/>
          <w:szCs w:val="22"/>
        </w:rPr>
      </w:pPr>
      <w:r>
        <w:rPr>
          <w:b/>
          <w:szCs w:val="22"/>
        </w:rPr>
        <w:lastRenderedPageBreak/>
        <w:t>Pen-süstli</w:t>
      </w:r>
      <w:r w:rsidRPr="002A5423">
        <w:rPr>
          <w:b/>
          <w:szCs w:val="22"/>
        </w:rPr>
        <w:t xml:space="preserve"> tutvustus</w:t>
      </w:r>
    </w:p>
    <w:p w14:paraId="6FAA7D77" w14:textId="77777777" w:rsidR="00721974" w:rsidRDefault="00721974" w:rsidP="00721974">
      <w:pPr>
        <w:keepNext/>
        <w:rPr>
          <w:szCs w:val="22"/>
        </w:rPr>
      </w:pPr>
    </w:p>
    <w:p w14:paraId="7A9C361D" w14:textId="77165589" w:rsidR="00D55545" w:rsidRDefault="00D27D55" w:rsidP="00721974">
      <w:pPr>
        <w:keepNext/>
        <w:rPr>
          <w:szCs w:val="22"/>
        </w:rPr>
      </w:pPr>
      <w:r>
        <w:rPr>
          <w:noProof/>
          <w:szCs w:val="22"/>
          <w:lang w:eastAsia="et-EE"/>
        </w:rPr>
        <mc:AlternateContent>
          <mc:Choice Requires="wps">
            <w:drawing>
              <wp:anchor distT="0" distB="0" distL="114300" distR="114300" simplePos="0" relativeHeight="251665408" behindDoc="0" locked="0" layoutInCell="1" allowOverlap="1" wp14:anchorId="31BA1836" wp14:editId="7B11DB48">
                <wp:simplePos x="0" y="0"/>
                <wp:positionH relativeFrom="column">
                  <wp:posOffset>4915535</wp:posOffset>
                </wp:positionH>
                <wp:positionV relativeFrom="paragraph">
                  <wp:posOffset>148590</wp:posOffset>
                </wp:positionV>
                <wp:extent cx="831850" cy="250825"/>
                <wp:effectExtent l="0" t="0" r="0" b="0"/>
                <wp:wrapNone/>
                <wp:docPr id="8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12FE6" w14:textId="77777777" w:rsidR="00F6454E" w:rsidRPr="00F64644" w:rsidRDefault="00F6454E" w:rsidP="00721974">
                            <w:pPr>
                              <w:rPr>
                                <w:sz w:val="16"/>
                                <w:szCs w:val="16"/>
                                <w:lang w:val="en-US"/>
                              </w:rPr>
                            </w:pPr>
                            <w:r>
                              <w:rPr>
                                <w:sz w:val="16"/>
                                <w:szCs w:val="16"/>
                                <w:lang w:val="en-US"/>
                              </w:rPr>
                              <w:t>Annuse osuti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A1836" id="Text Box 19" o:spid="_x0000_s1036" type="#_x0000_t202" style="position:absolute;margin-left:387.05pt;margin-top:11.7pt;width:65.5pt;height:1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" filled="f" stroked="f">
                <v:textbox>
                  <w:txbxContent>
                    <w:p w14:paraId="45C12FE6" w14:textId="77777777" w:rsidR="00F6454E" w:rsidRPr="00F64644" w:rsidRDefault="00F6454E" w:rsidP="00721974">
                      <w:pPr>
                        <w:rPr>
                          <w:sz w:val="16"/>
                          <w:szCs w:val="16"/>
                          <w:lang w:val="en-US"/>
                        </w:rPr>
                      </w:pPr>
                      <w:r>
                        <w:rPr>
                          <w:sz w:val="16"/>
                          <w:szCs w:val="16"/>
                          <w:lang w:val="en-US"/>
                        </w:rPr>
                        <w:t>Annuse osuti</w:t>
                      </w:r>
                    </w:p>
                  </w:txbxContent>
                </v:textbox>
              </v:shape>
            </w:pict>
          </mc:Fallback>
        </mc:AlternateContent>
      </w:r>
      <w:r>
        <w:rPr>
          <w:noProof/>
          <w:szCs w:val="22"/>
          <w:lang w:eastAsia="et-EE"/>
        </w:rPr>
        <mc:AlternateContent>
          <mc:Choice Requires="wps">
            <w:drawing>
              <wp:anchor distT="0" distB="0" distL="114300" distR="114300" simplePos="0" relativeHeight="251666432" behindDoc="0" locked="0" layoutInCell="1" allowOverlap="1" wp14:anchorId="4B3FA9AE" wp14:editId="435CEBA7">
                <wp:simplePos x="0" y="0"/>
                <wp:positionH relativeFrom="column">
                  <wp:posOffset>4059555</wp:posOffset>
                </wp:positionH>
                <wp:positionV relativeFrom="paragraph">
                  <wp:posOffset>148590</wp:posOffset>
                </wp:positionV>
                <wp:extent cx="765810" cy="234315"/>
                <wp:effectExtent l="0" t="0" r="0" b="0"/>
                <wp:wrapNone/>
                <wp:docPr id="8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A4753" w14:textId="77777777" w:rsidR="00F6454E" w:rsidRPr="00F64644" w:rsidRDefault="00F6454E" w:rsidP="00721974">
                            <w:pPr>
                              <w:rPr>
                                <w:sz w:val="16"/>
                                <w:szCs w:val="16"/>
                                <w:lang w:val="en-US"/>
                              </w:rPr>
                            </w:pPr>
                            <w:r>
                              <w:rPr>
                                <w:sz w:val="16"/>
                                <w:szCs w:val="16"/>
                                <w:lang w:val="en-US"/>
                              </w:rPr>
                              <w:t>Annuse 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FA9AE" id="Text Box 20" o:spid="_x0000_s1037" type="#_x0000_t202" style="position:absolute;margin-left:319.65pt;margin-top:11.7pt;width:60.3pt;height:1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" filled="f" stroked="f">
                <v:textbox>
                  <w:txbxContent>
                    <w:p w14:paraId="76CA4753" w14:textId="77777777" w:rsidR="00F6454E" w:rsidRPr="00F64644" w:rsidRDefault="00F6454E" w:rsidP="00721974">
                      <w:pPr>
                        <w:rPr>
                          <w:sz w:val="16"/>
                          <w:szCs w:val="16"/>
                          <w:lang w:val="en-US"/>
                        </w:rPr>
                      </w:pPr>
                      <w:r>
                        <w:rPr>
                          <w:sz w:val="16"/>
                          <w:szCs w:val="16"/>
                          <w:lang w:val="en-US"/>
                        </w:rPr>
                        <w:t>Annuse aken</w:t>
                      </w:r>
                    </w:p>
                  </w:txbxContent>
                </v:textbox>
              </v:shape>
            </w:pict>
          </mc:Fallback>
        </mc:AlternateContent>
      </w:r>
    </w:p>
    <w:p w14:paraId="55D4E85A" w14:textId="4C77377D" w:rsidR="00D55545" w:rsidRDefault="00D27D55" w:rsidP="00721974">
      <w:pPr>
        <w:keepNext/>
        <w:rPr>
          <w:szCs w:val="22"/>
        </w:rPr>
      </w:pPr>
      <w:r>
        <w:rPr>
          <w:noProof/>
          <w:szCs w:val="22"/>
          <w:lang w:eastAsia="et-EE"/>
        </w:rPr>
        <mc:AlternateContent>
          <mc:Choice Requires="wps">
            <w:drawing>
              <wp:anchor distT="0" distB="0" distL="114300" distR="114300" simplePos="0" relativeHeight="251661312" behindDoc="0" locked="0" layoutInCell="1" allowOverlap="1" wp14:anchorId="645D5EC9" wp14:editId="3E5B37C4">
                <wp:simplePos x="0" y="0"/>
                <wp:positionH relativeFrom="column">
                  <wp:posOffset>2702560</wp:posOffset>
                </wp:positionH>
                <wp:positionV relativeFrom="paragraph">
                  <wp:posOffset>848360</wp:posOffset>
                </wp:positionV>
                <wp:extent cx="835660" cy="331470"/>
                <wp:effectExtent l="0" t="0" r="0" b="0"/>
                <wp:wrapNone/>
                <wp:docPr id="8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29B45" w14:textId="77777777" w:rsidR="00F6454E" w:rsidRPr="00F64644" w:rsidRDefault="00F6454E" w:rsidP="00721974">
                            <w:pPr>
                              <w:rPr>
                                <w:sz w:val="16"/>
                                <w:szCs w:val="16"/>
                                <w:lang w:val="en-US"/>
                              </w:rPr>
                            </w:pPr>
                            <w:r>
                              <w:rPr>
                                <w:sz w:val="16"/>
                                <w:szCs w:val="16"/>
                                <w:lang w:val="en-US"/>
                              </w:rPr>
                              <w:t>Insuliini mõõtskaala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D5EC9" id="Text Box 15" o:spid="_x0000_s1038" type="#_x0000_t202" style="position:absolute;margin-left:212.8pt;margin-top:66.8pt;width:65.8pt;height:2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" filled="f" stroked="f">
                <v:textbox>
                  <w:txbxContent>
                    <w:p w14:paraId="4EF29B45" w14:textId="77777777" w:rsidR="00F6454E" w:rsidRPr="00F64644" w:rsidRDefault="00F6454E" w:rsidP="00721974">
                      <w:pPr>
                        <w:rPr>
                          <w:sz w:val="16"/>
                          <w:szCs w:val="16"/>
                          <w:lang w:val="en-US"/>
                        </w:rPr>
                      </w:pPr>
                      <w:r>
                        <w:rPr>
                          <w:sz w:val="16"/>
                          <w:szCs w:val="16"/>
                          <w:lang w:val="en-US"/>
                        </w:rPr>
                        <w:t>Insuliini mõõtskaala</w:t>
                      </w:r>
                    </w:p>
                  </w:txbxContent>
                </v:textbox>
              </v:shape>
            </w:pict>
          </mc:Fallback>
        </mc:AlternateContent>
      </w:r>
      <w:r>
        <w:rPr>
          <w:noProof/>
          <w:szCs w:val="22"/>
          <w:lang w:eastAsia="et-EE"/>
        </w:rPr>
        <mc:AlternateContent>
          <mc:Choice Requires="wps">
            <w:drawing>
              <wp:anchor distT="0" distB="0" distL="114300" distR="114300" simplePos="0" relativeHeight="251664384" behindDoc="0" locked="0" layoutInCell="1" allowOverlap="1" wp14:anchorId="6D0A3868" wp14:editId="112DC05A">
                <wp:simplePos x="0" y="0"/>
                <wp:positionH relativeFrom="column">
                  <wp:posOffset>5372735</wp:posOffset>
                </wp:positionH>
                <wp:positionV relativeFrom="paragraph">
                  <wp:posOffset>956310</wp:posOffset>
                </wp:positionV>
                <wp:extent cx="794385" cy="223520"/>
                <wp:effectExtent l="0" t="0" r="0" b="0"/>
                <wp:wrapNone/>
                <wp:docPr id="8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C93A7" w14:textId="77777777" w:rsidR="00F6454E" w:rsidRPr="00F64644" w:rsidRDefault="00F6454E" w:rsidP="00721974">
                            <w:pPr>
                              <w:rPr>
                                <w:sz w:val="16"/>
                                <w:szCs w:val="16"/>
                                <w:lang w:val="en-US"/>
                              </w:rPr>
                            </w:pPr>
                            <w:r>
                              <w:rPr>
                                <w:sz w:val="16"/>
                                <w:szCs w:val="16"/>
                                <w:lang w:val="en-US"/>
                              </w:rPr>
                              <w:t>Süstimisnupp</w:t>
                            </w:r>
                            <w:del w:id="1952" w:author="Author">
                              <w:r w:rsidDel="0024750A">
                                <w:rPr>
                                  <w:sz w:val="16"/>
                                  <w:szCs w:val="16"/>
                                  <w:lang w:val="en-US"/>
                                </w:rPr>
                                <w:delText xml:space="preserve">  </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A3868" id="Text Box 18" o:spid="_x0000_s1039" type="#_x0000_t202" style="position:absolute;margin-left:423.05pt;margin-top:75.3pt;width:62.55pt;height:1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" filled="f" stroked="f">
                <v:textbox>
                  <w:txbxContent>
                    <w:p w14:paraId="221C93A7" w14:textId="77777777" w:rsidR="00F6454E" w:rsidRPr="00F64644" w:rsidRDefault="00F6454E" w:rsidP="00721974">
                      <w:pPr>
                        <w:rPr>
                          <w:sz w:val="16"/>
                          <w:szCs w:val="16"/>
                          <w:lang w:val="en-US"/>
                        </w:rPr>
                      </w:pPr>
                      <w:r>
                        <w:rPr>
                          <w:sz w:val="16"/>
                          <w:szCs w:val="16"/>
                          <w:lang w:val="en-US"/>
                        </w:rPr>
                        <w:t>Süstimisnupp</w:t>
                      </w:r>
                      <w:del w:id="1953" w:author="Author">
                        <w:r w:rsidDel="0024750A">
                          <w:rPr>
                            <w:sz w:val="16"/>
                            <w:szCs w:val="16"/>
                            <w:lang w:val="en-US"/>
                          </w:rPr>
                          <w:delText xml:space="preserve">  </w:delText>
                        </w:r>
                      </w:del>
                    </w:p>
                  </w:txbxContent>
                </v:textbox>
              </v:shape>
            </w:pict>
          </mc:Fallback>
        </mc:AlternateContent>
      </w:r>
      <w:r>
        <w:rPr>
          <w:noProof/>
          <w:szCs w:val="22"/>
          <w:lang w:eastAsia="et-EE"/>
        </w:rPr>
        <mc:AlternateContent>
          <mc:Choice Requires="wps">
            <w:drawing>
              <wp:anchor distT="0" distB="0" distL="114300" distR="114300" simplePos="0" relativeHeight="251663360" behindDoc="0" locked="0" layoutInCell="1" allowOverlap="1" wp14:anchorId="3C22E37F" wp14:editId="5C205A56">
                <wp:simplePos x="0" y="0"/>
                <wp:positionH relativeFrom="column">
                  <wp:posOffset>4561840</wp:posOffset>
                </wp:positionH>
                <wp:positionV relativeFrom="paragraph">
                  <wp:posOffset>911860</wp:posOffset>
                </wp:positionV>
                <wp:extent cx="767080" cy="210820"/>
                <wp:effectExtent l="0" t="0" r="0" b="0"/>
                <wp:wrapNone/>
                <wp:docPr id="8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4D372" w14:textId="77777777" w:rsidR="00F6454E" w:rsidRPr="00F64644" w:rsidRDefault="00F6454E" w:rsidP="00721974">
                            <w:pPr>
                              <w:rPr>
                                <w:sz w:val="16"/>
                                <w:szCs w:val="16"/>
                                <w:lang w:val="en-US"/>
                              </w:rPr>
                            </w:pPr>
                            <w:r>
                              <w:rPr>
                                <w:sz w:val="16"/>
                                <w:szCs w:val="16"/>
                                <w:lang w:val="en-US"/>
                              </w:rPr>
                              <w:t>Annuse valija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2E37F" id="Text Box 17" o:spid="_x0000_s1040" type="#_x0000_t202" style="position:absolute;margin-left:359.2pt;margin-top:71.8pt;width:60.4pt;height:1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" filled="f" stroked="f">
                <v:textbox>
                  <w:txbxContent>
                    <w:p w14:paraId="22B4D372" w14:textId="77777777" w:rsidR="00F6454E" w:rsidRPr="00F64644" w:rsidRDefault="00F6454E" w:rsidP="00721974">
                      <w:pPr>
                        <w:rPr>
                          <w:sz w:val="16"/>
                          <w:szCs w:val="16"/>
                          <w:lang w:val="en-US"/>
                        </w:rPr>
                      </w:pPr>
                      <w:r>
                        <w:rPr>
                          <w:sz w:val="16"/>
                          <w:szCs w:val="16"/>
                          <w:lang w:val="en-US"/>
                        </w:rPr>
                        <w:t>Annuse valija</w:t>
                      </w:r>
                    </w:p>
                  </w:txbxContent>
                </v:textbox>
              </v:shape>
            </w:pict>
          </mc:Fallback>
        </mc:AlternateContent>
      </w:r>
      <w:r>
        <w:rPr>
          <w:noProof/>
          <w:szCs w:val="22"/>
          <w:lang w:eastAsia="et-EE"/>
        </w:rPr>
        <mc:AlternateContent>
          <mc:Choice Requires="wps">
            <w:drawing>
              <wp:anchor distT="0" distB="0" distL="114300" distR="114300" simplePos="0" relativeHeight="251662336" behindDoc="0" locked="0" layoutInCell="1" allowOverlap="1" wp14:anchorId="217E4067" wp14:editId="7F5B2872">
                <wp:simplePos x="0" y="0"/>
                <wp:positionH relativeFrom="column">
                  <wp:posOffset>3624580</wp:posOffset>
                </wp:positionH>
                <wp:positionV relativeFrom="paragraph">
                  <wp:posOffset>975360</wp:posOffset>
                </wp:positionV>
                <wp:extent cx="937260" cy="204470"/>
                <wp:effectExtent l="0" t="0" r="0" b="0"/>
                <wp:wrapNone/>
                <wp:docPr id="8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075F4" w14:textId="77777777" w:rsidR="00F6454E" w:rsidRPr="00F64644" w:rsidRDefault="00F6454E" w:rsidP="00721974">
                            <w:pPr>
                              <w:rPr>
                                <w:sz w:val="16"/>
                                <w:szCs w:val="16"/>
                                <w:lang w:val="en-US"/>
                              </w:rPr>
                            </w:pPr>
                            <w:r>
                              <w:rPr>
                                <w:sz w:val="16"/>
                                <w:szCs w:val="16"/>
                                <w:lang w:val="en-US"/>
                              </w:rPr>
                              <w:t>Insuliini nimetus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E4067" id="Text Box 16" o:spid="_x0000_s1041" type="#_x0000_t202" style="position:absolute;margin-left:285.4pt;margin-top:76.8pt;width:73.8pt;height:1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HK5AEAAKgDAAAOAAAAZHJzL2Uyb0RvYy54bWysU1Fv0zAQfkfiP1h+p0lDt7K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" filled="f" stroked="f">
                <v:textbox>
                  <w:txbxContent>
                    <w:p w14:paraId="127075F4" w14:textId="77777777" w:rsidR="00F6454E" w:rsidRPr="00F64644" w:rsidRDefault="00F6454E" w:rsidP="00721974">
                      <w:pPr>
                        <w:rPr>
                          <w:sz w:val="16"/>
                          <w:szCs w:val="16"/>
                          <w:lang w:val="en-US"/>
                        </w:rPr>
                      </w:pPr>
                      <w:r>
                        <w:rPr>
                          <w:sz w:val="16"/>
                          <w:szCs w:val="16"/>
                          <w:lang w:val="en-US"/>
                        </w:rPr>
                        <w:t>Insuliini nimetus</w:t>
                      </w:r>
                    </w:p>
                  </w:txbxContent>
                </v:textbox>
              </v:shape>
            </w:pict>
          </mc:Fallback>
        </mc:AlternateContent>
      </w:r>
      <w:r>
        <w:rPr>
          <w:noProof/>
          <w:szCs w:val="22"/>
          <w:lang w:eastAsia="et-EE"/>
        </w:rPr>
        <mc:AlternateContent>
          <mc:Choice Requires="wps">
            <w:drawing>
              <wp:anchor distT="0" distB="0" distL="114300" distR="114300" simplePos="0" relativeHeight="251660288" behindDoc="0" locked="0" layoutInCell="1" allowOverlap="1" wp14:anchorId="03796AEA" wp14:editId="5E9A0357">
                <wp:simplePos x="0" y="0"/>
                <wp:positionH relativeFrom="column">
                  <wp:posOffset>1890395</wp:posOffset>
                </wp:positionH>
                <wp:positionV relativeFrom="paragraph">
                  <wp:posOffset>918210</wp:posOffset>
                </wp:positionV>
                <wp:extent cx="704850" cy="228600"/>
                <wp:effectExtent l="0" t="0" r="0" b="0"/>
                <wp:wrapNone/>
                <wp:docPr id="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CF549" w14:textId="77777777" w:rsidR="00F6454E" w:rsidRPr="00F64644" w:rsidRDefault="00F6454E" w:rsidP="00721974">
                            <w:pPr>
                              <w:rPr>
                                <w:sz w:val="16"/>
                                <w:szCs w:val="16"/>
                                <w:lang w:val="en-US"/>
                              </w:rPr>
                            </w:pPr>
                            <w:r>
                              <w:rPr>
                                <w:sz w:val="16"/>
                                <w:szCs w:val="16"/>
                                <w:lang w:val="en-US"/>
                              </w:rPr>
                              <w:t xml:space="preserve">Kummikork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96AEA" id="Text Box 14" o:spid="_x0000_s1042" type="#_x0000_t202" style="position:absolute;margin-left:148.85pt;margin-top:72.3pt;width:55.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" filled="f" stroked="f">
                <v:textbox>
                  <w:txbxContent>
                    <w:p w14:paraId="18CCF549" w14:textId="77777777" w:rsidR="00F6454E" w:rsidRPr="00F64644" w:rsidRDefault="00F6454E" w:rsidP="00721974">
                      <w:pPr>
                        <w:rPr>
                          <w:sz w:val="16"/>
                          <w:szCs w:val="16"/>
                          <w:lang w:val="en-US"/>
                        </w:rPr>
                      </w:pPr>
                      <w:r>
                        <w:rPr>
                          <w:sz w:val="16"/>
                          <w:szCs w:val="16"/>
                          <w:lang w:val="en-US"/>
                        </w:rPr>
                        <w:t xml:space="preserve">Kummikork </w:t>
                      </w:r>
                    </w:p>
                  </w:txbxContent>
                </v:textbox>
              </v:shape>
            </w:pict>
          </mc:Fallback>
        </mc:AlternateContent>
      </w:r>
      <w:r>
        <w:rPr>
          <w:noProof/>
          <w:szCs w:val="22"/>
          <w:lang w:eastAsia="et-EE"/>
        </w:rPr>
        <mc:AlternateContent>
          <mc:Choice Requires="wps">
            <w:drawing>
              <wp:anchor distT="0" distB="0" distL="114300" distR="114300" simplePos="0" relativeHeight="251667456" behindDoc="0" locked="0" layoutInCell="1" allowOverlap="1" wp14:anchorId="64074F06" wp14:editId="1C43FBC9">
                <wp:simplePos x="0" y="0"/>
                <wp:positionH relativeFrom="column">
                  <wp:posOffset>2902585</wp:posOffset>
                </wp:positionH>
                <wp:positionV relativeFrom="paragraph">
                  <wp:posOffset>32385</wp:posOffset>
                </wp:positionV>
                <wp:extent cx="488950" cy="186055"/>
                <wp:effectExtent l="0" t="0" r="0" b="0"/>
                <wp:wrapNone/>
                <wp:docPr id="8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C2853" w14:textId="77777777" w:rsidR="00F6454E" w:rsidRPr="00F64644" w:rsidRDefault="00F6454E" w:rsidP="00721974">
                            <w:pPr>
                              <w:rPr>
                                <w:sz w:val="16"/>
                                <w:szCs w:val="16"/>
                                <w:lang w:val="en-US"/>
                              </w:rPr>
                            </w:pPr>
                            <w:r>
                              <w:rPr>
                                <w:sz w:val="16"/>
                                <w:szCs w:val="16"/>
                                <w:lang w:val="en-US"/>
                              </w:rPr>
                              <w:t>Kolb*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74F06" id="Text Box 21" o:spid="_x0000_s1043" type="#_x0000_t202" style="position:absolute;margin-left:228.55pt;margin-top:2.55pt;width:38.5pt;height:1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" filled="f" stroked="f">
                <v:textbox>
                  <w:txbxContent>
                    <w:p w14:paraId="0E4C2853" w14:textId="77777777" w:rsidR="00F6454E" w:rsidRPr="00F64644" w:rsidRDefault="00F6454E" w:rsidP="00721974">
                      <w:pPr>
                        <w:rPr>
                          <w:sz w:val="16"/>
                          <w:szCs w:val="16"/>
                          <w:lang w:val="en-US"/>
                        </w:rPr>
                      </w:pPr>
                      <w:r>
                        <w:rPr>
                          <w:sz w:val="16"/>
                          <w:szCs w:val="16"/>
                          <w:lang w:val="en-US"/>
                        </w:rPr>
                        <w:t>Kolb*</w:t>
                      </w:r>
                    </w:p>
                  </w:txbxContent>
                </v:textbox>
              </v:shape>
            </w:pict>
          </mc:Fallback>
        </mc:AlternateContent>
      </w:r>
      <w:r>
        <w:rPr>
          <w:noProof/>
          <w:szCs w:val="22"/>
          <w:lang w:eastAsia="et-EE"/>
        </w:rPr>
        <mc:AlternateContent>
          <mc:Choice Requires="wps">
            <w:drawing>
              <wp:anchor distT="0" distB="0" distL="114300" distR="114300" simplePos="0" relativeHeight="251659264" behindDoc="0" locked="0" layoutInCell="1" allowOverlap="1" wp14:anchorId="076F85FB" wp14:editId="53FAB512">
                <wp:simplePos x="0" y="0"/>
                <wp:positionH relativeFrom="column">
                  <wp:posOffset>1504315</wp:posOffset>
                </wp:positionH>
                <wp:positionV relativeFrom="paragraph">
                  <wp:posOffset>32385</wp:posOffset>
                </wp:positionV>
                <wp:extent cx="1038225" cy="221615"/>
                <wp:effectExtent l="0" t="0" r="0" b="0"/>
                <wp:wrapNone/>
                <wp:docPr id="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C9E17" w14:textId="77777777" w:rsidR="00F6454E" w:rsidRPr="00F64644" w:rsidRDefault="00F6454E" w:rsidP="00721974">
                            <w:pPr>
                              <w:rPr>
                                <w:sz w:val="16"/>
                                <w:szCs w:val="16"/>
                                <w:lang w:val="en-US"/>
                              </w:rPr>
                            </w:pPr>
                            <w:r>
                              <w:rPr>
                                <w:sz w:val="16"/>
                                <w:szCs w:val="16"/>
                                <w:lang w:val="en-US"/>
                              </w:rPr>
                              <w:t>Kolbampulli hoidja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F85FB" id="Text Box 13" o:spid="_x0000_s1044" type="#_x0000_t202" style="position:absolute;margin-left:118.45pt;margin-top:2.55pt;width:81.75pt;height:1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" filled="f" stroked="f">
                <v:textbox>
                  <w:txbxContent>
                    <w:p w14:paraId="78AC9E17" w14:textId="77777777" w:rsidR="00F6454E" w:rsidRPr="00F64644" w:rsidRDefault="00F6454E" w:rsidP="00721974">
                      <w:pPr>
                        <w:rPr>
                          <w:sz w:val="16"/>
                          <w:szCs w:val="16"/>
                          <w:lang w:val="en-US"/>
                        </w:rPr>
                      </w:pPr>
                      <w:r>
                        <w:rPr>
                          <w:sz w:val="16"/>
                          <w:szCs w:val="16"/>
                          <w:lang w:val="en-US"/>
                        </w:rPr>
                        <w:t>Kolbampulli hoidja</w:t>
                      </w:r>
                    </w:p>
                  </w:txbxContent>
                </v:textbox>
              </v:shape>
            </w:pict>
          </mc:Fallback>
        </mc:AlternateContent>
      </w:r>
      <w:r>
        <w:rPr>
          <w:noProof/>
          <w:szCs w:val="22"/>
          <w:lang w:eastAsia="et-EE"/>
        </w:rPr>
        <mc:AlternateContent>
          <mc:Choice Requires="wps">
            <w:drawing>
              <wp:anchor distT="0" distB="0" distL="114300" distR="114300" simplePos="0" relativeHeight="251658240" behindDoc="0" locked="0" layoutInCell="1" allowOverlap="1" wp14:anchorId="5C7397C4" wp14:editId="3885999D">
                <wp:simplePos x="0" y="0"/>
                <wp:positionH relativeFrom="column">
                  <wp:posOffset>417830</wp:posOffset>
                </wp:positionH>
                <wp:positionV relativeFrom="paragraph">
                  <wp:posOffset>918210</wp:posOffset>
                </wp:positionV>
                <wp:extent cx="910590" cy="261620"/>
                <wp:effectExtent l="0" t="0" r="0" b="0"/>
                <wp:wrapNone/>
                <wp:docPr id="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9098A" w14:textId="77777777" w:rsidR="00F6454E" w:rsidRPr="00F64644" w:rsidRDefault="00F6454E" w:rsidP="00721974">
                            <w:pPr>
                              <w:rPr>
                                <w:sz w:val="16"/>
                                <w:szCs w:val="16"/>
                                <w:lang w:val="en-US"/>
                              </w:rPr>
                            </w:pPr>
                            <w:r>
                              <w:rPr>
                                <w:sz w:val="16"/>
                                <w:szCs w:val="16"/>
                                <w:lang w:val="en-US"/>
                              </w:rPr>
                              <w:t xml:space="preserve">Pen-süstli kate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397C4" id="Text Box 12" o:spid="_x0000_s1045" type="#_x0000_t202" style="position:absolute;margin-left:32.9pt;margin-top:72.3pt;width:71.7pt;height:2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" filled="f" stroked="f">
                <v:textbox>
                  <w:txbxContent>
                    <w:p w14:paraId="71A9098A" w14:textId="77777777" w:rsidR="00F6454E" w:rsidRPr="00F64644" w:rsidRDefault="00F6454E" w:rsidP="00721974">
                      <w:pPr>
                        <w:rPr>
                          <w:sz w:val="16"/>
                          <w:szCs w:val="16"/>
                          <w:lang w:val="en-US"/>
                        </w:rPr>
                      </w:pPr>
                      <w:r>
                        <w:rPr>
                          <w:sz w:val="16"/>
                          <w:szCs w:val="16"/>
                          <w:lang w:val="en-US"/>
                        </w:rPr>
                        <w:t xml:space="preserve">Pen-süstli kate </w:t>
                      </w:r>
                    </w:p>
                  </w:txbxContent>
                </v:textbox>
              </v:shape>
            </w:pict>
          </mc:Fallback>
        </mc:AlternateContent>
      </w:r>
      <w:r>
        <w:rPr>
          <w:noProof/>
        </w:rPr>
        <w:drawing>
          <wp:inline distT="0" distB="0" distL="0" distR="0" wp14:anchorId="08FDB2A4" wp14:editId="4B6D2C0E">
            <wp:extent cx="5486400" cy="1211580"/>
            <wp:effectExtent l="0" t="0" r="0" b="0"/>
            <wp:docPr id="4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1211580"/>
                    </a:xfrm>
                    <a:prstGeom prst="rect">
                      <a:avLst/>
                    </a:prstGeom>
                    <a:noFill/>
                    <a:ln>
                      <a:noFill/>
                    </a:ln>
                  </pic:spPr>
                </pic:pic>
              </a:graphicData>
            </a:graphic>
          </wp:inline>
        </w:drawing>
      </w:r>
    </w:p>
    <w:p w14:paraId="63E29B3C" w14:textId="77777777" w:rsidR="00721974" w:rsidRPr="002A5423" w:rsidRDefault="00721974" w:rsidP="00721974">
      <w:pPr>
        <w:rPr>
          <w:szCs w:val="22"/>
        </w:rPr>
      </w:pPr>
    </w:p>
    <w:p w14:paraId="076A4523" w14:textId="77777777" w:rsidR="00721974" w:rsidRPr="002A5423" w:rsidRDefault="00721974" w:rsidP="00721974">
      <w:pPr>
        <w:ind w:firstLine="3969"/>
        <w:rPr>
          <w:sz w:val="16"/>
          <w:szCs w:val="16"/>
        </w:rPr>
      </w:pPr>
      <w:r w:rsidRPr="002A5423">
        <w:rPr>
          <w:sz w:val="16"/>
          <w:szCs w:val="16"/>
        </w:rPr>
        <w:t>* Te ei näe kolbi enne, kui olete süstinud mõned annused</w:t>
      </w:r>
    </w:p>
    <w:p w14:paraId="12EAF841" w14:textId="77777777" w:rsidR="00721974" w:rsidRPr="002A5423" w:rsidRDefault="00721974" w:rsidP="00721974"/>
    <w:p w14:paraId="5B42935A" w14:textId="77777777" w:rsidR="00F0241D" w:rsidRDefault="00F0241D" w:rsidP="00721974">
      <w:pPr>
        <w:outlineLvl w:val="0"/>
        <w:rPr>
          <w:b/>
          <w:szCs w:val="22"/>
        </w:rPr>
      </w:pPr>
    </w:p>
    <w:p w14:paraId="241BD750" w14:textId="5531CCEA" w:rsidR="00721974" w:rsidRPr="002A5423" w:rsidRDefault="00721974" w:rsidP="00721974">
      <w:pPr>
        <w:outlineLvl w:val="0"/>
        <w:rPr>
          <w:b/>
          <w:szCs w:val="22"/>
        </w:rPr>
      </w:pPr>
      <w:r w:rsidRPr="002A5423">
        <w:rPr>
          <w:b/>
          <w:szCs w:val="22"/>
        </w:rPr>
        <w:t>1. SAMM</w:t>
      </w:r>
      <w:r w:rsidRPr="002A5423">
        <w:rPr>
          <w:b/>
          <w:szCs w:val="22"/>
        </w:rPr>
        <w:tab/>
        <w:t xml:space="preserve">Kontrollige </w:t>
      </w:r>
      <w:r>
        <w:rPr>
          <w:b/>
          <w:szCs w:val="22"/>
        </w:rPr>
        <w:t>pen-süstli</w:t>
      </w:r>
      <w:r w:rsidRPr="002A5423">
        <w:rPr>
          <w:b/>
          <w:szCs w:val="22"/>
        </w:rPr>
        <w:t>t</w:t>
      </w:r>
      <w:r w:rsidR="009609EF">
        <w:rPr>
          <w:b/>
          <w:szCs w:val="22"/>
        </w:rPr>
        <w:fldChar w:fldCharType="begin"/>
      </w:r>
      <w:r w:rsidR="009609EF">
        <w:rPr>
          <w:b/>
          <w:szCs w:val="22"/>
        </w:rPr>
        <w:instrText xml:space="preserve"> DOCVARIABLE vault_nd_ba73bcff-30fc-43ed-9528-49cad19d4da2 \* MERGEFORMAT </w:instrText>
      </w:r>
      <w:r w:rsidR="009609EF">
        <w:rPr>
          <w:b/>
          <w:szCs w:val="22"/>
        </w:rPr>
        <w:fldChar w:fldCharType="separate"/>
      </w:r>
      <w:r w:rsidR="009609EF">
        <w:rPr>
          <w:b/>
          <w:szCs w:val="22"/>
        </w:rPr>
        <w:t xml:space="preserve"> </w:t>
      </w:r>
      <w:r w:rsidR="009609EF">
        <w:rPr>
          <w:b/>
          <w:szCs w:val="22"/>
        </w:rPr>
        <w:fldChar w:fldCharType="end"/>
      </w:r>
    </w:p>
    <w:p w14:paraId="5B1FD5F4" w14:textId="77777777" w:rsidR="00721974" w:rsidRPr="002A5423" w:rsidRDefault="00721974" w:rsidP="00721974">
      <w:pPr>
        <w:outlineLvl w:val="0"/>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79FD917A" w14:textId="77777777" w:rsidTr="00C62611">
        <w:tc>
          <w:tcPr>
            <w:tcW w:w="392" w:type="dxa"/>
            <w:shd w:val="clear" w:color="auto" w:fill="auto"/>
            <w:vAlign w:val="center"/>
          </w:tcPr>
          <w:p w14:paraId="6F5FCCD3" w14:textId="5DF26F13" w:rsidR="00721974" w:rsidRPr="002A5423" w:rsidRDefault="00D27D55" w:rsidP="00C62611">
            <w:pPr>
              <w:rPr>
                <w:szCs w:val="22"/>
              </w:rPr>
            </w:pPr>
            <w:r>
              <w:rPr>
                <w:noProof/>
              </w:rPr>
              <w:drawing>
                <wp:inline distT="0" distB="0" distL="0" distR="0" wp14:anchorId="07BAEB10" wp14:editId="761EA951">
                  <wp:extent cx="175260" cy="190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4941BD07" w14:textId="77777777" w:rsidR="00721974" w:rsidRPr="002A5423" w:rsidRDefault="00721974" w:rsidP="00C62611">
            <w:pPr>
              <w:spacing w:line="260" w:lineRule="exact"/>
            </w:pPr>
            <w:r w:rsidRPr="002A5423">
              <w:t xml:space="preserve">Võtke uus </w:t>
            </w:r>
            <w:r>
              <w:t>pen-süstel</w:t>
            </w:r>
            <w:r w:rsidRPr="002A5423">
              <w:t xml:space="preserve"> külmkapist välja vähemalt 1 tund enne süstimist. Külma insuliini süstimine on valulikum.</w:t>
            </w:r>
          </w:p>
        </w:tc>
      </w:tr>
    </w:tbl>
    <w:p w14:paraId="0FC2F0A8" w14:textId="77777777" w:rsidR="00721974" w:rsidRPr="002A5423" w:rsidRDefault="00721974" w:rsidP="00721974">
      <w:pPr>
        <w:outlineLvl w:val="0"/>
        <w:rPr>
          <w:szCs w:val="22"/>
        </w:rPr>
      </w:pPr>
    </w:p>
    <w:p w14:paraId="44970FE8" w14:textId="77777777" w:rsidR="00721974" w:rsidRPr="002A5423" w:rsidRDefault="00721974" w:rsidP="00721974">
      <w:pPr>
        <w:tabs>
          <w:tab w:val="left" w:pos="567"/>
        </w:tabs>
        <w:rPr>
          <w:b/>
        </w:rPr>
      </w:pPr>
      <w:r w:rsidRPr="002A5423">
        <w:rPr>
          <w:b/>
        </w:rPr>
        <w:t>A.</w:t>
      </w:r>
      <w:r w:rsidRPr="002A5423">
        <w:rPr>
          <w:b/>
        </w:rPr>
        <w:tab/>
        <w:t xml:space="preserve">Kontrollige </w:t>
      </w:r>
      <w:r>
        <w:rPr>
          <w:b/>
        </w:rPr>
        <w:t>pen-süstli</w:t>
      </w:r>
      <w:r w:rsidRPr="002A5423">
        <w:rPr>
          <w:b/>
        </w:rPr>
        <w:t xml:space="preserve"> etiketilt nimetust ja kõlblikkusaega.</w:t>
      </w:r>
    </w:p>
    <w:p w14:paraId="724A1DEE" w14:textId="77777777" w:rsidR="00721974" w:rsidRPr="002A5423" w:rsidRDefault="00721974" w:rsidP="00721974">
      <w:pPr>
        <w:numPr>
          <w:ilvl w:val="0"/>
          <w:numId w:val="128"/>
        </w:numPr>
      </w:pPr>
      <w:r w:rsidRPr="002A5423">
        <w:t>Veenduge, et teil on õige insuliin. See on eriti tähtis, kui teil on teisi pen</w:t>
      </w:r>
      <w:r>
        <w:t>-</w:t>
      </w:r>
      <w:r w:rsidRPr="002A5423">
        <w:t>süstleid.</w:t>
      </w:r>
    </w:p>
    <w:p w14:paraId="206B2DD2" w14:textId="77777777" w:rsidR="00721974" w:rsidRPr="002A5423" w:rsidRDefault="00721974" w:rsidP="00721974">
      <w:pPr>
        <w:numPr>
          <w:ilvl w:val="0"/>
          <w:numId w:val="128"/>
        </w:numPr>
      </w:pPr>
      <w:r w:rsidRPr="002A5423">
        <w:t xml:space="preserve">Ärge kunagi kasutage </w:t>
      </w:r>
      <w:r>
        <w:t>pen-süstli</w:t>
      </w:r>
      <w:r w:rsidRPr="002A5423">
        <w:t>t, mille kõlblikkusaeg on möödas.</w:t>
      </w:r>
    </w:p>
    <w:p w14:paraId="4AC99C97" w14:textId="77777777" w:rsidR="00721974" w:rsidRPr="002A5423" w:rsidRDefault="00721974" w:rsidP="00721974">
      <w:pPr>
        <w:ind w:left="851" w:hanging="281"/>
        <w:rPr>
          <w:szCs w:val="22"/>
        </w:rPr>
      </w:pPr>
    </w:p>
    <w:p w14:paraId="33893BC0" w14:textId="7B15B590" w:rsidR="00721974" w:rsidRPr="002A5423" w:rsidRDefault="00D27D55" w:rsidP="00812CF0">
      <w:pPr>
        <w:ind w:left="851" w:hanging="281"/>
      </w:pPr>
      <w:r>
        <w:rPr>
          <w:noProof/>
        </w:rPr>
        <w:drawing>
          <wp:inline distT="0" distB="0" distL="0" distR="0" wp14:anchorId="28D8821B" wp14:editId="7BFEDA9D">
            <wp:extent cx="2644140" cy="906780"/>
            <wp:effectExtent l="0" t="0" r="0" b="0"/>
            <wp:docPr id="4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4140" cy="906780"/>
                    </a:xfrm>
                    <a:prstGeom prst="rect">
                      <a:avLst/>
                    </a:prstGeom>
                    <a:noFill/>
                    <a:ln>
                      <a:noFill/>
                    </a:ln>
                  </pic:spPr>
                </pic:pic>
              </a:graphicData>
            </a:graphic>
          </wp:inline>
        </w:drawing>
      </w:r>
    </w:p>
    <w:p w14:paraId="32C607FF" w14:textId="77777777" w:rsidR="00721974" w:rsidRPr="002A5423" w:rsidRDefault="00721974" w:rsidP="00721974">
      <w:pPr>
        <w:ind w:left="851" w:hanging="281"/>
        <w:rPr>
          <w:szCs w:val="22"/>
        </w:rPr>
      </w:pPr>
    </w:p>
    <w:p w14:paraId="722D93E8" w14:textId="77777777" w:rsidR="00721974" w:rsidRPr="002A5423" w:rsidRDefault="00721974" w:rsidP="00721974">
      <w:pPr>
        <w:rPr>
          <w:szCs w:val="22"/>
        </w:rPr>
      </w:pPr>
    </w:p>
    <w:p w14:paraId="5990160E" w14:textId="77777777" w:rsidR="00721974" w:rsidRPr="002A5423" w:rsidRDefault="00721974" w:rsidP="00721974">
      <w:pPr>
        <w:tabs>
          <w:tab w:val="left" w:pos="567"/>
        </w:tabs>
        <w:rPr>
          <w:b/>
          <w:szCs w:val="22"/>
        </w:rPr>
      </w:pPr>
      <w:r w:rsidRPr="002A5423">
        <w:rPr>
          <w:b/>
        </w:rPr>
        <w:t>B.</w:t>
      </w:r>
      <w:r w:rsidRPr="002A5423">
        <w:rPr>
          <w:b/>
        </w:rPr>
        <w:tab/>
        <w:t xml:space="preserve">Eemaldage </w:t>
      </w:r>
      <w:r>
        <w:rPr>
          <w:b/>
        </w:rPr>
        <w:t>pen-süstli</w:t>
      </w:r>
      <w:r w:rsidRPr="002A5423">
        <w:rPr>
          <w:b/>
        </w:rPr>
        <w:t xml:space="preserve"> kate.</w:t>
      </w:r>
    </w:p>
    <w:p w14:paraId="07AAEAC9" w14:textId="77777777" w:rsidR="00721974" w:rsidRPr="002A5423" w:rsidRDefault="00721974" w:rsidP="00721974">
      <w:pPr>
        <w:rPr>
          <w:szCs w:val="22"/>
        </w:rPr>
      </w:pPr>
    </w:p>
    <w:p w14:paraId="42FDD060" w14:textId="3913C2C7" w:rsidR="00721974" w:rsidRPr="002A5423" w:rsidRDefault="00D27D55" w:rsidP="00812CF0">
      <w:pPr>
        <w:ind w:left="851" w:hanging="281"/>
        <w:rPr>
          <w:szCs w:val="22"/>
        </w:rPr>
      </w:pPr>
      <w:r>
        <w:rPr>
          <w:noProof/>
        </w:rPr>
        <w:drawing>
          <wp:inline distT="0" distB="0" distL="0" distR="0" wp14:anchorId="15040F9E" wp14:editId="5AA9A45F">
            <wp:extent cx="2628900" cy="800100"/>
            <wp:effectExtent l="0" t="0" r="0" b="0"/>
            <wp:docPr id="4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28900" cy="800100"/>
                    </a:xfrm>
                    <a:prstGeom prst="rect">
                      <a:avLst/>
                    </a:prstGeom>
                    <a:noFill/>
                    <a:ln>
                      <a:noFill/>
                    </a:ln>
                  </pic:spPr>
                </pic:pic>
              </a:graphicData>
            </a:graphic>
          </wp:inline>
        </w:drawing>
      </w:r>
    </w:p>
    <w:p w14:paraId="1E2FC4ED" w14:textId="77777777" w:rsidR="00721974" w:rsidRPr="002A5423" w:rsidRDefault="00721974" w:rsidP="00721974">
      <w:pPr>
        <w:rPr>
          <w:szCs w:val="22"/>
        </w:rPr>
      </w:pPr>
    </w:p>
    <w:p w14:paraId="29A2679B" w14:textId="77777777" w:rsidR="00721974" w:rsidRPr="002A5423" w:rsidRDefault="00721974" w:rsidP="00721974">
      <w:pPr>
        <w:tabs>
          <w:tab w:val="left" w:pos="567"/>
        </w:tabs>
        <w:rPr>
          <w:b/>
        </w:rPr>
      </w:pPr>
      <w:r w:rsidRPr="002A5423">
        <w:rPr>
          <w:b/>
        </w:rPr>
        <w:t>C.</w:t>
      </w:r>
      <w:r w:rsidRPr="002A5423">
        <w:rPr>
          <w:b/>
        </w:rPr>
        <w:tab/>
        <w:t>Kontrollige insuliini välimust, see peab olema selge.</w:t>
      </w:r>
    </w:p>
    <w:p w14:paraId="566D5EED" w14:textId="77777777" w:rsidR="00721974" w:rsidRPr="002A5423" w:rsidRDefault="00721974" w:rsidP="00721974">
      <w:pPr>
        <w:numPr>
          <w:ilvl w:val="0"/>
          <w:numId w:val="128"/>
        </w:numPr>
      </w:pPr>
      <w:r w:rsidRPr="002A5423">
        <w:t xml:space="preserve">Ärge kasutage </w:t>
      </w:r>
      <w:r>
        <w:t>pen-süstli</w:t>
      </w:r>
      <w:r w:rsidRPr="002A5423">
        <w:t>t, kui insuliin on hägune, värvunud või sisaldab osakesi.</w:t>
      </w:r>
    </w:p>
    <w:p w14:paraId="3CDF9E16" w14:textId="77777777" w:rsidR="00721974" w:rsidRPr="002A5423" w:rsidRDefault="00721974" w:rsidP="00721974">
      <w:pPr>
        <w:tabs>
          <w:tab w:val="left" w:pos="567"/>
        </w:tabs>
        <w:rPr>
          <w:szCs w:val="22"/>
        </w:rPr>
      </w:pPr>
    </w:p>
    <w:p w14:paraId="69C092B9" w14:textId="539413FE" w:rsidR="00721974" w:rsidRPr="002A5423" w:rsidRDefault="00D27D55" w:rsidP="00812CF0">
      <w:pPr>
        <w:tabs>
          <w:tab w:val="left" w:pos="567"/>
        </w:tabs>
        <w:ind w:left="567"/>
        <w:rPr>
          <w:szCs w:val="22"/>
        </w:rPr>
      </w:pPr>
      <w:r>
        <w:rPr>
          <w:noProof/>
        </w:rPr>
        <w:drawing>
          <wp:inline distT="0" distB="0" distL="0" distR="0" wp14:anchorId="57D7D0A7" wp14:editId="0B6D3E19">
            <wp:extent cx="2628900" cy="1264920"/>
            <wp:effectExtent l="0" t="0" r="0" b="0"/>
            <wp:docPr id="4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28900" cy="1264920"/>
                    </a:xfrm>
                    <a:prstGeom prst="rect">
                      <a:avLst/>
                    </a:prstGeom>
                    <a:noFill/>
                    <a:ln>
                      <a:noFill/>
                    </a:ln>
                  </pic:spPr>
                </pic:pic>
              </a:graphicData>
            </a:graphic>
          </wp:inline>
        </w:drawing>
      </w:r>
    </w:p>
    <w:p w14:paraId="1BC9B028" w14:textId="77777777" w:rsidR="00721974" w:rsidRPr="002A5423" w:rsidRDefault="00721974" w:rsidP="00721974">
      <w:pPr>
        <w:tabs>
          <w:tab w:val="left" w:pos="567"/>
        </w:tabs>
        <w:rPr>
          <w:szCs w:val="22"/>
        </w:rPr>
      </w:pPr>
    </w:p>
    <w:p w14:paraId="2377A60E" w14:textId="77777777" w:rsidR="00721974" w:rsidRPr="002A5423" w:rsidRDefault="00721974" w:rsidP="00721974">
      <w:pPr>
        <w:tabs>
          <w:tab w:val="left" w:pos="567"/>
        </w:tabs>
        <w:rPr>
          <w:b/>
          <w:szCs w:val="22"/>
        </w:rPr>
      </w:pPr>
      <w:r w:rsidRPr="002A5423">
        <w:rPr>
          <w:b/>
          <w:szCs w:val="22"/>
        </w:rPr>
        <w:t>2. SAMM</w:t>
      </w:r>
      <w:r w:rsidRPr="002A5423">
        <w:rPr>
          <w:b/>
          <w:szCs w:val="22"/>
        </w:rPr>
        <w:tab/>
        <w:t>Kinnitage uus nõel</w:t>
      </w:r>
    </w:p>
    <w:p w14:paraId="402A316A" w14:textId="77777777" w:rsidR="00721974" w:rsidRPr="002A5423" w:rsidRDefault="00721974" w:rsidP="00721974">
      <w:pPr>
        <w:tabs>
          <w:tab w:val="left" w:pos="567"/>
        </w:tabs>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0E5BCE42" w14:textId="77777777" w:rsidTr="00C62611">
        <w:tc>
          <w:tcPr>
            <w:tcW w:w="392" w:type="dxa"/>
            <w:shd w:val="clear" w:color="auto" w:fill="auto"/>
            <w:vAlign w:val="center"/>
          </w:tcPr>
          <w:p w14:paraId="2DB6908B" w14:textId="664830AF" w:rsidR="00721974" w:rsidRPr="002A5423" w:rsidRDefault="00D27D55" w:rsidP="00C62611">
            <w:pPr>
              <w:rPr>
                <w:szCs w:val="22"/>
              </w:rPr>
            </w:pPr>
            <w:r>
              <w:rPr>
                <w:noProof/>
              </w:rPr>
              <w:drawing>
                <wp:inline distT="0" distB="0" distL="0" distR="0" wp14:anchorId="0D6C6F9C" wp14:editId="54E25914">
                  <wp:extent cx="175260" cy="190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4FD3E097" w14:textId="77777777" w:rsidR="00721974" w:rsidRPr="002A5423" w:rsidRDefault="00721974" w:rsidP="00C62611">
            <w:pPr>
              <w:tabs>
                <w:tab w:val="left" w:pos="567"/>
              </w:tabs>
              <w:spacing w:line="260" w:lineRule="exact"/>
              <w:rPr>
                <w:szCs w:val="22"/>
              </w:rPr>
            </w:pPr>
            <w:r w:rsidRPr="002A5423">
              <w:rPr>
                <w:szCs w:val="22"/>
              </w:rPr>
              <w:t>Iga süstimise jaoks kasutage alati uut steriilset nõela. See aitab vältida nõela ummistumist, saastumist ja infektsiooni.</w:t>
            </w:r>
          </w:p>
        </w:tc>
      </w:tr>
      <w:tr w:rsidR="00721974" w:rsidRPr="002A5423" w14:paraId="560D8F7E" w14:textId="77777777" w:rsidTr="00C62611">
        <w:tc>
          <w:tcPr>
            <w:tcW w:w="392" w:type="dxa"/>
            <w:shd w:val="clear" w:color="auto" w:fill="auto"/>
            <w:vAlign w:val="center"/>
          </w:tcPr>
          <w:p w14:paraId="730485CD" w14:textId="7CA08AF6" w:rsidR="00721974" w:rsidRPr="002A5423" w:rsidRDefault="00D27D55" w:rsidP="00C62611">
            <w:pPr>
              <w:rPr>
                <w:szCs w:val="22"/>
              </w:rPr>
            </w:pPr>
            <w:r>
              <w:rPr>
                <w:noProof/>
              </w:rPr>
              <w:lastRenderedPageBreak/>
              <w:drawing>
                <wp:inline distT="0" distB="0" distL="0" distR="0" wp14:anchorId="14027E74" wp14:editId="040BD476">
                  <wp:extent cx="175260" cy="190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0F8E02C9" w14:textId="77777777" w:rsidR="00721974" w:rsidRPr="002A5423" w:rsidRDefault="00721974" w:rsidP="00C62611">
            <w:pPr>
              <w:tabs>
                <w:tab w:val="left" w:pos="567"/>
              </w:tabs>
              <w:spacing w:after="120" w:line="260" w:lineRule="exact"/>
              <w:rPr>
                <w:szCs w:val="22"/>
              </w:rPr>
            </w:pPr>
            <w:r w:rsidRPr="002A5423">
              <w:rPr>
                <w:szCs w:val="22"/>
              </w:rPr>
              <w:t xml:space="preserve">Kasutage ainult Toujeo </w:t>
            </w:r>
            <w:r w:rsidR="00C62611">
              <w:rPr>
                <w:szCs w:val="22"/>
              </w:rPr>
              <w:t>DoubleStar’iga s</w:t>
            </w:r>
            <w:r w:rsidRPr="002A5423">
              <w:rPr>
                <w:szCs w:val="22"/>
              </w:rPr>
              <w:t>obivaid nõelu (nt BD, Ypsomed’i, Artasana või Owen Mumford’i nõelu)</w:t>
            </w:r>
            <w:r w:rsidR="00C62611">
              <w:rPr>
                <w:szCs w:val="22"/>
              </w:rPr>
              <w:t>, mis on 8 mm pikad või lühemad</w:t>
            </w:r>
            <w:r w:rsidRPr="002A5423">
              <w:rPr>
                <w:szCs w:val="22"/>
              </w:rPr>
              <w:t>.</w:t>
            </w:r>
          </w:p>
        </w:tc>
      </w:tr>
    </w:tbl>
    <w:p w14:paraId="6146B0A2" w14:textId="77777777" w:rsidR="00721974" w:rsidRPr="002A5423" w:rsidRDefault="00721974" w:rsidP="00721974">
      <w:pPr>
        <w:tabs>
          <w:tab w:val="left" w:pos="567"/>
        </w:tabs>
        <w:rPr>
          <w:szCs w:val="22"/>
        </w:rPr>
      </w:pPr>
    </w:p>
    <w:p w14:paraId="6FF32B36" w14:textId="77777777" w:rsidR="00721974" w:rsidRPr="002A5423" w:rsidRDefault="00721974" w:rsidP="00721974">
      <w:pPr>
        <w:keepNext/>
        <w:tabs>
          <w:tab w:val="left" w:pos="567"/>
        </w:tabs>
        <w:ind w:left="567" w:hanging="567"/>
        <w:rPr>
          <w:b/>
        </w:rPr>
      </w:pPr>
      <w:r w:rsidRPr="002A5423">
        <w:rPr>
          <w:szCs w:val="22"/>
        </w:rPr>
        <w:t>A.</w:t>
      </w:r>
      <w:r w:rsidRPr="002A5423">
        <w:rPr>
          <w:szCs w:val="22"/>
        </w:rPr>
        <w:tab/>
      </w:r>
      <w:r w:rsidRPr="002A5423">
        <w:rPr>
          <w:b/>
        </w:rPr>
        <w:t>Võtke uus nõel ja eemaldage kaitsekile</w:t>
      </w:r>
    </w:p>
    <w:p w14:paraId="5ECDBA31" w14:textId="77777777" w:rsidR="00721974" w:rsidRPr="002A5423" w:rsidRDefault="00721974" w:rsidP="00721974">
      <w:pPr>
        <w:keepNext/>
      </w:pPr>
    </w:p>
    <w:p w14:paraId="156CC225" w14:textId="72116759" w:rsidR="00721974" w:rsidRPr="002A5423" w:rsidRDefault="00D27D55" w:rsidP="00812CF0">
      <w:pPr>
        <w:keepNext/>
        <w:ind w:left="567"/>
      </w:pPr>
      <w:r>
        <w:rPr>
          <w:noProof/>
        </w:rPr>
        <w:drawing>
          <wp:inline distT="0" distB="0" distL="0" distR="0" wp14:anchorId="3EB9E642" wp14:editId="115E8498">
            <wp:extent cx="2628900" cy="693420"/>
            <wp:effectExtent l="0" t="0" r="0" b="0"/>
            <wp:docPr id="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8900" cy="693420"/>
                    </a:xfrm>
                    <a:prstGeom prst="rect">
                      <a:avLst/>
                    </a:prstGeom>
                    <a:noFill/>
                    <a:ln>
                      <a:noFill/>
                    </a:ln>
                  </pic:spPr>
                </pic:pic>
              </a:graphicData>
            </a:graphic>
          </wp:inline>
        </w:drawing>
      </w:r>
    </w:p>
    <w:p w14:paraId="0860BED7" w14:textId="77777777" w:rsidR="00721974" w:rsidRPr="002A5423" w:rsidRDefault="00721974" w:rsidP="00721974">
      <w:pPr>
        <w:keepNext/>
      </w:pPr>
    </w:p>
    <w:p w14:paraId="0285F6D5" w14:textId="77777777" w:rsidR="00721974" w:rsidRPr="002A5423" w:rsidRDefault="00721974" w:rsidP="00721974">
      <w:pPr>
        <w:keepNext/>
        <w:tabs>
          <w:tab w:val="left" w:pos="567"/>
        </w:tabs>
        <w:ind w:left="567" w:hanging="567"/>
        <w:rPr>
          <w:b/>
        </w:rPr>
      </w:pPr>
      <w:r w:rsidRPr="002A5423">
        <w:rPr>
          <w:b/>
        </w:rPr>
        <w:t>B.</w:t>
      </w:r>
      <w:r w:rsidRPr="002A5423">
        <w:rPr>
          <w:b/>
        </w:rPr>
        <w:tab/>
        <w:t xml:space="preserve">Hoidke nõel kinnitamise ajal otse ja keerake lõpuni </w:t>
      </w:r>
      <w:r>
        <w:rPr>
          <w:b/>
        </w:rPr>
        <w:t>pen-süstli</w:t>
      </w:r>
      <w:r w:rsidRPr="002A5423">
        <w:rPr>
          <w:b/>
        </w:rPr>
        <w:t xml:space="preserve"> külge. Ärge liiga tugevasti keerake.</w:t>
      </w:r>
    </w:p>
    <w:p w14:paraId="685AE9BF" w14:textId="77777777" w:rsidR="00721974" w:rsidRPr="002A5423" w:rsidRDefault="00721974" w:rsidP="00721974">
      <w:pPr>
        <w:keepNext/>
        <w:keepLines/>
        <w:ind w:left="851" w:hanging="284"/>
        <w:rPr>
          <w:szCs w:val="22"/>
        </w:rPr>
      </w:pPr>
    </w:p>
    <w:p w14:paraId="02C63037" w14:textId="65A7F80D" w:rsidR="00721974" w:rsidRPr="002A5423" w:rsidRDefault="00D27D55" w:rsidP="00812CF0">
      <w:pPr>
        <w:keepNext/>
        <w:keepLines/>
        <w:ind w:left="851" w:hanging="284"/>
      </w:pPr>
      <w:r>
        <w:rPr>
          <w:noProof/>
        </w:rPr>
        <w:drawing>
          <wp:inline distT="0" distB="0" distL="0" distR="0" wp14:anchorId="7CC33BB4" wp14:editId="426CDEB1">
            <wp:extent cx="2606040" cy="1531620"/>
            <wp:effectExtent l="0" t="0" r="0" b="0"/>
            <wp:docPr id="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06040" cy="1531620"/>
                    </a:xfrm>
                    <a:prstGeom prst="rect">
                      <a:avLst/>
                    </a:prstGeom>
                    <a:noFill/>
                    <a:ln>
                      <a:noFill/>
                    </a:ln>
                  </pic:spPr>
                </pic:pic>
              </a:graphicData>
            </a:graphic>
          </wp:inline>
        </w:drawing>
      </w:r>
    </w:p>
    <w:p w14:paraId="083460B6" w14:textId="77777777" w:rsidR="00721974" w:rsidRPr="002A5423" w:rsidRDefault="00721974" w:rsidP="00721974">
      <w:pPr>
        <w:rPr>
          <w:szCs w:val="22"/>
        </w:rPr>
      </w:pPr>
    </w:p>
    <w:p w14:paraId="5C6ED878" w14:textId="77777777" w:rsidR="00721974" w:rsidRPr="002A5423" w:rsidRDefault="00721974" w:rsidP="00721974">
      <w:pPr>
        <w:keepNext/>
        <w:tabs>
          <w:tab w:val="left" w:pos="567"/>
        </w:tabs>
        <w:ind w:left="567" w:hanging="567"/>
        <w:rPr>
          <w:b/>
        </w:rPr>
      </w:pPr>
      <w:r w:rsidRPr="002A5423">
        <w:rPr>
          <w:b/>
        </w:rPr>
        <w:t>C.</w:t>
      </w:r>
      <w:r w:rsidRPr="002A5423">
        <w:rPr>
          <w:b/>
        </w:rPr>
        <w:tab/>
        <w:t>Eemaldage nõela välimine kaitsekork. Hoidke see alles.</w:t>
      </w:r>
    </w:p>
    <w:p w14:paraId="237366D3" w14:textId="77777777" w:rsidR="00721974" w:rsidRPr="002A5423" w:rsidRDefault="00721974" w:rsidP="00721974"/>
    <w:p w14:paraId="1D3C8525" w14:textId="34BB68A4" w:rsidR="00721974" w:rsidRPr="002A5423" w:rsidRDefault="00D27D55" w:rsidP="00812CF0">
      <w:pPr>
        <w:ind w:left="567"/>
      </w:pPr>
      <w:r>
        <w:rPr>
          <w:noProof/>
        </w:rPr>
        <w:drawing>
          <wp:inline distT="0" distB="0" distL="0" distR="0" wp14:anchorId="68D65E67" wp14:editId="421A3FBC">
            <wp:extent cx="2628900" cy="1036320"/>
            <wp:effectExtent l="0" t="0" r="0" b="0"/>
            <wp:docPr id="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28900" cy="1036320"/>
                    </a:xfrm>
                    <a:prstGeom prst="rect">
                      <a:avLst/>
                    </a:prstGeom>
                    <a:noFill/>
                    <a:ln>
                      <a:noFill/>
                    </a:ln>
                  </pic:spPr>
                </pic:pic>
              </a:graphicData>
            </a:graphic>
          </wp:inline>
        </w:drawing>
      </w:r>
    </w:p>
    <w:p w14:paraId="35CCA3C6" w14:textId="77777777" w:rsidR="00721974" w:rsidRPr="002A5423" w:rsidRDefault="00721974" w:rsidP="00721974"/>
    <w:p w14:paraId="06B3B9C7" w14:textId="77777777" w:rsidR="00721974" w:rsidRPr="002A5423" w:rsidRDefault="00721974" w:rsidP="00721974">
      <w:pPr>
        <w:keepNext/>
        <w:tabs>
          <w:tab w:val="left" w:pos="567"/>
        </w:tabs>
        <w:ind w:left="567" w:hanging="567"/>
        <w:rPr>
          <w:b/>
        </w:rPr>
      </w:pPr>
      <w:r w:rsidRPr="002A5423">
        <w:rPr>
          <w:b/>
        </w:rPr>
        <w:t>D.</w:t>
      </w:r>
      <w:r w:rsidRPr="002A5423">
        <w:rPr>
          <w:b/>
        </w:rPr>
        <w:tab/>
        <w:t>Eemaldage nõela sisemine kaitsekork ja visake ära.</w:t>
      </w:r>
    </w:p>
    <w:p w14:paraId="37EAA869" w14:textId="77777777" w:rsidR="00721974" w:rsidRPr="002A5423" w:rsidRDefault="00721974" w:rsidP="00721974"/>
    <w:p w14:paraId="404BA8EC" w14:textId="48D7B4C2" w:rsidR="00721974" w:rsidRPr="002A5423" w:rsidRDefault="00D27D55" w:rsidP="00812CF0">
      <w:pPr>
        <w:ind w:left="567"/>
      </w:pPr>
      <w:r>
        <w:rPr>
          <w:noProof/>
        </w:rPr>
        <w:drawing>
          <wp:inline distT="0" distB="0" distL="0" distR="0" wp14:anchorId="02F0728F" wp14:editId="758BB35F">
            <wp:extent cx="2606040" cy="1135380"/>
            <wp:effectExtent l="0" t="0" r="0" b="0"/>
            <wp:docPr id="5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06040" cy="1135380"/>
                    </a:xfrm>
                    <a:prstGeom prst="rect">
                      <a:avLst/>
                    </a:prstGeom>
                    <a:noFill/>
                    <a:ln>
                      <a:noFill/>
                    </a:ln>
                  </pic:spPr>
                </pic:pic>
              </a:graphicData>
            </a:graphic>
          </wp:inline>
        </w:drawing>
      </w:r>
    </w:p>
    <w:p w14:paraId="319C4B57" w14:textId="77777777" w:rsidR="00721974" w:rsidRPr="002A5423" w:rsidRDefault="00721974" w:rsidP="0072197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2FDB814F" w14:textId="77777777" w:rsidTr="00C62611">
        <w:tc>
          <w:tcPr>
            <w:tcW w:w="392" w:type="dxa"/>
            <w:shd w:val="clear" w:color="auto" w:fill="auto"/>
            <w:vAlign w:val="center"/>
          </w:tcPr>
          <w:p w14:paraId="540307C5" w14:textId="7AB542EB" w:rsidR="00721974" w:rsidRPr="002A5423" w:rsidRDefault="00D27D55" w:rsidP="00C62611">
            <w:pPr>
              <w:rPr>
                <w:szCs w:val="22"/>
              </w:rPr>
            </w:pPr>
            <w:r>
              <w:rPr>
                <w:noProof/>
              </w:rPr>
              <w:drawing>
                <wp:inline distT="0" distB="0" distL="0" distR="0" wp14:anchorId="5D6782F5" wp14:editId="5AAB2E7D">
                  <wp:extent cx="160020" cy="1600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134DEF21" w14:textId="77777777" w:rsidR="00721974" w:rsidRPr="002A5423" w:rsidRDefault="00721974" w:rsidP="00C62611">
            <w:pPr>
              <w:spacing w:line="260" w:lineRule="exact"/>
              <w:rPr>
                <w:b/>
              </w:rPr>
            </w:pPr>
            <w:r w:rsidRPr="002A5423">
              <w:rPr>
                <w:b/>
              </w:rPr>
              <w:t>Nõelte käsitsemine</w:t>
            </w:r>
          </w:p>
        </w:tc>
      </w:tr>
    </w:tbl>
    <w:p w14:paraId="12FC6FA5" w14:textId="77777777" w:rsidR="00721974" w:rsidRPr="002A5423" w:rsidRDefault="00721974" w:rsidP="00721974">
      <w:pPr>
        <w:numPr>
          <w:ilvl w:val="0"/>
          <w:numId w:val="128"/>
        </w:numPr>
      </w:pPr>
      <w:r w:rsidRPr="002A5423">
        <w:t>Kõrvaldage nõelad ohutult – nii väldite nõelaga vigastuse ohtu ja infektsiooni levikut.</w:t>
      </w:r>
    </w:p>
    <w:p w14:paraId="7953CC67" w14:textId="77777777" w:rsidR="00721974" w:rsidRPr="002A5423" w:rsidRDefault="00721974" w:rsidP="00721974"/>
    <w:p w14:paraId="1ED585DA" w14:textId="77777777" w:rsidR="00721974" w:rsidRPr="002A5423" w:rsidRDefault="00721974" w:rsidP="00721974">
      <w:pPr>
        <w:rPr>
          <w:b/>
        </w:rPr>
      </w:pPr>
      <w:r w:rsidRPr="002A5423">
        <w:rPr>
          <w:b/>
        </w:rPr>
        <w:t>3. SAMM Tehke ohutustest</w:t>
      </w:r>
    </w:p>
    <w:p w14:paraId="007CCE8C" w14:textId="77777777" w:rsidR="00721974" w:rsidRPr="002A5423" w:rsidRDefault="00721974" w:rsidP="0072197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6B7028F6" w14:textId="77777777" w:rsidTr="00C62611">
        <w:tc>
          <w:tcPr>
            <w:tcW w:w="392" w:type="dxa"/>
            <w:shd w:val="clear" w:color="auto" w:fill="auto"/>
            <w:vAlign w:val="center"/>
          </w:tcPr>
          <w:p w14:paraId="4F0C75E0" w14:textId="38A2171C" w:rsidR="00721974" w:rsidRPr="002A5423" w:rsidRDefault="00D27D55" w:rsidP="00C62611">
            <w:pPr>
              <w:rPr>
                <w:szCs w:val="22"/>
              </w:rPr>
            </w:pPr>
            <w:r>
              <w:rPr>
                <w:noProof/>
              </w:rPr>
              <w:drawing>
                <wp:inline distT="0" distB="0" distL="0" distR="0" wp14:anchorId="6717D4E2" wp14:editId="151E7D1A">
                  <wp:extent cx="175260" cy="1905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2C12E1E0" w14:textId="77777777" w:rsidR="00721974" w:rsidRPr="002A5423" w:rsidRDefault="00721974" w:rsidP="00C62611">
            <w:pPr>
              <w:tabs>
                <w:tab w:val="left" w:pos="567"/>
              </w:tabs>
              <w:spacing w:line="260" w:lineRule="exact"/>
              <w:rPr>
                <w:szCs w:val="22"/>
              </w:rPr>
            </w:pPr>
            <w:r w:rsidRPr="002A5423">
              <w:rPr>
                <w:szCs w:val="22"/>
              </w:rPr>
              <w:t>Tehke alati ohutustest enne igat süstimist. Sellega</w:t>
            </w:r>
          </w:p>
        </w:tc>
      </w:tr>
    </w:tbl>
    <w:p w14:paraId="48E0565C" w14:textId="77777777" w:rsidR="00721974" w:rsidRPr="002A5423" w:rsidRDefault="00721974" w:rsidP="00721974">
      <w:pPr>
        <w:numPr>
          <w:ilvl w:val="0"/>
          <w:numId w:val="128"/>
        </w:numPr>
      </w:pPr>
      <w:r w:rsidRPr="002A5423">
        <w:t xml:space="preserve">kontrollite, et teie </w:t>
      </w:r>
      <w:r>
        <w:t>pen-süstel</w:t>
      </w:r>
      <w:r w:rsidRPr="002A5423">
        <w:t xml:space="preserve"> ja nõel töötavad korralikult,</w:t>
      </w:r>
    </w:p>
    <w:p w14:paraId="615DDDF6" w14:textId="77777777" w:rsidR="00721974" w:rsidRDefault="00721974" w:rsidP="00721974">
      <w:pPr>
        <w:numPr>
          <w:ilvl w:val="0"/>
          <w:numId w:val="128"/>
        </w:numPr>
      </w:pPr>
      <w:r w:rsidRPr="002A5423">
        <w:t>tagate insuliini õige annuse manustamise.</w:t>
      </w:r>
    </w:p>
    <w:p w14:paraId="69191EB3" w14:textId="77777777" w:rsidR="00993926" w:rsidRPr="002A5423" w:rsidRDefault="00993926" w:rsidP="00993926">
      <w:pPr>
        <w:ind w:left="1134"/>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993926" w:rsidRPr="002A5423" w14:paraId="51D62729" w14:textId="77777777" w:rsidTr="00993926">
        <w:tc>
          <w:tcPr>
            <w:tcW w:w="392" w:type="dxa"/>
            <w:shd w:val="clear" w:color="auto" w:fill="auto"/>
          </w:tcPr>
          <w:p w14:paraId="03BBAE4B" w14:textId="0E785F9E" w:rsidR="00993926" w:rsidRPr="002A5423" w:rsidRDefault="00D27D55" w:rsidP="00993926">
            <w:pPr>
              <w:rPr>
                <w:szCs w:val="22"/>
              </w:rPr>
            </w:pPr>
            <w:r>
              <w:rPr>
                <w:noProof/>
              </w:rPr>
              <w:drawing>
                <wp:inline distT="0" distB="0" distL="0" distR="0" wp14:anchorId="184ED7D1" wp14:editId="5EBD0966">
                  <wp:extent cx="175260" cy="1905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521A30FC" w14:textId="77777777" w:rsidR="00993926" w:rsidRPr="002A5423" w:rsidRDefault="00993926" w:rsidP="00993926">
            <w:pPr>
              <w:tabs>
                <w:tab w:val="left" w:pos="567"/>
              </w:tabs>
              <w:spacing w:after="120" w:line="260" w:lineRule="exact"/>
              <w:rPr>
                <w:szCs w:val="22"/>
              </w:rPr>
            </w:pPr>
            <w:r w:rsidRPr="00993926">
              <w:rPr>
                <w:b/>
                <w:szCs w:val="22"/>
              </w:rPr>
              <w:t>Kui pen-süstel on uus, peate tegema ohutustesti enne selle esmakordset kasutamist, kuni näete nõela otsast väljumas insuliini</w:t>
            </w:r>
            <w:r>
              <w:rPr>
                <w:szCs w:val="22"/>
              </w:rPr>
              <w:t xml:space="preserve">. Pen-süstel on kasutamisvalmis, kui näete insuliini nõela </w:t>
            </w:r>
            <w:r>
              <w:rPr>
                <w:szCs w:val="22"/>
              </w:rPr>
              <w:lastRenderedPageBreak/>
              <w:t>otsast väljumas. Kui te ei näe insuliini väljumas enne manustamist, siis võite saada insuliini alaannuses või üldse mitte. See võib põhjustada vere suhkrusisalduse tõusu.</w:t>
            </w:r>
          </w:p>
        </w:tc>
      </w:tr>
    </w:tbl>
    <w:p w14:paraId="1FA93427" w14:textId="77777777" w:rsidR="00721974" w:rsidRPr="002A5423" w:rsidRDefault="00721974" w:rsidP="00721974">
      <w:pPr>
        <w:ind w:left="851"/>
        <w:rPr>
          <w:szCs w:val="22"/>
        </w:rPr>
      </w:pPr>
    </w:p>
    <w:p w14:paraId="394270FE" w14:textId="77777777" w:rsidR="00721974" w:rsidRPr="002A5423" w:rsidRDefault="00721974" w:rsidP="00721974">
      <w:pPr>
        <w:keepNext/>
        <w:tabs>
          <w:tab w:val="left" w:pos="567"/>
        </w:tabs>
        <w:ind w:left="567" w:hanging="567"/>
        <w:rPr>
          <w:b/>
        </w:rPr>
      </w:pPr>
      <w:r w:rsidRPr="002A5423">
        <w:rPr>
          <w:b/>
        </w:rPr>
        <w:t>A.</w:t>
      </w:r>
      <w:r w:rsidRPr="002A5423">
        <w:rPr>
          <w:b/>
        </w:rPr>
        <w:tab/>
        <w:t xml:space="preserve">Valige annuseks </w:t>
      </w:r>
      <w:r w:rsidR="0099042A">
        <w:rPr>
          <w:b/>
        </w:rPr>
        <w:t>4</w:t>
      </w:r>
      <w:r w:rsidRPr="002A5423">
        <w:rPr>
          <w:b/>
        </w:rPr>
        <w:t xml:space="preserve"> ühikut, keerates annuse valijat kuni annuse osuti peatub </w:t>
      </w:r>
      <w:r w:rsidR="0099042A">
        <w:rPr>
          <w:b/>
        </w:rPr>
        <w:t xml:space="preserve">märgil </w:t>
      </w:r>
      <w:r w:rsidRPr="002A5423">
        <w:rPr>
          <w:b/>
        </w:rPr>
        <w:t>4.</w:t>
      </w:r>
    </w:p>
    <w:p w14:paraId="44F59C49" w14:textId="77777777" w:rsidR="00721974" w:rsidRPr="002A5423" w:rsidRDefault="00721974" w:rsidP="00721974">
      <w:pPr>
        <w:keepNext/>
      </w:pPr>
    </w:p>
    <w:p w14:paraId="1D797875" w14:textId="46485152" w:rsidR="00721974" w:rsidRPr="002A5423" w:rsidRDefault="00D27D55" w:rsidP="00812CF0">
      <w:pPr>
        <w:ind w:firstLine="567"/>
      </w:pPr>
      <w:r>
        <w:rPr>
          <w:noProof/>
        </w:rPr>
        <w:drawing>
          <wp:inline distT="0" distB="0" distL="0" distR="0" wp14:anchorId="23BA2E1E" wp14:editId="021DA4CF">
            <wp:extent cx="2583180" cy="14782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83180" cy="1478280"/>
                    </a:xfrm>
                    <a:prstGeom prst="rect">
                      <a:avLst/>
                    </a:prstGeom>
                    <a:noFill/>
                    <a:ln>
                      <a:noFill/>
                    </a:ln>
                  </pic:spPr>
                </pic:pic>
              </a:graphicData>
            </a:graphic>
          </wp:inline>
        </w:drawing>
      </w:r>
    </w:p>
    <w:p w14:paraId="580EF579" w14:textId="77777777" w:rsidR="00721974" w:rsidRPr="002A5423" w:rsidRDefault="00721974" w:rsidP="00721974">
      <w:pPr>
        <w:rPr>
          <w:szCs w:val="22"/>
        </w:rPr>
      </w:pPr>
    </w:p>
    <w:p w14:paraId="50EBFC0C" w14:textId="77777777" w:rsidR="00721974" w:rsidRPr="002A5423" w:rsidRDefault="00721974" w:rsidP="00721974">
      <w:pPr>
        <w:keepNext/>
        <w:tabs>
          <w:tab w:val="left" w:pos="567"/>
        </w:tabs>
        <w:ind w:left="567" w:hanging="567"/>
        <w:rPr>
          <w:b/>
        </w:rPr>
      </w:pPr>
      <w:r w:rsidRPr="002A5423">
        <w:rPr>
          <w:b/>
        </w:rPr>
        <w:t>B.</w:t>
      </w:r>
      <w:r w:rsidRPr="002A5423">
        <w:rPr>
          <w:b/>
        </w:rPr>
        <w:tab/>
        <w:t>Vajutage süstimisnupp lõpuni sisse.</w:t>
      </w:r>
    </w:p>
    <w:p w14:paraId="08313114" w14:textId="77777777" w:rsidR="00721974" w:rsidRPr="002A5423" w:rsidRDefault="00721974" w:rsidP="00721974">
      <w:pPr>
        <w:numPr>
          <w:ilvl w:val="0"/>
          <w:numId w:val="128"/>
        </w:numPr>
      </w:pPr>
      <w:r w:rsidRPr="002A5423">
        <w:t xml:space="preserve">Kui nõela otsast väljub insuliin, siis teie </w:t>
      </w:r>
      <w:r>
        <w:t>pen-süstel</w:t>
      </w:r>
      <w:r w:rsidRPr="002A5423">
        <w:t xml:space="preserve"> töötab korralikult.</w:t>
      </w:r>
    </w:p>
    <w:p w14:paraId="62348223" w14:textId="77777777" w:rsidR="00721974" w:rsidRPr="002A5423" w:rsidRDefault="00721974" w:rsidP="00721974">
      <w:pPr>
        <w:ind w:firstLine="567"/>
        <w:rPr>
          <w:szCs w:val="22"/>
        </w:rPr>
      </w:pPr>
    </w:p>
    <w:p w14:paraId="1371698F" w14:textId="4C959E2D" w:rsidR="00721974" w:rsidRPr="002A5423" w:rsidRDefault="00D27D55" w:rsidP="00812CF0">
      <w:pPr>
        <w:ind w:firstLine="567"/>
      </w:pPr>
      <w:r>
        <w:rPr>
          <w:noProof/>
        </w:rPr>
        <w:drawing>
          <wp:inline distT="0" distB="0" distL="0" distR="0" wp14:anchorId="3887E96D" wp14:editId="1A83C7D3">
            <wp:extent cx="2651760" cy="1630680"/>
            <wp:effectExtent l="0" t="0" r="0" b="0"/>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1760" cy="1630680"/>
                    </a:xfrm>
                    <a:prstGeom prst="rect">
                      <a:avLst/>
                    </a:prstGeom>
                    <a:noFill/>
                    <a:ln>
                      <a:noFill/>
                    </a:ln>
                  </pic:spPr>
                </pic:pic>
              </a:graphicData>
            </a:graphic>
          </wp:inline>
        </w:drawing>
      </w:r>
    </w:p>
    <w:p w14:paraId="00EB5B8F" w14:textId="77777777" w:rsidR="00721974" w:rsidRPr="002A5423" w:rsidRDefault="00721974" w:rsidP="00721974"/>
    <w:p w14:paraId="602430CC" w14:textId="77777777" w:rsidR="00721974" w:rsidRPr="002A5423" w:rsidRDefault="002E6799" w:rsidP="00721974">
      <w:pPr>
        <w:keepNext/>
        <w:keepLines/>
        <w:rPr>
          <w:szCs w:val="22"/>
        </w:rPr>
      </w:pPr>
      <w:r>
        <w:rPr>
          <w:b/>
          <w:szCs w:val="22"/>
        </w:rPr>
        <w:t>C.</w:t>
      </w:r>
      <w:r>
        <w:rPr>
          <w:b/>
          <w:szCs w:val="22"/>
        </w:rPr>
        <w:tab/>
      </w:r>
      <w:r w:rsidR="00721974" w:rsidRPr="002A5423">
        <w:rPr>
          <w:b/>
          <w:szCs w:val="22"/>
        </w:rPr>
        <w:t>Kui insuliini ei välju</w:t>
      </w:r>
      <w:r>
        <w:rPr>
          <w:b/>
          <w:szCs w:val="22"/>
        </w:rPr>
        <w:t>, korrake eelmist sammu</w:t>
      </w:r>
    </w:p>
    <w:p w14:paraId="6770F69F" w14:textId="77777777" w:rsidR="002E6799" w:rsidRDefault="002E6799" w:rsidP="00721974">
      <w:pPr>
        <w:numPr>
          <w:ilvl w:val="0"/>
          <w:numId w:val="128"/>
        </w:numPr>
      </w:pPr>
      <w:r w:rsidRPr="002E6799">
        <w:rPr>
          <w:b/>
        </w:rPr>
        <w:t>Kui te kasutate uut pen-süstlit esimest korda</w:t>
      </w:r>
      <w:r>
        <w:t>, v</w:t>
      </w:r>
      <w:r w:rsidR="00721974" w:rsidRPr="002A5423">
        <w:t xml:space="preserve">õite korrata seda sammu </w:t>
      </w:r>
      <w:r w:rsidR="00721974" w:rsidRPr="002E6799">
        <w:rPr>
          <w:b/>
        </w:rPr>
        <w:t xml:space="preserve">kuni </w:t>
      </w:r>
      <w:r w:rsidRPr="002E6799">
        <w:rPr>
          <w:b/>
        </w:rPr>
        <w:t>6</w:t>
      </w:r>
      <w:r w:rsidR="00721974" w:rsidRPr="002E6799">
        <w:rPr>
          <w:b/>
        </w:rPr>
        <w:t xml:space="preserve"> korda</w:t>
      </w:r>
      <w:r>
        <w:t xml:space="preserve"> kuni insuliini väljumiseni</w:t>
      </w:r>
      <w:r w:rsidR="00721974" w:rsidRPr="002A5423">
        <w:t>.</w:t>
      </w:r>
    </w:p>
    <w:p w14:paraId="73B2285F" w14:textId="77777777" w:rsidR="00721974" w:rsidRPr="002A5423" w:rsidRDefault="002E6799" w:rsidP="002E6799">
      <w:pPr>
        <w:numPr>
          <w:ilvl w:val="1"/>
          <w:numId w:val="128"/>
        </w:numPr>
      </w:pPr>
      <w:r>
        <w:t>Ärge kasutage pen-süstlit, kui nõela otsast endiselt ei välju insuliini. Kasutage uut pen-süstlit</w:t>
      </w:r>
    </w:p>
    <w:p w14:paraId="14C3B2F6" w14:textId="77777777" w:rsidR="00721974" w:rsidRPr="002A5423" w:rsidRDefault="00721974" w:rsidP="00721974">
      <w:pPr>
        <w:numPr>
          <w:ilvl w:val="0"/>
          <w:numId w:val="128"/>
        </w:numPr>
      </w:pPr>
      <w:r w:rsidRPr="002A5423">
        <w:t>K</w:t>
      </w:r>
      <w:r w:rsidR="00140F62">
        <w:t>õigi süstide korral, kui</w:t>
      </w:r>
      <w:r w:rsidRPr="002A5423">
        <w:t xml:space="preserve"> insuliin ei välju, võib nõel olla ummistunud. Sel juhul</w:t>
      </w:r>
    </w:p>
    <w:p w14:paraId="32B530F4" w14:textId="77777777" w:rsidR="00721974" w:rsidRPr="002A5423" w:rsidRDefault="00721974" w:rsidP="00721974">
      <w:pPr>
        <w:numPr>
          <w:ilvl w:val="1"/>
          <w:numId w:val="128"/>
        </w:numPr>
      </w:pPr>
      <w:r w:rsidRPr="002A5423">
        <w:t>vahetage nõel (vt 6. SAMM ja 2. SAMM),</w:t>
      </w:r>
    </w:p>
    <w:p w14:paraId="6C23D336" w14:textId="77777777" w:rsidR="00721974" w:rsidRPr="002A5423" w:rsidRDefault="00721974" w:rsidP="00721974">
      <w:pPr>
        <w:numPr>
          <w:ilvl w:val="1"/>
          <w:numId w:val="128"/>
        </w:numPr>
      </w:pPr>
      <w:r w:rsidRPr="002A5423">
        <w:t>seejärel korrake ohutustesti (3.</w:t>
      </w:r>
      <w:r w:rsidR="002E6799">
        <w:t>A. SAMM ja 3.B.</w:t>
      </w:r>
      <w:r w:rsidRPr="002A5423">
        <w:t xml:space="preserve"> SAMM).</w:t>
      </w:r>
    </w:p>
    <w:p w14:paraId="356A9EE7" w14:textId="77777777" w:rsidR="00721974" w:rsidRPr="002A5423" w:rsidRDefault="00721974" w:rsidP="002E6799">
      <w:pPr>
        <w:numPr>
          <w:ilvl w:val="1"/>
          <w:numId w:val="128"/>
        </w:numPr>
      </w:pPr>
      <w:r w:rsidRPr="002A5423">
        <w:t xml:space="preserve">Ärge kasutage seda </w:t>
      </w:r>
      <w:r>
        <w:t>pen-süstli</w:t>
      </w:r>
      <w:r w:rsidRPr="002A5423">
        <w:t xml:space="preserve">t, kui insuliin ikka nõela otsast ei välju. Võtke uus </w:t>
      </w:r>
      <w:r>
        <w:t>pen-süstel</w:t>
      </w:r>
      <w:r w:rsidRPr="002A5423">
        <w:t>.</w:t>
      </w:r>
    </w:p>
    <w:p w14:paraId="565EC721" w14:textId="77777777" w:rsidR="00721974" w:rsidRPr="002A5423" w:rsidRDefault="00721974" w:rsidP="00721974">
      <w:pPr>
        <w:numPr>
          <w:ilvl w:val="0"/>
          <w:numId w:val="128"/>
        </w:numPr>
      </w:pPr>
      <w:r w:rsidRPr="002A5423">
        <w:t xml:space="preserve">Ärge kunagi kasutage süstalt insuliini väljutamiseks </w:t>
      </w:r>
      <w:r>
        <w:t>pen-süstli</w:t>
      </w:r>
      <w:r w:rsidRPr="002A5423">
        <w:t>st.</w:t>
      </w:r>
    </w:p>
    <w:p w14:paraId="0D0A1435" w14:textId="77777777" w:rsidR="00721974" w:rsidRPr="002A5423" w:rsidRDefault="00721974" w:rsidP="00721974">
      <w:pPr>
        <w:keepNext/>
        <w:keepLines/>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468256A5" w14:textId="77777777" w:rsidTr="00C62611">
        <w:tc>
          <w:tcPr>
            <w:tcW w:w="392" w:type="dxa"/>
            <w:shd w:val="clear" w:color="auto" w:fill="auto"/>
            <w:vAlign w:val="center"/>
          </w:tcPr>
          <w:p w14:paraId="56B5F936" w14:textId="32473A87" w:rsidR="00721974" w:rsidRPr="002A5423" w:rsidRDefault="00D27D55" w:rsidP="00C62611">
            <w:pPr>
              <w:rPr>
                <w:szCs w:val="22"/>
              </w:rPr>
            </w:pPr>
            <w:r>
              <w:rPr>
                <w:noProof/>
              </w:rPr>
              <w:drawing>
                <wp:inline distT="0" distB="0" distL="0" distR="0" wp14:anchorId="5112BABC" wp14:editId="3A22B930">
                  <wp:extent cx="160020" cy="1600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1E268328" w14:textId="77777777" w:rsidR="00721974" w:rsidRPr="002A5423" w:rsidRDefault="00721974" w:rsidP="00C62611">
            <w:pPr>
              <w:spacing w:line="260" w:lineRule="exact"/>
              <w:rPr>
                <w:b/>
              </w:rPr>
            </w:pPr>
            <w:r w:rsidRPr="002A5423">
              <w:rPr>
                <w:b/>
              </w:rPr>
              <w:t>Kui märkate õhumulle</w:t>
            </w:r>
          </w:p>
        </w:tc>
      </w:tr>
    </w:tbl>
    <w:p w14:paraId="1142CBDD" w14:textId="77777777" w:rsidR="00721974" w:rsidRPr="002A5423" w:rsidRDefault="00721974" w:rsidP="00721974">
      <w:pPr>
        <w:numPr>
          <w:ilvl w:val="0"/>
          <w:numId w:val="128"/>
        </w:numPr>
      </w:pPr>
      <w:r w:rsidRPr="002A5423">
        <w:t>Insuliinis võite näha õhumulle. See on tavaline, need ei ohusta teid.</w:t>
      </w:r>
    </w:p>
    <w:p w14:paraId="4A93A18B" w14:textId="77777777" w:rsidR="00721974" w:rsidRPr="002A5423" w:rsidRDefault="00721974" w:rsidP="00721974">
      <w:pPr>
        <w:keepNext/>
        <w:keepLines/>
        <w:rPr>
          <w:szCs w:val="22"/>
        </w:rPr>
      </w:pPr>
    </w:p>
    <w:p w14:paraId="1CA93D8C" w14:textId="34F972F6" w:rsidR="00721974" w:rsidRPr="002A5423" w:rsidRDefault="00721974" w:rsidP="00721974">
      <w:pPr>
        <w:outlineLvl w:val="0"/>
        <w:rPr>
          <w:b/>
          <w:szCs w:val="22"/>
        </w:rPr>
      </w:pPr>
      <w:r w:rsidRPr="002A5423">
        <w:rPr>
          <w:b/>
          <w:szCs w:val="22"/>
        </w:rPr>
        <w:t>4. SAMM</w:t>
      </w:r>
      <w:r w:rsidRPr="002A5423">
        <w:rPr>
          <w:b/>
          <w:szCs w:val="22"/>
        </w:rPr>
        <w:tab/>
        <w:t>Valige annus</w:t>
      </w:r>
      <w:r w:rsidR="009609EF">
        <w:rPr>
          <w:b/>
          <w:szCs w:val="22"/>
        </w:rPr>
        <w:fldChar w:fldCharType="begin"/>
      </w:r>
      <w:r w:rsidR="009609EF">
        <w:rPr>
          <w:b/>
          <w:szCs w:val="22"/>
        </w:rPr>
        <w:instrText xml:space="preserve"> DOCVARIABLE vault_nd_1e356f7a-9d65-4388-b189-3c0f7da06ce6 \* MERGEFORMAT </w:instrText>
      </w:r>
      <w:r w:rsidR="009609EF">
        <w:rPr>
          <w:b/>
          <w:szCs w:val="22"/>
        </w:rPr>
        <w:fldChar w:fldCharType="separate"/>
      </w:r>
      <w:r w:rsidR="009609EF">
        <w:rPr>
          <w:b/>
          <w:szCs w:val="22"/>
        </w:rPr>
        <w:t xml:space="preserve"> </w:t>
      </w:r>
      <w:r w:rsidR="009609EF">
        <w:rPr>
          <w:b/>
          <w:szCs w:val="22"/>
        </w:rPr>
        <w:fldChar w:fldCharType="end"/>
      </w:r>
    </w:p>
    <w:p w14:paraId="23AAD47D" w14:textId="77777777" w:rsidR="00721974" w:rsidRPr="002A5423" w:rsidRDefault="00721974" w:rsidP="00721974">
      <w:pPr>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074CB8A7" w14:textId="77777777" w:rsidTr="00C62611">
        <w:tc>
          <w:tcPr>
            <w:tcW w:w="392" w:type="dxa"/>
            <w:shd w:val="clear" w:color="auto" w:fill="auto"/>
            <w:vAlign w:val="center"/>
          </w:tcPr>
          <w:p w14:paraId="6BA694D3" w14:textId="781C39E4" w:rsidR="00721974" w:rsidRPr="002A5423" w:rsidRDefault="00D27D55" w:rsidP="00C62611">
            <w:pPr>
              <w:rPr>
                <w:szCs w:val="22"/>
              </w:rPr>
            </w:pPr>
            <w:r>
              <w:rPr>
                <w:noProof/>
              </w:rPr>
              <w:drawing>
                <wp:inline distT="0" distB="0" distL="0" distR="0" wp14:anchorId="5692AAB8" wp14:editId="71613B09">
                  <wp:extent cx="137160" cy="18288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70A8658D" w14:textId="77777777" w:rsidR="00721974" w:rsidRPr="002A5423" w:rsidRDefault="00721974" w:rsidP="00C62611">
            <w:pPr>
              <w:spacing w:line="260" w:lineRule="exact"/>
              <w:rPr>
                <w:szCs w:val="22"/>
              </w:rPr>
            </w:pPr>
            <w:r w:rsidRPr="002A5423">
              <w:rPr>
                <w:szCs w:val="22"/>
              </w:rPr>
              <w:t xml:space="preserve">Ärge valige annust või suruge süstimisnuppu kui nõel ei ole kinnitatud. See võib kahjustada teie </w:t>
            </w:r>
            <w:r>
              <w:rPr>
                <w:szCs w:val="22"/>
              </w:rPr>
              <w:t>pen-süstli</w:t>
            </w:r>
            <w:r w:rsidRPr="002A5423">
              <w:rPr>
                <w:szCs w:val="22"/>
              </w:rPr>
              <w:t>t.</w:t>
            </w:r>
          </w:p>
        </w:tc>
      </w:tr>
    </w:tbl>
    <w:p w14:paraId="25549DD6" w14:textId="77777777" w:rsidR="00721974" w:rsidRDefault="00721974" w:rsidP="00721974">
      <w:pPr>
        <w:rPr>
          <w:szCs w:val="22"/>
        </w:rPr>
      </w:pPr>
    </w:p>
    <w:p w14:paraId="3A37D2F0" w14:textId="77777777" w:rsidR="00140F62" w:rsidRDefault="00140F62" w:rsidP="00721974">
      <w:pPr>
        <w:rPr>
          <w:szCs w:val="22"/>
        </w:rPr>
      </w:pPr>
      <w:r>
        <w:rPr>
          <w:szCs w:val="22"/>
        </w:rPr>
        <w:t>Toujeo DoubleStar on valmistatud, et manustada teile arsti määratud annus insuliini.</w:t>
      </w:r>
      <w:r w:rsidR="00D664CE">
        <w:rPr>
          <w:szCs w:val="22"/>
        </w:rPr>
        <w:t xml:space="preserve"> Ärge tehke mingit annuse ümberarvutamist.</w:t>
      </w:r>
    </w:p>
    <w:p w14:paraId="0AA423DF" w14:textId="77777777" w:rsidR="00140F62" w:rsidRPr="002A5423" w:rsidRDefault="00140F62" w:rsidP="00721974">
      <w:pPr>
        <w:rPr>
          <w:szCs w:val="22"/>
        </w:rPr>
      </w:pPr>
    </w:p>
    <w:p w14:paraId="5600DDF4" w14:textId="77777777" w:rsidR="00721974" w:rsidRPr="002A5423" w:rsidRDefault="00721974" w:rsidP="00721974">
      <w:pPr>
        <w:keepNext/>
        <w:tabs>
          <w:tab w:val="left" w:pos="567"/>
        </w:tabs>
        <w:ind w:left="567" w:hanging="567"/>
        <w:rPr>
          <w:b/>
        </w:rPr>
      </w:pPr>
      <w:r w:rsidRPr="002A5423">
        <w:rPr>
          <w:b/>
        </w:rPr>
        <w:t>A.</w:t>
      </w:r>
      <w:r w:rsidRPr="002A5423">
        <w:rPr>
          <w:b/>
        </w:rPr>
        <w:tab/>
        <w:t>Kontrollige, et nõel on kinnitatud ja annuse aknas on näit „0”.</w:t>
      </w:r>
    </w:p>
    <w:p w14:paraId="7A4FBF77" w14:textId="77777777" w:rsidR="00721974" w:rsidRPr="002A5423" w:rsidRDefault="00721974" w:rsidP="00721974"/>
    <w:p w14:paraId="607132A9" w14:textId="309A894A" w:rsidR="00721974" w:rsidRPr="002A5423" w:rsidRDefault="00D27D55" w:rsidP="00812CF0">
      <w:pPr>
        <w:ind w:left="567"/>
      </w:pPr>
      <w:r>
        <w:rPr>
          <w:noProof/>
        </w:rPr>
        <w:lastRenderedPageBreak/>
        <w:drawing>
          <wp:inline distT="0" distB="0" distL="0" distR="0" wp14:anchorId="53AC2850" wp14:editId="6293E4CA">
            <wp:extent cx="2621280" cy="723900"/>
            <wp:effectExtent l="0" t="0" r="0" b="0"/>
            <wp:docPr id="6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1280" cy="723900"/>
                    </a:xfrm>
                    <a:prstGeom prst="rect">
                      <a:avLst/>
                    </a:prstGeom>
                    <a:noFill/>
                    <a:ln>
                      <a:noFill/>
                    </a:ln>
                  </pic:spPr>
                </pic:pic>
              </a:graphicData>
            </a:graphic>
          </wp:inline>
        </w:drawing>
      </w:r>
    </w:p>
    <w:p w14:paraId="71B1761A" w14:textId="77777777" w:rsidR="00721974" w:rsidRPr="002A5423" w:rsidRDefault="00721974" w:rsidP="00721974">
      <w:pPr>
        <w:outlineLvl w:val="0"/>
        <w:rPr>
          <w:b/>
          <w:bCs/>
          <w:szCs w:val="22"/>
        </w:rPr>
      </w:pPr>
    </w:p>
    <w:p w14:paraId="400CB530" w14:textId="77777777" w:rsidR="00721974" w:rsidRPr="002A5423" w:rsidRDefault="00721974" w:rsidP="00721974">
      <w:pPr>
        <w:keepNext/>
        <w:tabs>
          <w:tab w:val="left" w:pos="567"/>
        </w:tabs>
        <w:ind w:left="567" w:hanging="567"/>
        <w:rPr>
          <w:b/>
        </w:rPr>
      </w:pPr>
      <w:r w:rsidRPr="002A5423">
        <w:rPr>
          <w:b/>
        </w:rPr>
        <w:t>B.</w:t>
      </w:r>
      <w:r w:rsidRPr="002A5423">
        <w:rPr>
          <w:b/>
        </w:rPr>
        <w:tab/>
        <w:t>Keerake annuse valijat kuni annuse osuti näitab teie annust.</w:t>
      </w:r>
    </w:p>
    <w:p w14:paraId="428FC216" w14:textId="77777777" w:rsidR="00D664CE" w:rsidRDefault="00D664CE" w:rsidP="00721974">
      <w:pPr>
        <w:numPr>
          <w:ilvl w:val="0"/>
          <w:numId w:val="128"/>
        </w:numPr>
      </w:pPr>
      <w:r>
        <w:t>Valige annus, keerates annuse valijat</w:t>
      </w:r>
      <w:r w:rsidRPr="00D664CE">
        <w:t xml:space="preserve"> </w:t>
      </w:r>
      <w:r>
        <w:t>kuni annuseaknas on vajalik annus. Iga keeramine võrdub 2 ühikuga.</w:t>
      </w:r>
    </w:p>
    <w:p w14:paraId="2015A30E" w14:textId="77777777" w:rsidR="00D664CE" w:rsidRDefault="00D664CE" w:rsidP="00721974">
      <w:pPr>
        <w:numPr>
          <w:ilvl w:val="0"/>
          <w:numId w:val="128"/>
        </w:numPr>
      </w:pPr>
      <w:r>
        <w:t>Annust valides kostub keerates klõpsatusi.</w:t>
      </w:r>
    </w:p>
    <w:p w14:paraId="791D1A7D" w14:textId="77777777" w:rsidR="00D664CE" w:rsidRDefault="00D664CE" w:rsidP="00721974">
      <w:pPr>
        <w:numPr>
          <w:ilvl w:val="0"/>
          <w:numId w:val="128"/>
        </w:numPr>
      </w:pPr>
      <w:r w:rsidRPr="00D664CE">
        <w:rPr>
          <w:b/>
        </w:rPr>
        <w:t xml:space="preserve">Ärge valige annust klõpsatusi </w:t>
      </w:r>
      <w:r>
        <w:rPr>
          <w:b/>
        </w:rPr>
        <w:t>lugedes</w:t>
      </w:r>
      <w:r>
        <w:t>. Te võite valida vale annuse. See võib põhjustada insuliini üle- või alaannustamise.</w:t>
      </w:r>
    </w:p>
    <w:p w14:paraId="6C8E1569" w14:textId="77777777" w:rsidR="006352E6" w:rsidRDefault="006352E6" w:rsidP="00721974">
      <w:pPr>
        <w:numPr>
          <w:ilvl w:val="0"/>
          <w:numId w:val="128"/>
        </w:numPr>
      </w:pPr>
      <w:r>
        <w:t>Kontrollige alati annuse aknas olevat numbrit, et veenduda valitud annuse õigsuses.</w:t>
      </w:r>
    </w:p>
    <w:p w14:paraId="21D83B7B" w14:textId="77777777" w:rsidR="00721974" w:rsidRPr="002A5423" w:rsidRDefault="00721974" w:rsidP="00721974">
      <w:pPr>
        <w:numPr>
          <w:ilvl w:val="0"/>
          <w:numId w:val="128"/>
        </w:numPr>
      </w:pPr>
      <w:r w:rsidRPr="002A5423">
        <w:t>Kui keerate annuse valija üle soovitud annuse, võite selle tagasi keerata</w:t>
      </w:r>
      <w:r w:rsidR="00A85775">
        <w:t>.</w:t>
      </w:r>
    </w:p>
    <w:p w14:paraId="7F6EAB88" w14:textId="77777777" w:rsidR="00721974" w:rsidRPr="002A5423" w:rsidRDefault="00721974" w:rsidP="00721974">
      <w:pPr>
        <w:numPr>
          <w:ilvl w:val="0"/>
          <w:numId w:val="128"/>
        </w:numPr>
      </w:pPr>
      <w:r w:rsidRPr="002A5423">
        <w:t xml:space="preserve">Kui </w:t>
      </w:r>
      <w:r>
        <w:t>pen-süstli</w:t>
      </w:r>
      <w:r w:rsidRPr="002A5423">
        <w:t>s ei ole nii palju ühikuid, kui teie annuseks vajalik, siis annuse valija peatub järelejäänud ühikute numbri juures.</w:t>
      </w:r>
    </w:p>
    <w:p w14:paraId="53B7760B" w14:textId="77777777" w:rsidR="00721974" w:rsidRPr="002A5423" w:rsidRDefault="00721974" w:rsidP="00721974">
      <w:pPr>
        <w:numPr>
          <w:ilvl w:val="0"/>
          <w:numId w:val="128"/>
        </w:numPr>
      </w:pPr>
      <w:r w:rsidRPr="002A5423">
        <w:t xml:space="preserve">Kui te ei saa valida vajalikku täisannust, jagage annus 2 süste vahel või võtke uus </w:t>
      </w:r>
      <w:r>
        <w:t>pen-süstel</w:t>
      </w:r>
      <w:r w:rsidRPr="002A5423">
        <w:t>.</w:t>
      </w:r>
      <w:r w:rsidR="006352E6">
        <w:t xml:space="preserve"> Kui te võtate uue pen-süstli, tehke ohutustest (vt 3. SAMM)</w:t>
      </w:r>
      <w:r w:rsidR="006B0DD6">
        <w:t>.</w:t>
      </w:r>
    </w:p>
    <w:p w14:paraId="403864BB" w14:textId="77777777" w:rsidR="00721974" w:rsidRPr="002A5423" w:rsidRDefault="00721974" w:rsidP="00721974">
      <w:pPr>
        <w:ind w:left="851" w:hanging="284"/>
        <w:outlineLvl w:val="0"/>
      </w:pPr>
    </w:p>
    <w:p w14:paraId="4E7D2084" w14:textId="09545D50" w:rsidR="00721974" w:rsidRPr="002A5423" w:rsidRDefault="00D27D55" w:rsidP="00812CF0">
      <w:pPr>
        <w:ind w:left="851" w:hanging="284"/>
        <w:outlineLvl w:val="0"/>
      </w:pPr>
      <w:r>
        <w:rPr>
          <w:noProof/>
        </w:rPr>
        <w:drawing>
          <wp:inline distT="0" distB="0" distL="0" distR="0" wp14:anchorId="0E936C3E" wp14:editId="18F725D6">
            <wp:extent cx="2628900" cy="1059180"/>
            <wp:effectExtent l="0" t="0" r="0" b="0"/>
            <wp:docPr id="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8900" cy="1059180"/>
                    </a:xfrm>
                    <a:prstGeom prst="rect">
                      <a:avLst/>
                    </a:prstGeom>
                    <a:noFill/>
                    <a:ln>
                      <a:noFill/>
                    </a:ln>
                  </pic:spPr>
                </pic:pic>
              </a:graphicData>
            </a:graphic>
          </wp:inline>
        </w:drawing>
      </w:r>
      <w:fldSimple w:instr=" DOCVARIABLE VAULT_ND_b4e214d2-ec7a-478b-8250-b72e21bac888 \* MERGEFORMAT ">
        <w:r w:rsidR="0009645A">
          <w:t xml:space="preserve"> </w:t>
        </w:r>
      </w:fldSimple>
    </w:p>
    <w:p w14:paraId="315545D7" w14:textId="77777777" w:rsidR="00721974" w:rsidRPr="002A5423" w:rsidRDefault="00721974" w:rsidP="00721974">
      <w:pPr>
        <w:outlineLvl w:val="0"/>
        <w:rPr>
          <w:szCs w:val="22"/>
        </w:rPr>
      </w:pPr>
    </w:p>
    <w:p w14:paraId="2F651370" w14:textId="5A1251BC" w:rsidR="00721974" w:rsidRPr="002A5423" w:rsidRDefault="00721974" w:rsidP="00721974">
      <w:pPr>
        <w:outlineLvl w:val="0"/>
        <w:rPr>
          <w:b/>
          <w:szCs w:val="22"/>
        </w:rPr>
      </w:pPr>
      <w:r w:rsidRPr="002A5423">
        <w:rPr>
          <w:b/>
          <w:szCs w:val="22"/>
        </w:rPr>
        <w:t>Kuidas lugeda numbreid annuse aknas</w:t>
      </w:r>
      <w:r w:rsidR="009609EF">
        <w:rPr>
          <w:b/>
          <w:szCs w:val="22"/>
        </w:rPr>
        <w:fldChar w:fldCharType="begin"/>
      </w:r>
      <w:r w:rsidR="009609EF">
        <w:rPr>
          <w:b/>
          <w:szCs w:val="22"/>
        </w:rPr>
        <w:instrText xml:space="preserve"> DOCVARIABLE vault_nd_e6387fbc-5485-4e9d-b00e-69979817f688 \* MERGEFORMAT </w:instrText>
      </w:r>
      <w:r w:rsidR="009609EF">
        <w:rPr>
          <w:b/>
          <w:szCs w:val="22"/>
        </w:rPr>
        <w:fldChar w:fldCharType="separate"/>
      </w:r>
      <w:r w:rsidR="009609EF">
        <w:rPr>
          <w:b/>
          <w:szCs w:val="22"/>
        </w:rPr>
        <w:t xml:space="preserve"> </w:t>
      </w:r>
      <w:r w:rsidR="009609EF">
        <w:rPr>
          <w:b/>
          <w:szCs w:val="22"/>
        </w:rPr>
        <w:fldChar w:fldCharType="end"/>
      </w:r>
    </w:p>
    <w:p w14:paraId="53A76A5B" w14:textId="77777777" w:rsidR="00721974" w:rsidRPr="002A5423" w:rsidRDefault="00721974" w:rsidP="00721974">
      <w:pPr>
        <w:outlineLvl w:val="0"/>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778"/>
      </w:tblGrid>
      <w:tr w:rsidR="00721974" w:rsidRPr="002A5423" w14:paraId="2B72ED69" w14:textId="77777777" w:rsidTr="00C62611">
        <w:tc>
          <w:tcPr>
            <w:tcW w:w="5778" w:type="dxa"/>
            <w:shd w:val="clear" w:color="auto" w:fill="auto"/>
          </w:tcPr>
          <w:p w14:paraId="58A80783" w14:textId="54BEAD18" w:rsidR="00721974" w:rsidRDefault="008D5057" w:rsidP="00C62611">
            <w:pPr>
              <w:outlineLvl w:val="0"/>
              <w:rPr>
                <w:szCs w:val="22"/>
              </w:rPr>
            </w:pPr>
            <w:r>
              <w:rPr>
                <w:szCs w:val="22"/>
              </w:rPr>
              <w:t>Annuse valija reguleerib sammuga 2 ühikut.</w:t>
            </w:r>
            <w:r w:rsidR="009609EF">
              <w:rPr>
                <w:szCs w:val="22"/>
              </w:rPr>
              <w:fldChar w:fldCharType="begin"/>
            </w:r>
            <w:r w:rsidR="009609EF">
              <w:rPr>
                <w:szCs w:val="22"/>
              </w:rPr>
              <w:instrText xml:space="preserve"> DOCVARIABLE vault_nd_6c53e609-4197-46d7-a5b4-c0385be7e65c \* MERGEFORMAT </w:instrText>
            </w:r>
            <w:r w:rsidR="009609EF">
              <w:rPr>
                <w:szCs w:val="22"/>
              </w:rPr>
              <w:fldChar w:fldCharType="separate"/>
            </w:r>
            <w:r w:rsidR="009609EF">
              <w:rPr>
                <w:szCs w:val="22"/>
              </w:rPr>
              <w:t xml:space="preserve"> </w:t>
            </w:r>
            <w:r w:rsidR="009609EF">
              <w:rPr>
                <w:szCs w:val="22"/>
              </w:rPr>
              <w:fldChar w:fldCharType="end"/>
            </w:r>
          </w:p>
          <w:p w14:paraId="4135205B" w14:textId="2DFDAC57" w:rsidR="008D5057" w:rsidRPr="002A5423" w:rsidRDefault="008D5057" w:rsidP="00C62611">
            <w:pPr>
              <w:outlineLvl w:val="0"/>
              <w:rPr>
                <w:szCs w:val="22"/>
              </w:rPr>
            </w:pPr>
            <w:r>
              <w:rPr>
                <w:szCs w:val="22"/>
              </w:rPr>
              <w:t>Iga annuseakna rida on paarisarv.</w:t>
            </w:r>
            <w:r w:rsidR="009609EF">
              <w:rPr>
                <w:szCs w:val="22"/>
              </w:rPr>
              <w:fldChar w:fldCharType="begin"/>
            </w:r>
            <w:r w:rsidR="009609EF">
              <w:rPr>
                <w:szCs w:val="22"/>
              </w:rPr>
              <w:instrText xml:space="preserve"> DOCVARIABLE vault_nd_890bb591-5846-43c7-b003-01d91d63d3c6 \* MERGEFORMAT </w:instrText>
            </w:r>
            <w:r w:rsidR="009609EF">
              <w:rPr>
                <w:szCs w:val="22"/>
              </w:rPr>
              <w:fldChar w:fldCharType="separate"/>
            </w:r>
            <w:r w:rsidR="009609EF">
              <w:rPr>
                <w:szCs w:val="22"/>
              </w:rPr>
              <w:t xml:space="preserve"> </w:t>
            </w:r>
            <w:r w:rsidR="009609EF">
              <w:rPr>
                <w:szCs w:val="22"/>
              </w:rPr>
              <w:fldChar w:fldCharType="end"/>
            </w:r>
          </w:p>
          <w:p w14:paraId="2E270EE3" w14:textId="77777777" w:rsidR="00721974" w:rsidRPr="002A5423" w:rsidRDefault="00721974" w:rsidP="00C62611">
            <w:pPr>
              <w:outlineLvl w:val="0"/>
              <w:rPr>
                <w:szCs w:val="22"/>
              </w:rPr>
            </w:pPr>
          </w:p>
        </w:tc>
      </w:tr>
      <w:tr w:rsidR="00721974" w:rsidRPr="002A5423" w14:paraId="7C57E62C" w14:textId="77777777" w:rsidTr="00C62611">
        <w:tc>
          <w:tcPr>
            <w:tcW w:w="5778" w:type="dxa"/>
            <w:shd w:val="clear" w:color="auto" w:fill="auto"/>
          </w:tcPr>
          <w:p w14:paraId="730AB1E7" w14:textId="12C33BF3" w:rsidR="00721974" w:rsidRPr="002A5423" w:rsidRDefault="00D27D55" w:rsidP="00C62611">
            <w:pPr>
              <w:jc w:val="center"/>
              <w:outlineLvl w:val="0"/>
              <w:rPr>
                <w:szCs w:val="22"/>
              </w:rPr>
            </w:pPr>
            <w:r>
              <w:rPr>
                <w:noProof/>
              </w:rPr>
              <w:drawing>
                <wp:inline distT="0" distB="0" distL="0" distR="0" wp14:anchorId="48AC3E92" wp14:editId="5C3B5A5C">
                  <wp:extent cx="754380" cy="754380"/>
                  <wp:effectExtent l="0" t="0" r="0" b="0"/>
                  <wp:docPr id="6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r w:rsidR="0009645A">
              <w:rPr>
                <w:szCs w:val="22"/>
              </w:rPr>
              <w:fldChar w:fldCharType="begin"/>
            </w:r>
            <w:r w:rsidR="0009645A">
              <w:rPr>
                <w:szCs w:val="22"/>
              </w:rPr>
              <w:instrText xml:space="preserve"> DOCVARIABLE VAULT_ND_933613cc-cffd-454f-b83e-7a6f03b0adb0 \* MERGEFORMAT </w:instrText>
            </w:r>
            <w:r w:rsidR="0009645A">
              <w:rPr>
                <w:szCs w:val="22"/>
              </w:rPr>
              <w:fldChar w:fldCharType="separate"/>
            </w:r>
            <w:r w:rsidR="0009645A">
              <w:rPr>
                <w:szCs w:val="22"/>
              </w:rPr>
              <w:t xml:space="preserve"> </w:t>
            </w:r>
            <w:r w:rsidR="0009645A">
              <w:rPr>
                <w:szCs w:val="22"/>
              </w:rPr>
              <w:fldChar w:fldCharType="end"/>
            </w:r>
          </w:p>
        </w:tc>
      </w:tr>
      <w:tr w:rsidR="00721974" w:rsidRPr="002A5423" w14:paraId="786E9E5F" w14:textId="77777777" w:rsidTr="00C62611">
        <w:tc>
          <w:tcPr>
            <w:tcW w:w="5778" w:type="dxa"/>
            <w:shd w:val="clear" w:color="auto" w:fill="auto"/>
          </w:tcPr>
          <w:p w14:paraId="53261E8B" w14:textId="7918DBCB" w:rsidR="00721974" w:rsidRPr="002A5423" w:rsidRDefault="00721974" w:rsidP="00C62611">
            <w:pPr>
              <w:jc w:val="center"/>
              <w:outlineLvl w:val="0"/>
              <w:rPr>
                <w:szCs w:val="22"/>
              </w:rPr>
            </w:pPr>
            <w:r w:rsidRPr="002A5423">
              <w:rPr>
                <w:b/>
                <w:sz w:val="18"/>
                <w:szCs w:val="18"/>
              </w:rPr>
              <w:t xml:space="preserve">Valitud </w:t>
            </w:r>
            <w:r w:rsidR="006352E6">
              <w:rPr>
                <w:b/>
                <w:sz w:val="18"/>
                <w:szCs w:val="18"/>
              </w:rPr>
              <w:t>6</w:t>
            </w:r>
            <w:r w:rsidRPr="002A5423">
              <w:rPr>
                <w:b/>
                <w:sz w:val="18"/>
                <w:szCs w:val="18"/>
              </w:rPr>
              <w:t>0 ühikut</w:t>
            </w:r>
            <w:r w:rsidR="009609EF">
              <w:rPr>
                <w:b/>
                <w:sz w:val="18"/>
                <w:szCs w:val="18"/>
              </w:rPr>
              <w:fldChar w:fldCharType="begin"/>
            </w:r>
            <w:r w:rsidR="009609EF">
              <w:rPr>
                <w:b/>
                <w:sz w:val="18"/>
                <w:szCs w:val="18"/>
              </w:rPr>
              <w:instrText xml:space="preserve"> DOCVARIABLE vault_nd_d1c52de4-e269-43bf-880d-0970d36ed5bf \* MERGEFORMAT </w:instrText>
            </w:r>
            <w:r w:rsidR="009609EF">
              <w:rPr>
                <w:b/>
                <w:sz w:val="18"/>
                <w:szCs w:val="18"/>
              </w:rPr>
              <w:fldChar w:fldCharType="separate"/>
            </w:r>
            <w:r w:rsidR="009609EF">
              <w:rPr>
                <w:b/>
                <w:sz w:val="18"/>
                <w:szCs w:val="18"/>
              </w:rPr>
              <w:t xml:space="preserve"> </w:t>
            </w:r>
            <w:r w:rsidR="009609EF">
              <w:rPr>
                <w:b/>
                <w:sz w:val="18"/>
                <w:szCs w:val="18"/>
              </w:rPr>
              <w:fldChar w:fldCharType="end"/>
            </w:r>
          </w:p>
        </w:tc>
      </w:tr>
      <w:tr w:rsidR="00721974" w:rsidRPr="002A5423" w14:paraId="190D4C74" w14:textId="77777777" w:rsidTr="00C62611">
        <w:tc>
          <w:tcPr>
            <w:tcW w:w="5778" w:type="dxa"/>
            <w:shd w:val="clear" w:color="auto" w:fill="auto"/>
          </w:tcPr>
          <w:p w14:paraId="46BEA796" w14:textId="77777777" w:rsidR="00721974" w:rsidRPr="002A5423" w:rsidRDefault="00721974" w:rsidP="00C62611">
            <w:pPr>
              <w:rPr>
                <w:szCs w:val="22"/>
              </w:rPr>
            </w:pPr>
          </w:p>
          <w:p w14:paraId="1B2FEFC0" w14:textId="77777777" w:rsidR="00721974" w:rsidRPr="002A5423" w:rsidRDefault="00721974" w:rsidP="008D5057">
            <w:pPr>
              <w:rPr>
                <w:szCs w:val="22"/>
              </w:rPr>
            </w:pPr>
          </w:p>
        </w:tc>
      </w:tr>
      <w:tr w:rsidR="00721974" w:rsidRPr="002A5423" w14:paraId="1EA57616" w14:textId="77777777" w:rsidTr="00C62611">
        <w:tc>
          <w:tcPr>
            <w:tcW w:w="5778" w:type="dxa"/>
            <w:shd w:val="clear" w:color="auto" w:fill="auto"/>
          </w:tcPr>
          <w:p w14:paraId="2E3ABE5B" w14:textId="0EB4A287" w:rsidR="00721974" w:rsidRPr="002A5423" w:rsidRDefault="00D27D55" w:rsidP="00C62611">
            <w:pPr>
              <w:jc w:val="center"/>
              <w:outlineLvl w:val="0"/>
              <w:rPr>
                <w:szCs w:val="22"/>
              </w:rPr>
            </w:pPr>
            <w:r>
              <w:rPr>
                <w:noProof/>
              </w:rPr>
              <w:drawing>
                <wp:inline distT="0" distB="0" distL="0" distR="0" wp14:anchorId="12E93BC9" wp14:editId="60ECA420">
                  <wp:extent cx="769620" cy="769620"/>
                  <wp:effectExtent l="0" t="0" r="0" b="0"/>
                  <wp:docPr id="6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a:ln>
                            <a:noFill/>
                          </a:ln>
                        </pic:spPr>
                      </pic:pic>
                    </a:graphicData>
                  </a:graphic>
                </wp:inline>
              </w:drawing>
            </w:r>
            <w:r w:rsidR="0009645A">
              <w:rPr>
                <w:szCs w:val="22"/>
              </w:rPr>
              <w:fldChar w:fldCharType="begin"/>
            </w:r>
            <w:r w:rsidR="0009645A">
              <w:rPr>
                <w:szCs w:val="22"/>
              </w:rPr>
              <w:instrText xml:space="preserve"> DOCVARIABLE VAULT_ND_4275f7d4-89d5-4eff-8cd9-c7686f278dcc \* MERGEFORMAT </w:instrText>
            </w:r>
            <w:r w:rsidR="0009645A">
              <w:rPr>
                <w:szCs w:val="22"/>
              </w:rPr>
              <w:fldChar w:fldCharType="separate"/>
            </w:r>
            <w:r w:rsidR="0009645A">
              <w:rPr>
                <w:szCs w:val="22"/>
              </w:rPr>
              <w:t xml:space="preserve"> </w:t>
            </w:r>
            <w:r w:rsidR="0009645A">
              <w:rPr>
                <w:szCs w:val="22"/>
              </w:rPr>
              <w:fldChar w:fldCharType="end"/>
            </w:r>
          </w:p>
        </w:tc>
      </w:tr>
      <w:tr w:rsidR="00721974" w:rsidRPr="002A5423" w14:paraId="15FD6629" w14:textId="77777777" w:rsidTr="00C62611">
        <w:tc>
          <w:tcPr>
            <w:tcW w:w="5778" w:type="dxa"/>
            <w:shd w:val="clear" w:color="auto" w:fill="auto"/>
          </w:tcPr>
          <w:p w14:paraId="4CAFF957" w14:textId="59997AFD" w:rsidR="00721974" w:rsidRPr="002A5423" w:rsidRDefault="00721974" w:rsidP="00C62611">
            <w:pPr>
              <w:jc w:val="center"/>
              <w:outlineLvl w:val="0"/>
              <w:rPr>
                <w:szCs w:val="22"/>
              </w:rPr>
            </w:pPr>
            <w:r w:rsidRPr="002A5423">
              <w:rPr>
                <w:b/>
                <w:sz w:val="18"/>
                <w:szCs w:val="18"/>
              </w:rPr>
              <w:t xml:space="preserve">Valitud </w:t>
            </w:r>
            <w:r w:rsidR="006352E6">
              <w:rPr>
                <w:b/>
                <w:sz w:val="18"/>
                <w:szCs w:val="18"/>
              </w:rPr>
              <w:t>58</w:t>
            </w:r>
            <w:r w:rsidRPr="002A5423">
              <w:rPr>
                <w:b/>
                <w:sz w:val="18"/>
                <w:szCs w:val="18"/>
              </w:rPr>
              <w:t xml:space="preserve"> ühikut</w:t>
            </w:r>
            <w:r w:rsidR="009609EF">
              <w:rPr>
                <w:b/>
                <w:sz w:val="18"/>
                <w:szCs w:val="18"/>
              </w:rPr>
              <w:fldChar w:fldCharType="begin"/>
            </w:r>
            <w:r w:rsidR="009609EF">
              <w:rPr>
                <w:b/>
                <w:sz w:val="18"/>
                <w:szCs w:val="18"/>
              </w:rPr>
              <w:instrText xml:space="preserve"> DOCVARIABLE vault_nd_be48cfdd-9a19-478a-a9f9-5e8bbd2d4361 \* MERGEFORMAT </w:instrText>
            </w:r>
            <w:r w:rsidR="009609EF">
              <w:rPr>
                <w:b/>
                <w:sz w:val="18"/>
                <w:szCs w:val="18"/>
              </w:rPr>
              <w:fldChar w:fldCharType="separate"/>
            </w:r>
            <w:r w:rsidR="009609EF">
              <w:rPr>
                <w:b/>
                <w:sz w:val="18"/>
                <w:szCs w:val="18"/>
              </w:rPr>
              <w:t xml:space="preserve"> </w:t>
            </w:r>
            <w:r w:rsidR="009609EF">
              <w:rPr>
                <w:b/>
                <w:sz w:val="18"/>
                <w:szCs w:val="18"/>
              </w:rPr>
              <w:fldChar w:fldCharType="end"/>
            </w:r>
          </w:p>
        </w:tc>
      </w:tr>
    </w:tbl>
    <w:p w14:paraId="3544E76C" w14:textId="77777777" w:rsidR="00721974" w:rsidRPr="002A5423" w:rsidRDefault="00721974" w:rsidP="00721974">
      <w:pPr>
        <w:outlineLvl w:val="0"/>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36F9564C" w14:textId="77777777" w:rsidTr="00C62611">
        <w:tc>
          <w:tcPr>
            <w:tcW w:w="392" w:type="dxa"/>
            <w:shd w:val="clear" w:color="auto" w:fill="auto"/>
            <w:vAlign w:val="center"/>
          </w:tcPr>
          <w:p w14:paraId="2F6EDA60" w14:textId="6C3C8279" w:rsidR="00721974" w:rsidRPr="002A5423" w:rsidRDefault="00D27D55" w:rsidP="00C62611">
            <w:pPr>
              <w:rPr>
                <w:szCs w:val="22"/>
              </w:rPr>
            </w:pPr>
            <w:r>
              <w:rPr>
                <w:noProof/>
              </w:rPr>
              <w:drawing>
                <wp:inline distT="0" distB="0" distL="0" distR="0" wp14:anchorId="18A75235" wp14:editId="6142F638">
                  <wp:extent cx="160020" cy="1600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4ABC5AEF" w14:textId="77777777" w:rsidR="00721974" w:rsidRPr="002A5423" w:rsidRDefault="00721974" w:rsidP="00C62611">
            <w:pPr>
              <w:rPr>
                <w:b/>
              </w:rPr>
            </w:pPr>
            <w:r>
              <w:rPr>
                <w:b/>
                <w:szCs w:val="22"/>
              </w:rPr>
              <w:t>Pen-süstli</w:t>
            </w:r>
            <w:r w:rsidRPr="002A5423">
              <w:rPr>
                <w:b/>
                <w:szCs w:val="22"/>
              </w:rPr>
              <w:t>s olevad insuliini ühikud</w:t>
            </w:r>
          </w:p>
        </w:tc>
      </w:tr>
    </w:tbl>
    <w:p w14:paraId="1670626D" w14:textId="77777777" w:rsidR="00721974" w:rsidRPr="002A5423" w:rsidRDefault="00721974" w:rsidP="00721974">
      <w:pPr>
        <w:numPr>
          <w:ilvl w:val="0"/>
          <w:numId w:val="128"/>
        </w:numPr>
      </w:pPr>
      <w:r w:rsidRPr="002A5423">
        <w:t xml:space="preserve">Teie </w:t>
      </w:r>
      <w:r>
        <w:t>pen-süstli</w:t>
      </w:r>
      <w:r w:rsidRPr="002A5423">
        <w:t xml:space="preserve">s on kokku </w:t>
      </w:r>
      <w:r w:rsidR="006352E6">
        <w:t>900</w:t>
      </w:r>
      <w:r w:rsidRPr="002A5423">
        <w:t xml:space="preserve"> ühikut insuliini. Te võite valida annuse </w:t>
      </w:r>
      <w:r w:rsidR="006352E6">
        <w:t>2</w:t>
      </w:r>
      <w:r w:rsidRPr="002A5423">
        <w:t>...</w:t>
      </w:r>
      <w:r w:rsidR="006352E6">
        <w:t>160</w:t>
      </w:r>
      <w:r w:rsidRPr="002A5423">
        <w:t xml:space="preserve"> ühikut </w:t>
      </w:r>
      <w:r w:rsidR="006352E6">
        <w:t>2</w:t>
      </w:r>
      <w:r w:rsidRPr="002A5423">
        <w:noBreakHyphen/>
        <w:t xml:space="preserve">ühikulise sammuga. </w:t>
      </w:r>
      <w:r w:rsidR="006352E6">
        <w:t>Ühes p</w:t>
      </w:r>
      <w:r>
        <w:t>en-süstli</w:t>
      </w:r>
      <w:r w:rsidRPr="002A5423">
        <w:t>s on rohkem kui üks annus.</w:t>
      </w:r>
    </w:p>
    <w:p w14:paraId="707CA7A4" w14:textId="77777777" w:rsidR="00721974" w:rsidRPr="002A5423" w:rsidRDefault="00721974" w:rsidP="00721974">
      <w:pPr>
        <w:numPr>
          <w:ilvl w:val="0"/>
          <w:numId w:val="128"/>
        </w:numPr>
      </w:pPr>
      <w:r w:rsidRPr="002A5423">
        <w:t>Järelejäänud insuliini ühikute arvu saate ligikaudselt vaadata kolvi asukoha järgi mõõtskaalal.</w:t>
      </w:r>
    </w:p>
    <w:p w14:paraId="793839AF" w14:textId="77777777" w:rsidR="00721974" w:rsidRPr="002A5423" w:rsidRDefault="00721974" w:rsidP="00721974">
      <w:pPr>
        <w:rPr>
          <w:szCs w:val="22"/>
        </w:rPr>
      </w:pPr>
    </w:p>
    <w:p w14:paraId="7D09D932" w14:textId="2C9A11F1" w:rsidR="00721974" w:rsidRPr="002A5423" w:rsidRDefault="00721974" w:rsidP="008D5057">
      <w:pPr>
        <w:keepNext/>
        <w:outlineLvl w:val="0"/>
        <w:rPr>
          <w:b/>
          <w:szCs w:val="22"/>
        </w:rPr>
      </w:pPr>
      <w:r w:rsidRPr="002A5423">
        <w:rPr>
          <w:b/>
          <w:szCs w:val="22"/>
        </w:rPr>
        <w:t>5. SAMM</w:t>
      </w:r>
      <w:r w:rsidRPr="002A5423">
        <w:rPr>
          <w:b/>
          <w:szCs w:val="22"/>
        </w:rPr>
        <w:tab/>
        <w:t>Süstige annus</w:t>
      </w:r>
      <w:r w:rsidR="009609EF">
        <w:rPr>
          <w:b/>
          <w:szCs w:val="22"/>
        </w:rPr>
        <w:fldChar w:fldCharType="begin"/>
      </w:r>
      <w:r w:rsidR="009609EF">
        <w:rPr>
          <w:b/>
          <w:szCs w:val="22"/>
        </w:rPr>
        <w:instrText xml:space="preserve"> DOCVARIABLE vault_nd_a13dd9d0-fada-4b82-85b7-f47c2332c5a3 \* MERGEFORMAT </w:instrText>
      </w:r>
      <w:r w:rsidR="009609EF">
        <w:rPr>
          <w:b/>
          <w:szCs w:val="22"/>
        </w:rPr>
        <w:fldChar w:fldCharType="separate"/>
      </w:r>
      <w:r w:rsidR="009609EF">
        <w:rPr>
          <w:b/>
          <w:szCs w:val="22"/>
        </w:rPr>
        <w:t xml:space="preserve"> </w:t>
      </w:r>
      <w:r w:rsidR="009609EF">
        <w:rPr>
          <w:b/>
          <w:szCs w:val="22"/>
        </w:rPr>
        <w:fldChar w:fldCharType="end"/>
      </w:r>
    </w:p>
    <w:p w14:paraId="7DDE3F48" w14:textId="77777777" w:rsidR="00721974" w:rsidRPr="002A5423" w:rsidRDefault="00721974" w:rsidP="00721974">
      <w:pPr>
        <w:rPr>
          <w:b/>
          <w:bC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15859FDC" w14:textId="77777777" w:rsidTr="00C62611">
        <w:tc>
          <w:tcPr>
            <w:tcW w:w="392" w:type="dxa"/>
            <w:shd w:val="clear" w:color="auto" w:fill="auto"/>
            <w:vAlign w:val="center"/>
          </w:tcPr>
          <w:p w14:paraId="522EB18E" w14:textId="53C0352F" w:rsidR="00721974" w:rsidRPr="002A5423" w:rsidRDefault="00D27D55" w:rsidP="00C62611">
            <w:pPr>
              <w:rPr>
                <w:szCs w:val="22"/>
              </w:rPr>
            </w:pPr>
            <w:r>
              <w:rPr>
                <w:noProof/>
              </w:rPr>
              <w:drawing>
                <wp:inline distT="0" distB="0" distL="0" distR="0" wp14:anchorId="660979F8" wp14:editId="54C33E89">
                  <wp:extent cx="137160" cy="18288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645E6CED" w14:textId="24B4180F" w:rsidR="00721974" w:rsidRPr="002A5423" w:rsidRDefault="00721974" w:rsidP="00C62611">
            <w:pPr>
              <w:rPr>
                <w:szCs w:val="22"/>
              </w:rPr>
            </w:pPr>
            <w:r w:rsidRPr="002A5423">
              <w:rPr>
                <w:szCs w:val="22"/>
              </w:rPr>
              <w:t xml:space="preserve">Kui süstimisnuppu on raske sisse suruda, ärge kasutage jõudu, sest see võib vigastada </w:t>
            </w:r>
            <w:r>
              <w:rPr>
                <w:szCs w:val="22"/>
              </w:rPr>
              <w:t>pen-süstli</w:t>
            </w:r>
            <w:r w:rsidRPr="002A5423">
              <w:rPr>
                <w:szCs w:val="22"/>
              </w:rPr>
              <w:t xml:space="preserve">t. Abi saamiseks lugege allpool olevat lõiku </w:t>
            </w:r>
            <w:r w:rsidR="00D27D55">
              <w:rPr>
                <w:noProof/>
              </w:rPr>
              <w:drawing>
                <wp:inline distT="0" distB="0" distL="0" distR="0" wp14:anchorId="1498FA36" wp14:editId="28BC2424">
                  <wp:extent cx="160020" cy="1600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2A5423">
              <w:t>.</w:t>
            </w:r>
          </w:p>
        </w:tc>
      </w:tr>
    </w:tbl>
    <w:p w14:paraId="425273A5" w14:textId="77777777" w:rsidR="00721974" w:rsidRPr="002A5423" w:rsidRDefault="00721974" w:rsidP="00721974">
      <w:pPr>
        <w:rPr>
          <w:b/>
          <w:bCs/>
        </w:rPr>
      </w:pPr>
    </w:p>
    <w:p w14:paraId="702B47AC" w14:textId="77777777" w:rsidR="00721974" w:rsidRPr="002A5423" w:rsidRDefault="00721974" w:rsidP="00721974">
      <w:pPr>
        <w:keepNext/>
        <w:tabs>
          <w:tab w:val="left" w:pos="567"/>
        </w:tabs>
        <w:ind w:left="567" w:hanging="567"/>
        <w:rPr>
          <w:b/>
        </w:rPr>
      </w:pPr>
      <w:r w:rsidRPr="002A5423">
        <w:rPr>
          <w:b/>
        </w:rPr>
        <w:lastRenderedPageBreak/>
        <w:t>A.</w:t>
      </w:r>
      <w:r w:rsidRPr="002A5423">
        <w:rPr>
          <w:b/>
        </w:rPr>
        <w:tab/>
        <w:t>Valige süstimiskoht nagu on näidatud pildil.</w:t>
      </w:r>
    </w:p>
    <w:p w14:paraId="47697D4E" w14:textId="77777777" w:rsidR="00721974" w:rsidRPr="002A5423" w:rsidRDefault="00721974" w:rsidP="00721974"/>
    <w:p w14:paraId="34F901DD" w14:textId="77777777" w:rsidR="00721974" w:rsidRPr="002A5423" w:rsidRDefault="00721974" w:rsidP="00721974">
      <w:pPr>
        <w:keepNext/>
        <w:tabs>
          <w:tab w:val="left" w:pos="567"/>
        </w:tabs>
        <w:ind w:left="567" w:hanging="567"/>
        <w:rPr>
          <w:b/>
        </w:rPr>
      </w:pPr>
      <w:r w:rsidRPr="002A5423">
        <w:rPr>
          <w:b/>
        </w:rPr>
        <w:t>B.</w:t>
      </w:r>
      <w:r w:rsidRPr="002A5423">
        <w:rPr>
          <w:b/>
        </w:rPr>
        <w:tab/>
        <w:t>Torgake nõel nahka nagu arst, apteeker või meditsiiniõde on teile näidanud.</w:t>
      </w:r>
    </w:p>
    <w:p w14:paraId="4FC93DAC" w14:textId="77777777" w:rsidR="00721974" w:rsidRPr="002A5423" w:rsidRDefault="00721974" w:rsidP="00721974">
      <w:pPr>
        <w:numPr>
          <w:ilvl w:val="0"/>
          <w:numId w:val="128"/>
        </w:numPr>
        <w:rPr>
          <w:szCs w:val="22"/>
        </w:rPr>
      </w:pPr>
      <w:r w:rsidRPr="002A5423">
        <w:t>Ärge veel puudutage süstimisnuppu.</w:t>
      </w:r>
    </w:p>
    <w:p w14:paraId="764FC6C6" w14:textId="77777777" w:rsidR="00721974" w:rsidRPr="002A5423" w:rsidRDefault="00721974" w:rsidP="00721974">
      <w:pPr>
        <w:ind w:left="851" w:hanging="284"/>
      </w:pPr>
    </w:p>
    <w:p w14:paraId="6D898B38" w14:textId="373ED663" w:rsidR="00721974" w:rsidRPr="002A5423" w:rsidRDefault="00D27D55" w:rsidP="00812CF0">
      <w:pPr>
        <w:ind w:left="851" w:hanging="284"/>
      </w:pPr>
      <w:r>
        <w:rPr>
          <w:noProof/>
        </w:rPr>
        <w:drawing>
          <wp:inline distT="0" distB="0" distL="0" distR="0" wp14:anchorId="4BC3984C" wp14:editId="652C74DA">
            <wp:extent cx="2667000" cy="815340"/>
            <wp:effectExtent l="0" t="0" r="0" b="0"/>
            <wp:docPr id="7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67000" cy="815340"/>
                    </a:xfrm>
                    <a:prstGeom prst="rect">
                      <a:avLst/>
                    </a:prstGeom>
                    <a:noFill/>
                    <a:ln>
                      <a:noFill/>
                    </a:ln>
                  </pic:spPr>
                </pic:pic>
              </a:graphicData>
            </a:graphic>
          </wp:inline>
        </w:drawing>
      </w:r>
    </w:p>
    <w:p w14:paraId="50AED5C2" w14:textId="77777777" w:rsidR="00721974" w:rsidRPr="002A5423" w:rsidRDefault="00721974" w:rsidP="00721974">
      <w:pPr>
        <w:ind w:left="851" w:hanging="284"/>
      </w:pPr>
    </w:p>
    <w:p w14:paraId="5E4B5B67" w14:textId="77777777" w:rsidR="00721974" w:rsidRPr="002A5423" w:rsidRDefault="00721974" w:rsidP="00721974">
      <w:pPr>
        <w:keepNext/>
        <w:tabs>
          <w:tab w:val="left" w:pos="567"/>
        </w:tabs>
        <w:ind w:left="567" w:hanging="567"/>
        <w:rPr>
          <w:b/>
        </w:rPr>
      </w:pPr>
      <w:r w:rsidRPr="002A5423">
        <w:rPr>
          <w:b/>
        </w:rPr>
        <w:t>C.</w:t>
      </w:r>
      <w:r w:rsidRPr="002A5423">
        <w:rPr>
          <w:b/>
        </w:rPr>
        <w:tab/>
        <w:t>Asetage pöial süstimisnupule. Seejärel suruge süstimisnupp lõpuni sisse ja hoidke.</w:t>
      </w:r>
    </w:p>
    <w:p w14:paraId="0BFE55CA" w14:textId="77777777" w:rsidR="00721974" w:rsidRPr="002A5423" w:rsidRDefault="00721974" w:rsidP="00721974">
      <w:pPr>
        <w:numPr>
          <w:ilvl w:val="0"/>
          <w:numId w:val="128"/>
        </w:numPr>
      </w:pPr>
      <w:r w:rsidRPr="002A5423">
        <w:t>Ärge vajutage süstimisnuppu viltu – teie pöial võib lukustada annuse valija ja see ei saa pöörata.</w:t>
      </w:r>
    </w:p>
    <w:p w14:paraId="372DD1EB" w14:textId="77777777" w:rsidR="00721974" w:rsidRPr="002A5423" w:rsidRDefault="00721974" w:rsidP="00721974">
      <w:pPr>
        <w:ind w:left="851" w:hanging="284"/>
        <w:rPr>
          <w:szCs w:val="22"/>
        </w:rPr>
      </w:pPr>
    </w:p>
    <w:p w14:paraId="73DAEC4D" w14:textId="77777777" w:rsidR="00721974" w:rsidRPr="002A5423" w:rsidRDefault="00721974" w:rsidP="00721974">
      <w:pPr>
        <w:ind w:left="851" w:hanging="284"/>
        <w:rPr>
          <w:szCs w:val="22"/>
        </w:rPr>
      </w:pPr>
    </w:p>
    <w:p w14:paraId="30A82E33" w14:textId="5B531C37" w:rsidR="00721974" w:rsidRPr="002A5423" w:rsidRDefault="00D27D55" w:rsidP="00812CF0">
      <w:pPr>
        <w:ind w:left="851" w:hanging="284"/>
        <w:rPr>
          <w:szCs w:val="22"/>
        </w:rPr>
      </w:pPr>
      <w:r>
        <w:rPr>
          <w:noProof/>
        </w:rPr>
        <w:drawing>
          <wp:inline distT="0" distB="0" distL="0" distR="0" wp14:anchorId="29B67BAB" wp14:editId="4ADB54DA">
            <wp:extent cx="2644140" cy="1554480"/>
            <wp:effectExtent l="0" t="0" r="0" b="0"/>
            <wp:docPr id="7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44140" cy="1554480"/>
                    </a:xfrm>
                    <a:prstGeom prst="rect">
                      <a:avLst/>
                    </a:prstGeom>
                    <a:noFill/>
                    <a:ln>
                      <a:noFill/>
                    </a:ln>
                  </pic:spPr>
                </pic:pic>
              </a:graphicData>
            </a:graphic>
          </wp:inline>
        </w:drawing>
      </w:r>
    </w:p>
    <w:p w14:paraId="3F01277B" w14:textId="77777777" w:rsidR="00721974" w:rsidRPr="002A5423" w:rsidRDefault="00721974" w:rsidP="00721974"/>
    <w:p w14:paraId="2A546211" w14:textId="77777777" w:rsidR="00721974" w:rsidRPr="002A5423" w:rsidRDefault="00721974" w:rsidP="00721974">
      <w:pPr>
        <w:keepNext/>
        <w:tabs>
          <w:tab w:val="left" w:pos="567"/>
        </w:tabs>
        <w:ind w:left="567" w:hanging="567"/>
        <w:rPr>
          <w:b/>
        </w:rPr>
      </w:pPr>
      <w:r w:rsidRPr="002A5423">
        <w:rPr>
          <w:b/>
        </w:rPr>
        <w:t>D.</w:t>
      </w:r>
      <w:r w:rsidRPr="002A5423">
        <w:rPr>
          <w:b/>
        </w:rPr>
        <w:tab/>
        <w:t>Hoidke süstimisnuppu lõpuni sisse vajutatuna ja kui näete annuse aknas „0“, siis loendage aeglaselt 5</w:t>
      </w:r>
      <w:r w:rsidRPr="002A5423">
        <w:rPr>
          <w:b/>
        </w:rPr>
        <w:noBreakHyphen/>
        <w:t>ni.</w:t>
      </w:r>
    </w:p>
    <w:p w14:paraId="0242EB7D" w14:textId="77777777" w:rsidR="00721974" w:rsidRPr="002A5423" w:rsidRDefault="00721974" w:rsidP="00721974">
      <w:pPr>
        <w:numPr>
          <w:ilvl w:val="0"/>
          <w:numId w:val="128"/>
        </w:numPr>
      </w:pPr>
      <w:r w:rsidRPr="002A5423">
        <w:t>See tagab kogu annuse manustamise.</w:t>
      </w:r>
    </w:p>
    <w:p w14:paraId="5C50CE8F" w14:textId="77777777" w:rsidR="00721974" w:rsidRPr="002A5423" w:rsidRDefault="00721974" w:rsidP="00721974"/>
    <w:p w14:paraId="23112DFA" w14:textId="5452F14F" w:rsidR="00721974" w:rsidRPr="002A5423" w:rsidRDefault="00D27D55" w:rsidP="00812CF0">
      <w:pPr>
        <w:ind w:left="567"/>
      </w:pPr>
      <w:r>
        <w:rPr>
          <w:noProof/>
        </w:rPr>
        <w:drawing>
          <wp:inline distT="0" distB="0" distL="0" distR="0" wp14:anchorId="58B323B7" wp14:editId="0209FD9C">
            <wp:extent cx="2926080" cy="12954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26080" cy="1295400"/>
                    </a:xfrm>
                    <a:prstGeom prst="rect">
                      <a:avLst/>
                    </a:prstGeom>
                    <a:noFill/>
                    <a:ln>
                      <a:noFill/>
                    </a:ln>
                  </pic:spPr>
                </pic:pic>
              </a:graphicData>
            </a:graphic>
          </wp:inline>
        </w:drawing>
      </w:r>
    </w:p>
    <w:p w14:paraId="651D9B1F" w14:textId="77777777" w:rsidR="00721974" w:rsidRPr="002A5423" w:rsidRDefault="00721974" w:rsidP="00721974"/>
    <w:p w14:paraId="3BD4E328" w14:textId="77777777" w:rsidR="00721974" w:rsidRPr="002A5423" w:rsidRDefault="00721974" w:rsidP="00721974">
      <w:pPr>
        <w:keepNext/>
        <w:tabs>
          <w:tab w:val="left" w:pos="567"/>
        </w:tabs>
        <w:ind w:left="567" w:hanging="567"/>
        <w:rPr>
          <w:b/>
        </w:rPr>
      </w:pPr>
      <w:r w:rsidRPr="002A5423">
        <w:rPr>
          <w:b/>
        </w:rPr>
        <w:t>E.</w:t>
      </w:r>
      <w:r w:rsidRPr="002A5423">
        <w:rPr>
          <w:b/>
        </w:rPr>
        <w:tab/>
        <w:t>Pärast hoidmist ja aeglaselt 5-ni loendamist, vabastage süstimisnupp. Seejärel tõmmake nõel nahast välja.</w:t>
      </w:r>
    </w:p>
    <w:p w14:paraId="711B48C6" w14:textId="77777777" w:rsidR="00721974" w:rsidRPr="002A5423" w:rsidRDefault="00721974" w:rsidP="0072197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1ECF2E5B" w14:textId="77777777" w:rsidTr="00C62611">
        <w:tc>
          <w:tcPr>
            <w:tcW w:w="392" w:type="dxa"/>
            <w:shd w:val="clear" w:color="auto" w:fill="auto"/>
            <w:vAlign w:val="center"/>
          </w:tcPr>
          <w:p w14:paraId="3EC3CC91" w14:textId="16638F31" w:rsidR="00721974" w:rsidRPr="002A5423" w:rsidRDefault="00D27D55" w:rsidP="00C62611">
            <w:pPr>
              <w:rPr>
                <w:szCs w:val="22"/>
              </w:rPr>
            </w:pPr>
            <w:r>
              <w:rPr>
                <w:noProof/>
              </w:rPr>
              <w:drawing>
                <wp:inline distT="0" distB="0" distL="0" distR="0" wp14:anchorId="6B6E0017" wp14:editId="4251881A">
                  <wp:extent cx="160020" cy="1600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8895" w:type="dxa"/>
            <w:shd w:val="clear" w:color="auto" w:fill="auto"/>
            <w:vAlign w:val="center"/>
          </w:tcPr>
          <w:p w14:paraId="788B9B3B" w14:textId="77777777" w:rsidR="00721974" w:rsidRPr="002A5423" w:rsidRDefault="00721974" w:rsidP="00C62611">
            <w:pPr>
              <w:rPr>
                <w:b/>
              </w:rPr>
            </w:pPr>
            <w:r w:rsidRPr="002A5423">
              <w:rPr>
                <w:b/>
              </w:rPr>
              <w:t>Kui süstimisnuppu on raske sisse suruda:</w:t>
            </w:r>
          </w:p>
        </w:tc>
      </w:tr>
    </w:tbl>
    <w:p w14:paraId="0D321FB8" w14:textId="77777777" w:rsidR="00721974" w:rsidRPr="002A5423" w:rsidRDefault="00721974" w:rsidP="00721974">
      <w:pPr>
        <w:numPr>
          <w:ilvl w:val="0"/>
          <w:numId w:val="128"/>
        </w:numPr>
      </w:pPr>
      <w:r w:rsidRPr="002A5423">
        <w:t>Vahetage nõel (vt 6. SAMM ja 2. SAMM) ja tehke ohutustest (vt 3. SAMM).</w:t>
      </w:r>
    </w:p>
    <w:p w14:paraId="56F79455" w14:textId="77777777" w:rsidR="00721974" w:rsidRPr="002A5423" w:rsidRDefault="00721974" w:rsidP="00721974">
      <w:pPr>
        <w:numPr>
          <w:ilvl w:val="0"/>
          <w:numId w:val="128"/>
        </w:numPr>
      </w:pPr>
      <w:r w:rsidRPr="002A5423">
        <w:t xml:space="preserve">Kui ikka on raske sisse suruda, võtke uus </w:t>
      </w:r>
      <w:r>
        <w:t>pen-süstel</w:t>
      </w:r>
      <w:r w:rsidRPr="002A5423">
        <w:t>.</w:t>
      </w:r>
    </w:p>
    <w:p w14:paraId="73026D72" w14:textId="77777777" w:rsidR="00721974" w:rsidRPr="002A5423" w:rsidRDefault="00721974" w:rsidP="00721974">
      <w:pPr>
        <w:numPr>
          <w:ilvl w:val="0"/>
          <w:numId w:val="128"/>
        </w:numPr>
      </w:pPr>
      <w:r w:rsidRPr="002A5423">
        <w:t xml:space="preserve">Ärge kunagi kasutage süstalt insuliini väljutamiseks </w:t>
      </w:r>
      <w:r>
        <w:t>pen-süstli</w:t>
      </w:r>
      <w:r w:rsidRPr="002A5423">
        <w:t>st.</w:t>
      </w:r>
    </w:p>
    <w:p w14:paraId="3F2DB62F" w14:textId="77777777" w:rsidR="00721974" w:rsidRPr="002A5423" w:rsidRDefault="00721974" w:rsidP="00721974">
      <w:pPr>
        <w:tabs>
          <w:tab w:val="left" w:pos="570"/>
        </w:tabs>
      </w:pPr>
      <w:r w:rsidRPr="002A5423">
        <w:t xml:space="preserve"> </w:t>
      </w:r>
      <w:r w:rsidRPr="002A5423">
        <w:tab/>
      </w:r>
    </w:p>
    <w:p w14:paraId="57B30802" w14:textId="0D0245EA" w:rsidR="00721974" w:rsidRPr="002A5423" w:rsidRDefault="00721974" w:rsidP="00721974">
      <w:pPr>
        <w:keepNext/>
        <w:keepLines/>
        <w:outlineLvl w:val="0"/>
        <w:rPr>
          <w:b/>
          <w:szCs w:val="22"/>
        </w:rPr>
      </w:pPr>
      <w:r w:rsidRPr="002A5423">
        <w:rPr>
          <w:b/>
          <w:szCs w:val="22"/>
        </w:rPr>
        <w:t>6. SAMM</w:t>
      </w:r>
      <w:r w:rsidRPr="002A5423">
        <w:rPr>
          <w:b/>
          <w:szCs w:val="22"/>
        </w:rPr>
        <w:tab/>
        <w:t>Eemaldage nõel</w:t>
      </w:r>
      <w:r w:rsidR="009609EF">
        <w:rPr>
          <w:b/>
          <w:szCs w:val="22"/>
        </w:rPr>
        <w:fldChar w:fldCharType="begin"/>
      </w:r>
      <w:r w:rsidR="009609EF">
        <w:rPr>
          <w:b/>
          <w:szCs w:val="22"/>
        </w:rPr>
        <w:instrText xml:space="preserve"> DOCVARIABLE vault_nd_956c17be-b0c9-4bdf-86c9-71e5be7ee71d \* MERGEFORMAT </w:instrText>
      </w:r>
      <w:r w:rsidR="009609EF">
        <w:rPr>
          <w:b/>
          <w:szCs w:val="22"/>
        </w:rPr>
        <w:fldChar w:fldCharType="separate"/>
      </w:r>
      <w:r w:rsidR="009609EF">
        <w:rPr>
          <w:b/>
          <w:szCs w:val="22"/>
        </w:rPr>
        <w:t xml:space="preserve"> </w:t>
      </w:r>
      <w:r w:rsidR="009609EF">
        <w:rPr>
          <w:b/>
          <w:szCs w:val="22"/>
        </w:rPr>
        <w:fldChar w:fldCharType="end"/>
      </w:r>
    </w:p>
    <w:p w14:paraId="0A4713E4" w14:textId="77777777" w:rsidR="00721974" w:rsidRPr="002A5423" w:rsidRDefault="00721974" w:rsidP="00721974">
      <w:pPr>
        <w:keepNext/>
        <w:keepLines/>
        <w:rPr>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
        <w:gridCol w:w="8895"/>
      </w:tblGrid>
      <w:tr w:rsidR="00721974" w:rsidRPr="002A5423" w14:paraId="449F0AD4" w14:textId="77777777" w:rsidTr="00C62611">
        <w:tc>
          <w:tcPr>
            <w:tcW w:w="392" w:type="dxa"/>
            <w:shd w:val="clear" w:color="auto" w:fill="auto"/>
            <w:vAlign w:val="center"/>
          </w:tcPr>
          <w:p w14:paraId="63D2B92A" w14:textId="0B0D5BC4" w:rsidR="00721974" w:rsidRPr="002A5423" w:rsidRDefault="00D27D55" w:rsidP="00C62611">
            <w:r>
              <w:rPr>
                <w:noProof/>
              </w:rPr>
              <w:drawing>
                <wp:inline distT="0" distB="0" distL="0" distR="0" wp14:anchorId="76065FAC" wp14:editId="1E3EEF71">
                  <wp:extent cx="175260" cy="1905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p>
        </w:tc>
        <w:tc>
          <w:tcPr>
            <w:tcW w:w="8895" w:type="dxa"/>
            <w:shd w:val="clear" w:color="auto" w:fill="auto"/>
            <w:vAlign w:val="center"/>
          </w:tcPr>
          <w:p w14:paraId="261667F6" w14:textId="77777777" w:rsidR="00721974" w:rsidRPr="002A5423" w:rsidRDefault="00721974" w:rsidP="00C62611">
            <w:pPr>
              <w:rPr>
                <w:szCs w:val="22"/>
              </w:rPr>
            </w:pPr>
            <w:r w:rsidRPr="002A5423">
              <w:rPr>
                <w:szCs w:val="22"/>
              </w:rPr>
              <w:t>Nõelu käsitsedes olge ettevaatlik, et vältida enda vigastamist nõelaga ja võimalikku nakkuse ülekannet.</w:t>
            </w:r>
          </w:p>
        </w:tc>
      </w:tr>
      <w:tr w:rsidR="00721974" w:rsidRPr="002A5423" w14:paraId="28AF8F60" w14:textId="77777777" w:rsidTr="00C62611">
        <w:tc>
          <w:tcPr>
            <w:tcW w:w="392" w:type="dxa"/>
            <w:shd w:val="clear" w:color="auto" w:fill="auto"/>
            <w:vAlign w:val="center"/>
          </w:tcPr>
          <w:p w14:paraId="246F4547" w14:textId="29706814" w:rsidR="00721974" w:rsidRPr="002A5423" w:rsidRDefault="00D27D55" w:rsidP="00C62611">
            <w:pPr>
              <w:rPr>
                <w:szCs w:val="22"/>
              </w:rPr>
            </w:pPr>
            <w:r>
              <w:rPr>
                <w:noProof/>
              </w:rPr>
              <w:drawing>
                <wp:inline distT="0" distB="0" distL="0" distR="0" wp14:anchorId="6D914A49" wp14:editId="080F8B56">
                  <wp:extent cx="137160" cy="1828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82880"/>
                          </a:xfrm>
                          <a:prstGeom prst="rect">
                            <a:avLst/>
                          </a:prstGeom>
                          <a:solidFill>
                            <a:srgbClr val="000000"/>
                          </a:solidFill>
                          <a:ln>
                            <a:noFill/>
                          </a:ln>
                        </pic:spPr>
                      </pic:pic>
                    </a:graphicData>
                  </a:graphic>
                </wp:inline>
              </w:drawing>
            </w:r>
          </w:p>
        </w:tc>
        <w:tc>
          <w:tcPr>
            <w:tcW w:w="8895" w:type="dxa"/>
            <w:shd w:val="clear" w:color="auto" w:fill="auto"/>
            <w:vAlign w:val="center"/>
          </w:tcPr>
          <w:p w14:paraId="5BC17B99" w14:textId="77777777" w:rsidR="00721974" w:rsidRPr="002A5423" w:rsidRDefault="00721974" w:rsidP="00C62611">
            <w:pPr>
              <w:keepNext/>
              <w:keepLines/>
              <w:rPr>
                <w:szCs w:val="22"/>
              </w:rPr>
            </w:pPr>
            <w:r w:rsidRPr="002A5423">
              <w:rPr>
                <w:szCs w:val="22"/>
              </w:rPr>
              <w:t>Ärge kunagi pange sisemist katet nõelale tagasi.</w:t>
            </w:r>
          </w:p>
        </w:tc>
      </w:tr>
    </w:tbl>
    <w:p w14:paraId="721C13D7" w14:textId="77777777" w:rsidR="00721974" w:rsidRPr="002A5423" w:rsidRDefault="00721974" w:rsidP="00721974"/>
    <w:p w14:paraId="3A320143" w14:textId="77777777" w:rsidR="00721974" w:rsidRPr="002A5423" w:rsidRDefault="00721974" w:rsidP="00721974">
      <w:pPr>
        <w:keepNext/>
        <w:tabs>
          <w:tab w:val="left" w:pos="567"/>
        </w:tabs>
        <w:ind w:left="567" w:hanging="567"/>
        <w:rPr>
          <w:b/>
        </w:rPr>
      </w:pPr>
      <w:r w:rsidRPr="002A5423">
        <w:rPr>
          <w:b/>
        </w:rPr>
        <w:t>A.</w:t>
      </w:r>
      <w:r w:rsidRPr="002A5423">
        <w:rPr>
          <w:b/>
        </w:rPr>
        <w:tab/>
        <w:t xml:space="preserve">Kinnitage nõela välimine kaitsekork tagasi nõelale ja keerake nõel </w:t>
      </w:r>
      <w:r>
        <w:rPr>
          <w:b/>
        </w:rPr>
        <w:t>pen-süstli</w:t>
      </w:r>
      <w:r w:rsidRPr="002A5423">
        <w:rPr>
          <w:b/>
        </w:rPr>
        <w:t xml:space="preserve"> küljest lahti. </w:t>
      </w:r>
    </w:p>
    <w:p w14:paraId="2B673F62" w14:textId="77777777" w:rsidR="00721974" w:rsidRPr="002A5423" w:rsidRDefault="00721974" w:rsidP="00721974">
      <w:pPr>
        <w:numPr>
          <w:ilvl w:val="0"/>
          <w:numId w:val="128"/>
        </w:numPr>
      </w:pPr>
      <w:r w:rsidRPr="002A5423">
        <w:t>Vähendamaks juhuslikku nõelaga vigastuse ohtu ärge kunagi pange sisemist katet nõelale tagasi.</w:t>
      </w:r>
    </w:p>
    <w:p w14:paraId="32F7567D" w14:textId="77777777" w:rsidR="00721974" w:rsidRPr="002A5423" w:rsidRDefault="00721974" w:rsidP="00721974">
      <w:pPr>
        <w:numPr>
          <w:ilvl w:val="0"/>
          <w:numId w:val="128"/>
        </w:numPr>
      </w:pPr>
      <w:r w:rsidRPr="002A5423">
        <w:lastRenderedPageBreak/>
        <w:t>Kui teid süstib teine isik või kui te süstite teist isikut, peab ta nõela eemaldades ja ära visates olema eriti ettevaatlik.</w:t>
      </w:r>
    </w:p>
    <w:p w14:paraId="55BDC29D" w14:textId="77777777" w:rsidR="00721974" w:rsidRPr="002A5423" w:rsidRDefault="00721974" w:rsidP="00721974">
      <w:pPr>
        <w:numPr>
          <w:ilvl w:val="0"/>
          <w:numId w:val="128"/>
        </w:numPr>
      </w:pPr>
      <w:r w:rsidRPr="002A5423">
        <w:t>Järgige soovitatud ohutusmeetmeid nõela eemaldamise ja kõrvaldamise kohta (võtke ühendust oma arsti, apteekri või meditsiiniõega), et vähendada juhusliku nõelavigastuse ja nakkushaiguste edasikandumise ohtu.</w:t>
      </w:r>
    </w:p>
    <w:p w14:paraId="6BDFECA1" w14:textId="63DEEBC0" w:rsidR="00721974" w:rsidRPr="002A5423" w:rsidRDefault="00D27D55" w:rsidP="00812CF0">
      <w:pPr>
        <w:keepNext/>
        <w:keepLines/>
        <w:ind w:left="567"/>
        <w:rPr>
          <w:szCs w:val="22"/>
        </w:rPr>
      </w:pPr>
      <w:r>
        <w:rPr>
          <w:noProof/>
        </w:rPr>
        <w:drawing>
          <wp:inline distT="0" distB="0" distL="0" distR="0" wp14:anchorId="79DBB5A5" wp14:editId="5D2B6772">
            <wp:extent cx="2644140" cy="960120"/>
            <wp:effectExtent l="0" t="0" r="0" b="0"/>
            <wp:docPr id="7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44140" cy="960120"/>
                    </a:xfrm>
                    <a:prstGeom prst="rect">
                      <a:avLst/>
                    </a:prstGeom>
                    <a:noFill/>
                    <a:ln>
                      <a:noFill/>
                    </a:ln>
                  </pic:spPr>
                </pic:pic>
              </a:graphicData>
            </a:graphic>
          </wp:inline>
        </w:drawing>
      </w:r>
    </w:p>
    <w:p w14:paraId="0885D666" w14:textId="77777777" w:rsidR="00721974" w:rsidRPr="002A5423" w:rsidRDefault="00721974" w:rsidP="00721974">
      <w:pPr>
        <w:keepNext/>
        <w:tabs>
          <w:tab w:val="left" w:pos="567"/>
        </w:tabs>
        <w:ind w:left="567" w:hanging="567"/>
        <w:rPr>
          <w:b/>
        </w:rPr>
      </w:pPr>
      <w:r w:rsidRPr="002A5423">
        <w:rPr>
          <w:b/>
        </w:rPr>
        <w:t>B.</w:t>
      </w:r>
      <w:r w:rsidRPr="002A5423">
        <w:rPr>
          <w:b/>
        </w:rPr>
        <w:tab/>
        <w:t>Kõrvaldage kasutatud nõelad ohutult torkekindlasse nõusse nagu arst, apteeker või meditsiiniõde on õpetanud.</w:t>
      </w:r>
    </w:p>
    <w:p w14:paraId="117ECEEA" w14:textId="77777777" w:rsidR="00721974" w:rsidRPr="002A5423" w:rsidRDefault="00721974" w:rsidP="00721974">
      <w:pPr>
        <w:ind w:left="1134" w:hanging="567"/>
      </w:pPr>
    </w:p>
    <w:p w14:paraId="48D4A1E7" w14:textId="7CFC5F05" w:rsidR="00721974" w:rsidRPr="002A5423" w:rsidRDefault="00D27D55" w:rsidP="00812CF0">
      <w:pPr>
        <w:ind w:left="1134" w:hanging="567"/>
      </w:pPr>
      <w:r>
        <w:rPr>
          <w:noProof/>
        </w:rPr>
        <w:drawing>
          <wp:inline distT="0" distB="0" distL="0" distR="0" wp14:anchorId="7CD48721" wp14:editId="4886F89C">
            <wp:extent cx="2705100" cy="1181100"/>
            <wp:effectExtent l="0" t="0" r="0" b="0"/>
            <wp:docPr id="7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05100" cy="1181100"/>
                    </a:xfrm>
                    <a:prstGeom prst="rect">
                      <a:avLst/>
                    </a:prstGeom>
                    <a:noFill/>
                    <a:ln>
                      <a:noFill/>
                    </a:ln>
                  </pic:spPr>
                </pic:pic>
              </a:graphicData>
            </a:graphic>
          </wp:inline>
        </w:drawing>
      </w:r>
    </w:p>
    <w:p w14:paraId="2053EBEB" w14:textId="77777777" w:rsidR="00721974" w:rsidRPr="002A5423" w:rsidRDefault="00721974" w:rsidP="00721974">
      <w:pPr>
        <w:ind w:left="1134" w:hanging="567"/>
      </w:pPr>
    </w:p>
    <w:p w14:paraId="4E8E5769" w14:textId="77777777" w:rsidR="00721974" w:rsidRPr="002A5423" w:rsidRDefault="00721974" w:rsidP="00721974">
      <w:pPr>
        <w:ind w:left="1134" w:hanging="567"/>
      </w:pPr>
    </w:p>
    <w:p w14:paraId="45BC2419" w14:textId="77777777" w:rsidR="00721974" w:rsidRPr="002A5423" w:rsidRDefault="00721974" w:rsidP="00721974">
      <w:pPr>
        <w:rPr>
          <w:szCs w:val="22"/>
        </w:rPr>
      </w:pPr>
      <w:r w:rsidRPr="002A5423">
        <w:rPr>
          <w:b/>
          <w:bCs/>
          <w:szCs w:val="22"/>
        </w:rPr>
        <w:t>C.</w:t>
      </w:r>
      <w:r w:rsidRPr="002A5423">
        <w:rPr>
          <w:b/>
          <w:bCs/>
          <w:szCs w:val="22"/>
        </w:rPr>
        <w:tab/>
      </w:r>
      <w:r w:rsidRPr="008D5057">
        <w:rPr>
          <w:b/>
          <w:bCs/>
          <w:szCs w:val="22"/>
        </w:rPr>
        <w:t>Pange kate pen-süstlile tagasi.</w:t>
      </w:r>
    </w:p>
    <w:p w14:paraId="5DC19B76" w14:textId="77777777" w:rsidR="00721974" w:rsidRPr="002A5423" w:rsidRDefault="00721974" w:rsidP="00721974">
      <w:pPr>
        <w:numPr>
          <w:ilvl w:val="0"/>
          <w:numId w:val="128"/>
        </w:numPr>
      </w:pPr>
      <w:r w:rsidRPr="002A5423">
        <w:t xml:space="preserve">Ärge pange </w:t>
      </w:r>
      <w:r>
        <w:t>pen-süstli</w:t>
      </w:r>
      <w:r w:rsidRPr="002A5423">
        <w:t>t külmkappi tagasi.</w:t>
      </w:r>
    </w:p>
    <w:p w14:paraId="6775E989" w14:textId="77777777" w:rsidR="00721974" w:rsidRPr="002A5423" w:rsidRDefault="00721974" w:rsidP="00721974">
      <w:pPr>
        <w:rPr>
          <w:b/>
          <w:szCs w:val="22"/>
        </w:rPr>
      </w:pPr>
    </w:p>
    <w:p w14:paraId="318D2DA6" w14:textId="7146271C" w:rsidR="00721974" w:rsidRPr="002A5423" w:rsidRDefault="00D27D55" w:rsidP="00812CF0">
      <w:pPr>
        <w:ind w:left="567"/>
        <w:rPr>
          <w:b/>
          <w:szCs w:val="22"/>
        </w:rPr>
      </w:pPr>
      <w:r>
        <w:rPr>
          <w:noProof/>
        </w:rPr>
        <w:drawing>
          <wp:inline distT="0" distB="0" distL="0" distR="0" wp14:anchorId="0050F780" wp14:editId="74761665">
            <wp:extent cx="2628900" cy="906780"/>
            <wp:effectExtent l="0" t="0" r="0" b="0"/>
            <wp:docPr id="7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28900" cy="906780"/>
                    </a:xfrm>
                    <a:prstGeom prst="rect">
                      <a:avLst/>
                    </a:prstGeom>
                    <a:noFill/>
                    <a:ln>
                      <a:noFill/>
                    </a:ln>
                  </pic:spPr>
                </pic:pic>
              </a:graphicData>
            </a:graphic>
          </wp:inline>
        </w:drawing>
      </w:r>
    </w:p>
    <w:p w14:paraId="101CFCF8" w14:textId="77777777" w:rsidR="00721974" w:rsidRPr="002A5423" w:rsidRDefault="00721974" w:rsidP="00721974">
      <w:pPr>
        <w:rPr>
          <w:b/>
          <w:szCs w:val="22"/>
        </w:rPr>
      </w:pPr>
    </w:p>
    <w:p w14:paraId="43216A65" w14:textId="77777777" w:rsidR="00721974" w:rsidRPr="002A5423" w:rsidRDefault="00721974" w:rsidP="00721974">
      <w:pPr>
        <w:rPr>
          <w:b/>
          <w:szCs w:val="22"/>
        </w:rPr>
      </w:pPr>
      <w:r w:rsidRPr="002A5423">
        <w:rPr>
          <w:b/>
          <w:szCs w:val="22"/>
        </w:rPr>
        <w:t xml:space="preserve">Kõlblikkusaeg </w:t>
      </w:r>
    </w:p>
    <w:p w14:paraId="73FB7649" w14:textId="77777777" w:rsidR="00721974" w:rsidRPr="002A5423" w:rsidRDefault="00721974" w:rsidP="00721974">
      <w:pPr>
        <w:numPr>
          <w:ilvl w:val="0"/>
          <w:numId w:val="128"/>
        </w:numPr>
      </w:pPr>
      <w:r w:rsidRPr="002A5423">
        <w:t xml:space="preserve">Kasutage </w:t>
      </w:r>
      <w:r>
        <w:t>pen-süstli</w:t>
      </w:r>
      <w:r w:rsidRPr="002A5423">
        <w:t xml:space="preserve">t ainult kuni </w:t>
      </w:r>
      <w:r>
        <w:t>6</w:t>
      </w:r>
      <w:r w:rsidRPr="002A5423">
        <w:t> nädala jooksul alates esmasest kasutamisest.</w:t>
      </w:r>
    </w:p>
    <w:p w14:paraId="10F5C74F" w14:textId="77777777" w:rsidR="00721974" w:rsidRPr="002A5423" w:rsidRDefault="00721974" w:rsidP="00721974">
      <w:pPr>
        <w:rPr>
          <w:b/>
          <w:szCs w:val="22"/>
        </w:rPr>
      </w:pPr>
    </w:p>
    <w:p w14:paraId="3FEBCDAF" w14:textId="77777777" w:rsidR="00721974" w:rsidRPr="002A5423" w:rsidRDefault="00721974" w:rsidP="00721974">
      <w:pPr>
        <w:rPr>
          <w:b/>
          <w:szCs w:val="22"/>
        </w:rPr>
      </w:pPr>
      <w:r w:rsidRPr="002A5423">
        <w:rPr>
          <w:b/>
          <w:szCs w:val="22"/>
        </w:rPr>
        <w:t xml:space="preserve">Kuidas </w:t>
      </w:r>
      <w:r>
        <w:rPr>
          <w:b/>
          <w:szCs w:val="22"/>
        </w:rPr>
        <w:t>pen-süstli</w:t>
      </w:r>
      <w:r w:rsidRPr="002A5423">
        <w:rPr>
          <w:b/>
          <w:szCs w:val="22"/>
        </w:rPr>
        <w:t>t säilitada</w:t>
      </w:r>
    </w:p>
    <w:p w14:paraId="543E7DF4" w14:textId="77777777" w:rsidR="00721974" w:rsidRPr="002A5423" w:rsidRDefault="00721974" w:rsidP="00721974">
      <w:pPr>
        <w:rPr>
          <w:szCs w:val="22"/>
        </w:rPr>
      </w:pPr>
    </w:p>
    <w:p w14:paraId="7C72C923" w14:textId="77777777" w:rsidR="00721974" w:rsidRPr="002A5423" w:rsidRDefault="00721974" w:rsidP="00721974">
      <w:pPr>
        <w:ind w:left="567"/>
        <w:rPr>
          <w:b/>
        </w:rPr>
      </w:pPr>
      <w:r w:rsidRPr="002A5423">
        <w:rPr>
          <w:b/>
        </w:rPr>
        <w:t>Kasutusele võtmata</w:t>
      </w:r>
    </w:p>
    <w:p w14:paraId="5A9B3933" w14:textId="77777777" w:rsidR="00721974" w:rsidRPr="002A5423" w:rsidRDefault="00721974" w:rsidP="00721974">
      <w:pPr>
        <w:numPr>
          <w:ilvl w:val="0"/>
          <w:numId w:val="128"/>
        </w:numPr>
      </w:pPr>
      <w:r w:rsidRPr="002A5423">
        <w:t xml:space="preserve">Hoida uued </w:t>
      </w:r>
      <w:r>
        <w:t>pen-süstli</w:t>
      </w:r>
      <w:r w:rsidRPr="002A5423">
        <w:t>d külmkapis (</w:t>
      </w:r>
      <w:r w:rsidRPr="002A5423">
        <w:rPr>
          <w:b/>
        </w:rPr>
        <w:t>2°C...8°C</w:t>
      </w:r>
      <w:r w:rsidRPr="002A5423">
        <w:t>).</w:t>
      </w:r>
    </w:p>
    <w:p w14:paraId="0FEE528A" w14:textId="77777777" w:rsidR="00721974" w:rsidRPr="002A5423" w:rsidRDefault="00721974" w:rsidP="00721974">
      <w:pPr>
        <w:numPr>
          <w:ilvl w:val="0"/>
          <w:numId w:val="128"/>
        </w:numPr>
      </w:pPr>
      <w:r w:rsidRPr="002A5423">
        <w:t>Mitte lasta külmuda.</w:t>
      </w:r>
    </w:p>
    <w:p w14:paraId="44E13905" w14:textId="77777777" w:rsidR="00721974" w:rsidRPr="002A5423" w:rsidRDefault="00721974" w:rsidP="00721974">
      <w:pPr>
        <w:ind w:left="567"/>
      </w:pPr>
    </w:p>
    <w:p w14:paraId="0F555A33" w14:textId="77777777" w:rsidR="00721974" w:rsidRPr="002A5423" w:rsidRDefault="00721974" w:rsidP="00721974">
      <w:pPr>
        <w:ind w:left="567"/>
        <w:rPr>
          <w:b/>
        </w:rPr>
      </w:pPr>
      <w:r w:rsidRPr="002A5423">
        <w:rPr>
          <w:b/>
        </w:rPr>
        <w:t>Kasutusele võetud</w:t>
      </w:r>
    </w:p>
    <w:p w14:paraId="587200C9" w14:textId="77777777" w:rsidR="00721974" w:rsidRPr="002A5423" w:rsidRDefault="00721974" w:rsidP="00721974">
      <w:pPr>
        <w:numPr>
          <w:ilvl w:val="0"/>
          <w:numId w:val="128"/>
        </w:numPr>
      </w:pPr>
      <w:r w:rsidRPr="002A5423">
        <w:t xml:space="preserve">Hoida </w:t>
      </w:r>
      <w:r>
        <w:t>pen-süstel</w:t>
      </w:r>
      <w:r w:rsidRPr="002A5423">
        <w:t xml:space="preserve"> toatemperatuuril, </w:t>
      </w:r>
      <w:r w:rsidRPr="002A5423">
        <w:rPr>
          <w:b/>
        </w:rPr>
        <w:t>kuni 30°C</w:t>
      </w:r>
      <w:r w:rsidRPr="002A5423">
        <w:t>.</w:t>
      </w:r>
    </w:p>
    <w:p w14:paraId="289509F2" w14:textId="77777777" w:rsidR="00721974" w:rsidRPr="002A5423" w:rsidRDefault="00721974" w:rsidP="00721974">
      <w:pPr>
        <w:numPr>
          <w:ilvl w:val="0"/>
          <w:numId w:val="128"/>
        </w:numPr>
      </w:pPr>
      <w:r w:rsidRPr="002A5423">
        <w:t xml:space="preserve">Ärge kunagi pange </w:t>
      </w:r>
      <w:r>
        <w:t>pen-süstli</w:t>
      </w:r>
      <w:r w:rsidRPr="002A5423">
        <w:t>t tagasi külmkappi.</w:t>
      </w:r>
    </w:p>
    <w:p w14:paraId="78AB441B" w14:textId="77777777" w:rsidR="00721974" w:rsidRPr="002A5423" w:rsidRDefault="00721974" w:rsidP="00721974">
      <w:pPr>
        <w:numPr>
          <w:ilvl w:val="0"/>
          <w:numId w:val="128"/>
        </w:numPr>
      </w:pPr>
      <w:r w:rsidRPr="002A5423">
        <w:t xml:space="preserve">Ärge kunagi hoidke </w:t>
      </w:r>
      <w:r>
        <w:t>pen-süstli</w:t>
      </w:r>
      <w:r w:rsidRPr="002A5423">
        <w:t>t koos kinnitatud nõelaga.</w:t>
      </w:r>
    </w:p>
    <w:p w14:paraId="5D60ACAE" w14:textId="77777777" w:rsidR="00721974" w:rsidRDefault="00721974" w:rsidP="00721974">
      <w:pPr>
        <w:numPr>
          <w:ilvl w:val="0"/>
          <w:numId w:val="128"/>
        </w:numPr>
      </w:pPr>
      <w:r w:rsidRPr="002A5423">
        <w:t xml:space="preserve">Hoida </w:t>
      </w:r>
      <w:r>
        <w:t>pen-süstli</w:t>
      </w:r>
      <w:r w:rsidRPr="002A5423">
        <w:t>t koos kinnitatud kattega.</w:t>
      </w:r>
    </w:p>
    <w:p w14:paraId="60CD6633" w14:textId="77777777" w:rsidR="008D5057" w:rsidRPr="002A5423" w:rsidRDefault="008D5057" w:rsidP="00721974">
      <w:pPr>
        <w:numPr>
          <w:ilvl w:val="0"/>
          <w:numId w:val="128"/>
        </w:numPr>
      </w:pPr>
      <w:r>
        <w:t>Hoidke oma pen-süstlit ja nõelu laste eest varjatud ja kättesaamatus kohas.</w:t>
      </w:r>
    </w:p>
    <w:p w14:paraId="42D6AE4F" w14:textId="77777777" w:rsidR="00721974" w:rsidRPr="002A5423" w:rsidRDefault="00721974" w:rsidP="00721974">
      <w:pPr>
        <w:rPr>
          <w:szCs w:val="22"/>
        </w:rPr>
      </w:pPr>
    </w:p>
    <w:p w14:paraId="40E9E93C" w14:textId="77777777" w:rsidR="00721974" w:rsidRPr="002A5423" w:rsidRDefault="00721974" w:rsidP="00721974">
      <w:pPr>
        <w:rPr>
          <w:b/>
          <w:szCs w:val="22"/>
        </w:rPr>
      </w:pPr>
      <w:r w:rsidRPr="002A5423">
        <w:rPr>
          <w:b/>
          <w:szCs w:val="22"/>
        </w:rPr>
        <w:t xml:space="preserve">Kuidas </w:t>
      </w:r>
      <w:r>
        <w:rPr>
          <w:b/>
          <w:szCs w:val="22"/>
        </w:rPr>
        <w:t>pen-süstli</w:t>
      </w:r>
      <w:r w:rsidRPr="002A5423">
        <w:rPr>
          <w:b/>
          <w:szCs w:val="22"/>
        </w:rPr>
        <w:t>t hooldada</w:t>
      </w:r>
    </w:p>
    <w:p w14:paraId="68A58926" w14:textId="77777777" w:rsidR="00721974" w:rsidRPr="002A5423" w:rsidRDefault="00721974" w:rsidP="00721974">
      <w:pPr>
        <w:rPr>
          <w:szCs w:val="22"/>
        </w:rPr>
      </w:pPr>
    </w:p>
    <w:p w14:paraId="318B554A" w14:textId="77777777" w:rsidR="00721974" w:rsidRPr="002A5423" w:rsidRDefault="00721974" w:rsidP="00721974">
      <w:pPr>
        <w:ind w:left="567"/>
      </w:pPr>
      <w:r w:rsidRPr="002A5423">
        <w:rPr>
          <w:b/>
        </w:rPr>
        <w:t xml:space="preserve">Käsitsege </w:t>
      </w:r>
      <w:r>
        <w:rPr>
          <w:b/>
        </w:rPr>
        <w:t>pen-süstli</w:t>
      </w:r>
      <w:r w:rsidRPr="002A5423">
        <w:rPr>
          <w:b/>
        </w:rPr>
        <w:t>t ettevaatlikult</w:t>
      </w:r>
    </w:p>
    <w:p w14:paraId="4953D398" w14:textId="77777777" w:rsidR="00721974" w:rsidRPr="002A5423" w:rsidRDefault="00721974" w:rsidP="00721974">
      <w:pPr>
        <w:numPr>
          <w:ilvl w:val="0"/>
          <w:numId w:val="128"/>
        </w:numPr>
      </w:pPr>
      <w:r w:rsidRPr="002A5423">
        <w:t xml:space="preserve">Ärge laske </w:t>
      </w:r>
      <w:r>
        <w:t>pen-süstli</w:t>
      </w:r>
      <w:r w:rsidRPr="002A5423">
        <w:t>l kukkuda või põrkuda vastu kõva pinda.</w:t>
      </w:r>
    </w:p>
    <w:p w14:paraId="2FE954A6" w14:textId="77777777" w:rsidR="00721974" w:rsidRPr="002A5423" w:rsidRDefault="00721974" w:rsidP="00721974">
      <w:pPr>
        <w:numPr>
          <w:ilvl w:val="0"/>
          <w:numId w:val="128"/>
        </w:numPr>
      </w:pPr>
      <w:r w:rsidRPr="002A5423">
        <w:t xml:space="preserve">Kui te arvate, et </w:t>
      </w:r>
      <w:r>
        <w:t>pen-süstel</w:t>
      </w:r>
      <w:r w:rsidRPr="002A5423">
        <w:t xml:space="preserve"> on katki, ärge üritage seda parandada, kasutage uut </w:t>
      </w:r>
      <w:r>
        <w:t>pen-süstli</w:t>
      </w:r>
      <w:r w:rsidRPr="002A5423">
        <w:t>t.</w:t>
      </w:r>
    </w:p>
    <w:p w14:paraId="25612365" w14:textId="77777777" w:rsidR="00721974" w:rsidRPr="002A5423" w:rsidRDefault="00721974" w:rsidP="00721974">
      <w:pPr>
        <w:rPr>
          <w:szCs w:val="22"/>
        </w:rPr>
      </w:pPr>
    </w:p>
    <w:p w14:paraId="1A97B149" w14:textId="77777777" w:rsidR="00721974" w:rsidRPr="002A5423" w:rsidRDefault="00721974" w:rsidP="00721974">
      <w:pPr>
        <w:ind w:left="567"/>
        <w:rPr>
          <w:b/>
        </w:rPr>
      </w:pPr>
      <w:r w:rsidRPr="002A5423">
        <w:rPr>
          <w:b/>
        </w:rPr>
        <w:t xml:space="preserve">Kaitske </w:t>
      </w:r>
      <w:r>
        <w:rPr>
          <w:b/>
        </w:rPr>
        <w:t>pen-süstli</w:t>
      </w:r>
      <w:r w:rsidRPr="002A5423">
        <w:rPr>
          <w:b/>
        </w:rPr>
        <w:t>t tolmu ja mustuse eest.</w:t>
      </w:r>
    </w:p>
    <w:p w14:paraId="4878FDF5" w14:textId="77777777" w:rsidR="00721974" w:rsidRPr="002A5423" w:rsidRDefault="00721974" w:rsidP="00721974">
      <w:pPr>
        <w:numPr>
          <w:ilvl w:val="0"/>
          <w:numId w:val="128"/>
        </w:numPr>
      </w:pPr>
      <w:r w:rsidRPr="002A5423">
        <w:lastRenderedPageBreak/>
        <w:t xml:space="preserve">Te võite puhastada </w:t>
      </w:r>
      <w:r>
        <w:t>pen-süstli</w:t>
      </w:r>
      <w:r w:rsidRPr="002A5423">
        <w:t xml:space="preserve"> välispinda niiske lapiga pühkides. Ärge leotage, peske ega õlitage </w:t>
      </w:r>
      <w:r>
        <w:t>pen-süstli</w:t>
      </w:r>
      <w:r w:rsidRPr="002A5423">
        <w:t>t, kuna see võib viga saada.</w:t>
      </w:r>
    </w:p>
    <w:p w14:paraId="64B381EF" w14:textId="77777777" w:rsidR="00721974" w:rsidRPr="002A5423" w:rsidRDefault="00721974" w:rsidP="00721974">
      <w:pPr>
        <w:rPr>
          <w:szCs w:val="22"/>
        </w:rPr>
      </w:pPr>
    </w:p>
    <w:p w14:paraId="558C972C" w14:textId="77777777" w:rsidR="00721974" w:rsidRPr="002A5423" w:rsidRDefault="00721974" w:rsidP="00721974">
      <w:pPr>
        <w:ind w:left="567"/>
        <w:rPr>
          <w:b/>
        </w:rPr>
      </w:pPr>
      <w:r>
        <w:rPr>
          <w:b/>
        </w:rPr>
        <w:t>Pen-süstli</w:t>
      </w:r>
      <w:r w:rsidRPr="002A5423">
        <w:rPr>
          <w:b/>
        </w:rPr>
        <w:t xml:space="preserve"> hävitamine</w:t>
      </w:r>
    </w:p>
    <w:p w14:paraId="0D905BAA" w14:textId="77777777" w:rsidR="00721974" w:rsidRPr="002A5423" w:rsidRDefault="00721974" w:rsidP="00721974">
      <w:pPr>
        <w:numPr>
          <w:ilvl w:val="0"/>
          <w:numId w:val="128"/>
        </w:numPr>
      </w:pPr>
      <w:r w:rsidRPr="002A5423">
        <w:t xml:space="preserve">Enne </w:t>
      </w:r>
      <w:r>
        <w:t>pen-süstli</w:t>
      </w:r>
      <w:r w:rsidRPr="002A5423">
        <w:t xml:space="preserve"> äraviskamist eemaldage nõel.</w:t>
      </w:r>
    </w:p>
    <w:p w14:paraId="761932B7" w14:textId="77777777" w:rsidR="00B64543" w:rsidRPr="002A5423" w:rsidRDefault="00721974" w:rsidP="00026108">
      <w:pPr>
        <w:numPr>
          <w:ilvl w:val="0"/>
          <w:numId w:val="128"/>
        </w:numPr>
      </w:pPr>
      <w:r w:rsidRPr="002A5423">
        <w:t xml:space="preserve">Kasutatud </w:t>
      </w:r>
      <w:r>
        <w:t>pen-süstli</w:t>
      </w:r>
      <w:r w:rsidRPr="002A5423">
        <w:t>d hävitage nagu apteeker on teile selgitanud või vastavalt kohalikele nõuetele.</w:t>
      </w:r>
    </w:p>
    <w:sectPr w:rsidR="00B64543" w:rsidRPr="002A5423" w:rsidSect="002A5423">
      <w:footerReference w:type="default" r:id="rId58"/>
      <w:footerReference w:type="first" r:id="rId59"/>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1712" w14:textId="77777777" w:rsidR="00B22857" w:rsidRDefault="00B22857">
      <w:r>
        <w:separator/>
      </w:r>
    </w:p>
  </w:endnote>
  <w:endnote w:type="continuationSeparator" w:id="0">
    <w:p w14:paraId="2C68AE77" w14:textId="77777777" w:rsidR="00B22857" w:rsidRDefault="00B2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69C" w14:textId="77777777" w:rsidR="00F6454E" w:rsidRDefault="00F6454E">
    <w:pPr>
      <w:tabs>
        <w:tab w:val="right" w:pos="8931"/>
      </w:tabs>
      <w:ind w:right="96"/>
      <w:jc w:val="center"/>
      <w:rPr>
        <w:rFonts w:ascii="Arial" w:hAnsi="Arial" w:cs="Arial"/>
        <w:sz w:val="16"/>
      </w:rPr>
    </w:pPr>
    <w:r>
      <w:rPr>
        <w:rFonts w:ascii="Arial" w:hAnsi="Arial" w:cs="Arial"/>
        <w:sz w:val="16"/>
      </w:rPr>
      <w:fldChar w:fldCharType="begin"/>
    </w:r>
    <w:r>
      <w:rPr>
        <w:rFonts w:ascii="Arial" w:hAnsi="Arial" w:cs="Arial"/>
        <w:sz w:val="16"/>
      </w:rPr>
      <w:instrText xml:space="preserve"> EQ </w:instrText>
    </w:r>
    <w:r>
      <w:rPr>
        <w:rFonts w:ascii="Arial" w:hAnsi="Arial" w:cs="Arial"/>
        <w:sz w:val="16"/>
      </w:rPr>
      <w:fldChar w:fldCharType="end"/>
    </w: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7D3388">
      <w:rPr>
        <w:rStyle w:val="PageNumber"/>
        <w:rFonts w:ascii="Arial" w:hAnsi="Arial" w:cs="Arial"/>
        <w:noProof/>
        <w:sz w:val="16"/>
      </w:rPr>
      <w:t>72</w:t>
    </w:r>
    <w:r>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F166" w14:textId="77777777" w:rsidR="00F6454E" w:rsidRDefault="00F6454E">
    <w:pP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CF98F" w14:textId="77777777" w:rsidR="00B22857" w:rsidRDefault="00B22857">
      <w:r>
        <w:separator/>
      </w:r>
    </w:p>
  </w:footnote>
  <w:footnote w:type="continuationSeparator" w:id="0">
    <w:p w14:paraId="3A1B101E" w14:textId="77777777" w:rsidR="00B22857" w:rsidRDefault="00B22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5039C3"/>
    <w:multiLevelType w:val="hybridMultilevel"/>
    <w:tmpl w:val="66C8748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 w15:restartNumberingAfterBreak="0">
    <w:nsid w:val="02325ED8"/>
    <w:multiLevelType w:val="hybridMultilevel"/>
    <w:tmpl w:val="E8664E16"/>
    <w:lvl w:ilvl="0" w:tplc="EF3C5A8A">
      <w:start w:val="1"/>
      <w:numFmt w:val="bullet"/>
      <w:lvlText w:val=""/>
      <w:lvlJc w:val="left"/>
      <w:pPr>
        <w:tabs>
          <w:tab w:val="num" w:pos="1134"/>
        </w:tabs>
        <w:ind w:left="1134"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C5060"/>
    <w:multiLevelType w:val="hybridMultilevel"/>
    <w:tmpl w:val="8AD80EBE"/>
    <w:lvl w:ilvl="0" w:tplc="8A1A7A70">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3341061"/>
    <w:multiLevelType w:val="hybridMultilevel"/>
    <w:tmpl w:val="FAF2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94464A"/>
    <w:multiLevelType w:val="singleLevel"/>
    <w:tmpl w:val="FFFFFFFF"/>
    <w:lvl w:ilvl="0">
      <w:numFmt w:val="decimal"/>
      <w:lvlText w:val="*"/>
      <w:lvlJc w:val="left"/>
      <w:pPr>
        <w:ind w:left="0" w:firstLine="0"/>
      </w:pPr>
    </w:lvl>
  </w:abstractNum>
  <w:abstractNum w:abstractNumId="6" w15:restartNumberingAfterBreak="0">
    <w:nsid w:val="04A56F4C"/>
    <w:multiLevelType w:val="hybridMultilevel"/>
    <w:tmpl w:val="AEDCE182"/>
    <w:lvl w:ilvl="0" w:tplc="C65C3D16">
      <w:start w:val="1"/>
      <w:numFmt w:val="bullet"/>
      <w:lvlText w:val=""/>
      <w:lvlJc w:val="left"/>
      <w:pPr>
        <w:tabs>
          <w:tab w:val="num" w:pos="567"/>
        </w:tabs>
        <w:ind w:left="567" w:hanging="567"/>
      </w:pPr>
      <w:rPr>
        <w:rFonts w:ascii="Symbol" w:hAnsi="Symbol" w:hint="default"/>
      </w:rPr>
    </w:lvl>
    <w:lvl w:ilvl="1" w:tplc="9FDAF26C">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0D5817"/>
    <w:multiLevelType w:val="hybridMultilevel"/>
    <w:tmpl w:val="4986E8BC"/>
    <w:lvl w:ilvl="0" w:tplc="A750536E">
      <w:start w:val="25"/>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61C01F8"/>
    <w:multiLevelType w:val="hybridMultilevel"/>
    <w:tmpl w:val="52DA00F0"/>
    <w:lvl w:ilvl="0" w:tplc="3E489E94">
      <w:start w:val="1"/>
      <w:numFmt w:val="bullet"/>
      <w:lvlText w:val="-"/>
      <w:lvlJc w:val="left"/>
      <w:pPr>
        <w:ind w:left="720" w:hanging="360"/>
      </w:pPr>
      <w:rPr>
        <w:rFonts w:ascii="Courier New" w:hAnsi="Courier New" w:hint="default"/>
      </w:rPr>
    </w:lvl>
    <w:lvl w:ilvl="1" w:tplc="3E489E94">
      <w:start w:val="1"/>
      <w:numFmt w:val="bullet"/>
      <w:lvlText w:val="-"/>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06580FD3"/>
    <w:multiLevelType w:val="hybridMultilevel"/>
    <w:tmpl w:val="BBB834C2"/>
    <w:lvl w:ilvl="0" w:tplc="A8FC6DE8">
      <w:numFmt w:val="bullet"/>
      <w:lvlText w:val=""/>
      <w:lvlJc w:val="left"/>
      <w:pPr>
        <w:tabs>
          <w:tab w:val="num" w:pos="1134"/>
        </w:tabs>
        <w:ind w:left="1134" w:hanging="567"/>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D24860"/>
    <w:multiLevelType w:val="hybridMultilevel"/>
    <w:tmpl w:val="BEAEA27A"/>
    <w:lvl w:ilvl="0" w:tplc="FC2850F8">
      <w:start w:val="1"/>
      <w:numFmt w:val="bullet"/>
      <w:lvlText w:val="-"/>
      <w:lvlJc w:val="left"/>
      <w:pPr>
        <w:tabs>
          <w:tab w:val="num" w:pos="567"/>
        </w:tabs>
        <w:ind w:left="567" w:hanging="567"/>
      </w:pPr>
      <w:rPr>
        <w:rFonts w:ascii="Courier New" w:hAnsi="Courier New" w:hint="default"/>
      </w:rPr>
    </w:lvl>
    <w:lvl w:ilvl="1" w:tplc="F768F942">
      <w:numFmt w:val="bullet"/>
      <w:lvlText w:val=""/>
      <w:lvlJc w:val="left"/>
      <w:pPr>
        <w:ind w:left="1644" w:hanging="564"/>
      </w:pPr>
      <w:rPr>
        <w:rFonts w:ascii="Wingdings" w:eastAsia="Times New Roman" w:hAnsi="Wingdings"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06D67D61"/>
    <w:multiLevelType w:val="hybridMultilevel"/>
    <w:tmpl w:val="BD7602A0"/>
    <w:lvl w:ilvl="0" w:tplc="E14A8E26">
      <w:start w:val="25"/>
      <w:numFmt w:val="bullet"/>
      <w:lvlText w:val="-"/>
      <w:lvlJc w:val="left"/>
      <w:pPr>
        <w:tabs>
          <w:tab w:val="num" w:pos="1985"/>
        </w:tabs>
        <w:ind w:left="1985" w:hanging="284"/>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06FA645C"/>
    <w:multiLevelType w:val="hybridMultilevel"/>
    <w:tmpl w:val="65CCA92E"/>
    <w:lvl w:ilvl="0" w:tplc="F85A4D92">
      <w:start w:val="1"/>
      <w:numFmt w:val="upperLetter"/>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07D239D5"/>
    <w:multiLevelType w:val="hybridMultilevel"/>
    <w:tmpl w:val="A364CD9E"/>
    <w:lvl w:ilvl="0" w:tplc="A750536E">
      <w:start w:val="25"/>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07FF696F"/>
    <w:multiLevelType w:val="hybridMultilevel"/>
    <w:tmpl w:val="2FBA3E6E"/>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A07C54"/>
    <w:multiLevelType w:val="hybridMultilevel"/>
    <w:tmpl w:val="C45EE5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D96895"/>
    <w:multiLevelType w:val="hybridMultilevel"/>
    <w:tmpl w:val="0E507C42"/>
    <w:lvl w:ilvl="0" w:tplc="6D106DAE">
      <w:start w:val="1"/>
      <w:numFmt w:val="upperLetter"/>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0A231FD0"/>
    <w:multiLevelType w:val="hybridMultilevel"/>
    <w:tmpl w:val="CAAA8EF0"/>
    <w:lvl w:ilvl="0" w:tplc="EF3C5A8A">
      <w:start w:val="1"/>
      <w:numFmt w:val="bullet"/>
      <w:lvlText w:val=""/>
      <w:lvlJc w:val="left"/>
      <w:pPr>
        <w:tabs>
          <w:tab w:val="num" w:pos="1134"/>
        </w:tabs>
        <w:ind w:left="1134" w:hanging="567"/>
      </w:pPr>
      <w:rPr>
        <w:rFonts w:ascii="Symbol" w:hAnsi="Symbol" w:hint="default"/>
      </w:rPr>
    </w:lvl>
    <w:lvl w:ilvl="1" w:tplc="2496FD30">
      <w:start w:val="1"/>
      <w:numFmt w:val="bullet"/>
      <w:lvlText w:val=""/>
      <w:lvlJc w:val="left"/>
      <w:pPr>
        <w:tabs>
          <w:tab w:val="num" w:pos="1701"/>
        </w:tabs>
        <w:ind w:left="1701" w:hanging="567"/>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AA40A0"/>
    <w:multiLevelType w:val="hybridMultilevel"/>
    <w:tmpl w:val="DD465F92"/>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A976D3"/>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DB0141"/>
    <w:multiLevelType w:val="hybridMultilevel"/>
    <w:tmpl w:val="B0E4C87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0D714C4A"/>
    <w:multiLevelType w:val="hybridMultilevel"/>
    <w:tmpl w:val="D506E9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0E2A1F40"/>
    <w:multiLevelType w:val="hybridMultilevel"/>
    <w:tmpl w:val="02F4A9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0E68561F"/>
    <w:multiLevelType w:val="hybridMultilevel"/>
    <w:tmpl w:val="5290B1DE"/>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F2C428C"/>
    <w:multiLevelType w:val="hybridMultilevel"/>
    <w:tmpl w:val="5D2E3F4E"/>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03206C6"/>
    <w:multiLevelType w:val="hybridMultilevel"/>
    <w:tmpl w:val="FB5CA2C8"/>
    <w:lvl w:ilvl="0" w:tplc="3C528FF4">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106B7E76"/>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1452668"/>
    <w:multiLevelType w:val="hybridMultilevel"/>
    <w:tmpl w:val="20245DE2"/>
    <w:lvl w:ilvl="0" w:tplc="DF4CF770">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116A5589"/>
    <w:multiLevelType w:val="hybridMultilevel"/>
    <w:tmpl w:val="2988A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C978D0"/>
    <w:multiLevelType w:val="hybridMultilevel"/>
    <w:tmpl w:val="971810E8"/>
    <w:lvl w:ilvl="0" w:tplc="E234828C">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12433D5C"/>
    <w:multiLevelType w:val="hybridMultilevel"/>
    <w:tmpl w:val="50CAB140"/>
    <w:lvl w:ilvl="0" w:tplc="A750536E">
      <w:start w:val="25"/>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135E37DD"/>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4430411"/>
    <w:multiLevelType w:val="hybridMultilevel"/>
    <w:tmpl w:val="A386B9DA"/>
    <w:lvl w:ilvl="0" w:tplc="0BB443C8">
      <w:start w:val="1"/>
      <w:numFmt w:val="upperLetter"/>
      <w:lvlText w:val="%1."/>
      <w:lvlJc w:val="left"/>
      <w:pPr>
        <w:ind w:left="504" w:hanging="144"/>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15436635"/>
    <w:multiLevelType w:val="hybridMultilevel"/>
    <w:tmpl w:val="C7A82BA0"/>
    <w:lvl w:ilvl="0" w:tplc="7E2AA836">
      <w:start w:val="25"/>
      <w:numFmt w:val="bullet"/>
      <w:lvlText w:val="-"/>
      <w:lvlJc w:val="left"/>
      <w:pPr>
        <w:tabs>
          <w:tab w:val="num" w:pos="567"/>
        </w:tabs>
        <w:ind w:left="567" w:hanging="567"/>
      </w:pPr>
      <w:rPr>
        <w:rFonts w:ascii="Times New Roman" w:eastAsia="Times New Roman" w:hAnsi="Times New Roman" w:cs="Times New Roman"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1589597F"/>
    <w:multiLevelType w:val="hybridMultilevel"/>
    <w:tmpl w:val="6F709192"/>
    <w:lvl w:ilvl="0" w:tplc="A750536E">
      <w:start w:val="25"/>
      <w:numFmt w:val="bullet"/>
      <w:lvlText w:val="-"/>
      <w:lvlJc w:val="left"/>
      <w:pPr>
        <w:ind w:left="720" w:hanging="360"/>
      </w:pPr>
      <w:rPr>
        <w:rFonts w:ascii="Times New Roman" w:eastAsia="Times New Roman" w:hAnsi="Times New Roman" w:cs="Times New Roman"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173D33C1"/>
    <w:multiLevelType w:val="hybridMultilevel"/>
    <w:tmpl w:val="15221286"/>
    <w:lvl w:ilvl="0" w:tplc="18641530">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176F3855"/>
    <w:multiLevelType w:val="hybridMultilevel"/>
    <w:tmpl w:val="32A8C750"/>
    <w:lvl w:ilvl="0" w:tplc="A750536E">
      <w:start w:val="25"/>
      <w:numFmt w:val="bullet"/>
      <w:lvlText w:val="-"/>
      <w:lvlJc w:val="left"/>
      <w:pPr>
        <w:ind w:left="720" w:hanging="360"/>
      </w:pPr>
      <w:rPr>
        <w:rFonts w:ascii="Times New Roman" w:eastAsia="Times New Roman" w:hAnsi="Times New Roman" w:cs="Times New Roman" w:hint="default"/>
      </w:rPr>
    </w:lvl>
    <w:lvl w:ilvl="1" w:tplc="BC50DD56">
      <w:numFmt w:val="bullet"/>
      <w:lvlText w:val=""/>
      <w:lvlJc w:val="left"/>
      <w:pPr>
        <w:ind w:left="1644" w:hanging="564"/>
      </w:pPr>
      <w:rPr>
        <w:rFonts w:ascii="Wingdings" w:eastAsia="Times New Roman" w:hAnsi="Wingdings"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19230DA4"/>
    <w:multiLevelType w:val="hybridMultilevel"/>
    <w:tmpl w:val="E442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EF15F6"/>
    <w:multiLevelType w:val="hybridMultilevel"/>
    <w:tmpl w:val="557008F6"/>
    <w:lvl w:ilvl="0" w:tplc="E9AC2B3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A8923CC"/>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AB26790"/>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C2326EA"/>
    <w:multiLevelType w:val="hybridMultilevel"/>
    <w:tmpl w:val="17208EE6"/>
    <w:lvl w:ilvl="0" w:tplc="0C92AAAC">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4" w15:restartNumberingAfterBreak="0">
    <w:nsid w:val="1C6035FA"/>
    <w:multiLevelType w:val="hybridMultilevel"/>
    <w:tmpl w:val="E21CE6B6"/>
    <w:lvl w:ilvl="0" w:tplc="3E489E94">
      <w:start w:val="1"/>
      <w:numFmt w:val="bullet"/>
      <w:lvlText w:val="-"/>
      <w:lvlJc w:val="left"/>
      <w:pPr>
        <w:ind w:left="720" w:hanging="360"/>
      </w:pPr>
      <w:rPr>
        <w:rFonts w:ascii="Courier New" w:hAnsi="Courier New"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5" w15:restartNumberingAfterBreak="0">
    <w:nsid w:val="1CA51FA2"/>
    <w:multiLevelType w:val="hybridMultilevel"/>
    <w:tmpl w:val="EE9C5BF6"/>
    <w:lvl w:ilvl="0" w:tplc="010811B6">
      <w:numFmt w:val="bullet"/>
      <w:lvlText w:val=""/>
      <w:lvlJc w:val="left"/>
      <w:pPr>
        <w:tabs>
          <w:tab w:val="num" w:pos="567"/>
        </w:tabs>
        <w:ind w:left="567" w:hanging="567"/>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6" w15:restartNumberingAfterBreak="0">
    <w:nsid w:val="1CEA6C1A"/>
    <w:multiLevelType w:val="hybridMultilevel"/>
    <w:tmpl w:val="B4188084"/>
    <w:lvl w:ilvl="0" w:tplc="AA32E8A6">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7" w15:restartNumberingAfterBreak="0">
    <w:nsid w:val="1D0801EE"/>
    <w:multiLevelType w:val="hybridMultilevel"/>
    <w:tmpl w:val="D2A22036"/>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D213A3A"/>
    <w:multiLevelType w:val="hybridMultilevel"/>
    <w:tmpl w:val="201A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323211"/>
    <w:multiLevelType w:val="hybridMultilevel"/>
    <w:tmpl w:val="C6902888"/>
    <w:lvl w:ilvl="0" w:tplc="04250001">
      <w:start w:val="1"/>
      <w:numFmt w:val="bullet"/>
      <w:lvlText w:val=""/>
      <w:lvlJc w:val="left"/>
      <w:pPr>
        <w:tabs>
          <w:tab w:val="num" w:pos="567"/>
        </w:tabs>
        <w:ind w:left="567" w:hanging="567"/>
      </w:pPr>
      <w:rPr>
        <w:rFonts w:ascii="Symbol" w:hAnsi="Symbol"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0" w15:restartNumberingAfterBreak="0">
    <w:nsid w:val="1DFA3C15"/>
    <w:multiLevelType w:val="hybridMultilevel"/>
    <w:tmpl w:val="5B4CF2EA"/>
    <w:lvl w:ilvl="0" w:tplc="449EE42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1" w15:restartNumberingAfterBreak="0">
    <w:nsid w:val="1F984D29"/>
    <w:multiLevelType w:val="hybridMultilevel"/>
    <w:tmpl w:val="D3BECBAC"/>
    <w:lvl w:ilvl="0" w:tplc="076AE376">
      <w:start w:val="1"/>
      <w:numFmt w:val="bullet"/>
      <w:lvlText w:val=""/>
      <w:lvlJc w:val="left"/>
      <w:pPr>
        <w:tabs>
          <w:tab w:val="num" w:pos="567"/>
        </w:tabs>
        <w:ind w:left="567" w:hanging="567"/>
      </w:pPr>
      <w:rPr>
        <w:rFonts w:ascii="Symbol" w:hAnsi="Symbol" w:hint="default"/>
      </w:rPr>
    </w:lvl>
    <w:lvl w:ilvl="1" w:tplc="892019E6">
      <w:start w:val="1"/>
      <w:numFmt w:val="bullet"/>
      <w:lvlText w:val="o"/>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2" w15:restartNumberingAfterBreak="0">
    <w:nsid w:val="219B613B"/>
    <w:multiLevelType w:val="hybridMultilevel"/>
    <w:tmpl w:val="C2D4D52E"/>
    <w:lvl w:ilvl="0" w:tplc="3C528FF4">
      <w:start w:val="1"/>
      <w:numFmt w:val="bullet"/>
      <w:lvlText w:val="-"/>
      <w:lvlJc w:val="left"/>
      <w:pPr>
        <w:tabs>
          <w:tab w:val="num" w:pos="567"/>
        </w:tabs>
        <w:ind w:left="567"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28337FF"/>
    <w:multiLevelType w:val="hybridMultilevel"/>
    <w:tmpl w:val="BDC6F60A"/>
    <w:lvl w:ilvl="0" w:tplc="FFFFFFFF">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4" w15:restartNumberingAfterBreak="0">
    <w:nsid w:val="23BD532B"/>
    <w:multiLevelType w:val="hybridMultilevel"/>
    <w:tmpl w:val="71CE7C70"/>
    <w:lvl w:ilvl="0" w:tplc="A8FC6DE8">
      <w:numFmt w:val="bullet"/>
      <w:lvlText w:val=""/>
      <w:lvlJc w:val="left"/>
      <w:pPr>
        <w:tabs>
          <w:tab w:val="num" w:pos="1134"/>
        </w:tabs>
        <w:ind w:left="1134" w:hanging="567"/>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51E336D"/>
    <w:multiLevelType w:val="hybridMultilevel"/>
    <w:tmpl w:val="619CF4DA"/>
    <w:lvl w:ilvl="0" w:tplc="4CD873D6">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6" w15:restartNumberingAfterBreak="0">
    <w:nsid w:val="25BC5BEE"/>
    <w:multiLevelType w:val="hybridMultilevel"/>
    <w:tmpl w:val="0DCE1AFC"/>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5C53233"/>
    <w:multiLevelType w:val="hybridMultilevel"/>
    <w:tmpl w:val="52223A9E"/>
    <w:lvl w:ilvl="0" w:tplc="89760E20">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8" w15:restartNumberingAfterBreak="0">
    <w:nsid w:val="26733D99"/>
    <w:multiLevelType w:val="hybridMultilevel"/>
    <w:tmpl w:val="09926094"/>
    <w:lvl w:ilvl="0" w:tplc="FC2850F8">
      <w:start w:val="1"/>
      <w:numFmt w:val="bullet"/>
      <w:lvlText w:val="-"/>
      <w:lvlJc w:val="left"/>
      <w:pPr>
        <w:tabs>
          <w:tab w:val="num" w:pos="567"/>
        </w:tabs>
        <w:ind w:left="567"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6D32051"/>
    <w:multiLevelType w:val="hybridMultilevel"/>
    <w:tmpl w:val="E46C8466"/>
    <w:lvl w:ilvl="0" w:tplc="DF2897C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0" w15:restartNumberingAfterBreak="0">
    <w:nsid w:val="26E00E48"/>
    <w:multiLevelType w:val="hybridMultilevel"/>
    <w:tmpl w:val="365E28C6"/>
    <w:lvl w:ilvl="0" w:tplc="3E489E9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8770E6E"/>
    <w:multiLevelType w:val="hybridMultilevel"/>
    <w:tmpl w:val="89C856C6"/>
    <w:lvl w:ilvl="0" w:tplc="6BF628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8FF6AFE"/>
    <w:multiLevelType w:val="hybridMultilevel"/>
    <w:tmpl w:val="D44AC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9CF1486"/>
    <w:multiLevelType w:val="hybridMultilevel"/>
    <w:tmpl w:val="142C5C24"/>
    <w:lvl w:ilvl="0" w:tplc="04090001">
      <w:start w:val="1"/>
      <w:numFmt w:val="bullet"/>
      <w:lvlText w:val=""/>
      <w:lvlJc w:val="left"/>
      <w:pPr>
        <w:tabs>
          <w:tab w:val="num" w:pos="567"/>
        </w:tabs>
        <w:ind w:left="567" w:hanging="567"/>
      </w:pPr>
      <w:rPr>
        <w:rFonts w:ascii="Symbol" w:hAnsi="Symbol"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4" w15:restartNumberingAfterBreak="0">
    <w:nsid w:val="2BA929DB"/>
    <w:multiLevelType w:val="hybridMultilevel"/>
    <w:tmpl w:val="F174A6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5" w15:restartNumberingAfterBreak="0">
    <w:nsid w:val="2C41080B"/>
    <w:multiLevelType w:val="hybridMultilevel"/>
    <w:tmpl w:val="7FF41512"/>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C5B6040"/>
    <w:multiLevelType w:val="hybridMultilevel"/>
    <w:tmpl w:val="411E9B86"/>
    <w:lvl w:ilvl="0" w:tplc="AAAE6C40">
      <w:numFmt w:val="bullet"/>
      <w:lvlText w:val="-"/>
      <w:lvlJc w:val="left"/>
      <w:pPr>
        <w:ind w:left="924" w:hanging="564"/>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7" w15:restartNumberingAfterBreak="0">
    <w:nsid w:val="2CE620E0"/>
    <w:multiLevelType w:val="hybridMultilevel"/>
    <w:tmpl w:val="698477D4"/>
    <w:name w:val="LT_Heading3"/>
    <w:lvl w:ilvl="0" w:tplc="D2A6C288">
      <w:start w:val="1"/>
      <w:numFmt w:val="bullet"/>
      <w:lvlText w:val=""/>
      <w:lvlJc w:val="left"/>
      <w:pPr>
        <w:ind w:left="360" w:hanging="360"/>
      </w:pPr>
      <w:rPr>
        <w:rFonts w:ascii="Symbol" w:hAnsi="Symbol" w:hint="default"/>
      </w:rPr>
    </w:lvl>
    <w:lvl w:ilvl="1" w:tplc="8EC6B4EC" w:tentative="1">
      <w:start w:val="1"/>
      <w:numFmt w:val="bullet"/>
      <w:lvlText w:val="o"/>
      <w:lvlJc w:val="left"/>
      <w:pPr>
        <w:ind w:left="1080" w:hanging="360"/>
      </w:pPr>
      <w:rPr>
        <w:rFonts w:ascii="Courier New" w:hAnsi="Courier New" w:cs="Courier New" w:hint="default"/>
      </w:rPr>
    </w:lvl>
    <w:lvl w:ilvl="2" w:tplc="32126A80" w:tentative="1">
      <w:start w:val="1"/>
      <w:numFmt w:val="bullet"/>
      <w:lvlText w:val=""/>
      <w:lvlJc w:val="left"/>
      <w:pPr>
        <w:ind w:left="1800" w:hanging="360"/>
      </w:pPr>
      <w:rPr>
        <w:rFonts w:ascii="Wingdings" w:hAnsi="Wingdings" w:hint="default"/>
      </w:rPr>
    </w:lvl>
    <w:lvl w:ilvl="3" w:tplc="2EE438F0" w:tentative="1">
      <w:start w:val="1"/>
      <w:numFmt w:val="bullet"/>
      <w:lvlText w:val=""/>
      <w:lvlJc w:val="left"/>
      <w:pPr>
        <w:ind w:left="2520" w:hanging="360"/>
      </w:pPr>
      <w:rPr>
        <w:rFonts w:ascii="Symbol" w:hAnsi="Symbol" w:hint="default"/>
      </w:rPr>
    </w:lvl>
    <w:lvl w:ilvl="4" w:tplc="C5947422" w:tentative="1">
      <w:start w:val="1"/>
      <w:numFmt w:val="bullet"/>
      <w:lvlText w:val="o"/>
      <w:lvlJc w:val="left"/>
      <w:pPr>
        <w:ind w:left="3240" w:hanging="360"/>
      </w:pPr>
      <w:rPr>
        <w:rFonts w:ascii="Courier New" w:hAnsi="Courier New" w:cs="Courier New" w:hint="default"/>
      </w:rPr>
    </w:lvl>
    <w:lvl w:ilvl="5" w:tplc="B838C544" w:tentative="1">
      <w:start w:val="1"/>
      <w:numFmt w:val="bullet"/>
      <w:lvlText w:val=""/>
      <w:lvlJc w:val="left"/>
      <w:pPr>
        <w:ind w:left="3960" w:hanging="360"/>
      </w:pPr>
      <w:rPr>
        <w:rFonts w:ascii="Wingdings" w:hAnsi="Wingdings" w:hint="default"/>
      </w:rPr>
    </w:lvl>
    <w:lvl w:ilvl="6" w:tplc="7D06B284" w:tentative="1">
      <w:start w:val="1"/>
      <w:numFmt w:val="bullet"/>
      <w:lvlText w:val=""/>
      <w:lvlJc w:val="left"/>
      <w:pPr>
        <w:ind w:left="4680" w:hanging="360"/>
      </w:pPr>
      <w:rPr>
        <w:rFonts w:ascii="Symbol" w:hAnsi="Symbol" w:hint="default"/>
      </w:rPr>
    </w:lvl>
    <w:lvl w:ilvl="7" w:tplc="E54668B0" w:tentative="1">
      <w:start w:val="1"/>
      <w:numFmt w:val="bullet"/>
      <w:lvlText w:val="o"/>
      <w:lvlJc w:val="left"/>
      <w:pPr>
        <w:ind w:left="5400" w:hanging="360"/>
      </w:pPr>
      <w:rPr>
        <w:rFonts w:ascii="Courier New" w:hAnsi="Courier New" w:cs="Courier New" w:hint="default"/>
      </w:rPr>
    </w:lvl>
    <w:lvl w:ilvl="8" w:tplc="C6CC0848" w:tentative="1">
      <w:start w:val="1"/>
      <w:numFmt w:val="bullet"/>
      <w:lvlText w:val=""/>
      <w:lvlJc w:val="left"/>
      <w:pPr>
        <w:ind w:left="6120" w:hanging="360"/>
      </w:pPr>
      <w:rPr>
        <w:rFonts w:ascii="Wingdings" w:hAnsi="Wingdings" w:hint="default"/>
      </w:rPr>
    </w:lvl>
  </w:abstractNum>
  <w:abstractNum w:abstractNumId="68" w15:restartNumberingAfterBreak="0">
    <w:nsid w:val="2D2A615B"/>
    <w:multiLevelType w:val="hybridMultilevel"/>
    <w:tmpl w:val="411651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9" w15:restartNumberingAfterBreak="0">
    <w:nsid w:val="2DA70C92"/>
    <w:multiLevelType w:val="hybridMultilevel"/>
    <w:tmpl w:val="D2CC9198"/>
    <w:lvl w:ilvl="0" w:tplc="FFFFFFFF">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0" w15:restartNumberingAfterBreak="0">
    <w:nsid w:val="2DC776B0"/>
    <w:multiLevelType w:val="hybridMultilevel"/>
    <w:tmpl w:val="32DEEB5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1" w15:restartNumberingAfterBreak="0">
    <w:nsid w:val="2E134EEE"/>
    <w:multiLevelType w:val="hybridMultilevel"/>
    <w:tmpl w:val="A8A43448"/>
    <w:lvl w:ilvl="0" w:tplc="A750536E">
      <w:start w:val="25"/>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2" w15:restartNumberingAfterBreak="0">
    <w:nsid w:val="2E582D11"/>
    <w:multiLevelType w:val="hybridMultilevel"/>
    <w:tmpl w:val="2C80BA6C"/>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E8B572C"/>
    <w:multiLevelType w:val="hybridMultilevel"/>
    <w:tmpl w:val="E276541C"/>
    <w:lvl w:ilvl="0" w:tplc="A8FC6DE8">
      <w:numFmt w:val="bullet"/>
      <w:lvlText w:val=""/>
      <w:lvlJc w:val="left"/>
      <w:pPr>
        <w:ind w:left="720" w:hanging="360"/>
      </w:pPr>
      <w:rPr>
        <w:rFonts w:ascii="Symbol" w:hAnsi="Symbol" w:hint="default"/>
        <w:color w:val="auto"/>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4" w15:restartNumberingAfterBreak="0">
    <w:nsid w:val="2F0F0B71"/>
    <w:multiLevelType w:val="hybridMultilevel"/>
    <w:tmpl w:val="57BAD0DE"/>
    <w:lvl w:ilvl="0" w:tplc="DF2897C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5" w15:restartNumberingAfterBreak="0">
    <w:nsid w:val="2F4B0F64"/>
    <w:multiLevelType w:val="hybridMultilevel"/>
    <w:tmpl w:val="40709994"/>
    <w:lvl w:ilvl="0" w:tplc="6BF628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FDB125E"/>
    <w:multiLevelType w:val="hybridMultilevel"/>
    <w:tmpl w:val="C094A766"/>
    <w:lvl w:ilvl="0" w:tplc="DF2897C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7" w15:restartNumberingAfterBreak="0">
    <w:nsid w:val="30E3409C"/>
    <w:multiLevelType w:val="hybridMultilevel"/>
    <w:tmpl w:val="DB7CA544"/>
    <w:lvl w:ilvl="0" w:tplc="04090001">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8" w15:restartNumberingAfterBreak="0">
    <w:nsid w:val="31A25BA9"/>
    <w:multiLevelType w:val="hybridMultilevel"/>
    <w:tmpl w:val="6B7AC6F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9" w15:restartNumberingAfterBreak="0">
    <w:nsid w:val="320E08A0"/>
    <w:multiLevelType w:val="hybridMultilevel"/>
    <w:tmpl w:val="2946B55A"/>
    <w:lvl w:ilvl="0" w:tplc="02086334">
      <w:start w:val="1"/>
      <w:numFmt w:val="bullet"/>
      <w:lvlText w:val=""/>
      <w:lvlJc w:val="left"/>
      <w:pPr>
        <w:tabs>
          <w:tab w:val="num" w:pos="1134"/>
        </w:tabs>
        <w:ind w:left="1134" w:hanging="567"/>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80" w15:restartNumberingAfterBreak="0">
    <w:nsid w:val="324D5F25"/>
    <w:multiLevelType w:val="hybridMultilevel"/>
    <w:tmpl w:val="C7C690FC"/>
    <w:lvl w:ilvl="0" w:tplc="DF2897C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1" w15:restartNumberingAfterBreak="0">
    <w:nsid w:val="32977731"/>
    <w:multiLevelType w:val="hybridMultilevel"/>
    <w:tmpl w:val="70328E94"/>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82" w15:restartNumberingAfterBreak="0">
    <w:nsid w:val="32E70A01"/>
    <w:multiLevelType w:val="hybridMultilevel"/>
    <w:tmpl w:val="9D58D8E6"/>
    <w:lvl w:ilvl="0" w:tplc="930A54FE">
      <w:start w:val="1"/>
      <w:numFmt w:val="decimal"/>
      <w:pStyle w:val="Boxedheading2"/>
      <w:lvlText w:val="%1."/>
      <w:lvlJc w:val="left"/>
      <w:pPr>
        <w:tabs>
          <w:tab w:val="num" w:pos="567"/>
        </w:tabs>
        <w:ind w:left="567" w:firstLine="0"/>
      </w:pPr>
      <w:rPr>
        <w:rFonts w:ascii="Times New Roman" w:hAnsi="Times New Roman" w:hint="default"/>
        <w:b/>
        <w:i w:val="0"/>
        <w:sz w:val="22"/>
        <w:szCs w:val="22"/>
      </w:r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83" w15:restartNumberingAfterBreak="0">
    <w:nsid w:val="33947C30"/>
    <w:multiLevelType w:val="hybridMultilevel"/>
    <w:tmpl w:val="45706B42"/>
    <w:lvl w:ilvl="0" w:tplc="FFFFFFFF">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4" w15:restartNumberingAfterBreak="0">
    <w:nsid w:val="33E92CEF"/>
    <w:multiLevelType w:val="hybridMultilevel"/>
    <w:tmpl w:val="F6DCF318"/>
    <w:lvl w:ilvl="0" w:tplc="3E489E94">
      <w:start w:val="1"/>
      <w:numFmt w:val="bullet"/>
      <w:lvlText w:val="-"/>
      <w:lvlJc w:val="left"/>
      <w:pPr>
        <w:ind w:left="720" w:hanging="360"/>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5" w15:restartNumberingAfterBreak="0">
    <w:nsid w:val="33FB6476"/>
    <w:multiLevelType w:val="hybridMultilevel"/>
    <w:tmpl w:val="289EA14A"/>
    <w:lvl w:ilvl="0" w:tplc="04090001">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86"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351A69AA"/>
    <w:multiLevelType w:val="hybridMultilevel"/>
    <w:tmpl w:val="C42A3340"/>
    <w:lvl w:ilvl="0" w:tplc="A8FC6DE8">
      <w:numFmt w:val="bullet"/>
      <w:lvlText w:val=""/>
      <w:lvlJc w:val="left"/>
      <w:pPr>
        <w:ind w:left="720" w:hanging="360"/>
      </w:pPr>
      <w:rPr>
        <w:rFonts w:ascii="Symbol" w:hAnsi="Symbol" w:hint="default"/>
        <w:color w:val="auto"/>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8" w15:restartNumberingAfterBreak="0">
    <w:nsid w:val="354C5F25"/>
    <w:multiLevelType w:val="hybridMultilevel"/>
    <w:tmpl w:val="B34AB7A4"/>
    <w:lvl w:ilvl="0" w:tplc="A750536E">
      <w:start w:val="25"/>
      <w:numFmt w:val="bullet"/>
      <w:lvlText w:val="-"/>
      <w:lvlJc w:val="left"/>
      <w:pPr>
        <w:ind w:left="720" w:hanging="360"/>
      </w:pPr>
      <w:rPr>
        <w:rFonts w:ascii="Times New Roman" w:eastAsia="Times New Roman" w:hAnsi="Times New Roman" w:cs="Times New Roman"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9" w15:restartNumberingAfterBreak="0">
    <w:nsid w:val="3620365F"/>
    <w:multiLevelType w:val="hybridMultilevel"/>
    <w:tmpl w:val="CE20385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0" w15:restartNumberingAfterBreak="0">
    <w:nsid w:val="36232C6B"/>
    <w:multiLevelType w:val="hybridMultilevel"/>
    <w:tmpl w:val="A05EC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36CD0847"/>
    <w:multiLevelType w:val="hybridMultilevel"/>
    <w:tmpl w:val="BDFAC336"/>
    <w:lvl w:ilvl="0" w:tplc="DBFA94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2" w15:restartNumberingAfterBreak="0">
    <w:nsid w:val="38AF6366"/>
    <w:multiLevelType w:val="hybridMultilevel"/>
    <w:tmpl w:val="995C0536"/>
    <w:lvl w:ilvl="0" w:tplc="6076FD62">
      <w:start w:val="1"/>
      <w:numFmt w:val="bullet"/>
      <w:lvlText w:val="-"/>
      <w:lvlJc w:val="left"/>
      <w:pPr>
        <w:tabs>
          <w:tab w:val="num" w:pos="1134"/>
        </w:tabs>
        <w:ind w:left="1134" w:hanging="567"/>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3A150089"/>
    <w:multiLevelType w:val="hybridMultilevel"/>
    <w:tmpl w:val="86108D8E"/>
    <w:lvl w:ilvl="0" w:tplc="3C528FF4">
      <w:start w:val="1"/>
      <w:numFmt w:val="bullet"/>
      <w:lvlText w:val="-"/>
      <w:lvlJc w:val="left"/>
      <w:pPr>
        <w:tabs>
          <w:tab w:val="num" w:pos="567"/>
        </w:tabs>
        <w:ind w:left="567" w:hanging="567"/>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AE3459E"/>
    <w:multiLevelType w:val="hybridMultilevel"/>
    <w:tmpl w:val="F888284C"/>
    <w:lvl w:ilvl="0" w:tplc="171E451C">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BBC64B8"/>
    <w:multiLevelType w:val="hybridMultilevel"/>
    <w:tmpl w:val="7A9AD7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6" w15:restartNumberingAfterBreak="0">
    <w:nsid w:val="3BF90C88"/>
    <w:multiLevelType w:val="hybridMultilevel"/>
    <w:tmpl w:val="C03094B8"/>
    <w:lvl w:ilvl="0" w:tplc="B29A34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C0E1229"/>
    <w:multiLevelType w:val="hybridMultilevel"/>
    <w:tmpl w:val="A39E687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8" w15:restartNumberingAfterBreak="0">
    <w:nsid w:val="3C7F0ADA"/>
    <w:multiLevelType w:val="hybridMultilevel"/>
    <w:tmpl w:val="C4A45BC0"/>
    <w:lvl w:ilvl="0" w:tplc="171E451C">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9" w15:restartNumberingAfterBreak="0">
    <w:nsid w:val="3CEC7CAC"/>
    <w:multiLevelType w:val="hybridMultilevel"/>
    <w:tmpl w:val="4F5024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0" w15:restartNumberingAfterBreak="0">
    <w:nsid w:val="3DFB7883"/>
    <w:multiLevelType w:val="hybridMultilevel"/>
    <w:tmpl w:val="8B2CA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E41142D"/>
    <w:multiLevelType w:val="hybridMultilevel"/>
    <w:tmpl w:val="7650537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2" w15:restartNumberingAfterBreak="0">
    <w:nsid w:val="3EC30F1F"/>
    <w:multiLevelType w:val="hybridMultilevel"/>
    <w:tmpl w:val="90B8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0775941"/>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1790E68"/>
    <w:multiLevelType w:val="hybridMultilevel"/>
    <w:tmpl w:val="C57E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2057E92"/>
    <w:multiLevelType w:val="hybridMultilevel"/>
    <w:tmpl w:val="ADA297B4"/>
    <w:lvl w:ilvl="0" w:tplc="AC302206">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6" w15:restartNumberingAfterBreak="0">
    <w:nsid w:val="42A20879"/>
    <w:multiLevelType w:val="hybridMultilevel"/>
    <w:tmpl w:val="1868A29C"/>
    <w:lvl w:ilvl="0" w:tplc="9A8A0EA4">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7" w15:restartNumberingAfterBreak="0">
    <w:nsid w:val="43986018"/>
    <w:multiLevelType w:val="hybridMultilevel"/>
    <w:tmpl w:val="DF403B5E"/>
    <w:lvl w:ilvl="0" w:tplc="56CA1FA2">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8" w15:restartNumberingAfterBreak="0">
    <w:nsid w:val="444969FE"/>
    <w:multiLevelType w:val="hybridMultilevel"/>
    <w:tmpl w:val="2E306F9A"/>
    <w:lvl w:ilvl="0" w:tplc="04090001">
      <w:start w:val="1"/>
      <w:numFmt w:val="bullet"/>
      <w:lvlText w:val=""/>
      <w:lvlJc w:val="left"/>
      <w:pPr>
        <w:tabs>
          <w:tab w:val="num" w:pos="567"/>
        </w:tabs>
        <w:ind w:left="567" w:hanging="567"/>
      </w:pPr>
      <w:rPr>
        <w:rFonts w:ascii="Symbol" w:hAnsi="Symbol"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9" w15:restartNumberingAfterBreak="0">
    <w:nsid w:val="450E644A"/>
    <w:multiLevelType w:val="hybridMultilevel"/>
    <w:tmpl w:val="5060E334"/>
    <w:lvl w:ilvl="0" w:tplc="3C528F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571521E"/>
    <w:multiLevelType w:val="hybridMultilevel"/>
    <w:tmpl w:val="2D0C9866"/>
    <w:lvl w:ilvl="0" w:tplc="680C2430">
      <w:start w:val="1"/>
      <w:numFmt w:val="bullet"/>
      <w:lvlText w:val=""/>
      <w:lvlJc w:val="left"/>
      <w:pPr>
        <w:ind w:left="720" w:hanging="360"/>
      </w:pPr>
      <w:rPr>
        <w:rFonts w:ascii="Symbol" w:hAnsi="Symbol" w:hint="default"/>
      </w:rPr>
    </w:lvl>
    <w:lvl w:ilvl="1" w:tplc="AA5E6E62" w:tentative="1">
      <w:start w:val="1"/>
      <w:numFmt w:val="bullet"/>
      <w:lvlText w:val="o"/>
      <w:lvlJc w:val="left"/>
      <w:pPr>
        <w:ind w:left="1440" w:hanging="360"/>
      </w:pPr>
      <w:rPr>
        <w:rFonts w:ascii="Courier New" w:hAnsi="Courier New" w:cs="Courier New" w:hint="default"/>
      </w:rPr>
    </w:lvl>
    <w:lvl w:ilvl="2" w:tplc="387A088E" w:tentative="1">
      <w:start w:val="1"/>
      <w:numFmt w:val="bullet"/>
      <w:lvlText w:val=""/>
      <w:lvlJc w:val="left"/>
      <w:pPr>
        <w:ind w:left="2160" w:hanging="360"/>
      </w:pPr>
      <w:rPr>
        <w:rFonts w:ascii="Wingdings" w:hAnsi="Wingdings" w:hint="default"/>
      </w:rPr>
    </w:lvl>
    <w:lvl w:ilvl="3" w:tplc="8592D61E" w:tentative="1">
      <w:start w:val="1"/>
      <w:numFmt w:val="bullet"/>
      <w:lvlText w:val=""/>
      <w:lvlJc w:val="left"/>
      <w:pPr>
        <w:ind w:left="2880" w:hanging="360"/>
      </w:pPr>
      <w:rPr>
        <w:rFonts w:ascii="Symbol" w:hAnsi="Symbol" w:hint="default"/>
      </w:rPr>
    </w:lvl>
    <w:lvl w:ilvl="4" w:tplc="D11E2150" w:tentative="1">
      <w:start w:val="1"/>
      <w:numFmt w:val="bullet"/>
      <w:lvlText w:val="o"/>
      <w:lvlJc w:val="left"/>
      <w:pPr>
        <w:ind w:left="3600" w:hanging="360"/>
      </w:pPr>
      <w:rPr>
        <w:rFonts w:ascii="Courier New" w:hAnsi="Courier New" w:cs="Courier New" w:hint="default"/>
      </w:rPr>
    </w:lvl>
    <w:lvl w:ilvl="5" w:tplc="47DC3356" w:tentative="1">
      <w:start w:val="1"/>
      <w:numFmt w:val="bullet"/>
      <w:lvlText w:val=""/>
      <w:lvlJc w:val="left"/>
      <w:pPr>
        <w:ind w:left="4320" w:hanging="360"/>
      </w:pPr>
      <w:rPr>
        <w:rFonts w:ascii="Wingdings" w:hAnsi="Wingdings" w:hint="default"/>
      </w:rPr>
    </w:lvl>
    <w:lvl w:ilvl="6" w:tplc="C5560686" w:tentative="1">
      <w:start w:val="1"/>
      <w:numFmt w:val="bullet"/>
      <w:lvlText w:val=""/>
      <w:lvlJc w:val="left"/>
      <w:pPr>
        <w:ind w:left="5040" w:hanging="360"/>
      </w:pPr>
      <w:rPr>
        <w:rFonts w:ascii="Symbol" w:hAnsi="Symbol" w:hint="default"/>
      </w:rPr>
    </w:lvl>
    <w:lvl w:ilvl="7" w:tplc="B82CFFB0" w:tentative="1">
      <w:start w:val="1"/>
      <w:numFmt w:val="bullet"/>
      <w:lvlText w:val="o"/>
      <w:lvlJc w:val="left"/>
      <w:pPr>
        <w:ind w:left="5760" w:hanging="360"/>
      </w:pPr>
      <w:rPr>
        <w:rFonts w:ascii="Courier New" w:hAnsi="Courier New" w:cs="Courier New" w:hint="default"/>
      </w:rPr>
    </w:lvl>
    <w:lvl w:ilvl="8" w:tplc="ABD0EE66" w:tentative="1">
      <w:start w:val="1"/>
      <w:numFmt w:val="bullet"/>
      <w:lvlText w:val=""/>
      <w:lvlJc w:val="left"/>
      <w:pPr>
        <w:ind w:left="6480" w:hanging="360"/>
      </w:pPr>
      <w:rPr>
        <w:rFonts w:ascii="Wingdings" w:hAnsi="Wingdings" w:hint="default"/>
      </w:rPr>
    </w:lvl>
  </w:abstractNum>
  <w:abstractNum w:abstractNumId="111" w15:restartNumberingAfterBreak="0">
    <w:nsid w:val="473F0520"/>
    <w:multiLevelType w:val="hybridMultilevel"/>
    <w:tmpl w:val="7AAA5D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2" w15:restartNumberingAfterBreak="0">
    <w:nsid w:val="476243AB"/>
    <w:multiLevelType w:val="hybridMultilevel"/>
    <w:tmpl w:val="5F3CE21A"/>
    <w:lvl w:ilvl="0" w:tplc="DF2897C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3" w15:restartNumberingAfterBreak="0">
    <w:nsid w:val="486A577B"/>
    <w:multiLevelType w:val="hybridMultilevel"/>
    <w:tmpl w:val="1CC05D1C"/>
    <w:lvl w:ilvl="0" w:tplc="449EE42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4" w15:restartNumberingAfterBreak="0">
    <w:nsid w:val="48E9632A"/>
    <w:multiLevelType w:val="hybridMultilevel"/>
    <w:tmpl w:val="FCD0534C"/>
    <w:lvl w:ilvl="0" w:tplc="3E489E94">
      <w:start w:val="1"/>
      <w:numFmt w:val="bullet"/>
      <w:lvlText w:val="-"/>
      <w:lvlJc w:val="left"/>
      <w:pPr>
        <w:ind w:left="720" w:hanging="360"/>
      </w:pPr>
      <w:rPr>
        <w:rFonts w:ascii="Courier New" w:hAnsi="Courier New" w:hint="default"/>
      </w:rPr>
    </w:lvl>
    <w:lvl w:ilvl="1" w:tplc="3E489E94">
      <w:start w:val="1"/>
      <w:numFmt w:val="bullet"/>
      <w:lvlText w:val="-"/>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5" w15:restartNumberingAfterBreak="0">
    <w:nsid w:val="4A526E42"/>
    <w:multiLevelType w:val="hybridMultilevel"/>
    <w:tmpl w:val="07CEA944"/>
    <w:lvl w:ilvl="0" w:tplc="A750536E">
      <w:start w:val="25"/>
      <w:numFmt w:val="bullet"/>
      <w:lvlText w:val="-"/>
      <w:lvlJc w:val="left"/>
      <w:pPr>
        <w:tabs>
          <w:tab w:val="num" w:pos="930"/>
        </w:tabs>
        <w:ind w:left="930" w:hanging="570"/>
      </w:pPr>
      <w:rPr>
        <w:rFonts w:ascii="Times New Roman" w:eastAsia="Times New Roman" w:hAnsi="Times New Roman" w:cs="Times New Roman"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BA5475C"/>
    <w:multiLevelType w:val="hybridMultilevel"/>
    <w:tmpl w:val="BC5CA582"/>
    <w:lvl w:ilvl="0" w:tplc="04250001">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117" w15:restartNumberingAfterBreak="0">
    <w:nsid w:val="4C190DDA"/>
    <w:multiLevelType w:val="hybridMultilevel"/>
    <w:tmpl w:val="53400E40"/>
    <w:lvl w:ilvl="0" w:tplc="A750536E">
      <w:start w:val="25"/>
      <w:numFmt w:val="bullet"/>
      <w:lvlText w:val="-"/>
      <w:lvlJc w:val="left"/>
      <w:pPr>
        <w:ind w:left="720" w:hanging="360"/>
      </w:pPr>
      <w:rPr>
        <w:rFonts w:ascii="Times New Roman" w:eastAsia="Times New Roman" w:hAnsi="Times New Roman" w:cs="Times New Roman"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8" w15:restartNumberingAfterBreak="0">
    <w:nsid w:val="4F204681"/>
    <w:multiLevelType w:val="hybridMultilevel"/>
    <w:tmpl w:val="202467FA"/>
    <w:lvl w:ilvl="0" w:tplc="3E489E94">
      <w:start w:val="1"/>
      <w:numFmt w:val="bullet"/>
      <w:lvlText w:val="-"/>
      <w:lvlJc w:val="left"/>
      <w:pPr>
        <w:ind w:left="720" w:hanging="360"/>
      </w:pPr>
      <w:rPr>
        <w:rFonts w:ascii="Courier New" w:hAnsi="Courier New" w:hint="default"/>
      </w:rPr>
    </w:lvl>
    <w:lvl w:ilvl="1" w:tplc="3E489E94">
      <w:start w:val="1"/>
      <w:numFmt w:val="bullet"/>
      <w:lvlText w:val="-"/>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9" w15:restartNumberingAfterBreak="0">
    <w:nsid w:val="50132518"/>
    <w:multiLevelType w:val="hybridMultilevel"/>
    <w:tmpl w:val="64EE6DC4"/>
    <w:lvl w:ilvl="0" w:tplc="02086334">
      <w:start w:val="1"/>
      <w:numFmt w:val="bullet"/>
      <w:lvlText w:val=""/>
      <w:lvlJc w:val="left"/>
      <w:pPr>
        <w:tabs>
          <w:tab w:val="num" w:pos="1134"/>
        </w:tabs>
        <w:ind w:left="1134" w:hanging="567"/>
      </w:pPr>
      <w:rPr>
        <w:rFonts w:ascii="Symbol" w:hAnsi="Symbol" w:hint="default"/>
      </w:rPr>
    </w:lvl>
    <w:lvl w:ilvl="1" w:tplc="7E2AA836">
      <w:start w:val="25"/>
      <w:numFmt w:val="bullet"/>
      <w:lvlText w:val="-"/>
      <w:lvlJc w:val="left"/>
      <w:pPr>
        <w:tabs>
          <w:tab w:val="num" w:pos="1701"/>
        </w:tabs>
        <w:ind w:left="1701" w:hanging="567"/>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0" w15:restartNumberingAfterBreak="0">
    <w:nsid w:val="50AC0AD3"/>
    <w:multiLevelType w:val="hybridMultilevel"/>
    <w:tmpl w:val="AC2E0D6A"/>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0E06E7B"/>
    <w:multiLevelType w:val="hybridMultilevel"/>
    <w:tmpl w:val="0FEAE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1A604A6"/>
    <w:multiLevelType w:val="hybridMultilevel"/>
    <w:tmpl w:val="3DCE67CE"/>
    <w:lvl w:ilvl="0" w:tplc="A8FC6DE8">
      <w:numFmt w:val="bullet"/>
      <w:lvlText w:val=""/>
      <w:lvlJc w:val="left"/>
      <w:pPr>
        <w:tabs>
          <w:tab w:val="num" w:pos="1134"/>
        </w:tabs>
        <w:ind w:left="1134" w:hanging="567"/>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51F5610C"/>
    <w:multiLevelType w:val="hybridMultilevel"/>
    <w:tmpl w:val="D7F434AE"/>
    <w:lvl w:ilvl="0" w:tplc="6076FD62">
      <w:start w:val="1"/>
      <w:numFmt w:val="bullet"/>
      <w:lvlText w:val="-"/>
      <w:lvlJc w:val="left"/>
      <w:pPr>
        <w:tabs>
          <w:tab w:val="num" w:pos="1134"/>
        </w:tabs>
        <w:ind w:left="1134" w:hanging="567"/>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520B43B4"/>
    <w:multiLevelType w:val="hybridMultilevel"/>
    <w:tmpl w:val="EE3E7D86"/>
    <w:lvl w:ilvl="0" w:tplc="04250001">
      <w:start w:val="1"/>
      <w:numFmt w:val="bullet"/>
      <w:lvlText w:val=""/>
      <w:lvlJc w:val="left"/>
      <w:pPr>
        <w:tabs>
          <w:tab w:val="num" w:pos="2552"/>
        </w:tabs>
        <w:ind w:left="2552" w:hanging="284"/>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5" w15:restartNumberingAfterBreak="0">
    <w:nsid w:val="534703E5"/>
    <w:multiLevelType w:val="hybridMultilevel"/>
    <w:tmpl w:val="422C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C7410B"/>
    <w:multiLevelType w:val="hybridMultilevel"/>
    <w:tmpl w:val="1C9CD61E"/>
    <w:lvl w:ilvl="0" w:tplc="FFFFFFFF">
      <w:numFmt w:val="bullet"/>
      <w:lvlText w:val="-"/>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7" w15:restartNumberingAfterBreak="0">
    <w:nsid w:val="561E7413"/>
    <w:multiLevelType w:val="hybridMultilevel"/>
    <w:tmpl w:val="23FCF1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8" w15:restartNumberingAfterBreak="0">
    <w:nsid w:val="563747CE"/>
    <w:multiLevelType w:val="hybridMultilevel"/>
    <w:tmpl w:val="225A53B6"/>
    <w:lvl w:ilvl="0" w:tplc="6076FD62">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580D4287"/>
    <w:multiLevelType w:val="hybridMultilevel"/>
    <w:tmpl w:val="E0AA5D20"/>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8EF1030"/>
    <w:multiLevelType w:val="hybridMultilevel"/>
    <w:tmpl w:val="80525B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1" w15:restartNumberingAfterBreak="0">
    <w:nsid w:val="591C5C60"/>
    <w:multiLevelType w:val="hybridMultilevel"/>
    <w:tmpl w:val="1A42A9BE"/>
    <w:lvl w:ilvl="0" w:tplc="3E489E9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93458CA"/>
    <w:multiLevelType w:val="hybridMultilevel"/>
    <w:tmpl w:val="2C6EDE3C"/>
    <w:lvl w:ilvl="0" w:tplc="E234828C">
      <w:start w:val="1"/>
      <w:numFmt w:val="bullet"/>
      <w:lvlText w:val="-"/>
      <w:lvlJc w:val="left"/>
      <w:pPr>
        <w:tabs>
          <w:tab w:val="num" w:pos="567"/>
        </w:tabs>
        <w:ind w:left="567"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96C5C1D"/>
    <w:multiLevelType w:val="hybridMultilevel"/>
    <w:tmpl w:val="1B54EF48"/>
    <w:lvl w:ilvl="0" w:tplc="FFFFFFFF">
      <w:numFmt w:val="bullet"/>
      <w:lvlText w:val="-"/>
      <w:lvlJc w:val="left"/>
      <w:pPr>
        <w:ind w:left="720" w:hanging="360"/>
      </w:pPr>
    </w:lvl>
    <w:lvl w:ilvl="1" w:tplc="FFFFFFFF">
      <w:numFmt w:val="bullet"/>
      <w:lvlText w:val="-"/>
      <w:lvlJc w:val="left"/>
      <w:pPr>
        <w:ind w:left="1440" w:hanging="360"/>
      </w:pPr>
      <w:rPr>
        <w:rFonts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4" w15:restartNumberingAfterBreak="0">
    <w:nsid w:val="5BCC5B39"/>
    <w:multiLevelType w:val="hybridMultilevel"/>
    <w:tmpl w:val="D3BECBAC"/>
    <w:lvl w:ilvl="0" w:tplc="076AE376">
      <w:start w:val="1"/>
      <w:numFmt w:val="bullet"/>
      <w:lvlText w:val=""/>
      <w:lvlJc w:val="left"/>
      <w:pPr>
        <w:tabs>
          <w:tab w:val="num" w:pos="567"/>
        </w:tabs>
        <w:ind w:left="567" w:hanging="567"/>
      </w:pPr>
      <w:rPr>
        <w:rFonts w:ascii="Symbol" w:hAnsi="Symbol" w:hint="default"/>
      </w:rPr>
    </w:lvl>
    <w:lvl w:ilvl="1" w:tplc="892019E6">
      <w:start w:val="1"/>
      <w:numFmt w:val="bullet"/>
      <w:lvlText w:val="o"/>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5" w15:restartNumberingAfterBreak="0">
    <w:nsid w:val="5D6A64D8"/>
    <w:multiLevelType w:val="hybridMultilevel"/>
    <w:tmpl w:val="F61E801C"/>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D6B15C3"/>
    <w:multiLevelType w:val="hybridMultilevel"/>
    <w:tmpl w:val="10A626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7" w15:restartNumberingAfterBreak="0">
    <w:nsid w:val="5E3150A8"/>
    <w:multiLevelType w:val="hybridMultilevel"/>
    <w:tmpl w:val="0A8270F8"/>
    <w:lvl w:ilvl="0" w:tplc="DF2897C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8" w15:restartNumberingAfterBreak="0">
    <w:nsid w:val="5E3859B6"/>
    <w:multiLevelType w:val="hybridMultilevel"/>
    <w:tmpl w:val="C324CA12"/>
    <w:lvl w:ilvl="0" w:tplc="E234828C">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9" w15:restartNumberingAfterBreak="0">
    <w:nsid w:val="5E9D0969"/>
    <w:multiLevelType w:val="hybridMultilevel"/>
    <w:tmpl w:val="2E8C1362"/>
    <w:lvl w:ilvl="0" w:tplc="3140E92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0" w15:restartNumberingAfterBreak="0">
    <w:nsid w:val="5EA06467"/>
    <w:multiLevelType w:val="hybridMultilevel"/>
    <w:tmpl w:val="8EDA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EAE7ACD"/>
    <w:multiLevelType w:val="hybridMultilevel"/>
    <w:tmpl w:val="D20CA694"/>
    <w:lvl w:ilvl="0" w:tplc="61F6ABE6">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2" w15:restartNumberingAfterBreak="0">
    <w:nsid w:val="5FBA3F24"/>
    <w:multiLevelType w:val="hybridMultilevel"/>
    <w:tmpl w:val="FDD456AC"/>
    <w:lvl w:ilvl="0" w:tplc="FFFFFFFF">
      <w:numFmt w:val="bullet"/>
      <w:lvlText w:val="-"/>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3" w15:restartNumberingAfterBreak="0">
    <w:nsid w:val="608D55E1"/>
    <w:multiLevelType w:val="hybridMultilevel"/>
    <w:tmpl w:val="D3BECBAC"/>
    <w:lvl w:ilvl="0" w:tplc="076AE376">
      <w:start w:val="1"/>
      <w:numFmt w:val="bullet"/>
      <w:lvlText w:val=""/>
      <w:lvlJc w:val="left"/>
      <w:pPr>
        <w:tabs>
          <w:tab w:val="num" w:pos="567"/>
        </w:tabs>
        <w:ind w:left="567" w:hanging="567"/>
      </w:pPr>
      <w:rPr>
        <w:rFonts w:ascii="Symbol" w:hAnsi="Symbol" w:hint="default"/>
      </w:rPr>
    </w:lvl>
    <w:lvl w:ilvl="1" w:tplc="892019E6">
      <w:start w:val="1"/>
      <w:numFmt w:val="bullet"/>
      <w:lvlText w:val="o"/>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4" w15:restartNumberingAfterBreak="0">
    <w:nsid w:val="61967130"/>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1A67603"/>
    <w:multiLevelType w:val="hybridMultilevel"/>
    <w:tmpl w:val="3DC08274"/>
    <w:lvl w:ilvl="0" w:tplc="FFFFFFFF">
      <w:numFmt w:val="bullet"/>
      <w:lvlText w:val="-"/>
      <w:lvlJc w:val="left"/>
      <w:pPr>
        <w:ind w:left="720" w:hanging="360"/>
      </w:pPr>
    </w:lvl>
    <w:lvl w:ilvl="1" w:tplc="FFFFFFFF">
      <w:numFmt w:val="bullet"/>
      <w:lvlText w:val="-"/>
      <w:lvlJc w:val="left"/>
      <w:pPr>
        <w:ind w:left="1440" w:hanging="360"/>
      </w:pPr>
      <w:rPr>
        <w:rFonts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6" w15:restartNumberingAfterBreak="0">
    <w:nsid w:val="62AC34D7"/>
    <w:multiLevelType w:val="hybridMultilevel"/>
    <w:tmpl w:val="C8D297A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47" w15:restartNumberingAfterBreak="0">
    <w:nsid w:val="63173BE8"/>
    <w:multiLevelType w:val="hybridMultilevel"/>
    <w:tmpl w:val="E3D2778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8" w15:restartNumberingAfterBreak="0">
    <w:nsid w:val="64141B8B"/>
    <w:multiLevelType w:val="hybridMultilevel"/>
    <w:tmpl w:val="E4F8A87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9" w15:restartNumberingAfterBreak="0">
    <w:nsid w:val="645F68B0"/>
    <w:multiLevelType w:val="hybridMultilevel"/>
    <w:tmpl w:val="C6AC69C2"/>
    <w:lvl w:ilvl="0" w:tplc="FC2850F8">
      <w:start w:val="1"/>
      <w:numFmt w:val="bullet"/>
      <w:lvlText w:val="-"/>
      <w:lvlJc w:val="left"/>
      <w:pPr>
        <w:tabs>
          <w:tab w:val="num" w:pos="567"/>
        </w:tabs>
        <w:ind w:left="567"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50D5D48"/>
    <w:multiLevelType w:val="hybridMultilevel"/>
    <w:tmpl w:val="C86C66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1" w15:restartNumberingAfterBreak="0">
    <w:nsid w:val="655D661D"/>
    <w:multiLevelType w:val="hybridMultilevel"/>
    <w:tmpl w:val="4348A1EC"/>
    <w:lvl w:ilvl="0" w:tplc="A750536E">
      <w:start w:val="25"/>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2" w15:restartNumberingAfterBreak="0">
    <w:nsid w:val="6590211A"/>
    <w:multiLevelType w:val="hybridMultilevel"/>
    <w:tmpl w:val="22903204"/>
    <w:lvl w:ilvl="0" w:tplc="3E489E94">
      <w:start w:val="1"/>
      <w:numFmt w:val="bullet"/>
      <w:lvlText w:val="-"/>
      <w:lvlJc w:val="left"/>
      <w:pPr>
        <w:ind w:left="720" w:hanging="360"/>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3" w15:restartNumberingAfterBreak="0">
    <w:nsid w:val="66261964"/>
    <w:multiLevelType w:val="hybridMultilevel"/>
    <w:tmpl w:val="1BDE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6A87AC2"/>
    <w:multiLevelType w:val="hybridMultilevel"/>
    <w:tmpl w:val="8AC07BD8"/>
    <w:lvl w:ilvl="0" w:tplc="FFFFFFFF">
      <w:numFmt w:val="bullet"/>
      <w:lvlText w:val="-"/>
      <w:lvlJc w:val="left"/>
      <w:pPr>
        <w:ind w:left="720" w:hanging="360"/>
      </w:pPr>
    </w:lvl>
    <w:lvl w:ilvl="1" w:tplc="FFFFFFFF">
      <w:numFmt w:val="bullet"/>
      <w:lvlText w:val="-"/>
      <w:lvlJc w:val="left"/>
      <w:pPr>
        <w:ind w:left="1440" w:hanging="360"/>
      </w:pPr>
      <w:rPr>
        <w:rFonts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5" w15:restartNumberingAfterBreak="0">
    <w:nsid w:val="6700451F"/>
    <w:multiLevelType w:val="hybridMultilevel"/>
    <w:tmpl w:val="E0A6F6AE"/>
    <w:lvl w:ilvl="0" w:tplc="FFFFFFFF">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6" w15:restartNumberingAfterBreak="0">
    <w:nsid w:val="672A0915"/>
    <w:multiLevelType w:val="hybridMultilevel"/>
    <w:tmpl w:val="51C0CA24"/>
    <w:lvl w:ilvl="0" w:tplc="A8FC6DE8">
      <w:numFmt w:val="bullet"/>
      <w:lvlText w:val=""/>
      <w:lvlJc w:val="left"/>
      <w:pPr>
        <w:ind w:left="720" w:hanging="360"/>
      </w:pPr>
      <w:rPr>
        <w:rFonts w:ascii="Symbol" w:hAnsi="Symbol" w:hint="default"/>
        <w:color w:val="auto"/>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7" w15:restartNumberingAfterBreak="0">
    <w:nsid w:val="673F29CD"/>
    <w:multiLevelType w:val="hybridMultilevel"/>
    <w:tmpl w:val="A61E4E7C"/>
    <w:lvl w:ilvl="0" w:tplc="FFFFFFFF">
      <w:numFmt w:val="bullet"/>
      <w:lvlText w:val="-"/>
      <w:lvlJc w:val="left"/>
      <w:pPr>
        <w:ind w:left="360" w:hanging="360"/>
      </w:p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58" w15:restartNumberingAfterBreak="0">
    <w:nsid w:val="67DD6093"/>
    <w:multiLevelType w:val="hybridMultilevel"/>
    <w:tmpl w:val="F7DEA732"/>
    <w:lvl w:ilvl="0" w:tplc="E9AC2B3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7FC6E63"/>
    <w:multiLevelType w:val="hybridMultilevel"/>
    <w:tmpl w:val="DFF8CAB6"/>
    <w:lvl w:ilvl="0" w:tplc="89B6924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8606D90"/>
    <w:multiLevelType w:val="hybridMultilevel"/>
    <w:tmpl w:val="0F50C04C"/>
    <w:lvl w:ilvl="0" w:tplc="04250001">
      <w:start w:val="1"/>
      <w:numFmt w:val="bullet"/>
      <w:lvlText w:val=""/>
      <w:lvlJc w:val="left"/>
      <w:pPr>
        <w:tabs>
          <w:tab w:val="num" w:pos="567"/>
        </w:tabs>
        <w:ind w:left="567" w:hanging="567"/>
      </w:pPr>
      <w:rPr>
        <w:rFonts w:ascii="Symbol" w:hAnsi="Symbol"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1" w15:restartNumberingAfterBreak="0">
    <w:nsid w:val="68F965CE"/>
    <w:multiLevelType w:val="hybridMultilevel"/>
    <w:tmpl w:val="C0F65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9A36BFA"/>
    <w:multiLevelType w:val="hybridMultilevel"/>
    <w:tmpl w:val="413E3760"/>
    <w:lvl w:ilvl="0" w:tplc="04250001">
      <w:start w:val="1"/>
      <w:numFmt w:val="bullet"/>
      <w:lvlText w:val=""/>
      <w:lvlJc w:val="left"/>
      <w:pPr>
        <w:ind w:left="1854" w:hanging="360"/>
      </w:pPr>
      <w:rPr>
        <w:rFonts w:ascii="Symbol" w:hAnsi="Symbol" w:hint="default"/>
      </w:rPr>
    </w:lvl>
    <w:lvl w:ilvl="1" w:tplc="04250003" w:tentative="1">
      <w:start w:val="1"/>
      <w:numFmt w:val="bullet"/>
      <w:lvlText w:val="o"/>
      <w:lvlJc w:val="left"/>
      <w:pPr>
        <w:ind w:left="2574" w:hanging="360"/>
      </w:pPr>
      <w:rPr>
        <w:rFonts w:ascii="Courier New" w:hAnsi="Courier New" w:cs="Courier New" w:hint="default"/>
      </w:rPr>
    </w:lvl>
    <w:lvl w:ilvl="2" w:tplc="04250005" w:tentative="1">
      <w:start w:val="1"/>
      <w:numFmt w:val="bullet"/>
      <w:lvlText w:val=""/>
      <w:lvlJc w:val="left"/>
      <w:pPr>
        <w:ind w:left="3294" w:hanging="360"/>
      </w:pPr>
      <w:rPr>
        <w:rFonts w:ascii="Wingdings" w:hAnsi="Wingdings" w:hint="default"/>
      </w:rPr>
    </w:lvl>
    <w:lvl w:ilvl="3" w:tplc="04250001" w:tentative="1">
      <w:start w:val="1"/>
      <w:numFmt w:val="bullet"/>
      <w:lvlText w:val=""/>
      <w:lvlJc w:val="left"/>
      <w:pPr>
        <w:ind w:left="4014" w:hanging="360"/>
      </w:pPr>
      <w:rPr>
        <w:rFonts w:ascii="Symbol" w:hAnsi="Symbol" w:hint="default"/>
      </w:rPr>
    </w:lvl>
    <w:lvl w:ilvl="4" w:tplc="04250003" w:tentative="1">
      <w:start w:val="1"/>
      <w:numFmt w:val="bullet"/>
      <w:lvlText w:val="o"/>
      <w:lvlJc w:val="left"/>
      <w:pPr>
        <w:ind w:left="4734" w:hanging="360"/>
      </w:pPr>
      <w:rPr>
        <w:rFonts w:ascii="Courier New" w:hAnsi="Courier New" w:cs="Courier New" w:hint="default"/>
      </w:rPr>
    </w:lvl>
    <w:lvl w:ilvl="5" w:tplc="04250005" w:tentative="1">
      <w:start w:val="1"/>
      <w:numFmt w:val="bullet"/>
      <w:lvlText w:val=""/>
      <w:lvlJc w:val="left"/>
      <w:pPr>
        <w:ind w:left="5454" w:hanging="360"/>
      </w:pPr>
      <w:rPr>
        <w:rFonts w:ascii="Wingdings" w:hAnsi="Wingdings" w:hint="default"/>
      </w:rPr>
    </w:lvl>
    <w:lvl w:ilvl="6" w:tplc="04250001" w:tentative="1">
      <w:start w:val="1"/>
      <w:numFmt w:val="bullet"/>
      <w:lvlText w:val=""/>
      <w:lvlJc w:val="left"/>
      <w:pPr>
        <w:ind w:left="6174" w:hanging="360"/>
      </w:pPr>
      <w:rPr>
        <w:rFonts w:ascii="Symbol" w:hAnsi="Symbol" w:hint="default"/>
      </w:rPr>
    </w:lvl>
    <w:lvl w:ilvl="7" w:tplc="04250003" w:tentative="1">
      <w:start w:val="1"/>
      <w:numFmt w:val="bullet"/>
      <w:lvlText w:val="o"/>
      <w:lvlJc w:val="left"/>
      <w:pPr>
        <w:ind w:left="6894" w:hanging="360"/>
      </w:pPr>
      <w:rPr>
        <w:rFonts w:ascii="Courier New" w:hAnsi="Courier New" w:cs="Courier New" w:hint="default"/>
      </w:rPr>
    </w:lvl>
    <w:lvl w:ilvl="8" w:tplc="04250005" w:tentative="1">
      <w:start w:val="1"/>
      <w:numFmt w:val="bullet"/>
      <w:lvlText w:val=""/>
      <w:lvlJc w:val="left"/>
      <w:pPr>
        <w:ind w:left="7614" w:hanging="360"/>
      </w:pPr>
      <w:rPr>
        <w:rFonts w:ascii="Wingdings" w:hAnsi="Wingdings" w:hint="default"/>
      </w:rPr>
    </w:lvl>
  </w:abstractNum>
  <w:abstractNum w:abstractNumId="163" w15:restartNumberingAfterBreak="0">
    <w:nsid w:val="69A7082D"/>
    <w:multiLevelType w:val="hybridMultilevel"/>
    <w:tmpl w:val="54B04966"/>
    <w:lvl w:ilvl="0" w:tplc="DBFA94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4" w15:restartNumberingAfterBreak="0">
    <w:nsid w:val="6A712EE1"/>
    <w:multiLevelType w:val="hybridMultilevel"/>
    <w:tmpl w:val="725A8828"/>
    <w:lvl w:ilvl="0" w:tplc="3C528FF4">
      <w:start w:val="1"/>
      <w:numFmt w:val="bullet"/>
      <w:lvlText w:val="-"/>
      <w:lvlJc w:val="left"/>
      <w:pPr>
        <w:tabs>
          <w:tab w:val="num" w:pos="567"/>
        </w:tabs>
        <w:ind w:left="567"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A74417F"/>
    <w:multiLevelType w:val="hybridMultilevel"/>
    <w:tmpl w:val="E746EECC"/>
    <w:lvl w:ilvl="0" w:tplc="229CFB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B084EFA"/>
    <w:multiLevelType w:val="hybridMultilevel"/>
    <w:tmpl w:val="DAC09D2A"/>
    <w:lvl w:ilvl="0" w:tplc="076AE37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B724198"/>
    <w:multiLevelType w:val="hybridMultilevel"/>
    <w:tmpl w:val="2CE2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B822683"/>
    <w:multiLevelType w:val="hybridMultilevel"/>
    <w:tmpl w:val="60D2B25A"/>
    <w:lvl w:ilvl="0" w:tplc="A8FC6DE8">
      <w:numFmt w:val="bullet"/>
      <w:lvlText w:val=""/>
      <w:lvlJc w:val="left"/>
      <w:pPr>
        <w:ind w:left="1287" w:hanging="360"/>
      </w:pPr>
      <w:rPr>
        <w:rFonts w:ascii="Symbol" w:hAnsi="Symbol" w:hint="default"/>
        <w:color w:val="auto"/>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169" w15:restartNumberingAfterBreak="0">
    <w:nsid w:val="6C194DDD"/>
    <w:multiLevelType w:val="hybridMultilevel"/>
    <w:tmpl w:val="AD9EFB94"/>
    <w:lvl w:ilvl="0" w:tplc="FC2850F8">
      <w:start w:val="1"/>
      <w:numFmt w:val="bullet"/>
      <w:lvlText w:val="-"/>
      <w:lvlJc w:val="left"/>
      <w:pPr>
        <w:tabs>
          <w:tab w:val="num" w:pos="567"/>
        </w:tabs>
        <w:ind w:left="567" w:hanging="56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C3B54ED"/>
    <w:multiLevelType w:val="hybridMultilevel"/>
    <w:tmpl w:val="D3BECBAC"/>
    <w:lvl w:ilvl="0" w:tplc="076AE376">
      <w:start w:val="1"/>
      <w:numFmt w:val="bullet"/>
      <w:lvlText w:val=""/>
      <w:lvlJc w:val="left"/>
      <w:pPr>
        <w:tabs>
          <w:tab w:val="num" w:pos="567"/>
        </w:tabs>
        <w:ind w:left="567" w:hanging="567"/>
      </w:pPr>
      <w:rPr>
        <w:rFonts w:ascii="Symbol" w:hAnsi="Symbol" w:hint="default"/>
      </w:rPr>
    </w:lvl>
    <w:lvl w:ilvl="1" w:tplc="892019E6">
      <w:start w:val="1"/>
      <w:numFmt w:val="bullet"/>
      <w:lvlText w:val="o"/>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1" w15:restartNumberingAfterBreak="0">
    <w:nsid w:val="6C8C0EC7"/>
    <w:multiLevelType w:val="hybridMultilevel"/>
    <w:tmpl w:val="04B86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D081064"/>
    <w:multiLevelType w:val="hybridMultilevel"/>
    <w:tmpl w:val="F296EB1A"/>
    <w:lvl w:ilvl="0" w:tplc="DF2897C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3" w15:restartNumberingAfterBreak="0">
    <w:nsid w:val="6DE246A0"/>
    <w:multiLevelType w:val="hybridMultilevel"/>
    <w:tmpl w:val="BC8E2158"/>
    <w:lvl w:ilvl="0" w:tplc="CF52F7DE">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4" w15:restartNumberingAfterBreak="0">
    <w:nsid w:val="6E586C4D"/>
    <w:multiLevelType w:val="hybridMultilevel"/>
    <w:tmpl w:val="35C2C1BC"/>
    <w:lvl w:ilvl="0" w:tplc="04250001">
      <w:start w:val="1"/>
      <w:numFmt w:val="bullet"/>
      <w:lvlText w:val=""/>
      <w:lvlJc w:val="left"/>
      <w:pPr>
        <w:tabs>
          <w:tab w:val="num" w:pos="567"/>
        </w:tabs>
        <w:ind w:left="567" w:hanging="567"/>
      </w:pPr>
      <w:rPr>
        <w:rFonts w:ascii="Symbol" w:hAnsi="Symbol"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5" w15:restartNumberingAfterBreak="0">
    <w:nsid w:val="6F090ECF"/>
    <w:multiLevelType w:val="hybridMultilevel"/>
    <w:tmpl w:val="A822963A"/>
    <w:lvl w:ilvl="0" w:tplc="FFFFFFFF">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6" w15:restartNumberingAfterBreak="0">
    <w:nsid w:val="6F63668D"/>
    <w:multiLevelType w:val="hybridMultilevel"/>
    <w:tmpl w:val="F6B2AAAC"/>
    <w:lvl w:ilvl="0" w:tplc="7E2AA836">
      <w:start w:val="25"/>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7" w15:restartNumberingAfterBreak="0">
    <w:nsid w:val="6F9337D0"/>
    <w:multiLevelType w:val="hybridMultilevel"/>
    <w:tmpl w:val="A0986B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FD45CEB"/>
    <w:multiLevelType w:val="hybridMultilevel"/>
    <w:tmpl w:val="DF403B5E"/>
    <w:lvl w:ilvl="0" w:tplc="56CA1FA2">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9" w15:restartNumberingAfterBreak="0">
    <w:nsid w:val="6FF028F6"/>
    <w:multiLevelType w:val="hybridMultilevel"/>
    <w:tmpl w:val="4AA8761A"/>
    <w:lvl w:ilvl="0" w:tplc="73785298">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0" w15:restartNumberingAfterBreak="0">
    <w:nsid w:val="703272C5"/>
    <w:multiLevelType w:val="hybridMultilevel"/>
    <w:tmpl w:val="7326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07C1770"/>
    <w:multiLevelType w:val="hybridMultilevel"/>
    <w:tmpl w:val="B776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1290F57"/>
    <w:multiLevelType w:val="hybridMultilevel"/>
    <w:tmpl w:val="4D8C5EF0"/>
    <w:lvl w:ilvl="0" w:tplc="04090001">
      <w:start w:val="1"/>
      <w:numFmt w:val="bullet"/>
      <w:lvlText w:val=""/>
      <w:lvlJc w:val="left"/>
      <w:pPr>
        <w:tabs>
          <w:tab w:val="num" w:pos="567"/>
        </w:tabs>
        <w:ind w:left="567" w:hanging="567"/>
      </w:pPr>
      <w:rPr>
        <w:rFonts w:ascii="Symbol" w:hAnsi="Symbol"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3" w15:restartNumberingAfterBreak="0">
    <w:nsid w:val="7353120B"/>
    <w:multiLevelType w:val="hybridMultilevel"/>
    <w:tmpl w:val="18C0D2FA"/>
    <w:lvl w:ilvl="0" w:tplc="F9B67230">
      <w:start w:val="1"/>
      <w:numFmt w:val="upperLetter"/>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4" w15:restartNumberingAfterBreak="0">
    <w:nsid w:val="73CA6230"/>
    <w:multiLevelType w:val="hybridMultilevel"/>
    <w:tmpl w:val="8932C35C"/>
    <w:lvl w:ilvl="0" w:tplc="A2EA894A">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5" w15:restartNumberingAfterBreak="0">
    <w:nsid w:val="742A3F4C"/>
    <w:multiLevelType w:val="hybridMultilevel"/>
    <w:tmpl w:val="B4824BEC"/>
    <w:lvl w:ilvl="0" w:tplc="FFFFFFFF">
      <w:start w:val="1"/>
      <w:numFmt w:val="bullet"/>
      <w:lvlText w:val=""/>
      <w:lvlJc w:val="left"/>
      <w:pPr>
        <w:tabs>
          <w:tab w:val="num" w:pos="1134"/>
        </w:tabs>
        <w:ind w:left="1134" w:hanging="567"/>
      </w:pPr>
      <w:rPr>
        <w:rFonts w:ascii="Symbol" w:hAnsi="Symbol" w:hint="default"/>
      </w:rPr>
    </w:lvl>
    <w:lvl w:ilvl="1" w:tplc="3E489E94">
      <w:start w:val="1"/>
      <w:numFmt w:val="bullet"/>
      <w:lvlText w:val="-"/>
      <w:lvlJc w:val="left"/>
      <w:pPr>
        <w:ind w:left="1494"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74DF4D5E"/>
    <w:multiLevelType w:val="hybridMultilevel"/>
    <w:tmpl w:val="B4103AC4"/>
    <w:lvl w:ilvl="0" w:tplc="FFFFFFFF">
      <w:start w:val="1"/>
      <w:numFmt w:val="bullet"/>
      <w:lvlText w:val=""/>
      <w:lvlJc w:val="left"/>
      <w:pPr>
        <w:tabs>
          <w:tab w:val="num" w:pos="1134"/>
        </w:tabs>
        <w:ind w:left="1134" w:hanging="567"/>
      </w:pPr>
      <w:rPr>
        <w:rFonts w:ascii="Symbol" w:hAnsi="Symbol" w:hint="default"/>
      </w:rPr>
    </w:lvl>
    <w:lvl w:ilvl="1" w:tplc="6076FD62">
      <w:start w:val="1"/>
      <w:numFmt w:val="bullet"/>
      <w:lvlText w:val="-"/>
      <w:lvlJc w:val="left"/>
      <w:pPr>
        <w:ind w:left="927" w:hanging="360"/>
      </w:pPr>
      <w:rPr>
        <w:rFonts w:ascii="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754A64CD"/>
    <w:multiLevelType w:val="hybridMultilevel"/>
    <w:tmpl w:val="BBCABFB0"/>
    <w:lvl w:ilvl="0" w:tplc="E234828C">
      <w:start w:val="1"/>
      <w:numFmt w:val="bullet"/>
      <w:lvlText w:val="-"/>
      <w:lvlJc w:val="left"/>
      <w:pPr>
        <w:ind w:left="720" w:hanging="360"/>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8" w15:restartNumberingAfterBreak="0">
    <w:nsid w:val="758C501F"/>
    <w:multiLevelType w:val="hybridMultilevel"/>
    <w:tmpl w:val="D91806CA"/>
    <w:lvl w:ilvl="0" w:tplc="FFFFFFFF">
      <w:numFmt w:val="bullet"/>
      <w:lvlText w:val="-"/>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9" w15:restartNumberingAfterBreak="0">
    <w:nsid w:val="76613E7C"/>
    <w:multiLevelType w:val="hybridMultilevel"/>
    <w:tmpl w:val="CB68CD04"/>
    <w:lvl w:ilvl="0" w:tplc="C33A2098">
      <w:numFmt w:val="bullet"/>
      <w:lvlText w:val=""/>
      <w:lvlJc w:val="left"/>
      <w:pPr>
        <w:ind w:left="924" w:hanging="564"/>
      </w:pPr>
      <w:rPr>
        <w:rFonts w:ascii="Wingdings" w:eastAsia="Times New Roman"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0" w15:restartNumberingAfterBreak="0">
    <w:nsid w:val="76FB3A3B"/>
    <w:multiLevelType w:val="hybridMultilevel"/>
    <w:tmpl w:val="5B58BEF6"/>
    <w:lvl w:ilvl="0" w:tplc="3E489E94">
      <w:start w:val="1"/>
      <w:numFmt w:val="bullet"/>
      <w:lvlText w:val="-"/>
      <w:lvlJc w:val="left"/>
      <w:pPr>
        <w:ind w:left="720" w:hanging="360"/>
      </w:pPr>
      <w:rPr>
        <w:rFonts w:ascii="Courier New" w:hAnsi="Courier New"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1" w15:restartNumberingAfterBreak="0">
    <w:nsid w:val="78FA62CB"/>
    <w:multiLevelType w:val="hybridMultilevel"/>
    <w:tmpl w:val="8ABCEEFA"/>
    <w:lvl w:ilvl="0" w:tplc="04250001">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192" w15:restartNumberingAfterBreak="0">
    <w:nsid w:val="791313B9"/>
    <w:multiLevelType w:val="hybridMultilevel"/>
    <w:tmpl w:val="A362940C"/>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91855CB"/>
    <w:multiLevelType w:val="hybridMultilevel"/>
    <w:tmpl w:val="387C6A9C"/>
    <w:lvl w:ilvl="0" w:tplc="A750536E">
      <w:start w:val="25"/>
      <w:numFmt w:val="bullet"/>
      <w:lvlText w:val="-"/>
      <w:lvlJc w:val="left"/>
      <w:pPr>
        <w:ind w:left="720" w:hanging="360"/>
      </w:pPr>
      <w:rPr>
        <w:rFonts w:ascii="Times New Roman" w:eastAsia="Times New Roman" w:hAnsi="Times New Roman" w:cs="Times New Roman" w:hint="default"/>
      </w:rPr>
    </w:lvl>
    <w:lvl w:ilvl="1" w:tplc="A750536E">
      <w:start w:val="25"/>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4" w15:restartNumberingAfterBreak="0">
    <w:nsid w:val="794C3A5D"/>
    <w:multiLevelType w:val="hybridMultilevel"/>
    <w:tmpl w:val="66461604"/>
    <w:lvl w:ilvl="0" w:tplc="171E45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BEF6530"/>
    <w:multiLevelType w:val="hybridMultilevel"/>
    <w:tmpl w:val="2B92CA96"/>
    <w:lvl w:ilvl="0" w:tplc="3E489E94">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6" w15:restartNumberingAfterBreak="0">
    <w:nsid w:val="7C9E7F6B"/>
    <w:multiLevelType w:val="hybridMultilevel"/>
    <w:tmpl w:val="E0166D4C"/>
    <w:lvl w:ilvl="0" w:tplc="3E489E94">
      <w:start w:val="1"/>
      <w:numFmt w:val="bullet"/>
      <w:lvlText w:val="-"/>
      <w:lvlJc w:val="left"/>
      <w:pPr>
        <w:ind w:left="720" w:hanging="360"/>
      </w:pPr>
      <w:rPr>
        <w:rFonts w:ascii="Courier New" w:hAnsi="Courier New"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7" w15:restartNumberingAfterBreak="0">
    <w:nsid w:val="7E124E99"/>
    <w:multiLevelType w:val="hybridMultilevel"/>
    <w:tmpl w:val="3E9654F8"/>
    <w:lvl w:ilvl="0" w:tplc="04250015">
      <w:start w:val="1"/>
      <w:numFmt w:val="upp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8" w15:restartNumberingAfterBreak="0">
    <w:nsid w:val="7EF72C2E"/>
    <w:multiLevelType w:val="hybridMultilevel"/>
    <w:tmpl w:val="AE547490"/>
    <w:lvl w:ilvl="0" w:tplc="3E489E94">
      <w:start w:val="1"/>
      <w:numFmt w:val="bullet"/>
      <w:lvlText w:val="-"/>
      <w:lvlJc w:val="left"/>
      <w:pPr>
        <w:tabs>
          <w:tab w:val="num" w:pos="567"/>
        </w:tabs>
        <w:ind w:left="567" w:hanging="567"/>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1618291">
    <w:abstractNumId w:val="82"/>
  </w:num>
  <w:num w:numId="2" w16cid:durableId="568658072">
    <w:abstractNumId w:val="61"/>
  </w:num>
  <w:num w:numId="3" w16cid:durableId="2010324968">
    <w:abstractNumId w:val="61"/>
  </w:num>
  <w:num w:numId="4" w16cid:durableId="1981184203">
    <w:abstractNumId w:val="45"/>
  </w:num>
  <w:num w:numId="5" w16cid:durableId="1925649980">
    <w:abstractNumId w:val="195"/>
  </w:num>
  <w:num w:numId="6" w16cid:durableId="1787119218">
    <w:abstractNumId w:val="163"/>
  </w:num>
  <w:num w:numId="7" w16cid:durableId="628245520">
    <w:abstractNumId w:val="139"/>
  </w:num>
  <w:num w:numId="8" w16cid:durableId="1269848334">
    <w:abstractNumId w:val="184"/>
  </w:num>
  <w:num w:numId="9" w16cid:durableId="414474851">
    <w:abstractNumId w:val="91"/>
  </w:num>
  <w:num w:numId="10" w16cid:durableId="611475901">
    <w:abstractNumId w:val="141"/>
  </w:num>
  <w:num w:numId="11" w16cid:durableId="989797198">
    <w:abstractNumId w:val="51"/>
  </w:num>
  <w:num w:numId="12" w16cid:durableId="498617279">
    <w:abstractNumId w:val="47"/>
  </w:num>
  <w:num w:numId="13" w16cid:durableId="2045710808">
    <w:abstractNumId w:val="42"/>
  </w:num>
  <w:num w:numId="14" w16cid:durableId="200363974">
    <w:abstractNumId w:val="28"/>
  </w:num>
  <w:num w:numId="15" w16cid:durableId="572588917">
    <w:abstractNumId w:val="103"/>
  </w:num>
  <w:num w:numId="16" w16cid:durableId="1132945351">
    <w:abstractNumId w:val="166"/>
  </w:num>
  <w:num w:numId="17" w16cid:durableId="1706129045">
    <w:abstractNumId w:val="41"/>
  </w:num>
  <w:num w:numId="18" w16cid:durableId="1688216271">
    <w:abstractNumId w:val="20"/>
  </w:num>
  <w:num w:numId="19" w16cid:durableId="1751736827">
    <w:abstractNumId w:val="144"/>
  </w:num>
  <w:num w:numId="20" w16cid:durableId="484660756">
    <w:abstractNumId w:val="33"/>
  </w:num>
  <w:num w:numId="21" w16cid:durableId="1700933033">
    <w:abstractNumId w:val="143"/>
  </w:num>
  <w:num w:numId="22" w16cid:durableId="1938636832">
    <w:abstractNumId w:val="134"/>
  </w:num>
  <w:num w:numId="23" w16cid:durableId="1363705434">
    <w:abstractNumId w:val="170"/>
  </w:num>
  <w:num w:numId="24" w16cid:durableId="98377068">
    <w:abstractNumId w:val="61"/>
  </w:num>
  <w:num w:numId="25" w16cid:durableId="1345474343">
    <w:abstractNumId w:val="0"/>
    <w:lvlOverride w:ilvl="0">
      <w:lvl w:ilvl="0">
        <w:numFmt w:val="bullet"/>
        <w:lvlText w:val="-"/>
        <w:lvlJc w:val="left"/>
        <w:pPr>
          <w:ind w:left="360" w:hanging="360"/>
        </w:pPr>
      </w:lvl>
    </w:lvlOverride>
  </w:num>
  <w:num w:numId="26" w16cid:durableId="1552156120">
    <w:abstractNumId w:val="146"/>
  </w:num>
  <w:num w:numId="27" w16cid:durableId="884830631">
    <w:abstractNumId w:val="177"/>
  </w:num>
  <w:num w:numId="28" w16cid:durableId="297878079">
    <w:abstractNumId w:val="16"/>
  </w:num>
  <w:num w:numId="29" w16cid:durableId="1078092432">
    <w:abstractNumId w:val="43"/>
  </w:num>
  <w:num w:numId="30" w16cid:durableId="26833429">
    <w:abstractNumId w:val="43"/>
  </w:num>
  <w:num w:numId="31" w16cid:durableId="286933202">
    <w:abstractNumId w:val="84"/>
  </w:num>
  <w:num w:numId="32" w16cid:durableId="1802458102">
    <w:abstractNumId w:val="98"/>
  </w:num>
  <w:num w:numId="33" w16cid:durableId="763232881">
    <w:abstractNumId w:val="10"/>
  </w:num>
  <w:num w:numId="34" w16cid:durableId="745302696">
    <w:abstractNumId w:val="37"/>
  </w:num>
  <w:num w:numId="35" w16cid:durableId="473570285">
    <w:abstractNumId w:val="27"/>
  </w:num>
  <w:num w:numId="36" w16cid:durableId="619186923">
    <w:abstractNumId w:val="189"/>
  </w:num>
  <w:num w:numId="37" w16cid:durableId="1668164773">
    <w:abstractNumId w:val="196"/>
  </w:num>
  <w:num w:numId="38" w16cid:durableId="655570553">
    <w:abstractNumId w:val="118"/>
  </w:num>
  <w:num w:numId="39" w16cid:durableId="1953634073">
    <w:abstractNumId w:val="190"/>
  </w:num>
  <w:num w:numId="40" w16cid:durableId="2128233157">
    <w:abstractNumId w:val="8"/>
  </w:num>
  <w:num w:numId="41" w16cid:durableId="2011519075">
    <w:abstractNumId w:val="44"/>
  </w:num>
  <w:num w:numId="42" w16cid:durableId="53041920">
    <w:abstractNumId w:val="114"/>
  </w:num>
  <w:num w:numId="43" w16cid:durableId="2064523450">
    <w:abstractNumId w:val="95"/>
  </w:num>
  <w:num w:numId="44" w16cid:durableId="352071470">
    <w:abstractNumId w:val="106"/>
  </w:num>
  <w:num w:numId="45" w16cid:durableId="1540893234">
    <w:abstractNumId w:val="3"/>
  </w:num>
  <w:num w:numId="46" w16cid:durableId="1913275468">
    <w:abstractNumId w:val="115"/>
  </w:num>
  <w:num w:numId="47" w16cid:durableId="1790398211">
    <w:abstractNumId w:val="146"/>
  </w:num>
  <w:num w:numId="48" w16cid:durableId="974261636">
    <w:abstractNumId w:val="81"/>
  </w:num>
  <w:num w:numId="49" w16cid:durableId="611549106">
    <w:abstractNumId w:val="177"/>
  </w:num>
  <w:num w:numId="50" w16cid:durableId="520898212">
    <w:abstractNumId w:val="16"/>
  </w:num>
  <w:num w:numId="51" w16cid:durableId="2126381395">
    <w:abstractNumId w:val="138"/>
  </w:num>
  <w:num w:numId="52" w16cid:durableId="1743092411">
    <w:abstractNumId w:val="66"/>
  </w:num>
  <w:num w:numId="53" w16cid:durableId="490878396">
    <w:abstractNumId w:val="31"/>
  </w:num>
  <w:num w:numId="54" w16cid:durableId="1868249100">
    <w:abstractNumId w:val="173"/>
  </w:num>
  <w:num w:numId="55" w16cid:durableId="840122577">
    <w:abstractNumId w:val="38"/>
  </w:num>
  <w:num w:numId="56" w16cid:durableId="2050719146">
    <w:abstractNumId w:val="105"/>
  </w:num>
  <w:num w:numId="57" w16cid:durableId="1144472624">
    <w:abstractNumId w:val="32"/>
  </w:num>
  <w:num w:numId="58" w16cid:durableId="254168441">
    <w:abstractNumId w:val="193"/>
  </w:num>
  <w:num w:numId="59" w16cid:durableId="1029909654">
    <w:abstractNumId w:val="71"/>
  </w:num>
  <w:num w:numId="60" w16cid:durableId="1896547197">
    <w:abstractNumId w:val="88"/>
  </w:num>
  <w:num w:numId="61" w16cid:durableId="1498374801">
    <w:abstractNumId w:val="7"/>
  </w:num>
  <w:num w:numId="62" w16cid:durableId="2512081">
    <w:abstractNumId w:val="117"/>
  </w:num>
  <w:num w:numId="63" w16cid:durableId="719940454">
    <w:abstractNumId w:val="13"/>
  </w:num>
  <w:num w:numId="64" w16cid:durableId="417989316">
    <w:abstractNumId w:val="36"/>
  </w:num>
  <w:num w:numId="65" w16cid:durableId="8145095">
    <w:abstractNumId w:val="151"/>
  </w:num>
  <w:num w:numId="66" w16cid:durableId="1360542734">
    <w:abstractNumId w:val="35"/>
  </w:num>
  <w:num w:numId="67" w16cid:durableId="462238995">
    <w:abstractNumId w:val="5"/>
  </w:num>
  <w:num w:numId="68" w16cid:durableId="123276347">
    <w:abstractNumId w:val="187"/>
  </w:num>
  <w:num w:numId="69" w16cid:durableId="750202733">
    <w:abstractNumId w:val="69"/>
  </w:num>
  <w:num w:numId="70" w16cid:durableId="1809544406">
    <w:abstractNumId w:val="29"/>
  </w:num>
  <w:num w:numId="71" w16cid:durableId="1968313422">
    <w:abstractNumId w:val="155"/>
  </w:num>
  <w:num w:numId="72" w16cid:durableId="392121275">
    <w:abstractNumId w:val="55"/>
  </w:num>
  <w:num w:numId="73" w16cid:durableId="927615569">
    <w:abstractNumId w:val="53"/>
  </w:num>
  <w:num w:numId="74" w16cid:durableId="1784493797">
    <w:abstractNumId w:val="46"/>
  </w:num>
  <w:num w:numId="75" w16cid:durableId="1391534730">
    <w:abstractNumId w:val="157"/>
  </w:num>
  <w:num w:numId="76" w16cid:durableId="140001216">
    <w:abstractNumId w:val="175"/>
  </w:num>
  <w:num w:numId="77" w16cid:durableId="1575117516">
    <w:abstractNumId w:val="83"/>
  </w:num>
  <w:num w:numId="78" w16cid:durableId="76752303">
    <w:abstractNumId w:val="188"/>
  </w:num>
  <w:num w:numId="79" w16cid:durableId="1543791069">
    <w:abstractNumId w:val="154"/>
  </w:num>
  <w:num w:numId="80" w16cid:durableId="2100829075">
    <w:abstractNumId w:val="142"/>
  </w:num>
  <w:num w:numId="81" w16cid:durableId="1989287063">
    <w:abstractNumId w:val="133"/>
  </w:num>
  <w:num w:numId="82" w16cid:durableId="908223186">
    <w:abstractNumId w:val="126"/>
  </w:num>
  <w:num w:numId="83" w16cid:durableId="1479953184">
    <w:abstractNumId w:val="145"/>
  </w:num>
  <w:num w:numId="84" w16cid:durableId="1741556107">
    <w:abstractNumId w:val="85"/>
  </w:num>
  <w:num w:numId="85" w16cid:durableId="1250773183">
    <w:abstractNumId w:val="116"/>
  </w:num>
  <w:num w:numId="86" w16cid:durableId="158083122">
    <w:abstractNumId w:val="162"/>
  </w:num>
  <w:num w:numId="87" w16cid:durableId="1212616287">
    <w:abstractNumId w:val="99"/>
  </w:num>
  <w:num w:numId="88" w16cid:durableId="1364595051">
    <w:abstractNumId w:val="70"/>
  </w:num>
  <w:num w:numId="89" w16cid:durableId="1864589935">
    <w:abstractNumId w:val="191"/>
  </w:num>
  <w:num w:numId="90" w16cid:durableId="28383612">
    <w:abstractNumId w:val="79"/>
  </w:num>
  <w:num w:numId="91" w16cid:durableId="301010917">
    <w:abstractNumId w:val="101"/>
  </w:num>
  <w:num w:numId="92" w16cid:durableId="2021394545">
    <w:abstractNumId w:val="15"/>
  </w:num>
  <w:num w:numId="93" w16cid:durableId="938175147">
    <w:abstractNumId w:val="97"/>
  </w:num>
  <w:num w:numId="94" w16cid:durableId="2007904704">
    <w:abstractNumId w:val="21"/>
  </w:num>
  <w:num w:numId="95" w16cid:durableId="613902188">
    <w:abstractNumId w:val="148"/>
  </w:num>
  <w:num w:numId="96" w16cid:durableId="1868716434">
    <w:abstractNumId w:val="23"/>
  </w:num>
  <w:num w:numId="97" w16cid:durableId="1971126817">
    <w:abstractNumId w:val="111"/>
  </w:num>
  <w:num w:numId="98" w16cid:durableId="222982430">
    <w:abstractNumId w:val="183"/>
  </w:num>
  <w:num w:numId="99" w16cid:durableId="2075856731">
    <w:abstractNumId w:val="150"/>
  </w:num>
  <w:num w:numId="100" w16cid:durableId="1899125543">
    <w:abstractNumId w:val="89"/>
  </w:num>
  <w:num w:numId="101" w16cid:durableId="1767533211">
    <w:abstractNumId w:val="68"/>
  </w:num>
  <w:num w:numId="102" w16cid:durableId="1322927760">
    <w:abstractNumId w:val="130"/>
  </w:num>
  <w:num w:numId="103" w16cid:durableId="1311860286">
    <w:abstractNumId w:val="64"/>
  </w:num>
  <w:num w:numId="104" w16cid:durableId="1929457674">
    <w:abstractNumId w:val="34"/>
  </w:num>
  <w:num w:numId="105" w16cid:durableId="1416246461">
    <w:abstractNumId w:val="197"/>
  </w:num>
  <w:num w:numId="106" w16cid:durableId="1014696711">
    <w:abstractNumId w:val="17"/>
  </w:num>
  <w:num w:numId="107" w16cid:durableId="893933579">
    <w:abstractNumId w:val="12"/>
  </w:num>
  <w:num w:numId="108" w16cid:durableId="2092044713">
    <w:abstractNumId w:val="80"/>
  </w:num>
  <w:num w:numId="109" w16cid:durableId="445973472">
    <w:abstractNumId w:val="112"/>
  </w:num>
  <w:num w:numId="110" w16cid:durableId="370493929">
    <w:abstractNumId w:val="137"/>
  </w:num>
  <w:num w:numId="111" w16cid:durableId="1968967503">
    <w:abstractNumId w:val="76"/>
  </w:num>
  <w:num w:numId="112" w16cid:durableId="460611599">
    <w:abstractNumId w:val="59"/>
  </w:num>
  <w:num w:numId="113" w16cid:durableId="1344672409">
    <w:abstractNumId w:val="172"/>
  </w:num>
  <w:num w:numId="114" w16cid:durableId="974529237">
    <w:abstractNumId w:val="74"/>
  </w:num>
  <w:num w:numId="115" w16cid:durableId="1092775850">
    <w:abstractNumId w:val="11"/>
  </w:num>
  <w:num w:numId="116" w16cid:durableId="1004240802">
    <w:abstractNumId w:val="124"/>
  </w:num>
  <w:num w:numId="117" w16cid:durableId="534588101">
    <w:abstractNumId w:val="136"/>
  </w:num>
  <w:num w:numId="118" w16cid:durableId="580215426">
    <w:abstractNumId w:val="174"/>
  </w:num>
  <w:num w:numId="119" w16cid:durableId="689524837">
    <w:abstractNumId w:val="113"/>
  </w:num>
  <w:num w:numId="120" w16cid:durableId="2048135863">
    <w:abstractNumId w:val="50"/>
  </w:num>
  <w:num w:numId="121" w16cid:durableId="425538126">
    <w:abstractNumId w:val="160"/>
  </w:num>
  <w:num w:numId="122" w16cid:durableId="1655255155">
    <w:abstractNumId w:val="22"/>
  </w:num>
  <w:num w:numId="123" w16cid:durableId="1981644593">
    <w:abstractNumId w:val="78"/>
  </w:num>
  <w:num w:numId="124" w16cid:durableId="1152717146">
    <w:abstractNumId w:val="49"/>
  </w:num>
  <w:num w:numId="125" w16cid:durableId="6445370">
    <w:abstractNumId w:val="147"/>
  </w:num>
  <w:num w:numId="126" w16cid:durableId="896165777">
    <w:abstractNumId w:val="178"/>
  </w:num>
  <w:num w:numId="127" w16cid:durableId="418912869">
    <w:abstractNumId w:val="176"/>
  </w:num>
  <w:num w:numId="128" w16cid:durableId="2051033908">
    <w:abstractNumId w:val="119"/>
  </w:num>
  <w:num w:numId="129" w16cid:durableId="800223237">
    <w:abstractNumId w:val="57"/>
  </w:num>
  <w:num w:numId="130" w16cid:durableId="1071462441">
    <w:abstractNumId w:val="26"/>
  </w:num>
  <w:num w:numId="131" w16cid:durableId="616109720">
    <w:abstractNumId w:val="86"/>
  </w:num>
  <w:num w:numId="132" w16cid:durableId="2049643483">
    <w:abstractNumId w:val="77"/>
  </w:num>
  <w:num w:numId="133" w16cid:durableId="665287917">
    <w:abstractNumId w:val="127"/>
  </w:num>
  <w:num w:numId="134" w16cid:durableId="727455668">
    <w:abstractNumId w:val="132"/>
  </w:num>
  <w:num w:numId="135" w16cid:durableId="681930562">
    <w:abstractNumId w:val="93"/>
  </w:num>
  <w:num w:numId="136" w16cid:durableId="1784031159">
    <w:abstractNumId w:val="75"/>
  </w:num>
  <w:num w:numId="137" w16cid:durableId="388191443">
    <w:abstractNumId w:val="102"/>
  </w:num>
  <w:num w:numId="138" w16cid:durableId="1081946734">
    <w:abstractNumId w:val="165"/>
  </w:num>
  <w:num w:numId="139" w16cid:durableId="74137350">
    <w:abstractNumId w:val="63"/>
  </w:num>
  <w:num w:numId="140" w16cid:durableId="1705786788">
    <w:abstractNumId w:val="60"/>
  </w:num>
  <w:num w:numId="141" w16cid:durableId="1686714878">
    <w:abstractNumId w:val="131"/>
  </w:num>
  <w:num w:numId="142" w16cid:durableId="1009865184">
    <w:abstractNumId w:val="125"/>
  </w:num>
  <w:num w:numId="143" w16cid:durableId="545026585">
    <w:abstractNumId w:val="164"/>
  </w:num>
  <w:num w:numId="144" w16cid:durableId="2057772327">
    <w:abstractNumId w:val="52"/>
  </w:num>
  <w:num w:numId="145" w16cid:durableId="1476799483">
    <w:abstractNumId w:val="169"/>
  </w:num>
  <w:num w:numId="146" w16cid:durableId="874462111">
    <w:abstractNumId w:val="109"/>
  </w:num>
  <w:num w:numId="147" w16cid:durableId="274559086">
    <w:abstractNumId w:val="149"/>
  </w:num>
  <w:num w:numId="148" w16cid:durableId="1006636396">
    <w:abstractNumId w:val="58"/>
  </w:num>
  <w:num w:numId="149" w16cid:durableId="320892744">
    <w:abstractNumId w:val="39"/>
  </w:num>
  <w:num w:numId="150" w16cid:durableId="1783263307">
    <w:abstractNumId w:val="6"/>
  </w:num>
  <w:num w:numId="151" w16cid:durableId="1242563405">
    <w:abstractNumId w:val="2"/>
  </w:num>
  <w:num w:numId="152" w16cid:durableId="798650428">
    <w:abstractNumId w:val="96"/>
  </w:num>
  <w:num w:numId="153" w16cid:durableId="1066801797">
    <w:abstractNumId w:val="4"/>
  </w:num>
  <w:num w:numId="154" w16cid:durableId="801272779">
    <w:abstractNumId w:val="72"/>
  </w:num>
  <w:num w:numId="155" w16cid:durableId="1123384285">
    <w:abstractNumId w:val="182"/>
  </w:num>
  <w:num w:numId="156" w16cid:durableId="690377203">
    <w:abstractNumId w:val="108"/>
  </w:num>
  <w:num w:numId="157" w16cid:durableId="1118449580">
    <w:abstractNumId w:val="158"/>
  </w:num>
  <w:num w:numId="158" w16cid:durableId="1355771521">
    <w:abstractNumId w:val="40"/>
  </w:num>
  <w:num w:numId="159" w16cid:durableId="1151368780">
    <w:abstractNumId w:val="18"/>
  </w:num>
  <w:num w:numId="160" w16cid:durableId="464855464">
    <w:abstractNumId w:val="107"/>
  </w:num>
  <w:num w:numId="161" w16cid:durableId="1605108762">
    <w:abstractNumId w:val="159"/>
  </w:num>
  <w:num w:numId="162" w16cid:durableId="1617329349">
    <w:abstractNumId w:val="140"/>
  </w:num>
  <w:num w:numId="163" w16cid:durableId="857767610">
    <w:abstractNumId w:val="194"/>
  </w:num>
  <w:num w:numId="164" w16cid:durableId="628558792">
    <w:abstractNumId w:val="56"/>
  </w:num>
  <w:num w:numId="165" w16cid:durableId="329022509">
    <w:abstractNumId w:val="65"/>
  </w:num>
  <w:num w:numId="166" w16cid:durableId="164635663">
    <w:abstractNumId w:val="24"/>
  </w:num>
  <w:num w:numId="167" w16cid:durableId="869804834">
    <w:abstractNumId w:val="192"/>
  </w:num>
  <w:num w:numId="168" w16cid:durableId="370955228">
    <w:abstractNumId w:val="129"/>
  </w:num>
  <w:num w:numId="169" w16cid:durableId="1031883243">
    <w:abstractNumId w:val="25"/>
  </w:num>
  <w:num w:numId="170" w16cid:durableId="1660573301">
    <w:abstractNumId w:val="14"/>
  </w:num>
  <w:num w:numId="171" w16cid:durableId="1008673932">
    <w:abstractNumId w:val="94"/>
  </w:num>
  <w:num w:numId="172" w16cid:durableId="752581031">
    <w:abstractNumId w:val="135"/>
  </w:num>
  <w:num w:numId="173" w16cid:durableId="1351569236">
    <w:abstractNumId w:val="19"/>
  </w:num>
  <w:num w:numId="174" w16cid:durableId="267126822">
    <w:abstractNumId w:val="120"/>
  </w:num>
  <w:num w:numId="175" w16cid:durableId="1954550808">
    <w:abstractNumId w:val="110"/>
  </w:num>
  <w:num w:numId="176" w16cid:durableId="294067218">
    <w:abstractNumId w:val="67"/>
  </w:num>
  <w:num w:numId="177" w16cid:durableId="742727182">
    <w:abstractNumId w:val="90"/>
  </w:num>
  <w:num w:numId="178" w16cid:durableId="1172643430">
    <w:abstractNumId w:val="179"/>
  </w:num>
  <w:num w:numId="179" w16cid:durableId="1194996680">
    <w:abstractNumId w:val="104"/>
  </w:num>
  <w:num w:numId="180" w16cid:durableId="1420907054">
    <w:abstractNumId w:val="161"/>
  </w:num>
  <w:num w:numId="181" w16cid:durableId="1065565106">
    <w:abstractNumId w:val="153"/>
  </w:num>
  <w:num w:numId="182" w16cid:durableId="333071663">
    <w:abstractNumId w:val="121"/>
  </w:num>
  <w:num w:numId="183" w16cid:durableId="1210648515">
    <w:abstractNumId w:val="1"/>
  </w:num>
  <w:num w:numId="184" w16cid:durableId="1526364795">
    <w:abstractNumId w:val="48"/>
  </w:num>
  <w:num w:numId="185" w16cid:durableId="1387993260">
    <w:abstractNumId w:val="100"/>
  </w:num>
  <w:num w:numId="186" w16cid:durableId="429080709">
    <w:abstractNumId w:val="181"/>
  </w:num>
  <w:num w:numId="187" w16cid:durableId="1211113766">
    <w:abstractNumId w:val="180"/>
  </w:num>
  <w:num w:numId="188" w16cid:durableId="957755624">
    <w:abstractNumId w:val="167"/>
  </w:num>
  <w:num w:numId="189" w16cid:durableId="1250653749">
    <w:abstractNumId w:val="62"/>
  </w:num>
  <w:num w:numId="190" w16cid:durableId="594822822">
    <w:abstractNumId w:val="171"/>
  </w:num>
  <w:num w:numId="191" w16cid:durableId="366101868">
    <w:abstractNumId w:val="30"/>
  </w:num>
  <w:num w:numId="192" w16cid:durableId="1019889023">
    <w:abstractNumId w:val="9"/>
  </w:num>
  <w:num w:numId="193" w16cid:durableId="32193118">
    <w:abstractNumId w:val="185"/>
  </w:num>
  <w:num w:numId="194" w16cid:durableId="1449084676">
    <w:abstractNumId w:val="54"/>
  </w:num>
  <w:num w:numId="195" w16cid:durableId="650865222">
    <w:abstractNumId w:val="198"/>
  </w:num>
  <w:num w:numId="196" w16cid:durableId="1084838406">
    <w:abstractNumId w:val="152"/>
  </w:num>
  <w:num w:numId="197" w16cid:durableId="1798179183">
    <w:abstractNumId w:val="128"/>
  </w:num>
  <w:num w:numId="198" w16cid:durableId="1403405654">
    <w:abstractNumId w:val="73"/>
  </w:num>
  <w:num w:numId="199" w16cid:durableId="164248096">
    <w:abstractNumId w:val="122"/>
  </w:num>
  <w:num w:numId="200" w16cid:durableId="161698353">
    <w:abstractNumId w:val="168"/>
  </w:num>
  <w:num w:numId="201" w16cid:durableId="225996525">
    <w:abstractNumId w:val="92"/>
  </w:num>
  <w:num w:numId="202" w16cid:durableId="1130435980">
    <w:abstractNumId w:val="186"/>
  </w:num>
  <w:num w:numId="203" w16cid:durableId="1417552123">
    <w:abstractNumId w:val="123"/>
  </w:num>
  <w:num w:numId="204" w16cid:durableId="1609314888">
    <w:abstractNumId w:val="87"/>
  </w:num>
  <w:num w:numId="205" w16cid:durableId="1333146329">
    <w:abstractNumId w:val="156"/>
  </w:num>
  <w:numIdMacAtCleanup w:val="2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removePersonalInformation/>
  <w:removeDateAndTime/>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fi-FI" w:vendorID="666" w:dllVersion="513" w:checkStyle="1"/>
  <w:activeWritingStyle w:appName="MSWord" w:lang="sv-SE" w:vendorID="666" w:dllVersion="513"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690bf5-96a5-485f-8ff2-0371b12f3a74" w:val=" "/>
    <w:docVar w:name="vault_nd_026b36db-47ce-4548-8588-de72fddd6ce9" w:val=" "/>
    <w:docVar w:name="VAULT_ND_03278b98-3be1-45da-bc76-d4a7a7d924c5" w:val=" "/>
    <w:docVar w:name="vault_nd_047dc53a-e1ff-429d-b2cb-fe9d2e622e05" w:val=" "/>
    <w:docVar w:name="VAULT_ND_05b14e74-6f5d-4e9f-897f-f9103267b05c" w:val=" "/>
    <w:docVar w:name="vault_nd_062b8e7a-da56-4d4e-a002-eb2e2bed4fac" w:val=" "/>
    <w:docVar w:name="vault_nd_066dc326-25d0-490b-ac40-8d40620fb68d" w:val=" "/>
    <w:docVar w:name="vault_nd_07853693-d298-4f4b-af25-4388141022d6" w:val=" "/>
    <w:docVar w:name="vault_nd_07c3889c-8e63-4e2f-83d8-055850ee7224" w:val=" "/>
    <w:docVar w:name="vault_nd_0a195fb1-ed42-4e62-8549-460e083af43e" w:val=" "/>
    <w:docVar w:name="VAULT_ND_0a5b2614-a4ac-43cf-b7d2-e9385e25bfe3" w:val=" "/>
    <w:docVar w:name="vault_nd_0cec02c4-3b4c-4e05-be73-0e090f940050" w:val=" "/>
    <w:docVar w:name="vault_nd_0f592937-a019-4e98-aa3e-263766a9d174" w:val=" "/>
    <w:docVar w:name="vault_nd_14ef15b6-dbb4-48f3-8a72-92de83f7d6ee" w:val=" "/>
    <w:docVar w:name="VAULT_ND_177935ff-8c18-4a7f-bb68-a90a8971192c" w:val=" "/>
    <w:docVar w:name="vault_nd_1888fec8-796a-4a70-a1a7-748db4073add" w:val=" "/>
    <w:docVar w:name="vault_nd_1ac4d79c-c8c8-47e8-bfb4-a5f9b2fd7e5f" w:val=" "/>
    <w:docVar w:name="vault_nd_1baecb78-85f1-4862-9b7e-ddec1a25c5fc" w:val=" "/>
    <w:docVar w:name="vault_nd_1cedd61b-ec45-401e-91f0-589da09e743d" w:val=" "/>
    <w:docVar w:name="vault_nd_1d4cabaa-8d9a-482d-9d39-d5a2edf26f21" w:val=" "/>
    <w:docVar w:name="vault_nd_1e356f7a-9d65-4388-b189-3c0f7da06ce6" w:val=" "/>
    <w:docVar w:name="vault_nd_1eac2073-08da-427c-969e-17e9d32ffacc" w:val=" "/>
    <w:docVar w:name="VAULT_ND_1ee69d77-b9b9-4caf-8866-c5a6ddf666ec" w:val=" "/>
    <w:docVar w:name="vault_nd_1f4227c0-673a-4694-9ffb-e4b093d89fbf" w:val=" "/>
    <w:docVar w:name="vault_nd_1fbc9b69-214d-48f4-b092-701e6abbef46" w:val=" "/>
    <w:docVar w:name="vault_nd_21489e50-aa91-4ff5-9e09-690abe0da8ac" w:val=" "/>
    <w:docVar w:name="vault_nd_25daec54-6c30-456d-8693-c0e6962c133b" w:val=" "/>
    <w:docVar w:name="vault_nd_267c1622-be3b-4832-b920-df9c7235b471" w:val=" "/>
    <w:docVar w:name="vault_nd_27d5f4a9-8632-41db-9e4e-2982bffb252a" w:val=" "/>
    <w:docVar w:name="vault_nd_2b281cec-e102-4da6-aa02-d598c61a9132" w:val=" "/>
    <w:docVar w:name="vault_nd_2d6da084-a3fb-4e53-a90e-adb44564917d" w:val=" "/>
    <w:docVar w:name="vault_nd_2fe74b23-df47-43e2-bbb4-b42496401ad5" w:val=" "/>
    <w:docVar w:name="vault_nd_302cbe6a-878f-4121-b095-d3731aaf432f" w:val=" "/>
    <w:docVar w:name="vault_nd_32899d6c-feb5-4cd5-8c50-ccb37db57578" w:val=" "/>
    <w:docVar w:name="vault_nd_32f99094-8fd5-41db-8762-83588b438c82" w:val=" "/>
    <w:docVar w:name="vault_nd_33181562-c3e1-4e33-be98-7071d56bdfa9" w:val=" "/>
    <w:docVar w:name="vault_nd_3770c9e9-f73e-448e-8b4c-ae0b266f69de" w:val=" "/>
    <w:docVar w:name="vault_nd_37d4e42a-1696-4ab2-b9dd-72cc0478638d" w:val=" "/>
    <w:docVar w:name="vault_nd_3a4d3493-a97a-47f9-b986-a2c2f4e390e4" w:val=" "/>
    <w:docVar w:name="vault_nd_3ce42a10-0f2b-4110-87d7-18fb50ed28c4" w:val=" "/>
    <w:docVar w:name="vault_nd_3e5f7691-3f5e-4172-bd1a-351d557deb0d" w:val=" "/>
    <w:docVar w:name="vault_nd_417e09ec-2b7b-4257-a9a5-63540e9644d3" w:val=" "/>
    <w:docVar w:name="vault_nd_426f247b-80a7-45f2-a9f4-dd3d9c1c4926" w:val=" "/>
    <w:docVar w:name="VAULT_ND_4275f7d4-89d5-4eff-8cd9-c7686f278dcc" w:val=" "/>
    <w:docVar w:name="vault_nd_427c1a76-16a8-4269-ab57-93eb2e343e9e" w:val=" "/>
    <w:docVar w:name="vault_nd_43fd23de-53ef-496c-af76-74fcaff2f0cd" w:val=" "/>
    <w:docVar w:name="vault_nd_4772700e-4b27-4ffc-8055-b6722e2a7a83" w:val=" "/>
    <w:docVar w:name="vault_nd_479a83d8-4592-442e-9597-5755461e68c5" w:val=" "/>
    <w:docVar w:name="vault_nd_4803f100-73bf-4cf2-b04b-5119a43fbc2c" w:val=" "/>
    <w:docVar w:name="vault_nd_4a2cff6c-7e18-422e-825f-83ff4c799b69" w:val=" "/>
    <w:docVar w:name="vault_nd_4ccaf42c-bed6-4f94-8428-50a51ab8aab8" w:val=" "/>
    <w:docVar w:name="vault_nd_4f3a0fd0-beca-4291-9543-70a9a8e1f4be" w:val=" "/>
    <w:docVar w:name="vault_nd_50e877a5-a08e-41cd-acfd-08d1661652b9" w:val=" "/>
    <w:docVar w:name="vault_nd_56770243-a18f-42d0-878f-7e3320d48b6d" w:val=" "/>
    <w:docVar w:name="vault_nd_585d7e66-1d9d-4264-bafd-3dfe7de99dd4" w:val=" "/>
    <w:docVar w:name="vault_nd_5b5dff81-49ad-4bcc-a50c-2d871c51ab61" w:val=" "/>
    <w:docVar w:name="vault_nd_5bf78f57-d2ac-4fcb-b0c6-04598b6edaf5" w:val=" "/>
    <w:docVar w:name="vault_nd_5f8bba2a-f8b3-4213-931e-8121f312dd71" w:val=" "/>
    <w:docVar w:name="vault_nd_60334ffd-3385-48ac-96a7-3d654270950b" w:val=" "/>
    <w:docVar w:name="vault_nd_61061238-da2b-4535-94ba-3db7d12b5835" w:val=" "/>
    <w:docVar w:name="vault_nd_653ed71b-b3f9-4a78-bdec-ae69a791aaa5" w:val=" "/>
    <w:docVar w:name="vault_nd_67b70953-6efd-47b7-a5be-2909f76b1505" w:val=" "/>
    <w:docVar w:name="vault_nd_67d564b0-9ad1-4653-88af-910d8e578045" w:val=" "/>
    <w:docVar w:name="vault_nd_67f5d927-8234-4872-96a8-4e56f8f83bcc" w:val=" "/>
    <w:docVar w:name="vault_nd_6c53e609-4197-46d7-a5b4-c0385be7e65c" w:val=" "/>
    <w:docVar w:name="vault_nd_6de71e26-f6e4-470b-91fb-0330c3b5a901" w:val=" "/>
    <w:docVar w:name="vault_nd_6f67625e-eda2-4d10-8186-a63fe19b9387" w:val=" "/>
    <w:docVar w:name="vault_nd_7390e98e-caa9-4d6f-8d1c-530e40fd0174" w:val=" "/>
    <w:docVar w:name="VAULT_ND_7640cd56-270d-492b-9338-137e3bb3e6ec" w:val=" "/>
    <w:docVar w:name="VAULT_ND_77cd9a22-3f0c-468e-b9e4-5eb1cde86f25" w:val=" "/>
    <w:docVar w:name="vault_nd_7ad6f86a-ccf4-46e7-8bf1-2b9c171e91b7" w:val=" "/>
    <w:docVar w:name="vault_nd_7b248d37-e869-4d73-b453-42abe33bbd9e" w:val=" "/>
    <w:docVar w:name="vault_nd_7bdb0f5a-b211-4409-9b6c-897787df0379" w:val=" "/>
    <w:docVar w:name="vault_nd_7c10557c-2c50-4c4d-83ef-a2ca38e08350" w:val=" "/>
    <w:docVar w:name="VAULT_ND_7d432829-d66b-4a35-8f1c-7eeb8d3c20a2" w:val=" "/>
    <w:docVar w:name="vault_nd_7e667e6c-2b8c-42d2-921a-524c56e951fe" w:val=" "/>
    <w:docVar w:name="vault_nd_7e8bceee-d85e-4d65-88b8-1652d785c6b9" w:val=" "/>
    <w:docVar w:name="vault_nd_7f920570-5bef-44d0-ac49-f4f63fe70553" w:val=" "/>
    <w:docVar w:name="vault_nd_8266e27e-cc2a-49e9-8b1d-9dfbfd1c30f3" w:val=" "/>
    <w:docVar w:name="vault_nd_82f79216-dfd8-4d35-bae8-dd1e52b3508c" w:val=" "/>
    <w:docVar w:name="vault_nd_830c9168-836e-4473-9925-bddc2c49d8a6" w:val=" "/>
    <w:docVar w:name="vault_nd_85f0a081-3e94-4cbc-8e39-70ef065cdd4e" w:val=" "/>
    <w:docVar w:name="vault_nd_86cca9f7-d6e6-47a9-be3b-f32db4fe1dfa" w:val=" "/>
    <w:docVar w:name="vault_nd_86d2aa73-a076-4b81-976a-7b5440cbc253" w:val=" "/>
    <w:docVar w:name="vault_nd_890bb591-5846-43c7-b003-01d91d63d3c6" w:val=" "/>
    <w:docVar w:name="vault_nd_8a80c094-de6e-48e3-8b2f-4b0f2192c34b" w:val=" "/>
    <w:docVar w:name="vault_nd_8af28a0f-0acf-44c4-b6ea-6a9fccfe11b8" w:val=" "/>
    <w:docVar w:name="vault_nd_8b4033ff-2ef7-4267-909d-a91917734387" w:val=" "/>
    <w:docVar w:name="vault_nd_8d273f21-dda2-4db0-92cb-16da52240e6f" w:val=" "/>
    <w:docVar w:name="vault_nd_8df43ea9-784c-4639-afb5-b2156160e4d9" w:val=" "/>
    <w:docVar w:name="vault_nd_8e49efa4-6c29-46fd-bdc4-62ad821d182f" w:val=" "/>
    <w:docVar w:name="vault_nd_8fd7d4f9-8db8-4729-bf59-63b2fb6addd0" w:val=" "/>
    <w:docVar w:name="vault_nd_91125ad1-d107-45ea-b896-0c404f4c6869" w:val=" "/>
    <w:docVar w:name="vault_nd_914c9a0f-6699-40ec-9453-e21e8d432ad9" w:val=" "/>
    <w:docVar w:name="VAULT_ND_933613cc-cffd-454f-b83e-7a6f03b0adb0" w:val=" "/>
    <w:docVar w:name="vault_nd_93ffc3df-5216-4a7e-be34-d0651fb23b54" w:val=" "/>
    <w:docVar w:name="vault_nd_956c17be-b0c9-4bdf-86c9-71e5be7ee71d" w:val=" "/>
    <w:docVar w:name="vault_nd_9743935f-848d-41dc-861b-5c6c775df1fc" w:val=" "/>
    <w:docVar w:name="vault_nd_9d226ccc-67f4-47cf-ad47-9d5dd4f5eeac" w:val=" "/>
    <w:docVar w:name="VAULT_ND_a0204f54-41f2-4582-bf14-0824b6beb40f" w:val=" "/>
    <w:docVar w:name="vault_nd_a0b8aa59-181e-4906-8c15-c06288659979" w:val=" "/>
    <w:docVar w:name="vault_nd_a13dd9d0-fada-4b82-85b7-f47c2332c5a3" w:val=" "/>
    <w:docVar w:name="vault_nd_a3e86269-e663-4d93-b0b1-7a3ad6c98f6c" w:val=" "/>
    <w:docVar w:name="vault_nd_a4cb082f-63af-4a77-833c-e7ff637c90f3" w:val=" "/>
    <w:docVar w:name="vault_nd_a520b158-1baa-4e84-be81-b4ca9d4a4a85" w:val=" "/>
    <w:docVar w:name="vault_nd_a7024a91-c48a-49f0-91dc-2cda1691522c" w:val=" "/>
    <w:docVar w:name="vault_nd_a93627d6-7208-47bc-89b8-6ecfaf5346fb" w:val=" "/>
    <w:docVar w:name="vault_nd_abf20184-9b28-49ca-9d19-b43d7cd8ca95" w:val=" "/>
    <w:docVar w:name="vault_nd_acdc2cec-8668-4692-a4f5-c4dc910068dc" w:val=" "/>
    <w:docVar w:name="vault_nd_adf31d59-48aa-4257-9b7a-ce451c1bb7e1" w:val=" "/>
    <w:docVar w:name="vault_nd_afc1b8b4-d58b-482c-9052-a16758d17bb4" w:val=" "/>
    <w:docVar w:name="vault_nd_b0878641-bc0d-41f7-97fe-44193aa28753" w:val=" "/>
    <w:docVar w:name="vault_nd_b2300d3a-e0fb-4614-b33c-17a88be48006" w:val=" "/>
    <w:docVar w:name="vault_nd_b32b07c8-f290-4185-8f33-3d4bc3a64628" w:val=" "/>
    <w:docVar w:name="VAULT_ND_b4e214d2-ec7a-478b-8250-b72e21bac888" w:val=" "/>
    <w:docVar w:name="vault_nd_b7bd2cb1-1da6-424e-993a-1ccfd98ec6f4" w:val=" "/>
    <w:docVar w:name="vault_nd_b8395688-1511-431c-86cf-4a9dd9f46cb8" w:val=" "/>
    <w:docVar w:name="vault_nd_b9128d65-3f9b-4113-845f-54f16972b338" w:val=" "/>
    <w:docVar w:name="vault_nd_ba73bcff-30fc-43ed-9528-49cad19d4da2" w:val=" "/>
    <w:docVar w:name="vault_nd_bbdeb00e-ef5d-441c-a841-544435ce3da5" w:val=" "/>
    <w:docVar w:name="vault_nd_bc4c523d-cce8-497c-a04b-67ba324ba119" w:val=" "/>
    <w:docVar w:name="vault_nd_be48cfdd-9a19-478a-a9f9-5e8bbd2d4361" w:val=" "/>
    <w:docVar w:name="VAULT_ND_bfff52b0-fb6b-446e-b1d2-7d4d0aa60b2e" w:val=" "/>
    <w:docVar w:name="vault_nd_c49da09f-36ce-40c3-b0fe-55a4850d8588" w:val=" "/>
    <w:docVar w:name="vault_nd_c4ba6c3e-056d-47e0-8a94-4a26ecb3e1d2" w:val=" "/>
    <w:docVar w:name="vault_nd_c6172ee7-e46a-4455-aeed-4a969f653520" w:val=" "/>
    <w:docVar w:name="vault_nd_c813ea02-0d32-4041-9e86-44108cd9d67c" w:val=" "/>
    <w:docVar w:name="vault_nd_c990ad77-6964-4a68-8af4-fc2292966da8" w:val=" "/>
    <w:docVar w:name="vault_nd_cb6cce1c-6707-4469-9917-7dca5f7690d4" w:val=" "/>
    <w:docVar w:name="vault_nd_cbdccff0-38a5-4edf-9cd5-740c5e1a2cb2" w:val=" "/>
    <w:docVar w:name="vault_nd_cd1f90cc-9413-4317-be64-de3efbbce9ab" w:val=" "/>
    <w:docVar w:name="vault_nd_cdf691c3-c314-4be6-a7f4-f073fe27bc09" w:val=" "/>
    <w:docVar w:name="vault_nd_cea9e354-0444-4841-be36-04fec7b1928f" w:val=" "/>
    <w:docVar w:name="vault_nd_d0945d4d-ca4f-498a-8a9d-f1d54c51c8ee" w:val=" "/>
    <w:docVar w:name="vault_nd_d1c52de4-e269-43bf-880d-0970d36ed5bf" w:val=" "/>
    <w:docVar w:name="vault_nd_d268935e-7426-42ee-8e69-69800f6c8090" w:val=" "/>
    <w:docVar w:name="vault_nd_d5229dcc-8486-4984-950d-674556f78230" w:val=" "/>
    <w:docVar w:name="vault_nd_d6d7b561-7b55-44fd-ab5a-f9284f1e31cf" w:val=" "/>
    <w:docVar w:name="vault_nd_db602e66-6a0b-42f5-8ab8-34df7b8c5cd6" w:val=" "/>
    <w:docVar w:name="vault_nd_dbb33030-06a5-4615-b211-7586c18aa498" w:val=" "/>
    <w:docVar w:name="vault_nd_e0e0d34f-d6b8-4f61-88a5-3939dcc6c6fa" w:val=" "/>
    <w:docVar w:name="VAULT_ND_e23153bd-06d2-491a-b3ca-2f791c40d562" w:val=" "/>
    <w:docVar w:name="vault_nd_e24f8ceb-e316-4a29-a943-32282c3511e0" w:val=" "/>
    <w:docVar w:name="vault_nd_e3b63644-1cb8-4ba4-b12a-8944b9060834" w:val=" "/>
    <w:docVar w:name="vault_nd_e5e0f516-fa4c-4dc9-9ce4-6092764f69c3" w:val=" "/>
    <w:docVar w:name="vault_nd_e6387fbc-5485-4e9d-b00e-69979817f688" w:val=" "/>
    <w:docVar w:name="vault_nd_ead07c8e-55e8-4abf-ae20-8978aff986e2" w:val=" "/>
    <w:docVar w:name="vault_nd_ef08a257-27dc-43e1-b8af-e77a18ccb39d" w:val=" "/>
    <w:docVar w:name="vault_nd_ef16cbac-8e3c-408f-86ad-74a570f759a5" w:val=" "/>
    <w:docVar w:name="vault_nd_f16e7567-02d6-460f-b950-415fb562c469" w:val=" "/>
    <w:docVar w:name="vault_nd_f315f5a8-5732-45de-9687-51c6d74608c1" w:val=" "/>
    <w:docVar w:name="vault_nd_f36f1295-a3ba-422c-8e3e-00420b268900" w:val=" "/>
    <w:docVar w:name="vault_nd_f375a493-66dd-4835-9f19-eeb4a14f2255" w:val=" "/>
    <w:docVar w:name="vault_nd_f442b65f-9809-4350-bc69-933519da4b2b" w:val=" "/>
    <w:docVar w:name="vault_nd_f4c8161a-f41f-4889-8c10-73abc74c40a2" w:val=" "/>
    <w:docVar w:name="VAULT_ND_f633df3d-4965-4d19-b2fa-d54d3cf1152f" w:val=" "/>
    <w:docVar w:name="vault_nd_f6896157-1e36-4f89-860f-e49652aacc55" w:val=" "/>
    <w:docVar w:name="vault_nd_f84ade20-a0ac-42db-bfb7-e6f465b48575" w:val=" "/>
    <w:docVar w:name="vault_nd_f8ef48dd-63a6-4dc5-934b-16256fb33471" w:val=" "/>
    <w:docVar w:name="vault_nd_fa549d46-f4d1-428a-9139-68233af6af46" w:val=" "/>
    <w:docVar w:name="VAULT_ND_fac31b3b-fb5d-4113-a06c-bde4fdb9b4b2" w:val=" "/>
    <w:docVar w:name="vault_nd_fad216d5-9da7-404a-b7c1-16a3954c8928" w:val=" "/>
    <w:docVar w:name="vault_nd_fcb5e77a-f991-4d4f-88d9-7746f4f50db6" w:val=" "/>
    <w:docVar w:name="vault_nd_fe2e6186-2910-4a44-9c06-40dc225cb42f" w:val=" "/>
    <w:docVar w:name="vault_nd_feee9a4a-8c9f-4ef8-aa94-0c48b160bb4f" w:val=" "/>
    <w:docVar w:name="Version" w:val="0"/>
  </w:docVars>
  <w:rsids>
    <w:rsidRoot w:val="00471BA8"/>
    <w:rsid w:val="0000083A"/>
    <w:rsid w:val="00002579"/>
    <w:rsid w:val="00002B3C"/>
    <w:rsid w:val="00002BB5"/>
    <w:rsid w:val="00004B9D"/>
    <w:rsid w:val="00005634"/>
    <w:rsid w:val="00005D2E"/>
    <w:rsid w:val="00011470"/>
    <w:rsid w:val="000126A7"/>
    <w:rsid w:val="00015AF7"/>
    <w:rsid w:val="00015D4C"/>
    <w:rsid w:val="000201E3"/>
    <w:rsid w:val="00023EED"/>
    <w:rsid w:val="00025392"/>
    <w:rsid w:val="00026108"/>
    <w:rsid w:val="00027FA1"/>
    <w:rsid w:val="00031F62"/>
    <w:rsid w:val="00032674"/>
    <w:rsid w:val="00043926"/>
    <w:rsid w:val="000444EA"/>
    <w:rsid w:val="00044CC3"/>
    <w:rsid w:val="00053450"/>
    <w:rsid w:val="00054D4E"/>
    <w:rsid w:val="00054EFD"/>
    <w:rsid w:val="00060965"/>
    <w:rsid w:val="00060CBB"/>
    <w:rsid w:val="00061F06"/>
    <w:rsid w:val="0006316B"/>
    <w:rsid w:val="000656DC"/>
    <w:rsid w:val="00071E2D"/>
    <w:rsid w:val="0007209C"/>
    <w:rsid w:val="00073E77"/>
    <w:rsid w:val="00074087"/>
    <w:rsid w:val="0007491D"/>
    <w:rsid w:val="0007616B"/>
    <w:rsid w:val="00077FB0"/>
    <w:rsid w:val="00081600"/>
    <w:rsid w:val="00084C4A"/>
    <w:rsid w:val="00085E44"/>
    <w:rsid w:val="000864EE"/>
    <w:rsid w:val="000874C5"/>
    <w:rsid w:val="0009645A"/>
    <w:rsid w:val="000A0918"/>
    <w:rsid w:val="000A0BF2"/>
    <w:rsid w:val="000A1629"/>
    <w:rsid w:val="000A2E91"/>
    <w:rsid w:val="000A4340"/>
    <w:rsid w:val="000A4571"/>
    <w:rsid w:val="000B23ED"/>
    <w:rsid w:val="000B7AF4"/>
    <w:rsid w:val="000C022D"/>
    <w:rsid w:val="000C0EDF"/>
    <w:rsid w:val="000C14FB"/>
    <w:rsid w:val="000C3B19"/>
    <w:rsid w:val="000C4B5E"/>
    <w:rsid w:val="000D0A28"/>
    <w:rsid w:val="000D1C3A"/>
    <w:rsid w:val="000D5E64"/>
    <w:rsid w:val="000D60C2"/>
    <w:rsid w:val="000D6B05"/>
    <w:rsid w:val="000D7050"/>
    <w:rsid w:val="000E0E0D"/>
    <w:rsid w:val="000E2728"/>
    <w:rsid w:val="000E5B91"/>
    <w:rsid w:val="000E7216"/>
    <w:rsid w:val="000F1052"/>
    <w:rsid w:val="000F33E4"/>
    <w:rsid w:val="001005CB"/>
    <w:rsid w:val="0010150A"/>
    <w:rsid w:val="0010657B"/>
    <w:rsid w:val="0010712B"/>
    <w:rsid w:val="00111BEA"/>
    <w:rsid w:val="00112CAA"/>
    <w:rsid w:val="00113E44"/>
    <w:rsid w:val="001145E3"/>
    <w:rsid w:val="00120B6A"/>
    <w:rsid w:val="00121CFD"/>
    <w:rsid w:val="00131799"/>
    <w:rsid w:val="00134839"/>
    <w:rsid w:val="00137264"/>
    <w:rsid w:val="00140F62"/>
    <w:rsid w:val="001412F7"/>
    <w:rsid w:val="00142AE5"/>
    <w:rsid w:val="00143209"/>
    <w:rsid w:val="001451E8"/>
    <w:rsid w:val="00147EF7"/>
    <w:rsid w:val="00161650"/>
    <w:rsid w:val="001627FD"/>
    <w:rsid w:val="00163272"/>
    <w:rsid w:val="00163C4B"/>
    <w:rsid w:val="001657AB"/>
    <w:rsid w:val="00165B88"/>
    <w:rsid w:val="00172A64"/>
    <w:rsid w:val="00172AE0"/>
    <w:rsid w:val="001735CD"/>
    <w:rsid w:val="001769AF"/>
    <w:rsid w:val="0018019E"/>
    <w:rsid w:val="00191168"/>
    <w:rsid w:val="00191569"/>
    <w:rsid w:val="00192562"/>
    <w:rsid w:val="00193B75"/>
    <w:rsid w:val="00197924"/>
    <w:rsid w:val="001A05DD"/>
    <w:rsid w:val="001A214E"/>
    <w:rsid w:val="001A73F2"/>
    <w:rsid w:val="001A73FA"/>
    <w:rsid w:val="001B27C8"/>
    <w:rsid w:val="001B6E33"/>
    <w:rsid w:val="001B6E5C"/>
    <w:rsid w:val="001B7646"/>
    <w:rsid w:val="001C2113"/>
    <w:rsid w:val="001C596D"/>
    <w:rsid w:val="001C7948"/>
    <w:rsid w:val="001D1CA9"/>
    <w:rsid w:val="001D26D0"/>
    <w:rsid w:val="001D3BBB"/>
    <w:rsid w:val="001E5C61"/>
    <w:rsid w:val="001F73E3"/>
    <w:rsid w:val="001F7655"/>
    <w:rsid w:val="001F7AA7"/>
    <w:rsid w:val="0020105C"/>
    <w:rsid w:val="0020588D"/>
    <w:rsid w:val="002104AE"/>
    <w:rsid w:val="00210AF7"/>
    <w:rsid w:val="00211A14"/>
    <w:rsid w:val="00211ED8"/>
    <w:rsid w:val="002143AA"/>
    <w:rsid w:val="00215977"/>
    <w:rsid w:val="00217B56"/>
    <w:rsid w:val="00221FE1"/>
    <w:rsid w:val="0022237C"/>
    <w:rsid w:val="0022425F"/>
    <w:rsid w:val="00227362"/>
    <w:rsid w:val="002305AD"/>
    <w:rsid w:val="00233BD9"/>
    <w:rsid w:val="00236F17"/>
    <w:rsid w:val="00237769"/>
    <w:rsid w:val="00237CD8"/>
    <w:rsid w:val="002452E4"/>
    <w:rsid w:val="0024750A"/>
    <w:rsid w:val="00247597"/>
    <w:rsid w:val="00250EE4"/>
    <w:rsid w:val="00252835"/>
    <w:rsid w:val="0025518A"/>
    <w:rsid w:val="00257E12"/>
    <w:rsid w:val="002640A8"/>
    <w:rsid w:val="002712A0"/>
    <w:rsid w:val="002717C8"/>
    <w:rsid w:val="002748F8"/>
    <w:rsid w:val="00280488"/>
    <w:rsid w:val="00281477"/>
    <w:rsid w:val="00285558"/>
    <w:rsid w:val="0028592D"/>
    <w:rsid w:val="0028651F"/>
    <w:rsid w:val="00286708"/>
    <w:rsid w:val="00290F26"/>
    <w:rsid w:val="00291E38"/>
    <w:rsid w:val="00292DD7"/>
    <w:rsid w:val="00293517"/>
    <w:rsid w:val="0029603C"/>
    <w:rsid w:val="00297042"/>
    <w:rsid w:val="002A193B"/>
    <w:rsid w:val="002A24E6"/>
    <w:rsid w:val="002A3C01"/>
    <w:rsid w:val="002A4BF1"/>
    <w:rsid w:val="002A5107"/>
    <w:rsid w:val="002A5232"/>
    <w:rsid w:val="002A5423"/>
    <w:rsid w:val="002C211B"/>
    <w:rsid w:val="002C3CD1"/>
    <w:rsid w:val="002C4017"/>
    <w:rsid w:val="002C5786"/>
    <w:rsid w:val="002C6DED"/>
    <w:rsid w:val="002C6EAC"/>
    <w:rsid w:val="002D3C1E"/>
    <w:rsid w:val="002E13E5"/>
    <w:rsid w:val="002E581F"/>
    <w:rsid w:val="002E6799"/>
    <w:rsid w:val="002F209D"/>
    <w:rsid w:val="002F4332"/>
    <w:rsid w:val="002F50BC"/>
    <w:rsid w:val="002F5DAC"/>
    <w:rsid w:val="00300102"/>
    <w:rsid w:val="003002A9"/>
    <w:rsid w:val="00300E0B"/>
    <w:rsid w:val="003023B9"/>
    <w:rsid w:val="00302E13"/>
    <w:rsid w:val="00312629"/>
    <w:rsid w:val="00312D3C"/>
    <w:rsid w:val="003130B5"/>
    <w:rsid w:val="003219C7"/>
    <w:rsid w:val="0032408F"/>
    <w:rsid w:val="00325456"/>
    <w:rsid w:val="00325BC0"/>
    <w:rsid w:val="00326278"/>
    <w:rsid w:val="0033481C"/>
    <w:rsid w:val="00336B0A"/>
    <w:rsid w:val="00341D84"/>
    <w:rsid w:val="003531DA"/>
    <w:rsid w:val="00354AB5"/>
    <w:rsid w:val="00362DCF"/>
    <w:rsid w:val="003664BA"/>
    <w:rsid w:val="003709F5"/>
    <w:rsid w:val="00373041"/>
    <w:rsid w:val="003775C7"/>
    <w:rsid w:val="00380EE5"/>
    <w:rsid w:val="00382195"/>
    <w:rsid w:val="003870B6"/>
    <w:rsid w:val="003903CF"/>
    <w:rsid w:val="003914FA"/>
    <w:rsid w:val="0039232E"/>
    <w:rsid w:val="0039783C"/>
    <w:rsid w:val="003A2D5A"/>
    <w:rsid w:val="003A3F86"/>
    <w:rsid w:val="003A63C1"/>
    <w:rsid w:val="003B1E98"/>
    <w:rsid w:val="003B3878"/>
    <w:rsid w:val="003B4987"/>
    <w:rsid w:val="003B648D"/>
    <w:rsid w:val="003B70C0"/>
    <w:rsid w:val="003C0995"/>
    <w:rsid w:val="003C1428"/>
    <w:rsid w:val="003C1A57"/>
    <w:rsid w:val="003C3946"/>
    <w:rsid w:val="003C6DF6"/>
    <w:rsid w:val="003C7864"/>
    <w:rsid w:val="003C7C18"/>
    <w:rsid w:val="003D0A1E"/>
    <w:rsid w:val="003D3BF4"/>
    <w:rsid w:val="003D4AEF"/>
    <w:rsid w:val="003D58BC"/>
    <w:rsid w:val="003E4651"/>
    <w:rsid w:val="003F2D1B"/>
    <w:rsid w:val="003F2F4B"/>
    <w:rsid w:val="003F66E7"/>
    <w:rsid w:val="003F6DC8"/>
    <w:rsid w:val="003F6EDA"/>
    <w:rsid w:val="00400D14"/>
    <w:rsid w:val="004020A7"/>
    <w:rsid w:val="004027AD"/>
    <w:rsid w:val="00403531"/>
    <w:rsid w:val="00407FCE"/>
    <w:rsid w:val="00411503"/>
    <w:rsid w:val="00413897"/>
    <w:rsid w:val="00417B80"/>
    <w:rsid w:val="00420A30"/>
    <w:rsid w:val="00422A00"/>
    <w:rsid w:val="004258E3"/>
    <w:rsid w:val="0043390F"/>
    <w:rsid w:val="00434DAB"/>
    <w:rsid w:val="00437050"/>
    <w:rsid w:val="00443694"/>
    <w:rsid w:val="00457B5D"/>
    <w:rsid w:val="0046196E"/>
    <w:rsid w:val="00461C2F"/>
    <w:rsid w:val="00464BFE"/>
    <w:rsid w:val="004716AB"/>
    <w:rsid w:val="00471BA8"/>
    <w:rsid w:val="0047212A"/>
    <w:rsid w:val="004745EB"/>
    <w:rsid w:val="004801BB"/>
    <w:rsid w:val="00480547"/>
    <w:rsid w:val="0048065F"/>
    <w:rsid w:val="00481179"/>
    <w:rsid w:val="00482752"/>
    <w:rsid w:val="00482932"/>
    <w:rsid w:val="004851BF"/>
    <w:rsid w:val="00486848"/>
    <w:rsid w:val="00494205"/>
    <w:rsid w:val="004953B8"/>
    <w:rsid w:val="00497B13"/>
    <w:rsid w:val="004B1618"/>
    <w:rsid w:val="004B1DEE"/>
    <w:rsid w:val="004B4856"/>
    <w:rsid w:val="004C31E7"/>
    <w:rsid w:val="004C7346"/>
    <w:rsid w:val="004C7527"/>
    <w:rsid w:val="004D0434"/>
    <w:rsid w:val="004D2432"/>
    <w:rsid w:val="004D4D28"/>
    <w:rsid w:val="004D4ECC"/>
    <w:rsid w:val="004D50C3"/>
    <w:rsid w:val="004D5E33"/>
    <w:rsid w:val="004D6E11"/>
    <w:rsid w:val="004D7C15"/>
    <w:rsid w:val="004E4FB6"/>
    <w:rsid w:val="004E7E0F"/>
    <w:rsid w:val="004F0DE1"/>
    <w:rsid w:val="004F1588"/>
    <w:rsid w:val="004F187D"/>
    <w:rsid w:val="004F402B"/>
    <w:rsid w:val="004F4B16"/>
    <w:rsid w:val="004F64F9"/>
    <w:rsid w:val="005007A8"/>
    <w:rsid w:val="0050190C"/>
    <w:rsid w:val="00504A03"/>
    <w:rsid w:val="00505395"/>
    <w:rsid w:val="00506350"/>
    <w:rsid w:val="00506A4E"/>
    <w:rsid w:val="00511B04"/>
    <w:rsid w:val="00511E9E"/>
    <w:rsid w:val="0051372A"/>
    <w:rsid w:val="0051500E"/>
    <w:rsid w:val="00516102"/>
    <w:rsid w:val="005167BF"/>
    <w:rsid w:val="00520890"/>
    <w:rsid w:val="00521A28"/>
    <w:rsid w:val="00521F80"/>
    <w:rsid w:val="00522245"/>
    <w:rsid w:val="0052335E"/>
    <w:rsid w:val="005313F1"/>
    <w:rsid w:val="00531C4A"/>
    <w:rsid w:val="00532FDE"/>
    <w:rsid w:val="005374F1"/>
    <w:rsid w:val="00540B28"/>
    <w:rsid w:val="00542407"/>
    <w:rsid w:val="00542FC4"/>
    <w:rsid w:val="00543D33"/>
    <w:rsid w:val="00545D0A"/>
    <w:rsid w:val="00546BE4"/>
    <w:rsid w:val="00547566"/>
    <w:rsid w:val="00550A09"/>
    <w:rsid w:val="00550C73"/>
    <w:rsid w:val="005545F6"/>
    <w:rsid w:val="005569C2"/>
    <w:rsid w:val="00561DF4"/>
    <w:rsid w:val="00565C1C"/>
    <w:rsid w:val="00570373"/>
    <w:rsid w:val="0057059B"/>
    <w:rsid w:val="00576707"/>
    <w:rsid w:val="00580B52"/>
    <w:rsid w:val="00581741"/>
    <w:rsid w:val="0058335D"/>
    <w:rsid w:val="0058708E"/>
    <w:rsid w:val="00587247"/>
    <w:rsid w:val="00592671"/>
    <w:rsid w:val="005930DB"/>
    <w:rsid w:val="0059338A"/>
    <w:rsid w:val="00594647"/>
    <w:rsid w:val="00594BB1"/>
    <w:rsid w:val="00595135"/>
    <w:rsid w:val="00596942"/>
    <w:rsid w:val="005A2085"/>
    <w:rsid w:val="005A5016"/>
    <w:rsid w:val="005A73B4"/>
    <w:rsid w:val="005B3977"/>
    <w:rsid w:val="005B3D3A"/>
    <w:rsid w:val="005B4446"/>
    <w:rsid w:val="005B475F"/>
    <w:rsid w:val="005B586B"/>
    <w:rsid w:val="005B7AB6"/>
    <w:rsid w:val="005C1781"/>
    <w:rsid w:val="005C40BE"/>
    <w:rsid w:val="005C40FF"/>
    <w:rsid w:val="005C561B"/>
    <w:rsid w:val="005C64A2"/>
    <w:rsid w:val="005D1086"/>
    <w:rsid w:val="005D65BD"/>
    <w:rsid w:val="005E0060"/>
    <w:rsid w:val="005E577A"/>
    <w:rsid w:val="005E588B"/>
    <w:rsid w:val="005F0AF9"/>
    <w:rsid w:val="005F3311"/>
    <w:rsid w:val="0060017B"/>
    <w:rsid w:val="00602ECC"/>
    <w:rsid w:val="00607BF1"/>
    <w:rsid w:val="00614CA4"/>
    <w:rsid w:val="00616EF9"/>
    <w:rsid w:val="006179E0"/>
    <w:rsid w:val="00617F76"/>
    <w:rsid w:val="006241E3"/>
    <w:rsid w:val="00627A5B"/>
    <w:rsid w:val="006352E6"/>
    <w:rsid w:val="006404F5"/>
    <w:rsid w:val="00644219"/>
    <w:rsid w:val="00644652"/>
    <w:rsid w:val="00645156"/>
    <w:rsid w:val="00652F8E"/>
    <w:rsid w:val="00656DC7"/>
    <w:rsid w:val="00660BE6"/>
    <w:rsid w:val="0066176E"/>
    <w:rsid w:val="00661D5A"/>
    <w:rsid w:val="0066307F"/>
    <w:rsid w:val="00670A29"/>
    <w:rsid w:val="00670BBE"/>
    <w:rsid w:val="00677258"/>
    <w:rsid w:val="00680782"/>
    <w:rsid w:val="006813E4"/>
    <w:rsid w:val="0068309C"/>
    <w:rsid w:val="006850CC"/>
    <w:rsid w:val="00690950"/>
    <w:rsid w:val="00691FDF"/>
    <w:rsid w:val="0069342E"/>
    <w:rsid w:val="00694FA5"/>
    <w:rsid w:val="0069616B"/>
    <w:rsid w:val="006A033A"/>
    <w:rsid w:val="006A2784"/>
    <w:rsid w:val="006B08F8"/>
    <w:rsid w:val="006B0DD6"/>
    <w:rsid w:val="006B2A43"/>
    <w:rsid w:val="006B6363"/>
    <w:rsid w:val="006B77E0"/>
    <w:rsid w:val="006C7429"/>
    <w:rsid w:val="006D0CFE"/>
    <w:rsid w:val="006D338A"/>
    <w:rsid w:val="006D48FE"/>
    <w:rsid w:val="006D7685"/>
    <w:rsid w:val="006E00AA"/>
    <w:rsid w:val="006E0CD5"/>
    <w:rsid w:val="006E34F5"/>
    <w:rsid w:val="006E3C1C"/>
    <w:rsid w:val="006E73B2"/>
    <w:rsid w:val="006F2C27"/>
    <w:rsid w:val="007034EF"/>
    <w:rsid w:val="0070593F"/>
    <w:rsid w:val="0070771A"/>
    <w:rsid w:val="00711410"/>
    <w:rsid w:val="00712500"/>
    <w:rsid w:val="00712E21"/>
    <w:rsid w:val="007137BA"/>
    <w:rsid w:val="00721974"/>
    <w:rsid w:val="007236C0"/>
    <w:rsid w:val="00724399"/>
    <w:rsid w:val="007301D3"/>
    <w:rsid w:val="007303E0"/>
    <w:rsid w:val="00731001"/>
    <w:rsid w:val="0073188B"/>
    <w:rsid w:val="00734027"/>
    <w:rsid w:val="00734DC8"/>
    <w:rsid w:val="00735B58"/>
    <w:rsid w:val="00735DE6"/>
    <w:rsid w:val="007376CF"/>
    <w:rsid w:val="007414A3"/>
    <w:rsid w:val="00742083"/>
    <w:rsid w:val="007451C6"/>
    <w:rsid w:val="00751448"/>
    <w:rsid w:val="00752F7F"/>
    <w:rsid w:val="00753B6A"/>
    <w:rsid w:val="0075615C"/>
    <w:rsid w:val="00756B60"/>
    <w:rsid w:val="00766845"/>
    <w:rsid w:val="00771154"/>
    <w:rsid w:val="007725E3"/>
    <w:rsid w:val="007752C3"/>
    <w:rsid w:val="0077694A"/>
    <w:rsid w:val="00780138"/>
    <w:rsid w:val="007928BB"/>
    <w:rsid w:val="0079360E"/>
    <w:rsid w:val="00793D27"/>
    <w:rsid w:val="00794C54"/>
    <w:rsid w:val="00795C94"/>
    <w:rsid w:val="007964E7"/>
    <w:rsid w:val="007966F4"/>
    <w:rsid w:val="007A32A5"/>
    <w:rsid w:val="007A636E"/>
    <w:rsid w:val="007A75AA"/>
    <w:rsid w:val="007B4275"/>
    <w:rsid w:val="007B6BE3"/>
    <w:rsid w:val="007C29C5"/>
    <w:rsid w:val="007C57C2"/>
    <w:rsid w:val="007C59E2"/>
    <w:rsid w:val="007D3388"/>
    <w:rsid w:val="007D3B44"/>
    <w:rsid w:val="007E20D4"/>
    <w:rsid w:val="007F055D"/>
    <w:rsid w:val="007F0A2C"/>
    <w:rsid w:val="007F1B36"/>
    <w:rsid w:val="007F6E71"/>
    <w:rsid w:val="008067F8"/>
    <w:rsid w:val="00812CF0"/>
    <w:rsid w:val="008141B5"/>
    <w:rsid w:val="008168D9"/>
    <w:rsid w:val="00816A08"/>
    <w:rsid w:val="00816EA7"/>
    <w:rsid w:val="008270A6"/>
    <w:rsid w:val="00827886"/>
    <w:rsid w:val="008303B9"/>
    <w:rsid w:val="00833A1B"/>
    <w:rsid w:val="00835670"/>
    <w:rsid w:val="00840586"/>
    <w:rsid w:val="00840B80"/>
    <w:rsid w:val="008473FF"/>
    <w:rsid w:val="00853EB6"/>
    <w:rsid w:val="00855033"/>
    <w:rsid w:val="008574A3"/>
    <w:rsid w:val="0086179E"/>
    <w:rsid w:val="0086190D"/>
    <w:rsid w:val="0086247F"/>
    <w:rsid w:val="008640B5"/>
    <w:rsid w:val="00865A1F"/>
    <w:rsid w:val="00873A74"/>
    <w:rsid w:val="0087740C"/>
    <w:rsid w:val="00884E1E"/>
    <w:rsid w:val="008871A9"/>
    <w:rsid w:val="00891ED5"/>
    <w:rsid w:val="00892F81"/>
    <w:rsid w:val="0089398A"/>
    <w:rsid w:val="00895ED6"/>
    <w:rsid w:val="00896F8C"/>
    <w:rsid w:val="008B08DD"/>
    <w:rsid w:val="008B1FC4"/>
    <w:rsid w:val="008B2200"/>
    <w:rsid w:val="008B239D"/>
    <w:rsid w:val="008B256B"/>
    <w:rsid w:val="008B4A91"/>
    <w:rsid w:val="008B5AA7"/>
    <w:rsid w:val="008B5C07"/>
    <w:rsid w:val="008B77C9"/>
    <w:rsid w:val="008D28A1"/>
    <w:rsid w:val="008D5057"/>
    <w:rsid w:val="008D5467"/>
    <w:rsid w:val="008D55C8"/>
    <w:rsid w:val="008E4AF4"/>
    <w:rsid w:val="008E5921"/>
    <w:rsid w:val="008E72E1"/>
    <w:rsid w:val="0090652E"/>
    <w:rsid w:val="00906A63"/>
    <w:rsid w:val="00906AF8"/>
    <w:rsid w:val="00914592"/>
    <w:rsid w:val="00916753"/>
    <w:rsid w:val="0091707A"/>
    <w:rsid w:val="0091764D"/>
    <w:rsid w:val="0092270E"/>
    <w:rsid w:val="0092353B"/>
    <w:rsid w:val="009247D7"/>
    <w:rsid w:val="00924B7C"/>
    <w:rsid w:val="0092500D"/>
    <w:rsid w:val="009251B8"/>
    <w:rsid w:val="0092719E"/>
    <w:rsid w:val="00931EE5"/>
    <w:rsid w:val="00932BCA"/>
    <w:rsid w:val="00934F18"/>
    <w:rsid w:val="00935B64"/>
    <w:rsid w:val="00936067"/>
    <w:rsid w:val="009434D8"/>
    <w:rsid w:val="00943C5C"/>
    <w:rsid w:val="0095540E"/>
    <w:rsid w:val="009609EF"/>
    <w:rsid w:val="00961EEA"/>
    <w:rsid w:val="00967115"/>
    <w:rsid w:val="00971175"/>
    <w:rsid w:val="0097194D"/>
    <w:rsid w:val="00972EC5"/>
    <w:rsid w:val="009736E3"/>
    <w:rsid w:val="00973EF8"/>
    <w:rsid w:val="00977B6C"/>
    <w:rsid w:val="00980A66"/>
    <w:rsid w:val="00984684"/>
    <w:rsid w:val="0099042A"/>
    <w:rsid w:val="00990E74"/>
    <w:rsid w:val="00991353"/>
    <w:rsid w:val="00991C1D"/>
    <w:rsid w:val="00993926"/>
    <w:rsid w:val="00997BB5"/>
    <w:rsid w:val="009A1342"/>
    <w:rsid w:val="009A26E6"/>
    <w:rsid w:val="009A78B8"/>
    <w:rsid w:val="009B2682"/>
    <w:rsid w:val="009C02E3"/>
    <w:rsid w:val="009C37D4"/>
    <w:rsid w:val="009C668D"/>
    <w:rsid w:val="009C70AF"/>
    <w:rsid w:val="009D376E"/>
    <w:rsid w:val="009D5F08"/>
    <w:rsid w:val="009D7EFA"/>
    <w:rsid w:val="009E2F6B"/>
    <w:rsid w:val="009E3C7B"/>
    <w:rsid w:val="009E5E8A"/>
    <w:rsid w:val="009E6130"/>
    <w:rsid w:val="009E6346"/>
    <w:rsid w:val="00A012D9"/>
    <w:rsid w:val="00A018B9"/>
    <w:rsid w:val="00A056DA"/>
    <w:rsid w:val="00A106F9"/>
    <w:rsid w:val="00A17FCB"/>
    <w:rsid w:val="00A20ED4"/>
    <w:rsid w:val="00A229FD"/>
    <w:rsid w:val="00A25005"/>
    <w:rsid w:val="00A27BF6"/>
    <w:rsid w:val="00A349FC"/>
    <w:rsid w:val="00A35E04"/>
    <w:rsid w:val="00A3607F"/>
    <w:rsid w:val="00A36659"/>
    <w:rsid w:val="00A36F4A"/>
    <w:rsid w:val="00A37C9A"/>
    <w:rsid w:val="00A462E8"/>
    <w:rsid w:val="00A52407"/>
    <w:rsid w:val="00A56236"/>
    <w:rsid w:val="00A56B3B"/>
    <w:rsid w:val="00A60B50"/>
    <w:rsid w:val="00A612F8"/>
    <w:rsid w:val="00A6747E"/>
    <w:rsid w:val="00A71696"/>
    <w:rsid w:val="00A72B32"/>
    <w:rsid w:val="00A73688"/>
    <w:rsid w:val="00A757C1"/>
    <w:rsid w:val="00A85775"/>
    <w:rsid w:val="00A92118"/>
    <w:rsid w:val="00A9492B"/>
    <w:rsid w:val="00A97943"/>
    <w:rsid w:val="00AA25D7"/>
    <w:rsid w:val="00AA2876"/>
    <w:rsid w:val="00AA297F"/>
    <w:rsid w:val="00AA2C09"/>
    <w:rsid w:val="00AA5FF2"/>
    <w:rsid w:val="00AA67C0"/>
    <w:rsid w:val="00AB0ECB"/>
    <w:rsid w:val="00AB1BD2"/>
    <w:rsid w:val="00AC42E9"/>
    <w:rsid w:val="00AC491D"/>
    <w:rsid w:val="00AC7212"/>
    <w:rsid w:val="00AD3FFE"/>
    <w:rsid w:val="00AE0635"/>
    <w:rsid w:val="00AE6B49"/>
    <w:rsid w:val="00AF4094"/>
    <w:rsid w:val="00B01D68"/>
    <w:rsid w:val="00B039AD"/>
    <w:rsid w:val="00B060C4"/>
    <w:rsid w:val="00B06B01"/>
    <w:rsid w:val="00B06CA6"/>
    <w:rsid w:val="00B07B5F"/>
    <w:rsid w:val="00B143BC"/>
    <w:rsid w:val="00B22857"/>
    <w:rsid w:val="00B23466"/>
    <w:rsid w:val="00B24341"/>
    <w:rsid w:val="00B2745B"/>
    <w:rsid w:val="00B275B3"/>
    <w:rsid w:val="00B33DE3"/>
    <w:rsid w:val="00B37173"/>
    <w:rsid w:val="00B42022"/>
    <w:rsid w:val="00B42710"/>
    <w:rsid w:val="00B42CC5"/>
    <w:rsid w:val="00B45B38"/>
    <w:rsid w:val="00B46824"/>
    <w:rsid w:val="00B47352"/>
    <w:rsid w:val="00B51418"/>
    <w:rsid w:val="00B522D6"/>
    <w:rsid w:val="00B555FB"/>
    <w:rsid w:val="00B61745"/>
    <w:rsid w:val="00B62D21"/>
    <w:rsid w:val="00B630A8"/>
    <w:rsid w:val="00B6356A"/>
    <w:rsid w:val="00B64543"/>
    <w:rsid w:val="00B75E32"/>
    <w:rsid w:val="00B763E7"/>
    <w:rsid w:val="00B76406"/>
    <w:rsid w:val="00B77D66"/>
    <w:rsid w:val="00B80134"/>
    <w:rsid w:val="00B8038E"/>
    <w:rsid w:val="00B824B9"/>
    <w:rsid w:val="00B847AB"/>
    <w:rsid w:val="00B90B7C"/>
    <w:rsid w:val="00B92C3C"/>
    <w:rsid w:val="00B9728A"/>
    <w:rsid w:val="00BA382B"/>
    <w:rsid w:val="00BA6152"/>
    <w:rsid w:val="00BA6B47"/>
    <w:rsid w:val="00BA75D0"/>
    <w:rsid w:val="00BB018F"/>
    <w:rsid w:val="00BB247B"/>
    <w:rsid w:val="00BB7390"/>
    <w:rsid w:val="00BB7EF6"/>
    <w:rsid w:val="00BC189D"/>
    <w:rsid w:val="00BC3BDC"/>
    <w:rsid w:val="00BC4EDC"/>
    <w:rsid w:val="00BC5A2A"/>
    <w:rsid w:val="00BD2858"/>
    <w:rsid w:val="00BD6A52"/>
    <w:rsid w:val="00BD6FE9"/>
    <w:rsid w:val="00BE0DD4"/>
    <w:rsid w:val="00BE230E"/>
    <w:rsid w:val="00BE2C61"/>
    <w:rsid w:val="00BE615A"/>
    <w:rsid w:val="00BE745E"/>
    <w:rsid w:val="00BF2F9D"/>
    <w:rsid w:val="00BF31AA"/>
    <w:rsid w:val="00BF3D44"/>
    <w:rsid w:val="00BF5577"/>
    <w:rsid w:val="00C01750"/>
    <w:rsid w:val="00C03C91"/>
    <w:rsid w:val="00C045F8"/>
    <w:rsid w:val="00C11920"/>
    <w:rsid w:val="00C14EA2"/>
    <w:rsid w:val="00C157D5"/>
    <w:rsid w:val="00C161E0"/>
    <w:rsid w:val="00C166A3"/>
    <w:rsid w:val="00C16A17"/>
    <w:rsid w:val="00C202F1"/>
    <w:rsid w:val="00C221AB"/>
    <w:rsid w:val="00C2246A"/>
    <w:rsid w:val="00C23270"/>
    <w:rsid w:val="00C25D36"/>
    <w:rsid w:val="00C27785"/>
    <w:rsid w:val="00C32707"/>
    <w:rsid w:val="00C32CC0"/>
    <w:rsid w:val="00C32CF3"/>
    <w:rsid w:val="00C33FA6"/>
    <w:rsid w:val="00C34826"/>
    <w:rsid w:val="00C359D0"/>
    <w:rsid w:val="00C41689"/>
    <w:rsid w:val="00C435E9"/>
    <w:rsid w:val="00C5387C"/>
    <w:rsid w:val="00C5549A"/>
    <w:rsid w:val="00C558B4"/>
    <w:rsid w:val="00C6023C"/>
    <w:rsid w:val="00C606CA"/>
    <w:rsid w:val="00C62611"/>
    <w:rsid w:val="00C663C9"/>
    <w:rsid w:val="00C66456"/>
    <w:rsid w:val="00C70DBC"/>
    <w:rsid w:val="00C72564"/>
    <w:rsid w:val="00C7298D"/>
    <w:rsid w:val="00C738EB"/>
    <w:rsid w:val="00C73AAF"/>
    <w:rsid w:val="00C73C3B"/>
    <w:rsid w:val="00C74639"/>
    <w:rsid w:val="00C76349"/>
    <w:rsid w:val="00C770BB"/>
    <w:rsid w:val="00C81057"/>
    <w:rsid w:val="00C8128E"/>
    <w:rsid w:val="00C812C2"/>
    <w:rsid w:val="00C84AAD"/>
    <w:rsid w:val="00C8534E"/>
    <w:rsid w:val="00C8582D"/>
    <w:rsid w:val="00C868E8"/>
    <w:rsid w:val="00C86A5A"/>
    <w:rsid w:val="00C9076A"/>
    <w:rsid w:val="00C9419C"/>
    <w:rsid w:val="00C95746"/>
    <w:rsid w:val="00CA41DC"/>
    <w:rsid w:val="00CA560B"/>
    <w:rsid w:val="00CA5A35"/>
    <w:rsid w:val="00CA64E6"/>
    <w:rsid w:val="00CB116C"/>
    <w:rsid w:val="00CB176E"/>
    <w:rsid w:val="00CB34B6"/>
    <w:rsid w:val="00CB3CB4"/>
    <w:rsid w:val="00CB508B"/>
    <w:rsid w:val="00CC3FCC"/>
    <w:rsid w:val="00CC46A7"/>
    <w:rsid w:val="00CC4CBA"/>
    <w:rsid w:val="00CC6998"/>
    <w:rsid w:val="00CD081F"/>
    <w:rsid w:val="00CD3D5D"/>
    <w:rsid w:val="00CD4BD2"/>
    <w:rsid w:val="00CD5B28"/>
    <w:rsid w:val="00CD6861"/>
    <w:rsid w:val="00CE1044"/>
    <w:rsid w:val="00CE2737"/>
    <w:rsid w:val="00CE28AE"/>
    <w:rsid w:val="00CE3366"/>
    <w:rsid w:val="00CE69EB"/>
    <w:rsid w:val="00CF0E7E"/>
    <w:rsid w:val="00CF3004"/>
    <w:rsid w:val="00CF504B"/>
    <w:rsid w:val="00CF5293"/>
    <w:rsid w:val="00CF57CF"/>
    <w:rsid w:val="00D03006"/>
    <w:rsid w:val="00D108A8"/>
    <w:rsid w:val="00D141B6"/>
    <w:rsid w:val="00D143DF"/>
    <w:rsid w:val="00D14C52"/>
    <w:rsid w:val="00D21BF6"/>
    <w:rsid w:val="00D2303A"/>
    <w:rsid w:val="00D25B4D"/>
    <w:rsid w:val="00D27D55"/>
    <w:rsid w:val="00D320CE"/>
    <w:rsid w:val="00D32850"/>
    <w:rsid w:val="00D329A5"/>
    <w:rsid w:val="00D34C33"/>
    <w:rsid w:val="00D36E95"/>
    <w:rsid w:val="00D43028"/>
    <w:rsid w:val="00D45A9D"/>
    <w:rsid w:val="00D51FB5"/>
    <w:rsid w:val="00D546F5"/>
    <w:rsid w:val="00D54743"/>
    <w:rsid w:val="00D54951"/>
    <w:rsid w:val="00D550A6"/>
    <w:rsid w:val="00D55545"/>
    <w:rsid w:val="00D55A4F"/>
    <w:rsid w:val="00D57397"/>
    <w:rsid w:val="00D664CE"/>
    <w:rsid w:val="00D67983"/>
    <w:rsid w:val="00D80EAA"/>
    <w:rsid w:val="00D831DC"/>
    <w:rsid w:val="00D8400A"/>
    <w:rsid w:val="00D847A1"/>
    <w:rsid w:val="00D84960"/>
    <w:rsid w:val="00D927A9"/>
    <w:rsid w:val="00D968A3"/>
    <w:rsid w:val="00DA20FA"/>
    <w:rsid w:val="00DA22A2"/>
    <w:rsid w:val="00DA5887"/>
    <w:rsid w:val="00DA5994"/>
    <w:rsid w:val="00DA6551"/>
    <w:rsid w:val="00DA757F"/>
    <w:rsid w:val="00DB0AFB"/>
    <w:rsid w:val="00DB128C"/>
    <w:rsid w:val="00DB302E"/>
    <w:rsid w:val="00DC1D6B"/>
    <w:rsid w:val="00DC1DDE"/>
    <w:rsid w:val="00DC31CB"/>
    <w:rsid w:val="00DC5BB2"/>
    <w:rsid w:val="00DD027B"/>
    <w:rsid w:val="00DD2598"/>
    <w:rsid w:val="00DD2FD0"/>
    <w:rsid w:val="00DD69AB"/>
    <w:rsid w:val="00DD6B31"/>
    <w:rsid w:val="00DD6C36"/>
    <w:rsid w:val="00DE20B6"/>
    <w:rsid w:val="00DF3840"/>
    <w:rsid w:val="00DF38DD"/>
    <w:rsid w:val="00DF3D1D"/>
    <w:rsid w:val="00DF55AA"/>
    <w:rsid w:val="00E065C4"/>
    <w:rsid w:val="00E10D67"/>
    <w:rsid w:val="00E13C55"/>
    <w:rsid w:val="00E15B7D"/>
    <w:rsid w:val="00E1693A"/>
    <w:rsid w:val="00E16B10"/>
    <w:rsid w:val="00E20C7D"/>
    <w:rsid w:val="00E26CE8"/>
    <w:rsid w:val="00E36360"/>
    <w:rsid w:val="00E41DAF"/>
    <w:rsid w:val="00E44C3C"/>
    <w:rsid w:val="00E45A8A"/>
    <w:rsid w:val="00E47ABD"/>
    <w:rsid w:val="00E5079B"/>
    <w:rsid w:val="00E51647"/>
    <w:rsid w:val="00E51C95"/>
    <w:rsid w:val="00E531C1"/>
    <w:rsid w:val="00E5543E"/>
    <w:rsid w:val="00E570C6"/>
    <w:rsid w:val="00E60BDD"/>
    <w:rsid w:val="00E60C39"/>
    <w:rsid w:val="00E60ED9"/>
    <w:rsid w:val="00E61225"/>
    <w:rsid w:val="00E64DC5"/>
    <w:rsid w:val="00E70AEB"/>
    <w:rsid w:val="00E71A74"/>
    <w:rsid w:val="00E77834"/>
    <w:rsid w:val="00E807F5"/>
    <w:rsid w:val="00E83D57"/>
    <w:rsid w:val="00E84660"/>
    <w:rsid w:val="00E85BED"/>
    <w:rsid w:val="00E860E9"/>
    <w:rsid w:val="00E909AE"/>
    <w:rsid w:val="00E90D64"/>
    <w:rsid w:val="00E9164B"/>
    <w:rsid w:val="00E91A9D"/>
    <w:rsid w:val="00E94C0B"/>
    <w:rsid w:val="00EA10F9"/>
    <w:rsid w:val="00EA1F2A"/>
    <w:rsid w:val="00EA29DB"/>
    <w:rsid w:val="00EB5297"/>
    <w:rsid w:val="00EC2147"/>
    <w:rsid w:val="00EC4151"/>
    <w:rsid w:val="00ED1F1B"/>
    <w:rsid w:val="00ED232A"/>
    <w:rsid w:val="00ED4B48"/>
    <w:rsid w:val="00ED4C96"/>
    <w:rsid w:val="00EE6956"/>
    <w:rsid w:val="00EF0078"/>
    <w:rsid w:val="00EF11AA"/>
    <w:rsid w:val="00EF18BD"/>
    <w:rsid w:val="00EF28F1"/>
    <w:rsid w:val="00EF2B6F"/>
    <w:rsid w:val="00EF2EEB"/>
    <w:rsid w:val="00EF3FB6"/>
    <w:rsid w:val="00F0241D"/>
    <w:rsid w:val="00F03216"/>
    <w:rsid w:val="00F03BDB"/>
    <w:rsid w:val="00F03D09"/>
    <w:rsid w:val="00F12309"/>
    <w:rsid w:val="00F126E6"/>
    <w:rsid w:val="00F145E9"/>
    <w:rsid w:val="00F14CA2"/>
    <w:rsid w:val="00F16194"/>
    <w:rsid w:val="00F167CD"/>
    <w:rsid w:val="00F16A67"/>
    <w:rsid w:val="00F17010"/>
    <w:rsid w:val="00F17797"/>
    <w:rsid w:val="00F24C56"/>
    <w:rsid w:val="00F24EAB"/>
    <w:rsid w:val="00F273D4"/>
    <w:rsid w:val="00F300EC"/>
    <w:rsid w:val="00F32495"/>
    <w:rsid w:val="00F33C6A"/>
    <w:rsid w:val="00F44ACF"/>
    <w:rsid w:val="00F45338"/>
    <w:rsid w:val="00F51BE9"/>
    <w:rsid w:val="00F55376"/>
    <w:rsid w:val="00F57B28"/>
    <w:rsid w:val="00F619EE"/>
    <w:rsid w:val="00F6454E"/>
    <w:rsid w:val="00F66E4D"/>
    <w:rsid w:val="00F678D6"/>
    <w:rsid w:val="00F7068B"/>
    <w:rsid w:val="00F71C26"/>
    <w:rsid w:val="00F760AC"/>
    <w:rsid w:val="00F7610D"/>
    <w:rsid w:val="00F7648C"/>
    <w:rsid w:val="00F76614"/>
    <w:rsid w:val="00F80F4E"/>
    <w:rsid w:val="00F817DC"/>
    <w:rsid w:val="00F8584A"/>
    <w:rsid w:val="00F85B09"/>
    <w:rsid w:val="00F866D0"/>
    <w:rsid w:val="00F871B3"/>
    <w:rsid w:val="00F92B5A"/>
    <w:rsid w:val="00F96195"/>
    <w:rsid w:val="00FA4C35"/>
    <w:rsid w:val="00FA6B46"/>
    <w:rsid w:val="00FA71D7"/>
    <w:rsid w:val="00FB3593"/>
    <w:rsid w:val="00FB6A3D"/>
    <w:rsid w:val="00FC1336"/>
    <w:rsid w:val="00FC1E50"/>
    <w:rsid w:val="00FC4380"/>
    <w:rsid w:val="00FC5A3D"/>
    <w:rsid w:val="00FC7736"/>
    <w:rsid w:val="00FC7745"/>
    <w:rsid w:val="00FD1EE2"/>
    <w:rsid w:val="00FD35E4"/>
    <w:rsid w:val="00FD45D2"/>
    <w:rsid w:val="00FD63E4"/>
    <w:rsid w:val="00FD7187"/>
    <w:rsid w:val="00FE0C96"/>
    <w:rsid w:val="00FE73A7"/>
    <w:rsid w:val="00FF0E71"/>
    <w:rsid w:val="00FF4CA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81B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FB6"/>
    <w:rPr>
      <w:sz w:val="22"/>
      <w:lang w:val="et-EE" w:eastAsia="en-US"/>
    </w:rPr>
  </w:style>
  <w:style w:type="paragraph" w:styleId="Heading1">
    <w:name w:val="heading 1"/>
    <w:basedOn w:val="Normal"/>
    <w:next w:val="Normal"/>
    <w:qFormat/>
    <w:rsid w:val="00D831DC"/>
    <w:pPr>
      <w:keepNext/>
      <w:tabs>
        <w:tab w:val="left" w:pos="567"/>
      </w:tabs>
      <w:ind w:left="567" w:hanging="567"/>
      <w:outlineLvl w:val="0"/>
    </w:pPr>
    <w:rPr>
      <w:rFonts w:ascii="Times New Roman Bold" w:hAnsi="Times New Roman Bold"/>
      <w:b/>
    </w:rPr>
  </w:style>
  <w:style w:type="paragraph" w:styleId="Heading2">
    <w:name w:val="heading 2"/>
    <w:basedOn w:val="Normal"/>
    <w:next w:val="Normal"/>
    <w:qFormat/>
    <w:rsid w:val="00FD63E4"/>
    <w:pPr>
      <w:keepNext/>
      <w:tabs>
        <w:tab w:val="left" w:pos="567"/>
      </w:tabs>
      <w:ind w:left="567" w:hanging="567"/>
      <w:outlineLvl w:val="1"/>
    </w:pPr>
    <w:rPr>
      <w:b/>
    </w:rPr>
  </w:style>
  <w:style w:type="paragraph" w:styleId="Heading3">
    <w:name w:val="heading 3"/>
    <w:basedOn w:val="Normal"/>
    <w:next w:val="Normal"/>
    <w:link w:val="Heading3Char"/>
    <w:qFormat/>
    <w:rsid w:val="005D65BD"/>
    <w:pPr>
      <w:keepNext/>
      <w:outlineLvl w:val="2"/>
    </w:pPr>
    <w:rPr>
      <w:u w:val="single"/>
    </w:rPr>
  </w:style>
  <w:style w:type="paragraph" w:styleId="Heading4">
    <w:name w:val="heading 4"/>
    <w:basedOn w:val="Normal"/>
    <w:next w:val="Normal"/>
    <w:link w:val="Heading4Char"/>
    <w:qFormat/>
    <w:rsid w:val="009D7EFA"/>
    <w:pPr>
      <w:keepNext/>
      <w:jc w:val="both"/>
      <w:outlineLvl w:val="3"/>
    </w:pPr>
    <w:rPr>
      <w:i/>
      <w:u w:val="single"/>
    </w:rPr>
  </w:style>
  <w:style w:type="paragraph" w:styleId="Heading5">
    <w:name w:val="heading 5"/>
    <w:basedOn w:val="Normal"/>
    <w:next w:val="Normal"/>
    <w:qFormat/>
    <w:rsid w:val="009D7EFA"/>
    <w:pPr>
      <w:keepNext/>
      <w:outlineLvl w:val="4"/>
    </w:pPr>
    <w:rPr>
      <w:i/>
      <w:iCs/>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EndnoteText">
    <w:name w:val="endnote text"/>
    <w:basedOn w:val="Normal"/>
    <w:next w:val="Normal"/>
    <w:link w:val="EndnoteTextChar"/>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customStyle="1" w:styleId="Boxedheading2">
    <w:name w:val="Boxed heading 2"/>
    <w:basedOn w:val="Normal"/>
    <w:pPr>
      <w:numPr>
        <w:numId w:val="1"/>
      </w:numPr>
      <w:pBdr>
        <w:top w:val="single" w:sz="4" w:space="1" w:color="auto"/>
        <w:left w:val="single" w:sz="4" w:space="4" w:color="auto"/>
        <w:bottom w:val="single" w:sz="4" w:space="1" w:color="auto"/>
        <w:right w:val="single" w:sz="4" w:space="4" w:color="auto"/>
      </w:pBdr>
    </w:pPr>
    <w:rPr>
      <w:b/>
      <w:bCs/>
      <w:lang w:val="sv-SE"/>
    </w:rPr>
  </w:style>
  <w:style w:type="paragraph" w:styleId="BalloonText">
    <w:name w:val="Balloon Text"/>
    <w:basedOn w:val="Normal"/>
    <w:semiHidden/>
    <w:rPr>
      <w:rFonts w:ascii="Tahoma" w:hAnsi="Tahoma" w:cs="Tahoma"/>
      <w:sz w:val="16"/>
      <w:szCs w:val="16"/>
    </w:rPr>
  </w:style>
  <w:style w:type="paragraph" w:customStyle="1" w:styleId="EMEATableLeft">
    <w:name w:val="EMEA Table Left"/>
    <w:basedOn w:val="Normal"/>
    <w:pPr>
      <w:keepNext/>
      <w:keepLines/>
    </w:pPr>
    <w:rPr>
      <w:lang w:val="en-GB"/>
    </w:rPr>
  </w:style>
  <w:style w:type="paragraph" w:styleId="CommentSubject">
    <w:name w:val="annotation subject"/>
    <w:basedOn w:val="CommentText"/>
    <w:next w:val="CommentText"/>
    <w:semiHidden/>
    <w:rPr>
      <w:b/>
      <w:bC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customStyle="1" w:styleId="Manualbullet">
    <w:name w:val="Manual bullet"/>
    <w:basedOn w:val="Normal"/>
    <w:qFormat/>
    <w:rsid w:val="00936067"/>
    <w:pPr>
      <w:tabs>
        <w:tab w:val="left" w:pos="567"/>
      </w:tabs>
      <w:ind w:left="567" w:hanging="567"/>
    </w:pPr>
    <w:rPr>
      <w:szCs w:val="22"/>
    </w:rPr>
  </w:style>
  <w:style w:type="character" w:customStyle="1" w:styleId="Heading3Char">
    <w:name w:val="Heading 3 Char"/>
    <w:link w:val="Heading3"/>
    <w:rsid w:val="005D65BD"/>
    <w:rPr>
      <w:sz w:val="22"/>
      <w:u w:val="single"/>
      <w:lang w:val="et-EE"/>
    </w:rPr>
  </w:style>
  <w:style w:type="character" w:customStyle="1" w:styleId="Heading4Char">
    <w:name w:val="Heading 4 Char"/>
    <w:link w:val="Heading4"/>
    <w:rsid w:val="009D7EFA"/>
    <w:rPr>
      <w:i/>
      <w:sz w:val="22"/>
      <w:u w:val="single"/>
      <w:lang w:val="et-EE"/>
    </w:rPr>
  </w:style>
  <w:style w:type="character" w:customStyle="1" w:styleId="EndnoteTextChar">
    <w:name w:val="Endnote Text Char"/>
    <w:link w:val="EndnoteText"/>
    <w:semiHidden/>
    <w:rsid w:val="00711410"/>
    <w:rPr>
      <w:noProof/>
      <w:sz w:val="22"/>
      <w:lang w:eastAsia="en-US"/>
    </w:rPr>
  </w:style>
  <w:style w:type="numbering" w:customStyle="1" w:styleId="NoList1">
    <w:name w:val="No List1"/>
    <w:next w:val="NoList"/>
    <w:semiHidden/>
    <w:rsid w:val="00756B60"/>
  </w:style>
  <w:style w:type="character" w:styleId="Strong">
    <w:name w:val="Strong"/>
    <w:qFormat/>
    <w:rsid w:val="00756B60"/>
    <w:rPr>
      <w:b/>
      <w:bCs/>
    </w:rPr>
  </w:style>
  <w:style w:type="paragraph" w:customStyle="1" w:styleId="StyleBoxSinglesolidlineAuto05ptLinewidth">
    <w:name w:val="Style Box: (Single solid line Auto  05 pt Line width)"/>
    <w:basedOn w:val="Normal"/>
    <w:rsid w:val="00756B60"/>
    <w:pPr>
      <w:pBdr>
        <w:top w:val="single" w:sz="4" w:space="1" w:color="auto"/>
        <w:left w:val="single" w:sz="4" w:space="4" w:color="auto"/>
        <w:bottom w:val="single" w:sz="4" w:space="1" w:color="auto"/>
        <w:right w:val="single" w:sz="4" w:space="4" w:color="auto"/>
      </w:pBdr>
    </w:pPr>
    <w:rPr>
      <w:szCs w:val="22"/>
    </w:rPr>
  </w:style>
  <w:style w:type="table" w:styleId="TableGrid">
    <w:name w:val="Table Grid"/>
    <w:basedOn w:val="TableNormal"/>
    <w:rsid w:val="00756B60"/>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756B60"/>
    <w:rPr>
      <w:noProof/>
      <w:sz w:val="22"/>
      <w:lang w:eastAsia="en-US"/>
    </w:rPr>
  </w:style>
  <w:style w:type="character" w:customStyle="1" w:styleId="FooterChar">
    <w:name w:val="Footer Char"/>
    <w:link w:val="Footer"/>
    <w:rsid w:val="00756B60"/>
    <w:rPr>
      <w:noProof/>
      <w:sz w:val="22"/>
      <w:lang w:eastAsia="en-US"/>
    </w:rPr>
  </w:style>
  <w:style w:type="numbering" w:customStyle="1" w:styleId="NoList2">
    <w:name w:val="No List2"/>
    <w:next w:val="NoList"/>
    <w:semiHidden/>
    <w:rsid w:val="00756B60"/>
  </w:style>
  <w:style w:type="paragraph" w:styleId="Revision">
    <w:name w:val="Revision"/>
    <w:hidden/>
    <w:uiPriority w:val="99"/>
    <w:semiHidden/>
    <w:rsid w:val="00D550A6"/>
    <w:rPr>
      <w:sz w:val="22"/>
      <w:lang w:val="et-EE" w:eastAsia="en-US"/>
    </w:rPr>
  </w:style>
  <w:style w:type="paragraph" w:customStyle="1" w:styleId="QRDLABELHEAD">
    <w:name w:val="QRD LABELHEAD"/>
    <w:basedOn w:val="Normal"/>
    <w:next w:val="Normal"/>
    <w:uiPriority w:val="1"/>
    <w:qFormat/>
    <w:rsid w:val="00481179"/>
    <w:pPr>
      <w:pBdr>
        <w:top w:val="single" w:sz="4" w:space="1" w:color="auto"/>
        <w:left w:val="single" w:sz="4" w:space="4" w:color="auto"/>
        <w:bottom w:val="single" w:sz="4" w:space="1" w:color="auto"/>
        <w:right w:val="single" w:sz="4" w:space="4" w:color="auto"/>
      </w:pBdr>
      <w:tabs>
        <w:tab w:val="left" w:pos="567"/>
      </w:tabs>
      <w:ind w:left="567" w:hanging="567"/>
    </w:pPr>
    <w:rPr>
      <w:rFonts w:eastAsia="Calibri"/>
      <w:b/>
      <w:noProof/>
      <w:szCs w:val="22"/>
    </w:rPr>
  </w:style>
  <w:style w:type="paragraph" w:customStyle="1" w:styleId="BodytextAgency">
    <w:name w:val="Body text (Agency)"/>
    <w:basedOn w:val="Normal"/>
    <w:link w:val="BodytextAgencyChar"/>
    <w:qFormat/>
    <w:rsid w:val="00B64543"/>
    <w:pPr>
      <w:spacing w:after="140" w:line="280" w:lineRule="atLeast"/>
    </w:pPr>
    <w:rPr>
      <w:rFonts w:eastAsia="Verdana"/>
      <w:szCs w:val="18"/>
      <w:lang w:eastAsia="et-EE" w:bidi="et-EE"/>
    </w:rPr>
  </w:style>
  <w:style w:type="paragraph" w:customStyle="1" w:styleId="No-numheading3Agency">
    <w:name w:val="No-num heading 3 (Agency)"/>
    <w:basedOn w:val="Normal"/>
    <w:next w:val="BodytextAgency"/>
    <w:link w:val="No-numheading3AgencyChar"/>
    <w:rsid w:val="00B64543"/>
    <w:pPr>
      <w:keepNext/>
      <w:spacing w:before="280" w:after="220"/>
      <w:outlineLvl w:val="2"/>
    </w:pPr>
    <w:rPr>
      <w:rFonts w:eastAsia="Verdana"/>
      <w:b/>
      <w:bCs/>
      <w:kern w:val="32"/>
      <w:szCs w:val="22"/>
      <w:lang w:eastAsia="et-EE" w:bidi="et-EE"/>
    </w:rPr>
  </w:style>
  <w:style w:type="character" w:customStyle="1" w:styleId="BodytextAgencyChar">
    <w:name w:val="Body text (Agency) Char"/>
    <w:link w:val="BodytextAgency"/>
    <w:rsid w:val="00B64543"/>
    <w:rPr>
      <w:rFonts w:eastAsia="Verdana"/>
      <w:sz w:val="22"/>
      <w:szCs w:val="18"/>
      <w:lang w:bidi="et-EE"/>
    </w:rPr>
  </w:style>
  <w:style w:type="character" w:customStyle="1" w:styleId="No-numheading3AgencyChar">
    <w:name w:val="No-num heading 3 (Agency) Char"/>
    <w:link w:val="No-numheading3Agency"/>
    <w:rsid w:val="00B64543"/>
    <w:rPr>
      <w:rFonts w:eastAsia="Verdana"/>
      <w:b/>
      <w:bCs/>
      <w:kern w:val="32"/>
      <w:sz w:val="22"/>
      <w:szCs w:val="22"/>
      <w:lang w:bidi="et-EE"/>
    </w:rPr>
  </w:style>
  <w:style w:type="paragraph" w:styleId="Title">
    <w:name w:val="Title"/>
    <w:basedOn w:val="Normal"/>
    <w:next w:val="Normal"/>
    <w:link w:val="TitleChar"/>
    <w:qFormat/>
    <w:rsid w:val="009609EF"/>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rsid w:val="009609EF"/>
    <w:rPr>
      <w:rFonts w:ascii="Calibri Light" w:eastAsia="Yu Gothic Light" w:hAnsi="Calibri Light" w:cs="Angsana New"/>
      <w:b/>
      <w:bCs/>
      <w:kern w:val="28"/>
      <w:sz w:val="32"/>
      <w:szCs w:val="32"/>
      <w:lang w:val="et-EE"/>
    </w:rPr>
  </w:style>
  <w:style w:type="paragraph" w:styleId="ListParagraph">
    <w:name w:val="List Paragraph"/>
    <w:basedOn w:val="Normal"/>
    <w:uiPriority w:val="34"/>
    <w:qFormat/>
    <w:rsid w:val="00AE6B49"/>
    <w:pPr>
      <w:ind w:left="720"/>
      <w:contextualSpacing/>
    </w:pPr>
  </w:style>
  <w:style w:type="character" w:styleId="UnresolvedMention">
    <w:name w:val="Unresolved Mention"/>
    <w:basedOn w:val="DefaultParagraphFont"/>
    <w:uiPriority w:val="99"/>
    <w:semiHidden/>
    <w:unhideWhenUsed/>
    <w:rsid w:val="00652F8E"/>
    <w:rPr>
      <w:color w:val="605E5C"/>
      <w:shd w:val="clear" w:color="auto" w:fill="E1DFDD"/>
    </w:rPr>
  </w:style>
  <w:style w:type="character" w:styleId="FollowedHyperlink">
    <w:name w:val="FollowedHyperlink"/>
    <w:basedOn w:val="DefaultParagraphFont"/>
    <w:rsid w:val="00A716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153">
      <w:bodyDiv w:val="1"/>
      <w:marLeft w:val="0"/>
      <w:marRight w:val="0"/>
      <w:marTop w:val="0"/>
      <w:marBottom w:val="0"/>
      <w:divBdr>
        <w:top w:val="none" w:sz="0" w:space="0" w:color="auto"/>
        <w:left w:val="none" w:sz="0" w:space="0" w:color="auto"/>
        <w:bottom w:val="none" w:sz="0" w:space="0" w:color="auto"/>
        <w:right w:val="none" w:sz="0" w:space="0" w:color="auto"/>
      </w:divBdr>
    </w:div>
    <w:div w:id="8532551">
      <w:bodyDiv w:val="1"/>
      <w:marLeft w:val="0"/>
      <w:marRight w:val="0"/>
      <w:marTop w:val="0"/>
      <w:marBottom w:val="0"/>
      <w:divBdr>
        <w:top w:val="none" w:sz="0" w:space="0" w:color="auto"/>
        <w:left w:val="none" w:sz="0" w:space="0" w:color="auto"/>
        <w:bottom w:val="none" w:sz="0" w:space="0" w:color="auto"/>
        <w:right w:val="none" w:sz="0" w:space="0" w:color="auto"/>
      </w:divBdr>
    </w:div>
    <w:div w:id="15424460">
      <w:bodyDiv w:val="1"/>
      <w:marLeft w:val="0"/>
      <w:marRight w:val="0"/>
      <w:marTop w:val="0"/>
      <w:marBottom w:val="0"/>
      <w:divBdr>
        <w:top w:val="none" w:sz="0" w:space="0" w:color="auto"/>
        <w:left w:val="none" w:sz="0" w:space="0" w:color="auto"/>
        <w:bottom w:val="none" w:sz="0" w:space="0" w:color="auto"/>
        <w:right w:val="none" w:sz="0" w:space="0" w:color="auto"/>
      </w:divBdr>
    </w:div>
    <w:div w:id="26417041">
      <w:bodyDiv w:val="1"/>
      <w:marLeft w:val="0"/>
      <w:marRight w:val="0"/>
      <w:marTop w:val="0"/>
      <w:marBottom w:val="0"/>
      <w:divBdr>
        <w:top w:val="none" w:sz="0" w:space="0" w:color="auto"/>
        <w:left w:val="none" w:sz="0" w:space="0" w:color="auto"/>
        <w:bottom w:val="none" w:sz="0" w:space="0" w:color="auto"/>
        <w:right w:val="none" w:sz="0" w:space="0" w:color="auto"/>
      </w:divBdr>
    </w:div>
    <w:div w:id="36509203">
      <w:bodyDiv w:val="1"/>
      <w:marLeft w:val="0"/>
      <w:marRight w:val="0"/>
      <w:marTop w:val="0"/>
      <w:marBottom w:val="0"/>
      <w:divBdr>
        <w:top w:val="none" w:sz="0" w:space="0" w:color="auto"/>
        <w:left w:val="none" w:sz="0" w:space="0" w:color="auto"/>
        <w:bottom w:val="none" w:sz="0" w:space="0" w:color="auto"/>
        <w:right w:val="none" w:sz="0" w:space="0" w:color="auto"/>
      </w:divBdr>
    </w:div>
    <w:div w:id="42141939">
      <w:bodyDiv w:val="1"/>
      <w:marLeft w:val="0"/>
      <w:marRight w:val="0"/>
      <w:marTop w:val="0"/>
      <w:marBottom w:val="0"/>
      <w:divBdr>
        <w:top w:val="none" w:sz="0" w:space="0" w:color="auto"/>
        <w:left w:val="none" w:sz="0" w:space="0" w:color="auto"/>
        <w:bottom w:val="none" w:sz="0" w:space="0" w:color="auto"/>
        <w:right w:val="none" w:sz="0" w:space="0" w:color="auto"/>
      </w:divBdr>
    </w:div>
    <w:div w:id="46103276">
      <w:bodyDiv w:val="1"/>
      <w:marLeft w:val="0"/>
      <w:marRight w:val="0"/>
      <w:marTop w:val="0"/>
      <w:marBottom w:val="0"/>
      <w:divBdr>
        <w:top w:val="none" w:sz="0" w:space="0" w:color="auto"/>
        <w:left w:val="none" w:sz="0" w:space="0" w:color="auto"/>
        <w:bottom w:val="none" w:sz="0" w:space="0" w:color="auto"/>
        <w:right w:val="none" w:sz="0" w:space="0" w:color="auto"/>
      </w:divBdr>
    </w:div>
    <w:div w:id="62067182">
      <w:bodyDiv w:val="1"/>
      <w:marLeft w:val="0"/>
      <w:marRight w:val="0"/>
      <w:marTop w:val="0"/>
      <w:marBottom w:val="0"/>
      <w:divBdr>
        <w:top w:val="none" w:sz="0" w:space="0" w:color="auto"/>
        <w:left w:val="none" w:sz="0" w:space="0" w:color="auto"/>
        <w:bottom w:val="none" w:sz="0" w:space="0" w:color="auto"/>
        <w:right w:val="none" w:sz="0" w:space="0" w:color="auto"/>
      </w:divBdr>
    </w:div>
    <w:div w:id="89159019">
      <w:bodyDiv w:val="1"/>
      <w:marLeft w:val="0"/>
      <w:marRight w:val="0"/>
      <w:marTop w:val="0"/>
      <w:marBottom w:val="0"/>
      <w:divBdr>
        <w:top w:val="none" w:sz="0" w:space="0" w:color="auto"/>
        <w:left w:val="none" w:sz="0" w:space="0" w:color="auto"/>
        <w:bottom w:val="none" w:sz="0" w:space="0" w:color="auto"/>
        <w:right w:val="none" w:sz="0" w:space="0" w:color="auto"/>
      </w:divBdr>
    </w:div>
    <w:div w:id="90198763">
      <w:bodyDiv w:val="1"/>
      <w:marLeft w:val="0"/>
      <w:marRight w:val="0"/>
      <w:marTop w:val="0"/>
      <w:marBottom w:val="0"/>
      <w:divBdr>
        <w:top w:val="none" w:sz="0" w:space="0" w:color="auto"/>
        <w:left w:val="none" w:sz="0" w:space="0" w:color="auto"/>
        <w:bottom w:val="none" w:sz="0" w:space="0" w:color="auto"/>
        <w:right w:val="none" w:sz="0" w:space="0" w:color="auto"/>
      </w:divBdr>
    </w:div>
    <w:div w:id="104203449">
      <w:bodyDiv w:val="1"/>
      <w:marLeft w:val="0"/>
      <w:marRight w:val="0"/>
      <w:marTop w:val="0"/>
      <w:marBottom w:val="0"/>
      <w:divBdr>
        <w:top w:val="none" w:sz="0" w:space="0" w:color="auto"/>
        <w:left w:val="none" w:sz="0" w:space="0" w:color="auto"/>
        <w:bottom w:val="none" w:sz="0" w:space="0" w:color="auto"/>
        <w:right w:val="none" w:sz="0" w:space="0" w:color="auto"/>
      </w:divBdr>
    </w:div>
    <w:div w:id="106315165">
      <w:bodyDiv w:val="1"/>
      <w:marLeft w:val="0"/>
      <w:marRight w:val="0"/>
      <w:marTop w:val="0"/>
      <w:marBottom w:val="0"/>
      <w:divBdr>
        <w:top w:val="none" w:sz="0" w:space="0" w:color="auto"/>
        <w:left w:val="none" w:sz="0" w:space="0" w:color="auto"/>
        <w:bottom w:val="none" w:sz="0" w:space="0" w:color="auto"/>
        <w:right w:val="none" w:sz="0" w:space="0" w:color="auto"/>
      </w:divBdr>
    </w:div>
    <w:div w:id="120652897">
      <w:bodyDiv w:val="1"/>
      <w:marLeft w:val="0"/>
      <w:marRight w:val="0"/>
      <w:marTop w:val="0"/>
      <w:marBottom w:val="0"/>
      <w:divBdr>
        <w:top w:val="none" w:sz="0" w:space="0" w:color="auto"/>
        <w:left w:val="none" w:sz="0" w:space="0" w:color="auto"/>
        <w:bottom w:val="none" w:sz="0" w:space="0" w:color="auto"/>
        <w:right w:val="none" w:sz="0" w:space="0" w:color="auto"/>
      </w:divBdr>
    </w:div>
    <w:div w:id="123812029">
      <w:bodyDiv w:val="1"/>
      <w:marLeft w:val="0"/>
      <w:marRight w:val="0"/>
      <w:marTop w:val="0"/>
      <w:marBottom w:val="0"/>
      <w:divBdr>
        <w:top w:val="none" w:sz="0" w:space="0" w:color="auto"/>
        <w:left w:val="none" w:sz="0" w:space="0" w:color="auto"/>
        <w:bottom w:val="none" w:sz="0" w:space="0" w:color="auto"/>
        <w:right w:val="none" w:sz="0" w:space="0" w:color="auto"/>
      </w:divBdr>
    </w:div>
    <w:div w:id="140850322">
      <w:bodyDiv w:val="1"/>
      <w:marLeft w:val="0"/>
      <w:marRight w:val="0"/>
      <w:marTop w:val="0"/>
      <w:marBottom w:val="0"/>
      <w:divBdr>
        <w:top w:val="none" w:sz="0" w:space="0" w:color="auto"/>
        <w:left w:val="none" w:sz="0" w:space="0" w:color="auto"/>
        <w:bottom w:val="none" w:sz="0" w:space="0" w:color="auto"/>
        <w:right w:val="none" w:sz="0" w:space="0" w:color="auto"/>
      </w:divBdr>
    </w:div>
    <w:div w:id="145241912">
      <w:bodyDiv w:val="1"/>
      <w:marLeft w:val="0"/>
      <w:marRight w:val="0"/>
      <w:marTop w:val="0"/>
      <w:marBottom w:val="0"/>
      <w:divBdr>
        <w:top w:val="none" w:sz="0" w:space="0" w:color="auto"/>
        <w:left w:val="none" w:sz="0" w:space="0" w:color="auto"/>
        <w:bottom w:val="none" w:sz="0" w:space="0" w:color="auto"/>
        <w:right w:val="none" w:sz="0" w:space="0" w:color="auto"/>
      </w:divBdr>
    </w:div>
    <w:div w:id="146170543">
      <w:bodyDiv w:val="1"/>
      <w:marLeft w:val="0"/>
      <w:marRight w:val="0"/>
      <w:marTop w:val="0"/>
      <w:marBottom w:val="0"/>
      <w:divBdr>
        <w:top w:val="none" w:sz="0" w:space="0" w:color="auto"/>
        <w:left w:val="none" w:sz="0" w:space="0" w:color="auto"/>
        <w:bottom w:val="none" w:sz="0" w:space="0" w:color="auto"/>
        <w:right w:val="none" w:sz="0" w:space="0" w:color="auto"/>
      </w:divBdr>
    </w:div>
    <w:div w:id="164253285">
      <w:bodyDiv w:val="1"/>
      <w:marLeft w:val="0"/>
      <w:marRight w:val="0"/>
      <w:marTop w:val="0"/>
      <w:marBottom w:val="0"/>
      <w:divBdr>
        <w:top w:val="none" w:sz="0" w:space="0" w:color="auto"/>
        <w:left w:val="none" w:sz="0" w:space="0" w:color="auto"/>
        <w:bottom w:val="none" w:sz="0" w:space="0" w:color="auto"/>
        <w:right w:val="none" w:sz="0" w:space="0" w:color="auto"/>
      </w:divBdr>
    </w:div>
    <w:div w:id="164637900">
      <w:bodyDiv w:val="1"/>
      <w:marLeft w:val="0"/>
      <w:marRight w:val="0"/>
      <w:marTop w:val="0"/>
      <w:marBottom w:val="0"/>
      <w:divBdr>
        <w:top w:val="none" w:sz="0" w:space="0" w:color="auto"/>
        <w:left w:val="none" w:sz="0" w:space="0" w:color="auto"/>
        <w:bottom w:val="none" w:sz="0" w:space="0" w:color="auto"/>
        <w:right w:val="none" w:sz="0" w:space="0" w:color="auto"/>
      </w:divBdr>
    </w:div>
    <w:div w:id="189607029">
      <w:bodyDiv w:val="1"/>
      <w:marLeft w:val="0"/>
      <w:marRight w:val="0"/>
      <w:marTop w:val="0"/>
      <w:marBottom w:val="0"/>
      <w:divBdr>
        <w:top w:val="none" w:sz="0" w:space="0" w:color="auto"/>
        <w:left w:val="none" w:sz="0" w:space="0" w:color="auto"/>
        <w:bottom w:val="none" w:sz="0" w:space="0" w:color="auto"/>
        <w:right w:val="none" w:sz="0" w:space="0" w:color="auto"/>
      </w:divBdr>
    </w:div>
    <w:div w:id="189997269">
      <w:bodyDiv w:val="1"/>
      <w:marLeft w:val="0"/>
      <w:marRight w:val="0"/>
      <w:marTop w:val="0"/>
      <w:marBottom w:val="0"/>
      <w:divBdr>
        <w:top w:val="none" w:sz="0" w:space="0" w:color="auto"/>
        <w:left w:val="none" w:sz="0" w:space="0" w:color="auto"/>
        <w:bottom w:val="none" w:sz="0" w:space="0" w:color="auto"/>
        <w:right w:val="none" w:sz="0" w:space="0" w:color="auto"/>
      </w:divBdr>
    </w:div>
    <w:div w:id="193664957">
      <w:bodyDiv w:val="1"/>
      <w:marLeft w:val="0"/>
      <w:marRight w:val="0"/>
      <w:marTop w:val="0"/>
      <w:marBottom w:val="0"/>
      <w:divBdr>
        <w:top w:val="none" w:sz="0" w:space="0" w:color="auto"/>
        <w:left w:val="none" w:sz="0" w:space="0" w:color="auto"/>
        <w:bottom w:val="none" w:sz="0" w:space="0" w:color="auto"/>
        <w:right w:val="none" w:sz="0" w:space="0" w:color="auto"/>
      </w:divBdr>
    </w:div>
    <w:div w:id="229728741">
      <w:bodyDiv w:val="1"/>
      <w:marLeft w:val="0"/>
      <w:marRight w:val="0"/>
      <w:marTop w:val="0"/>
      <w:marBottom w:val="0"/>
      <w:divBdr>
        <w:top w:val="none" w:sz="0" w:space="0" w:color="auto"/>
        <w:left w:val="none" w:sz="0" w:space="0" w:color="auto"/>
        <w:bottom w:val="none" w:sz="0" w:space="0" w:color="auto"/>
        <w:right w:val="none" w:sz="0" w:space="0" w:color="auto"/>
      </w:divBdr>
    </w:div>
    <w:div w:id="233470619">
      <w:bodyDiv w:val="1"/>
      <w:marLeft w:val="0"/>
      <w:marRight w:val="0"/>
      <w:marTop w:val="0"/>
      <w:marBottom w:val="0"/>
      <w:divBdr>
        <w:top w:val="none" w:sz="0" w:space="0" w:color="auto"/>
        <w:left w:val="none" w:sz="0" w:space="0" w:color="auto"/>
        <w:bottom w:val="none" w:sz="0" w:space="0" w:color="auto"/>
        <w:right w:val="none" w:sz="0" w:space="0" w:color="auto"/>
      </w:divBdr>
    </w:div>
    <w:div w:id="234781750">
      <w:bodyDiv w:val="1"/>
      <w:marLeft w:val="0"/>
      <w:marRight w:val="0"/>
      <w:marTop w:val="0"/>
      <w:marBottom w:val="0"/>
      <w:divBdr>
        <w:top w:val="none" w:sz="0" w:space="0" w:color="auto"/>
        <w:left w:val="none" w:sz="0" w:space="0" w:color="auto"/>
        <w:bottom w:val="none" w:sz="0" w:space="0" w:color="auto"/>
        <w:right w:val="none" w:sz="0" w:space="0" w:color="auto"/>
      </w:divBdr>
    </w:div>
    <w:div w:id="242183477">
      <w:bodyDiv w:val="1"/>
      <w:marLeft w:val="0"/>
      <w:marRight w:val="0"/>
      <w:marTop w:val="0"/>
      <w:marBottom w:val="0"/>
      <w:divBdr>
        <w:top w:val="none" w:sz="0" w:space="0" w:color="auto"/>
        <w:left w:val="none" w:sz="0" w:space="0" w:color="auto"/>
        <w:bottom w:val="none" w:sz="0" w:space="0" w:color="auto"/>
        <w:right w:val="none" w:sz="0" w:space="0" w:color="auto"/>
      </w:divBdr>
    </w:div>
    <w:div w:id="244611521">
      <w:bodyDiv w:val="1"/>
      <w:marLeft w:val="0"/>
      <w:marRight w:val="0"/>
      <w:marTop w:val="0"/>
      <w:marBottom w:val="0"/>
      <w:divBdr>
        <w:top w:val="none" w:sz="0" w:space="0" w:color="auto"/>
        <w:left w:val="none" w:sz="0" w:space="0" w:color="auto"/>
        <w:bottom w:val="none" w:sz="0" w:space="0" w:color="auto"/>
        <w:right w:val="none" w:sz="0" w:space="0" w:color="auto"/>
      </w:divBdr>
    </w:div>
    <w:div w:id="267667455">
      <w:bodyDiv w:val="1"/>
      <w:marLeft w:val="0"/>
      <w:marRight w:val="0"/>
      <w:marTop w:val="0"/>
      <w:marBottom w:val="0"/>
      <w:divBdr>
        <w:top w:val="none" w:sz="0" w:space="0" w:color="auto"/>
        <w:left w:val="none" w:sz="0" w:space="0" w:color="auto"/>
        <w:bottom w:val="none" w:sz="0" w:space="0" w:color="auto"/>
        <w:right w:val="none" w:sz="0" w:space="0" w:color="auto"/>
      </w:divBdr>
      <w:divsChild>
        <w:div w:id="374240405">
          <w:marLeft w:val="0"/>
          <w:marRight w:val="0"/>
          <w:marTop w:val="0"/>
          <w:marBottom w:val="0"/>
          <w:divBdr>
            <w:top w:val="none" w:sz="0" w:space="0" w:color="auto"/>
            <w:left w:val="none" w:sz="0" w:space="0" w:color="auto"/>
            <w:bottom w:val="none" w:sz="0" w:space="0" w:color="auto"/>
            <w:right w:val="none" w:sz="0" w:space="0" w:color="auto"/>
          </w:divBdr>
        </w:div>
      </w:divsChild>
    </w:div>
    <w:div w:id="267857536">
      <w:bodyDiv w:val="1"/>
      <w:marLeft w:val="0"/>
      <w:marRight w:val="0"/>
      <w:marTop w:val="0"/>
      <w:marBottom w:val="0"/>
      <w:divBdr>
        <w:top w:val="none" w:sz="0" w:space="0" w:color="auto"/>
        <w:left w:val="none" w:sz="0" w:space="0" w:color="auto"/>
        <w:bottom w:val="none" w:sz="0" w:space="0" w:color="auto"/>
        <w:right w:val="none" w:sz="0" w:space="0" w:color="auto"/>
      </w:divBdr>
    </w:div>
    <w:div w:id="274757332">
      <w:bodyDiv w:val="1"/>
      <w:marLeft w:val="0"/>
      <w:marRight w:val="0"/>
      <w:marTop w:val="0"/>
      <w:marBottom w:val="0"/>
      <w:divBdr>
        <w:top w:val="none" w:sz="0" w:space="0" w:color="auto"/>
        <w:left w:val="none" w:sz="0" w:space="0" w:color="auto"/>
        <w:bottom w:val="none" w:sz="0" w:space="0" w:color="auto"/>
        <w:right w:val="none" w:sz="0" w:space="0" w:color="auto"/>
      </w:divBdr>
    </w:div>
    <w:div w:id="274757627">
      <w:bodyDiv w:val="1"/>
      <w:marLeft w:val="0"/>
      <w:marRight w:val="0"/>
      <w:marTop w:val="0"/>
      <w:marBottom w:val="0"/>
      <w:divBdr>
        <w:top w:val="none" w:sz="0" w:space="0" w:color="auto"/>
        <w:left w:val="none" w:sz="0" w:space="0" w:color="auto"/>
        <w:bottom w:val="none" w:sz="0" w:space="0" w:color="auto"/>
        <w:right w:val="none" w:sz="0" w:space="0" w:color="auto"/>
      </w:divBdr>
    </w:div>
    <w:div w:id="284506556">
      <w:bodyDiv w:val="1"/>
      <w:marLeft w:val="0"/>
      <w:marRight w:val="0"/>
      <w:marTop w:val="0"/>
      <w:marBottom w:val="0"/>
      <w:divBdr>
        <w:top w:val="none" w:sz="0" w:space="0" w:color="auto"/>
        <w:left w:val="none" w:sz="0" w:space="0" w:color="auto"/>
        <w:bottom w:val="none" w:sz="0" w:space="0" w:color="auto"/>
        <w:right w:val="none" w:sz="0" w:space="0" w:color="auto"/>
      </w:divBdr>
    </w:div>
    <w:div w:id="285160687">
      <w:bodyDiv w:val="1"/>
      <w:marLeft w:val="0"/>
      <w:marRight w:val="0"/>
      <w:marTop w:val="0"/>
      <w:marBottom w:val="0"/>
      <w:divBdr>
        <w:top w:val="none" w:sz="0" w:space="0" w:color="auto"/>
        <w:left w:val="none" w:sz="0" w:space="0" w:color="auto"/>
        <w:bottom w:val="none" w:sz="0" w:space="0" w:color="auto"/>
        <w:right w:val="none" w:sz="0" w:space="0" w:color="auto"/>
      </w:divBdr>
    </w:div>
    <w:div w:id="285889425">
      <w:bodyDiv w:val="1"/>
      <w:marLeft w:val="0"/>
      <w:marRight w:val="0"/>
      <w:marTop w:val="0"/>
      <w:marBottom w:val="0"/>
      <w:divBdr>
        <w:top w:val="none" w:sz="0" w:space="0" w:color="auto"/>
        <w:left w:val="none" w:sz="0" w:space="0" w:color="auto"/>
        <w:bottom w:val="none" w:sz="0" w:space="0" w:color="auto"/>
        <w:right w:val="none" w:sz="0" w:space="0" w:color="auto"/>
      </w:divBdr>
    </w:div>
    <w:div w:id="287584986">
      <w:bodyDiv w:val="1"/>
      <w:marLeft w:val="0"/>
      <w:marRight w:val="0"/>
      <w:marTop w:val="0"/>
      <w:marBottom w:val="0"/>
      <w:divBdr>
        <w:top w:val="none" w:sz="0" w:space="0" w:color="auto"/>
        <w:left w:val="none" w:sz="0" w:space="0" w:color="auto"/>
        <w:bottom w:val="none" w:sz="0" w:space="0" w:color="auto"/>
        <w:right w:val="none" w:sz="0" w:space="0" w:color="auto"/>
      </w:divBdr>
    </w:div>
    <w:div w:id="294724959">
      <w:bodyDiv w:val="1"/>
      <w:marLeft w:val="0"/>
      <w:marRight w:val="0"/>
      <w:marTop w:val="0"/>
      <w:marBottom w:val="0"/>
      <w:divBdr>
        <w:top w:val="none" w:sz="0" w:space="0" w:color="auto"/>
        <w:left w:val="none" w:sz="0" w:space="0" w:color="auto"/>
        <w:bottom w:val="none" w:sz="0" w:space="0" w:color="auto"/>
        <w:right w:val="none" w:sz="0" w:space="0" w:color="auto"/>
      </w:divBdr>
    </w:div>
    <w:div w:id="302269983">
      <w:bodyDiv w:val="1"/>
      <w:marLeft w:val="0"/>
      <w:marRight w:val="0"/>
      <w:marTop w:val="0"/>
      <w:marBottom w:val="0"/>
      <w:divBdr>
        <w:top w:val="none" w:sz="0" w:space="0" w:color="auto"/>
        <w:left w:val="none" w:sz="0" w:space="0" w:color="auto"/>
        <w:bottom w:val="none" w:sz="0" w:space="0" w:color="auto"/>
        <w:right w:val="none" w:sz="0" w:space="0" w:color="auto"/>
      </w:divBdr>
    </w:div>
    <w:div w:id="303434310">
      <w:bodyDiv w:val="1"/>
      <w:marLeft w:val="0"/>
      <w:marRight w:val="0"/>
      <w:marTop w:val="0"/>
      <w:marBottom w:val="0"/>
      <w:divBdr>
        <w:top w:val="none" w:sz="0" w:space="0" w:color="auto"/>
        <w:left w:val="none" w:sz="0" w:space="0" w:color="auto"/>
        <w:bottom w:val="none" w:sz="0" w:space="0" w:color="auto"/>
        <w:right w:val="none" w:sz="0" w:space="0" w:color="auto"/>
      </w:divBdr>
    </w:div>
    <w:div w:id="307831953">
      <w:bodyDiv w:val="1"/>
      <w:marLeft w:val="0"/>
      <w:marRight w:val="0"/>
      <w:marTop w:val="0"/>
      <w:marBottom w:val="0"/>
      <w:divBdr>
        <w:top w:val="none" w:sz="0" w:space="0" w:color="auto"/>
        <w:left w:val="none" w:sz="0" w:space="0" w:color="auto"/>
        <w:bottom w:val="none" w:sz="0" w:space="0" w:color="auto"/>
        <w:right w:val="none" w:sz="0" w:space="0" w:color="auto"/>
      </w:divBdr>
    </w:div>
    <w:div w:id="314384430">
      <w:bodyDiv w:val="1"/>
      <w:marLeft w:val="0"/>
      <w:marRight w:val="0"/>
      <w:marTop w:val="0"/>
      <w:marBottom w:val="0"/>
      <w:divBdr>
        <w:top w:val="none" w:sz="0" w:space="0" w:color="auto"/>
        <w:left w:val="none" w:sz="0" w:space="0" w:color="auto"/>
        <w:bottom w:val="none" w:sz="0" w:space="0" w:color="auto"/>
        <w:right w:val="none" w:sz="0" w:space="0" w:color="auto"/>
      </w:divBdr>
    </w:div>
    <w:div w:id="325868905">
      <w:bodyDiv w:val="1"/>
      <w:marLeft w:val="0"/>
      <w:marRight w:val="0"/>
      <w:marTop w:val="0"/>
      <w:marBottom w:val="0"/>
      <w:divBdr>
        <w:top w:val="none" w:sz="0" w:space="0" w:color="auto"/>
        <w:left w:val="none" w:sz="0" w:space="0" w:color="auto"/>
        <w:bottom w:val="none" w:sz="0" w:space="0" w:color="auto"/>
        <w:right w:val="none" w:sz="0" w:space="0" w:color="auto"/>
      </w:divBdr>
    </w:div>
    <w:div w:id="334579580">
      <w:bodyDiv w:val="1"/>
      <w:marLeft w:val="0"/>
      <w:marRight w:val="0"/>
      <w:marTop w:val="0"/>
      <w:marBottom w:val="0"/>
      <w:divBdr>
        <w:top w:val="none" w:sz="0" w:space="0" w:color="auto"/>
        <w:left w:val="none" w:sz="0" w:space="0" w:color="auto"/>
        <w:bottom w:val="none" w:sz="0" w:space="0" w:color="auto"/>
        <w:right w:val="none" w:sz="0" w:space="0" w:color="auto"/>
      </w:divBdr>
    </w:div>
    <w:div w:id="347293437">
      <w:bodyDiv w:val="1"/>
      <w:marLeft w:val="0"/>
      <w:marRight w:val="0"/>
      <w:marTop w:val="0"/>
      <w:marBottom w:val="0"/>
      <w:divBdr>
        <w:top w:val="none" w:sz="0" w:space="0" w:color="auto"/>
        <w:left w:val="none" w:sz="0" w:space="0" w:color="auto"/>
        <w:bottom w:val="none" w:sz="0" w:space="0" w:color="auto"/>
        <w:right w:val="none" w:sz="0" w:space="0" w:color="auto"/>
      </w:divBdr>
    </w:div>
    <w:div w:id="381516251">
      <w:bodyDiv w:val="1"/>
      <w:marLeft w:val="0"/>
      <w:marRight w:val="0"/>
      <w:marTop w:val="0"/>
      <w:marBottom w:val="0"/>
      <w:divBdr>
        <w:top w:val="none" w:sz="0" w:space="0" w:color="auto"/>
        <w:left w:val="none" w:sz="0" w:space="0" w:color="auto"/>
        <w:bottom w:val="none" w:sz="0" w:space="0" w:color="auto"/>
        <w:right w:val="none" w:sz="0" w:space="0" w:color="auto"/>
      </w:divBdr>
    </w:div>
    <w:div w:id="394478550">
      <w:bodyDiv w:val="1"/>
      <w:marLeft w:val="0"/>
      <w:marRight w:val="0"/>
      <w:marTop w:val="0"/>
      <w:marBottom w:val="0"/>
      <w:divBdr>
        <w:top w:val="none" w:sz="0" w:space="0" w:color="auto"/>
        <w:left w:val="none" w:sz="0" w:space="0" w:color="auto"/>
        <w:bottom w:val="none" w:sz="0" w:space="0" w:color="auto"/>
        <w:right w:val="none" w:sz="0" w:space="0" w:color="auto"/>
      </w:divBdr>
    </w:div>
    <w:div w:id="402678359">
      <w:bodyDiv w:val="1"/>
      <w:marLeft w:val="0"/>
      <w:marRight w:val="0"/>
      <w:marTop w:val="0"/>
      <w:marBottom w:val="0"/>
      <w:divBdr>
        <w:top w:val="none" w:sz="0" w:space="0" w:color="auto"/>
        <w:left w:val="none" w:sz="0" w:space="0" w:color="auto"/>
        <w:bottom w:val="none" w:sz="0" w:space="0" w:color="auto"/>
        <w:right w:val="none" w:sz="0" w:space="0" w:color="auto"/>
      </w:divBdr>
    </w:div>
    <w:div w:id="406802071">
      <w:bodyDiv w:val="1"/>
      <w:marLeft w:val="0"/>
      <w:marRight w:val="0"/>
      <w:marTop w:val="0"/>
      <w:marBottom w:val="0"/>
      <w:divBdr>
        <w:top w:val="none" w:sz="0" w:space="0" w:color="auto"/>
        <w:left w:val="none" w:sz="0" w:space="0" w:color="auto"/>
        <w:bottom w:val="none" w:sz="0" w:space="0" w:color="auto"/>
        <w:right w:val="none" w:sz="0" w:space="0" w:color="auto"/>
      </w:divBdr>
    </w:div>
    <w:div w:id="408114455">
      <w:bodyDiv w:val="1"/>
      <w:marLeft w:val="0"/>
      <w:marRight w:val="0"/>
      <w:marTop w:val="0"/>
      <w:marBottom w:val="0"/>
      <w:divBdr>
        <w:top w:val="none" w:sz="0" w:space="0" w:color="auto"/>
        <w:left w:val="none" w:sz="0" w:space="0" w:color="auto"/>
        <w:bottom w:val="none" w:sz="0" w:space="0" w:color="auto"/>
        <w:right w:val="none" w:sz="0" w:space="0" w:color="auto"/>
      </w:divBdr>
    </w:div>
    <w:div w:id="420226944">
      <w:bodyDiv w:val="1"/>
      <w:marLeft w:val="0"/>
      <w:marRight w:val="0"/>
      <w:marTop w:val="0"/>
      <w:marBottom w:val="0"/>
      <w:divBdr>
        <w:top w:val="none" w:sz="0" w:space="0" w:color="auto"/>
        <w:left w:val="none" w:sz="0" w:space="0" w:color="auto"/>
        <w:bottom w:val="none" w:sz="0" w:space="0" w:color="auto"/>
        <w:right w:val="none" w:sz="0" w:space="0" w:color="auto"/>
      </w:divBdr>
    </w:div>
    <w:div w:id="428736523">
      <w:bodyDiv w:val="1"/>
      <w:marLeft w:val="0"/>
      <w:marRight w:val="0"/>
      <w:marTop w:val="0"/>
      <w:marBottom w:val="0"/>
      <w:divBdr>
        <w:top w:val="none" w:sz="0" w:space="0" w:color="auto"/>
        <w:left w:val="none" w:sz="0" w:space="0" w:color="auto"/>
        <w:bottom w:val="none" w:sz="0" w:space="0" w:color="auto"/>
        <w:right w:val="none" w:sz="0" w:space="0" w:color="auto"/>
      </w:divBdr>
    </w:div>
    <w:div w:id="429089398">
      <w:bodyDiv w:val="1"/>
      <w:marLeft w:val="0"/>
      <w:marRight w:val="0"/>
      <w:marTop w:val="0"/>
      <w:marBottom w:val="0"/>
      <w:divBdr>
        <w:top w:val="none" w:sz="0" w:space="0" w:color="auto"/>
        <w:left w:val="none" w:sz="0" w:space="0" w:color="auto"/>
        <w:bottom w:val="none" w:sz="0" w:space="0" w:color="auto"/>
        <w:right w:val="none" w:sz="0" w:space="0" w:color="auto"/>
      </w:divBdr>
    </w:div>
    <w:div w:id="446051522">
      <w:bodyDiv w:val="1"/>
      <w:marLeft w:val="0"/>
      <w:marRight w:val="0"/>
      <w:marTop w:val="0"/>
      <w:marBottom w:val="0"/>
      <w:divBdr>
        <w:top w:val="none" w:sz="0" w:space="0" w:color="auto"/>
        <w:left w:val="none" w:sz="0" w:space="0" w:color="auto"/>
        <w:bottom w:val="none" w:sz="0" w:space="0" w:color="auto"/>
        <w:right w:val="none" w:sz="0" w:space="0" w:color="auto"/>
      </w:divBdr>
      <w:divsChild>
        <w:div w:id="1006860581">
          <w:marLeft w:val="0"/>
          <w:marRight w:val="0"/>
          <w:marTop w:val="0"/>
          <w:marBottom w:val="0"/>
          <w:divBdr>
            <w:top w:val="none" w:sz="0" w:space="0" w:color="auto"/>
            <w:left w:val="none" w:sz="0" w:space="0" w:color="auto"/>
            <w:bottom w:val="none" w:sz="0" w:space="0" w:color="auto"/>
            <w:right w:val="none" w:sz="0" w:space="0" w:color="auto"/>
          </w:divBdr>
        </w:div>
      </w:divsChild>
    </w:div>
    <w:div w:id="446313122">
      <w:bodyDiv w:val="1"/>
      <w:marLeft w:val="0"/>
      <w:marRight w:val="0"/>
      <w:marTop w:val="0"/>
      <w:marBottom w:val="0"/>
      <w:divBdr>
        <w:top w:val="none" w:sz="0" w:space="0" w:color="auto"/>
        <w:left w:val="none" w:sz="0" w:space="0" w:color="auto"/>
        <w:bottom w:val="none" w:sz="0" w:space="0" w:color="auto"/>
        <w:right w:val="none" w:sz="0" w:space="0" w:color="auto"/>
      </w:divBdr>
    </w:div>
    <w:div w:id="452477340">
      <w:bodyDiv w:val="1"/>
      <w:marLeft w:val="0"/>
      <w:marRight w:val="0"/>
      <w:marTop w:val="0"/>
      <w:marBottom w:val="0"/>
      <w:divBdr>
        <w:top w:val="none" w:sz="0" w:space="0" w:color="auto"/>
        <w:left w:val="none" w:sz="0" w:space="0" w:color="auto"/>
        <w:bottom w:val="none" w:sz="0" w:space="0" w:color="auto"/>
        <w:right w:val="none" w:sz="0" w:space="0" w:color="auto"/>
      </w:divBdr>
    </w:div>
    <w:div w:id="454955800">
      <w:bodyDiv w:val="1"/>
      <w:marLeft w:val="0"/>
      <w:marRight w:val="0"/>
      <w:marTop w:val="0"/>
      <w:marBottom w:val="0"/>
      <w:divBdr>
        <w:top w:val="none" w:sz="0" w:space="0" w:color="auto"/>
        <w:left w:val="none" w:sz="0" w:space="0" w:color="auto"/>
        <w:bottom w:val="none" w:sz="0" w:space="0" w:color="auto"/>
        <w:right w:val="none" w:sz="0" w:space="0" w:color="auto"/>
      </w:divBdr>
    </w:div>
    <w:div w:id="457572486">
      <w:bodyDiv w:val="1"/>
      <w:marLeft w:val="0"/>
      <w:marRight w:val="0"/>
      <w:marTop w:val="0"/>
      <w:marBottom w:val="0"/>
      <w:divBdr>
        <w:top w:val="none" w:sz="0" w:space="0" w:color="auto"/>
        <w:left w:val="none" w:sz="0" w:space="0" w:color="auto"/>
        <w:bottom w:val="none" w:sz="0" w:space="0" w:color="auto"/>
        <w:right w:val="none" w:sz="0" w:space="0" w:color="auto"/>
      </w:divBdr>
    </w:div>
    <w:div w:id="460615727">
      <w:bodyDiv w:val="1"/>
      <w:marLeft w:val="0"/>
      <w:marRight w:val="0"/>
      <w:marTop w:val="0"/>
      <w:marBottom w:val="0"/>
      <w:divBdr>
        <w:top w:val="none" w:sz="0" w:space="0" w:color="auto"/>
        <w:left w:val="none" w:sz="0" w:space="0" w:color="auto"/>
        <w:bottom w:val="none" w:sz="0" w:space="0" w:color="auto"/>
        <w:right w:val="none" w:sz="0" w:space="0" w:color="auto"/>
      </w:divBdr>
    </w:div>
    <w:div w:id="466093887">
      <w:bodyDiv w:val="1"/>
      <w:marLeft w:val="0"/>
      <w:marRight w:val="0"/>
      <w:marTop w:val="0"/>
      <w:marBottom w:val="0"/>
      <w:divBdr>
        <w:top w:val="none" w:sz="0" w:space="0" w:color="auto"/>
        <w:left w:val="none" w:sz="0" w:space="0" w:color="auto"/>
        <w:bottom w:val="none" w:sz="0" w:space="0" w:color="auto"/>
        <w:right w:val="none" w:sz="0" w:space="0" w:color="auto"/>
      </w:divBdr>
    </w:div>
    <w:div w:id="472529089">
      <w:bodyDiv w:val="1"/>
      <w:marLeft w:val="0"/>
      <w:marRight w:val="0"/>
      <w:marTop w:val="0"/>
      <w:marBottom w:val="0"/>
      <w:divBdr>
        <w:top w:val="none" w:sz="0" w:space="0" w:color="auto"/>
        <w:left w:val="none" w:sz="0" w:space="0" w:color="auto"/>
        <w:bottom w:val="none" w:sz="0" w:space="0" w:color="auto"/>
        <w:right w:val="none" w:sz="0" w:space="0" w:color="auto"/>
      </w:divBdr>
    </w:div>
    <w:div w:id="492455412">
      <w:bodyDiv w:val="1"/>
      <w:marLeft w:val="0"/>
      <w:marRight w:val="0"/>
      <w:marTop w:val="0"/>
      <w:marBottom w:val="0"/>
      <w:divBdr>
        <w:top w:val="none" w:sz="0" w:space="0" w:color="auto"/>
        <w:left w:val="none" w:sz="0" w:space="0" w:color="auto"/>
        <w:bottom w:val="none" w:sz="0" w:space="0" w:color="auto"/>
        <w:right w:val="none" w:sz="0" w:space="0" w:color="auto"/>
      </w:divBdr>
    </w:div>
    <w:div w:id="492457599">
      <w:bodyDiv w:val="1"/>
      <w:marLeft w:val="0"/>
      <w:marRight w:val="0"/>
      <w:marTop w:val="0"/>
      <w:marBottom w:val="0"/>
      <w:divBdr>
        <w:top w:val="none" w:sz="0" w:space="0" w:color="auto"/>
        <w:left w:val="none" w:sz="0" w:space="0" w:color="auto"/>
        <w:bottom w:val="none" w:sz="0" w:space="0" w:color="auto"/>
        <w:right w:val="none" w:sz="0" w:space="0" w:color="auto"/>
      </w:divBdr>
    </w:div>
    <w:div w:id="492649513">
      <w:bodyDiv w:val="1"/>
      <w:marLeft w:val="0"/>
      <w:marRight w:val="0"/>
      <w:marTop w:val="0"/>
      <w:marBottom w:val="0"/>
      <w:divBdr>
        <w:top w:val="none" w:sz="0" w:space="0" w:color="auto"/>
        <w:left w:val="none" w:sz="0" w:space="0" w:color="auto"/>
        <w:bottom w:val="none" w:sz="0" w:space="0" w:color="auto"/>
        <w:right w:val="none" w:sz="0" w:space="0" w:color="auto"/>
      </w:divBdr>
    </w:div>
    <w:div w:id="498620678">
      <w:bodyDiv w:val="1"/>
      <w:marLeft w:val="0"/>
      <w:marRight w:val="0"/>
      <w:marTop w:val="0"/>
      <w:marBottom w:val="0"/>
      <w:divBdr>
        <w:top w:val="none" w:sz="0" w:space="0" w:color="auto"/>
        <w:left w:val="none" w:sz="0" w:space="0" w:color="auto"/>
        <w:bottom w:val="none" w:sz="0" w:space="0" w:color="auto"/>
        <w:right w:val="none" w:sz="0" w:space="0" w:color="auto"/>
      </w:divBdr>
    </w:div>
    <w:div w:id="508763765">
      <w:bodyDiv w:val="1"/>
      <w:marLeft w:val="0"/>
      <w:marRight w:val="0"/>
      <w:marTop w:val="0"/>
      <w:marBottom w:val="0"/>
      <w:divBdr>
        <w:top w:val="none" w:sz="0" w:space="0" w:color="auto"/>
        <w:left w:val="none" w:sz="0" w:space="0" w:color="auto"/>
        <w:bottom w:val="none" w:sz="0" w:space="0" w:color="auto"/>
        <w:right w:val="none" w:sz="0" w:space="0" w:color="auto"/>
      </w:divBdr>
    </w:div>
    <w:div w:id="513501394">
      <w:bodyDiv w:val="1"/>
      <w:marLeft w:val="0"/>
      <w:marRight w:val="0"/>
      <w:marTop w:val="0"/>
      <w:marBottom w:val="0"/>
      <w:divBdr>
        <w:top w:val="none" w:sz="0" w:space="0" w:color="auto"/>
        <w:left w:val="none" w:sz="0" w:space="0" w:color="auto"/>
        <w:bottom w:val="none" w:sz="0" w:space="0" w:color="auto"/>
        <w:right w:val="none" w:sz="0" w:space="0" w:color="auto"/>
      </w:divBdr>
    </w:div>
    <w:div w:id="524364416">
      <w:bodyDiv w:val="1"/>
      <w:marLeft w:val="0"/>
      <w:marRight w:val="0"/>
      <w:marTop w:val="0"/>
      <w:marBottom w:val="0"/>
      <w:divBdr>
        <w:top w:val="none" w:sz="0" w:space="0" w:color="auto"/>
        <w:left w:val="none" w:sz="0" w:space="0" w:color="auto"/>
        <w:bottom w:val="none" w:sz="0" w:space="0" w:color="auto"/>
        <w:right w:val="none" w:sz="0" w:space="0" w:color="auto"/>
      </w:divBdr>
    </w:div>
    <w:div w:id="526991975">
      <w:bodyDiv w:val="1"/>
      <w:marLeft w:val="0"/>
      <w:marRight w:val="0"/>
      <w:marTop w:val="0"/>
      <w:marBottom w:val="0"/>
      <w:divBdr>
        <w:top w:val="none" w:sz="0" w:space="0" w:color="auto"/>
        <w:left w:val="none" w:sz="0" w:space="0" w:color="auto"/>
        <w:bottom w:val="none" w:sz="0" w:space="0" w:color="auto"/>
        <w:right w:val="none" w:sz="0" w:space="0" w:color="auto"/>
      </w:divBdr>
    </w:div>
    <w:div w:id="532351845">
      <w:bodyDiv w:val="1"/>
      <w:marLeft w:val="0"/>
      <w:marRight w:val="0"/>
      <w:marTop w:val="0"/>
      <w:marBottom w:val="0"/>
      <w:divBdr>
        <w:top w:val="none" w:sz="0" w:space="0" w:color="auto"/>
        <w:left w:val="none" w:sz="0" w:space="0" w:color="auto"/>
        <w:bottom w:val="none" w:sz="0" w:space="0" w:color="auto"/>
        <w:right w:val="none" w:sz="0" w:space="0" w:color="auto"/>
      </w:divBdr>
    </w:div>
    <w:div w:id="542713864">
      <w:bodyDiv w:val="1"/>
      <w:marLeft w:val="0"/>
      <w:marRight w:val="0"/>
      <w:marTop w:val="0"/>
      <w:marBottom w:val="0"/>
      <w:divBdr>
        <w:top w:val="none" w:sz="0" w:space="0" w:color="auto"/>
        <w:left w:val="none" w:sz="0" w:space="0" w:color="auto"/>
        <w:bottom w:val="none" w:sz="0" w:space="0" w:color="auto"/>
        <w:right w:val="none" w:sz="0" w:space="0" w:color="auto"/>
      </w:divBdr>
    </w:div>
    <w:div w:id="554854572">
      <w:bodyDiv w:val="1"/>
      <w:marLeft w:val="0"/>
      <w:marRight w:val="0"/>
      <w:marTop w:val="0"/>
      <w:marBottom w:val="0"/>
      <w:divBdr>
        <w:top w:val="none" w:sz="0" w:space="0" w:color="auto"/>
        <w:left w:val="none" w:sz="0" w:space="0" w:color="auto"/>
        <w:bottom w:val="none" w:sz="0" w:space="0" w:color="auto"/>
        <w:right w:val="none" w:sz="0" w:space="0" w:color="auto"/>
      </w:divBdr>
    </w:div>
    <w:div w:id="555431636">
      <w:bodyDiv w:val="1"/>
      <w:marLeft w:val="0"/>
      <w:marRight w:val="0"/>
      <w:marTop w:val="0"/>
      <w:marBottom w:val="0"/>
      <w:divBdr>
        <w:top w:val="none" w:sz="0" w:space="0" w:color="auto"/>
        <w:left w:val="none" w:sz="0" w:space="0" w:color="auto"/>
        <w:bottom w:val="none" w:sz="0" w:space="0" w:color="auto"/>
        <w:right w:val="none" w:sz="0" w:space="0" w:color="auto"/>
      </w:divBdr>
    </w:div>
    <w:div w:id="565066427">
      <w:bodyDiv w:val="1"/>
      <w:marLeft w:val="0"/>
      <w:marRight w:val="0"/>
      <w:marTop w:val="0"/>
      <w:marBottom w:val="0"/>
      <w:divBdr>
        <w:top w:val="none" w:sz="0" w:space="0" w:color="auto"/>
        <w:left w:val="none" w:sz="0" w:space="0" w:color="auto"/>
        <w:bottom w:val="none" w:sz="0" w:space="0" w:color="auto"/>
        <w:right w:val="none" w:sz="0" w:space="0" w:color="auto"/>
      </w:divBdr>
    </w:div>
    <w:div w:id="566574017">
      <w:bodyDiv w:val="1"/>
      <w:marLeft w:val="0"/>
      <w:marRight w:val="0"/>
      <w:marTop w:val="0"/>
      <w:marBottom w:val="0"/>
      <w:divBdr>
        <w:top w:val="none" w:sz="0" w:space="0" w:color="auto"/>
        <w:left w:val="none" w:sz="0" w:space="0" w:color="auto"/>
        <w:bottom w:val="none" w:sz="0" w:space="0" w:color="auto"/>
        <w:right w:val="none" w:sz="0" w:space="0" w:color="auto"/>
      </w:divBdr>
    </w:div>
    <w:div w:id="579409843">
      <w:bodyDiv w:val="1"/>
      <w:marLeft w:val="0"/>
      <w:marRight w:val="0"/>
      <w:marTop w:val="0"/>
      <w:marBottom w:val="0"/>
      <w:divBdr>
        <w:top w:val="none" w:sz="0" w:space="0" w:color="auto"/>
        <w:left w:val="none" w:sz="0" w:space="0" w:color="auto"/>
        <w:bottom w:val="none" w:sz="0" w:space="0" w:color="auto"/>
        <w:right w:val="none" w:sz="0" w:space="0" w:color="auto"/>
      </w:divBdr>
    </w:div>
    <w:div w:id="589000995">
      <w:bodyDiv w:val="1"/>
      <w:marLeft w:val="0"/>
      <w:marRight w:val="0"/>
      <w:marTop w:val="0"/>
      <w:marBottom w:val="0"/>
      <w:divBdr>
        <w:top w:val="none" w:sz="0" w:space="0" w:color="auto"/>
        <w:left w:val="none" w:sz="0" w:space="0" w:color="auto"/>
        <w:bottom w:val="none" w:sz="0" w:space="0" w:color="auto"/>
        <w:right w:val="none" w:sz="0" w:space="0" w:color="auto"/>
      </w:divBdr>
    </w:div>
    <w:div w:id="601769100">
      <w:bodyDiv w:val="1"/>
      <w:marLeft w:val="0"/>
      <w:marRight w:val="0"/>
      <w:marTop w:val="0"/>
      <w:marBottom w:val="0"/>
      <w:divBdr>
        <w:top w:val="none" w:sz="0" w:space="0" w:color="auto"/>
        <w:left w:val="none" w:sz="0" w:space="0" w:color="auto"/>
        <w:bottom w:val="none" w:sz="0" w:space="0" w:color="auto"/>
        <w:right w:val="none" w:sz="0" w:space="0" w:color="auto"/>
      </w:divBdr>
    </w:div>
    <w:div w:id="611784054">
      <w:bodyDiv w:val="1"/>
      <w:marLeft w:val="0"/>
      <w:marRight w:val="0"/>
      <w:marTop w:val="0"/>
      <w:marBottom w:val="0"/>
      <w:divBdr>
        <w:top w:val="none" w:sz="0" w:space="0" w:color="auto"/>
        <w:left w:val="none" w:sz="0" w:space="0" w:color="auto"/>
        <w:bottom w:val="none" w:sz="0" w:space="0" w:color="auto"/>
        <w:right w:val="none" w:sz="0" w:space="0" w:color="auto"/>
      </w:divBdr>
    </w:div>
    <w:div w:id="617830872">
      <w:bodyDiv w:val="1"/>
      <w:marLeft w:val="0"/>
      <w:marRight w:val="0"/>
      <w:marTop w:val="0"/>
      <w:marBottom w:val="0"/>
      <w:divBdr>
        <w:top w:val="none" w:sz="0" w:space="0" w:color="auto"/>
        <w:left w:val="none" w:sz="0" w:space="0" w:color="auto"/>
        <w:bottom w:val="none" w:sz="0" w:space="0" w:color="auto"/>
        <w:right w:val="none" w:sz="0" w:space="0" w:color="auto"/>
      </w:divBdr>
    </w:div>
    <w:div w:id="625820005">
      <w:bodyDiv w:val="1"/>
      <w:marLeft w:val="0"/>
      <w:marRight w:val="0"/>
      <w:marTop w:val="0"/>
      <w:marBottom w:val="0"/>
      <w:divBdr>
        <w:top w:val="none" w:sz="0" w:space="0" w:color="auto"/>
        <w:left w:val="none" w:sz="0" w:space="0" w:color="auto"/>
        <w:bottom w:val="none" w:sz="0" w:space="0" w:color="auto"/>
        <w:right w:val="none" w:sz="0" w:space="0" w:color="auto"/>
      </w:divBdr>
    </w:div>
    <w:div w:id="627128497">
      <w:bodyDiv w:val="1"/>
      <w:marLeft w:val="0"/>
      <w:marRight w:val="0"/>
      <w:marTop w:val="0"/>
      <w:marBottom w:val="0"/>
      <w:divBdr>
        <w:top w:val="none" w:sz="0" w:space="0" w:color="auto"/>
        <w:left w:val="none" w:sz="0" w:space="0" w:color="auto"/>
        <w:bottom w:val="none" w:sz="0" w:space="0" w:color="auto"/>
        <w:right w:val="none" w:sz="0" w:space="0" w:color="auto"/>
      </w:divBdr>
    </w:div>
    <w:div w:id="632490136">
      <w:bodyDiv w:val="1"/>
      <w:marLeft w:val="0"/>
      <w:marRight w:val="0"/>
      <w:marTop w:val="0"/>
      <w:marBottom w:val="0"/>
      <w:divBdr>
        <w:top w:val="none" w:sz="0" w:space="0" w:color="auto"/>
        <w:left w:val="none" w:sz="0" w:space="0" w:color="auto"/>
        <w:bottom w:val="none" w:sz="0" w:space="0" w:color="auto"/>
        <w:right w:val="none" w:sz="0" w:space="0" w:color="auto"/>
      </w:divBdr>
    </w:div>
    <w:div w:id="632829316">
      <w:bodyDiv w:val="1"/>
      <w:marLeft w:val="0"/>
      <w:marRight w:val="0"/>
      <w:marTop w:val="0"/>
      <w:marBottom w:val="0"/>
      <w:divBdr>
        <w:top w:val="none" w:sz="0" w:space="0" w:color="auto"/>
        <w:left w:val="none" w:sz="0" w:space="0" w:color="auto"/>
        <w:bottom w:val="none" w:sz="0" w:space="0" w:color="auto"/>
        <w:right w:val="none" w:sz="0" w:space="0" w:color="auto"/>
      </w:divBdr>
    </w:div>
    <w:div w:id="637536086">
      <w:bodyDiv w:val="1"/>
      <w:marLeft w:val="0"/>
      <w:marRight w:val="0"/>
      <w:marTop w:val="0"/>
      <w:marBottom w:val="0"/>
      <w:divBdr>
        <w:top w:val="none" w:sz="0" w:space="0" w:color="auto"/>
        <w:left w:val="none" w:sz="0" w:space="0" w:color="auto"/>
        <w:bottom w:val="none" w:sz="0" w:space="0" w:color="auto"/>
        <w:right w:val="none" w:sz="0" w:space="0" w:color="auto"/>
      </w:divBdr>
    </w:div>
    <w:div w:id="643004888">
      <w:bodyDiv w:val="1"/>
      <w:marLeft w:val="0"/>
      <w:marRight w:val="0"/>
      <w:marTop w:val="0"/>
      <w:marBottom w:val="0"/>
      <w:divBdr>
        <w:top w:val="none" w:sz="0" w:space="0" w:color="auto"/>
        <w:left w:val="none" w:sz="0" w:space="0" w:color="auto"/>
        <w:bottom w:val="none" w:sz="0" w:space="0" w:color="auto"/>
        <w:right w:val="none" w:sz="0" w:space="0" w:color="auto"/>
      </w:divBdr>
    </w:div>
    <w:div w:id="643118566">
      <w:bodyDiv w:val="1"/>
      <w:marLeft w:val="0"/>
      <w:marRight w:val="0"/>
      <w:marTop w:val="0"/>
      <w:marBottom w:val="0"/>
      <w:divBdr>
        <w:top w:val="none" w:sz="0" w:space="0" w:color="auto"/>
        <w:left w:val="none" w:sz="0" w:space="0" w:color="auto"/>
        <w:bottom w:val="none" w:sz="0" w:space="0" w:color="auto"/>
        <w:right w:val="none" w:sz="0" w:space="0" w:color="auto"/>
      </w:divBdr>
    </w:div>
    <w:div w:id="658191737">
      <w:bodyDiv w:val="1"/>
      <w:marLeft w:val="0"/>
      <w:marRight w:val="0"/>
      <w:marTop w:val="0"/>
      <w:marBottom w:val="0"/>
      <w:divBdr>
        <w:top w:val="none" w:sz="0" w:space="0" w:color="auto"/>
        <w:left w:val="none" w:sz="0" w:space="0" w:color="auto"/>
        <w:bottom w:val="none" w:sz="0" w:space="0" w:color="auto"/>
        <w:right w:val="none" w:sz="0" w:space="0" w:color="auto"/>
      </w:divBdr>
    </w:div>
    <w:div w:id="669453554">
      <w:bodyDiv w:val="1"/>
      <w:marLeft w:val="0"/>
      <w:marRight w:val="0"/>
      <w:marTop w:val="0"/>
      <w:marBottom w:val="0"/>
      <w:divBdr>
        <w:top w:val="none" w:sz="0" w:space="0" w:color="auto"/>
        <w:left w:val="none" w:sz="0" w:space="0" w:color="auto"/>
        <w:bottom w:val="none" w:sz="0" w:space="0" w:color="auto"/>
        <w:right w:val="none" w:sz="0" w:space="0" w:color="auto"/>
      </w:divBdr>
    </w:div>
    <w:div w:id="669866122">
      <w:bodyDiv w:val="1"/>
      <w:marLeft w:val="0"/>
      <w:marRight w:val="0"/>
      <w:marTop w:val="0"/>
      <w:marBottom w:val="0"/>
      <w:divBdr>
        <w:top w:val="none" w:sz="0" w:space="0" w:color="auto"/>
        <w:left w:val="none" w:sz="0" w:space="0" w:color="auto"/>
        <w:bottom w:val="none" w:sz="0" w:space="0" w:color="auto"/>
        <w:right w:val="none" w:sz="0" w:space="0" w:color="auto"/>
      </w:divBdr>
    </w:div>
    <w:div w:id="675109542">
      <w:bodyDiv w:val="1"/>
      <w:marLeft w:val="0"/>
      <w:marRight w:val="0"/>
      <w:marTop w:val="0"/>
      <w:marBottom w:val="0"/>
      <w:divBdr>
        <w:top w:val="none" w:sz="0" w:space="0" w:color="auto"/>
        <w:left w:val="none" w:sz="0" w:space="0" w:color="auto"/>
        <w:bottom w:val="none" w:sz="0" w:space="0" w:color="auto"/>
        <w:right w:val="none" w:sz="0" w:space="0" w:color="auto"/>
      </w:divBdr>
    </w:div>
    <w:div w:id="683171232">
      <w:bodyDiv w:val="1"/>
      <w:marLeft w:val="0"/>
      <w:marRight w:val="0"/>
      <w:marTop w:val="0"/>
      <w:marBottom w:val="0"/>
      <w:divBdr>
        <w:top w:val="none" w:sz="0" w:space="0" w:color="auto"/>
        <w:left w:val="none" w:sz="0" w:space="0" w:color="auto"/>
        <w:bottom w:val="none" w:sz="0" w:space="0" w:color="auto"/>
        <w:right w:val="none" w:sz="0" w:space="0" w:color="auto"/>
      </w:divBdr>
    </w:div>
    <w:div w:id="686254173">
      <w:bodyDiv w:val="1"/>
      <w:marLeft w:val="0"/>
      <w:marRight w:val="0"/>
      <w:marTop w:val="0"/>
      <w:marBottom w:val="0"/>
      <w:divBdr>
        <w:top w:val="none" w:sz="0" w:space="0" w:color="auto"/>
        <w:left w:val="none" w:sz="0" w:space="0" w:color="auto"/>
        <w:bottom w:val="none" w:sz="0" w:space="0" w:color="auto"/>
        <w:right w:val="none" w:sz="0" w:space="0" w:color="auto"/>
      </w:divBdr>
    </w:div>
    <w:div w:id="689986550">
      <w:bodyDiv w:val="1"/>
      <w:marLeft w:val="0"/>
      <w:marRight w:val="0"/>
      <w:marTop w:val="0"/>
      <w:marBottom w:val="0"/>
      <w:divBdr>
        <w:top w:val="none" w:sz="0" w:space="0" w:color="auto"/>
        <w:left w:val="none" w:sz="0" w:space="0" w:color="auto"/>
        <w:bottom w:val="none" w:sz="0" w:space="0" w:color="auto"/>
        <w:right w:val="none" w:sz="0" w:space="0" w:color="auto"/>
      </w:divBdr>
    </w:div>
    <w:div w:id="704252626">
      <w:bodyDiv w:val="1"/>
      <w:marLeft w:val="0"/>
      <w:marRight w:val="0"/>
      <w:marTop w:val="0"/>
      <w:marBottom w:val="0"/>
      <w:divBdr>
        <w:top w:val="none" w:sz="0" w:space="0" w:color="auto"/>
        <w:left w:val="none" w:sz="0" w:space="0" w:color="auto"/>
        <w:bottom w:val="none" w:sz="0" w:space="0" w:color="auto"/>
        <w:right w:val="none" w:sz="0" w:space="0" w:color="auto"/>
      </w:divBdr>
    </w:div>
    <w:div w:id="728190497">
      <w:bodyDiv w:val="1"/>
      <w:marLeft w:val="0"/>
      <w:marRight w:val="0"/>
      <w:marTop w:val="0"/>
      <w:marBottom w:val="0"/>
      <w:divBdr>
        <w:top w:val="none" w:sz="0" w:space="0" w:color="auto"/>
        <w:left w:val="none" w:sz="0" w:space="0" w:color="auto"/>
        <w:bottom w:val="none" w:sz="0" w:space="0" w:color="auto"/>
        <w:right w:val="none" w:sz="0" w:space="0" w:color="auto"/>
      </w:divBdr>
    </w:div>
    <w:div w:id="740327414">
      <w:bodyDiv w:val="1"/>
      <w:marLeft w:val="0"/>
      <w:marRight w:val="0"/>
      <w:marTop w:val="0"/>
      <w:marBottom w:val="0"/>
      <w:divBdr>
        <w:top w:val="none" w:sz="0" w:space="0" w:color="auto"/>
        <w:left w:val="none" w:sz="0" w:space="0" w:color="auto"/>
        <w:bottom w:val="none" w:sz="0" w:space="0" w:color="auto"/>
        <w:right w:val="none" w:sz="0" w:space="0" w:color="auto"/>
      </w:divBdr>
    </w:div>
    <w:div w:id="742533663">
      <w:bodyDiv w:val="1"/>
      <w:marLeft w:val="0"/>
      <w:marRight w:val="0"/>
      <w:marTop w:val="0"/>
      <w:marBottom w:val="0"/>
      <w:divBdr>
        <w:top w:val="none" w:sz="0" w:space="0" w:color="auto"/>
        <w:left w:val="none" w:sz="0" w:space="0" w:color="auto"/>
        <w:bottom w:val="none" w:sz="0" w:space="0" w:color="auto"/>
        <w:right w:val="none" w:sz="0" w:space="0" w:color="auto"/>
      </w:divBdr>
    </w:div>
    <w:div w:id="776827882">
      <w:bodyDiv w:val="1"/>
      <w:marLeft w:val="0"/>
      <w:marRight w:val="0"/>
      <w:marTop w:val="0"/>
      <w:marBottom w:val="0"/>
      <w:divBdr>
        <w:top w:val="none" w:sz="0" w:space="0" w:color="auto"/>
        <w:left w:val="none" w:sz="0" w:space="0" w:color="auto"/>
        <w:bottom w:val="none" w:sz="0" w:space="0" w:color="auto"/>
        <w:right w:val="none" w:sz="0" w:space="0" w:color="auto"/>
      </w:divBdr>
    </w:div>
    <w:div w:id="794719864">
      <w:bodyDiv w:val="1"/>
      <w:marLeft w:val="0"/>
      <w:marRight w:val="0"/>
      <w:marTop w:val="0"/>
      <w:marBottom w:val="0"/>
      <w:divBdr>
        <w:top w:val="none" w:sz="0" w:space="0" w:color="auto"/>
        <w:left w:val="none" w:sz="0" w:space="0" w:color="auto"/>
        <w:bottom w:val="none" w:sz="0" w:space="0" w:color="auto"/>
        <w:right w:val="none" w:sz="0" w:space="0" w:color="auto"/>
      </w:divBdr>
    </w:div>
    <w:div w:id="803233087">
      <w:bodyDiv w:val="1"/>
      <w:marLeft w:val="0"/>
      <w:marRight w:val="0"/>
      <w:marTop w:val="0"/>
      <w:marBottom w:val="0"/>
      <w:divBdr>
        <w:top w:val="none" w:sz="0" w:space="0" w:color="auto"/>
        <w:left w:val="none" w:sz="0" w:space="0" w:color="auto"/>
        <w:bottom w:val="none" w:sz="0" w:space="0" w:color="auto"/>
        <w:right w:val="none" w:sz="0" w:space="0" w:color="auto"/>
      </w:divBdr>
    </w:div>
    <w:div w:id="805702755">
      <w:bodyDiv w:val="1"/>
      <w:marLeft w:val="0"/>
      <w:marRight w:val="0"/>
      <w:marTop w:val="0"/>
      <w:marBottom w:val="0"/>
      <w:divBdr>
        <w:top w:val="none" w:sz="0" w:space="0" w:color="auto"/>
        <w:left w:val="none" w:sz="0" w:space="0" w:color="auto"/>
        <w:bottom w:val="none" w:sz="0" w:space="0" w:color="auto"/>
        <w:right w:val="none" w:sz="0" w:space="0" w:color="auto"/>
      </w:divBdr>
    </w:div>
    <w:div w:id="806625032">
      <w:bodyDiv w:val="1"/>
      <w:marLeft w:val="0"/>
      <w:marRight w:val="0"/>
      <w:marTop w:val="0"/>
      <w:marBottom w:val="0"/>
      <w:divBdr>
        <w:top w:val="none" w:sz="0" w:space="0" w:color="auto"/>
        <w:left w:val="none" w:sz="0" w:space="0" w:color="auto"/>
        <w:bottom w:val="none" w:sz="0" w:space="0" w:color="auto"/>
        <w:right w:val="none" w:sz="0" w:space="0" w:color="auto"/>
      </w:divBdr>
    </w:div>
    <w:div w:id="825708784">
      <w:bodyDiv w:val="1"/>
      <w:marLeft w:val="0"/>
      <w:marRight w:val="0"/>
      <w:marTop w:val="0"/>
      <w:marBottom w:val="0"/>
      <w:divBdr>
        <w:top w:val="none" w:sz="0" w:space="0" w:color="auto"/>
        <w:left w:val="none" w:sz="0" w:space="0" w:color="auto"/>
        <w:bottom w:val="none" w:sz="0" w:space="0" w:color="auto"/>
        <w:right w:val="none" w:sz="0" w:space="0" w:color="auto"/>
      </w:divBdr>
    </w:div>
    <w:div w:id="828057994">
      <w:bodyDiv w:val="1"/>
      <w:marLeft w:val="0"/>
      <w:marRight w:val="0"/>
      <w:marTop w:val="0"/>
      <w:marBottom w:val="0"/>
      <w:divBdr>
        <w:top w:val="none" w:sz="0" w:space="0" w:color="auto"/>
        <w:left w:val="none" w:sz="0" w:space="0" w:color="auto"/>
        <w:bottom w:val="none" w:sz="0" w:space="0" w:color="auto"/>
        <w:right w:val="none" w:sz="0" w:space="0" w:color="auto"/>
      </w:divBdr>
    </w:div>
    <w:div w:id="841817245">
      <w:bodyDiv w:val="1"/>
      <w:marLeft w:val="0"/>
      <w:marRight w:val="0"/>
      <w:marTop w:val="0"/>
      <w:marBottom w:val="0"/>
      <w:divBdr>
        <w:top w:val="none" w:sz="0" w:space="0" w:color="auto"/>
        <w:left w:val="none" w:sz="0" w:space="0" w:color="auto"/>
        <w:bottom w:val="none" w:sz="0" w:space="0" w:color="auto"/>
        <w:right w:val="none" w:sz="0" w:space="0" w:color="auto"/>
      </w:divBdr>
    </w:div>
    <w:div w:id="843394046">
      <w:bodyDiv w:val="1"/>
      <w:marLeft w:val="0"/>
      <w:marRight w:val="0"/>
      <w:marTop w:val="0"/>
      <w:marBottom w:val="0"/>
      <w:divBdr>
        <w:top w:val="none" w:sz="0" w:space="0" w:color="auto"/>
        <w:left w:val="none" w:sz="0" w:space="0" w:color="auto"/>
        <w:bottom w:val="none" w:sz="0" w:space="0" w:color="auto"/>
        <w:right w:val="none" w:sz="0" w:space="0" w:color="auto"/>
      </w:divBdr>
    </w:div>
    <w:div w:id="846291021">
      <w:bodyDiv w:val="1"/>
      <w:marLeft w:val="0"/>
      <w:marRight w:val="0"/>
      <w:marTop w:val="0"/>
      <w:marBottom w:val="0"/>
      <w:divBdr>
        <w:top w:val="none" w:sz="0" w:space="0" w:color="auto"/>
        <w:left w:val="none" w:sz="0" w:space="0" w:color="auto"/>
        <w:bottom w:val="none" w:sz="0" w:space="0" w:color="auto"/>
        <w:right w:val="none" w:sz="0" w:space="0" w:color="auto"/>
      </w:divBdr>
    </w:div>
    <w:div w:id="860705585">
      <w:bodyDiv w:val="1"/>
      <w:marLeft w:val="0"/>
      <w:marRight w:val="0"/>
      <w:marTop w:val="0"/>
      <w:marBottom w:val="0"/>
      <w:divBdr>
        <w:top w:val="none" w:sz="0" w:space="0" w:color="auto"/>
        <w:left w:val="none" w:sz="0" w:space="0" w:color="auto"/>
        <w:bottom w:val="none" w:sz="0" w:space="0" w:color="auto"/>
        <w:right w:val="none" w:sz="0" w:space="0" w:color="auto"/>
      </w:divBdr>
    </w:div>
    <w:div w:id="874780320">
      <w:bodyDiv w:val="1"/>
      <w:marLeft w:val="0"/>
      <w:marRight w:val="0"/>
      <w:marTop w:val="0"/>
      <w:marBottom w:val="0"/>
      <w:divBdr>
        <w:top w:val="none" w:sz="0" w:space="0" w:color="auto"/>
        <w:left w:val="none" w:sz="0" w:space="0" w:color="auto"/>
        <w:bottom w:val="none" w:sz="0" w:space="0" w:color="auto"/>
        <w:right w:val="none" w:sz="0" w:space="0" w:color="auto"/>
      </w:divBdr>
    </w:div>
    <w:div w:id="900100541">
      <w:bodyDiv w:val="1"/>
      <w:marLeft w:val="0"/>
      <w:marRight w:val="0"/>
      <w:marTop w:val="0"/>
      <w:marBottom w:val="0"/>
      <w:divBdr>
        <w:top w:val="none" w:sz="0" w:space="0" w:color="auto"/>
        <w:left w:val="none" w:sz="0" w:space="0" w:color="auto"/>
        <w:bottom w:val="none" w:sz="0" w:space="0" w:color="auto"/>
        <w:right w:val="none" w:sz="0" w:space="0" w:color="auto"/>
      </w:divBdr>
    </w:div>
    <w:div w:id="901987842">
      <w:bodyDiv w:val="1"/>
      <w:marLeft w:val="0"/>
      <w:marRight w:val="0"/>
      <w:marTop w:val="0"/>
      <w:marBottom w:val="0"/>
      <w:divBdr>
        <w:top w:val="none" w:sz="0" w:space="0" w:color="auto"/>
        <w:left w:val="none" w:sz="0" w:space="0" w:color="auto"/>
        <w:bottom w:val="none" w:sz="0" w:space="0" w:color="auto"/>
        <w:right w:val="none" w:sz="0" w:space="0" w:color="auto"/>
      </w:divBdr>
    </w:div>
    <w:div w:id="904727444">
      <w:bodyDiv w:val="1"/>
      <w:marLeft w:val="0"/>
      <w:marRight w:val="0"/>
      <w:marTop w:val="0"/>
      <w:marBottom w:val="0"/>
      <w:divBdr>
        <w:top w:val="none" w:sz="0" w:space="0" w:color="auto"/>
        <w:left w:val="none" w:sz="0" w:space="0" w:color="auto"/>
        <w:bottom w:val="none" w:sz="0" w:space="0" w:color="auto"/>
        <w:right w:val="none" w:sz="0" w:space="0" w:color="auto"/>
      </w:divBdr>
    </w:div>
    <w:div w:id="910164018">
      <w:bodyDiv w:val="1"/>
      <w:marLeft w:val="0"/>
      <w:marRight w:val="0"/>
      <w:marTop w:val="0"/>
      <w:marBottom w:val="0"/>
      <w:divBdr>
        <w:top w:val="none" w:sz="0" w:space="0" w:color="auto"/>
        <w:left w:val="none" w:sz="0" w:space="0" w:color="auto"/>
        <w:bottom w:val="none" w:sz="0" w:space="0" w:color="auto"/>
        <w:right w:val="none" w:sz="0" w:space="0" w:color="auto"/>
      </w:divBdr>
    </w:div>
    <w:div w:id="912469678">
      <w:bodyDiv w:val="1"/>
      <w:marLeft w:val="0"/>
      <w:marRight w:val="0"/>
      <w:marTop w:val="0"/>
      <w:marBottom w:val="0"/>
      <w:divBdr>
        <w:top w:val="none" w:sz="0" w:space="0" w:color="auto"/>
        <w:left w:val="none" w:sz="0" w:space="0" w:color="auto"/>
        <w:bottom w:val="none" w:sz="0" w:space="0" w:color="auto"/>
        <w:right w:val="none" w:sz="0" w:space="0" w:color="auto"/>
      </w:divBdr>
      <w:divsChild>
        <w:div w:id="1987926477">
          <w:marLeft w:val="0"/>
          <w:marRight w:val="0"/>
          <w:marTop w:val="0"/>
          <w:marBottom w:val="0"/>
          <w:divBdr>
            <w:top w:val="none" w:sz="0" w:space="0" w:color="auto"/>
            <w:left w:val="none" w:sz="0" w:space="0" w:color="auto"/>
            <w:bottom w:val="none" w:sz="0" w:space="0" w:color="auto"/>
            <w:right w:val="none" w:sz="0" w:space="0" w:color="auto"/>
          </w:divBdr>
        </w:div>
      </w:divsChild>
    </w:div>
    <w:div w:id="916327577">
      <w:bodyDiv w:val="1"/>
      <w:marLeft w:val="0"/>
      <w:marRight w:val="0"/>
      <w:marTop w:val="0"/>
      <w:marBottom w:val="0"/>
      <w:divBdr>
        <w:top w:val="none" w:sz="0" w:space="0" w:color="auto"/>
        <w:left w:val="none" w:sz="0" w:space="0" w:color="auto"/>
        <w:bottom w:val="none" w:sz="0" w:space="0" w:color="auto"/>
        <w:right w:val="none" w:sz="0" w:space="0" w:color="auto"/>
      </w:divBdr>
    </w:div>
    <w:div w:id="926184088">
      <w:bodyDiv w:val="1"/>
      <w:marLeft w:val="0"/>
      <w:marRight w:val="0"/>
      <w:marTop w:val="0"/>
      <w:marBottom w:val="0"/>
      <w:divBdr>
        <w:top w:val="none" w:sz="0" w:space="0" w:color="auto"/>
        <w:left w:val="none" w:sz="0" w:space="0" w:color="auto"/>
        <w:bottom w:val="none" w:sz="0" w:space="0" w:color="auto"/>
        <w:right w:val="none" w:sz="0" w:space="0" w:color="auto"/>
      </w:divBdr>
    </w:div>
    <w:div w:id="934093233">
      <w:bodyDiv w:val="1"/>
      <w:marLeft w:val="0"/>
      <w:marRight w:val="0"/>
      <w:marTop w:val="0"/>
      <w:marBottom w:val="0"/>
      <w:divBdr>
        <w:top w:val="none" w:sz="0" w:space="0" w:color="auto"/>
        <w:left w:val="none" w:sz="0" w:space="0" w:color="auto"/>
        <w:bottom w:val="none" w:sz="0" w:space="0" w:color="auto"/>
        <w:right w:val="none" w:sz="0" w:space="0" w:color="auto"/>
      </w:divBdr>
    </w:div>
    <w:div w:id="934750469">
      <w:bodyDiv w:val="1"/>
      <w:marLeft w:val="0"/>
      <w:marRight w:val="0"/>
      <w:marTop w:val="0"/>
      <w:marBottom w:val="0"/>
      <w:divBdr>
        <w:top w:val="none" w:sz="0" w:space="0" w:color="auto"/>
        <w:left w:val="none" w:sz="0" w:space="0" w:color="auto"/>
        <w:bottom w:val="none" w:sz="0" w:space="0" w:color="auto"/>
        <w:right w:val="none" w:sz="0" w:space="0" w:color="auto"/>
      </w:divBdr>
    </w:div>
    <w:div w:id="947933549">
      <w:bodyDiv w:val="1"/>
      <w:marLeft w:val="0"/>
      <w:marRight w:val="0"/>
      <w:marTop w:val="0"/>
      <w:marBottom w:val="0"/>
      <w:divBdr>
        <w:top w:val="none" w:sz="0" w:space="0" w:color="auto"/>
        <w:left w:val="none" w:sz="0" w:space="0" w:color="auto"/>
        <w:bottom w:val="none" w:sz="0" w:space="0" w:color="auto"/>
        <w:right w:val="none" w:sz="0" w:space="0" w:color="auto"/>
      </w:divBdr>
    </w:div>
    <w:div w:id="949580764">
      <w:bodyDiv w:val="1"/>
      <w:marLeft w:val="0"/>
      <w:marRight w:val="0"/>
      <w:marTop w:val="0"/>
      <w:marBottom w:val="0"/>
      <w:divBdr>
        <w:top w:val="none" w:sz="0" w:space="0" w:color="auto"/>
        <w:left w:val="none" w:sz="0" w:space="0" w:color="auto"/>
        <w:bottom w:val="none" w:sz="0" w:space="0" w:color="auto"/>
        <w:right w:val="none" w:sz="0" w:space="0" w:color="auto"/>
      </w:divBdr>
    </w:div>
    <w:div w:id="961038491">
      <w:bodyDiv w:val="1"/>
      <w:marLeft w:val="0"/>
      <w:marRight w:val="0"/>
      <w:marTop w:val="0"/>
      <w:marBottom w:val="0"/>
      <w:divBdr>
        <w:top w:val="none" w:sz="0" w:space="0" w:color="auto"/>
        <w:left w:val="none" w:sz="0" w:space="0" w:color="auto"/>
        <w:bottom w:val="none" w:sz="0" w:space="0" w:color="auto"/>
        <w:right w:val="none" w:sz="0" w:space="0" w:color="auto"/>
      </w:divBdr>
    </w:div>
    <w:div w:id="967660236">
      <w:bodyDiv w:val="1"/>
      <w:marLeft w:val="0"/>
      <w:marRight w:val="0"/>
      <w:marTop w:val="0"/>
      <w:marBottom w:val="0"/>
      <w:divBdr>
        <w:top w:val="none" w:sz="0" w:space="0" w:color="auto"/>
        <w:left w:val="none" w:sz="0" w:space="0" w:color="auto"/>
        <w:bottom w:val="none" w:sz="0" w:space="0" w:color="auto"/>
        <w:right w:val="none" w:sz="0" w:space="0" w:color="auto"/>
      </w:divBdr>
    </w:div>
    <w:div w:id="971323465">
      <w:bodyDiv w:val="1"/>
      <w:marLeft w:val="0"/>
      <w:marRight w:val="0"/>
      <w:marTop w:val="0"/>
      <w:marBottom w:val="0"/>
      <w:divBdr>
        <w:top w:val="none" w:sz="0" w:space="0" w:color="auto"/>
        <w:left w:val="none" w:sz="0" w:space="0" w:color="auto"/>
        <w:bottom w:val="none" w:sz="0" w:space="0" w:color="auto"/>
        <w:right w:val="none" w:sz="0" w:space="0" w:color="auto"/>
      </w:divBdr>
    </w:div>
    <w:div w:id="973095797">
      <w:bodyDiv w:val="1"/>
      <w:marLeft w:val="0"/>
      <w:marRight w:val="0"/>
      <w:marTop w:val="0"/>
      <w:marBottom w:val="0"/>
      <w:divBdr>
        <w:top w:val="none" w:sz="0" w:space="0" w:color="auto"/>
        <w:left w:val="none" w:sz="0" w:space="0" w:color="auto"/>
        <w:bottom w:val="none" w:sz="0" w:space="0" w:color="auto"/>
        <w:right w:val="none" w:sz="0" w:space="0" w:color="auto"/>
      </w:divBdr>
    </w:div>
    <w:div w:id="983697353">
      <w:bodyDiv w:val="1"/>
      <w:marLeft w:val="0"/>
      <w:marRight w:val="0"/>
      <w:marTop w:val="0"/>
      <w:marBottom w:val="0"/>
      <w:divBdr>
        <w:top w:val="none" w:sz="0" w:space="0" w:color="auto"/>
        <w:left w:val="none" w:sz="0" w:space="0" w:color="auto"/>
        <w:bottom w:val="none" w:sz="0" w:space="0" w:color="auto"/>
        <w:right w:val="none" w:sz="0" w:space="0" w:color="auto"/>
      </w:divBdr>
    </w:div>
    <w:div w:id="984504186">
      <w:bodyDiv w:val="1"/>
      <w:marLeft w:val="0"/>
      <w:marRight w:val="0"/>
      <w:marTop w:val="0"/>
      <w:marBottom w:val="0"/>
      <w:divBdr>
        <w:top w:val="none" w:sz="0" w:space="0" w:color="auto"/>
        <w:left w:val="none" w:sz="0" w:space="0" w:color="auto"/>
        <w:bottom w:val="none" w:sz="0" w:space="0" w:color="auto"/>
        <w:right w:val="none" w:sz="0" w:space="0" w:color="auto"/>
      </w:divBdr>
    </w:div>
    <w:div w:id="994407892">
      <w:bodyDiv w:val="1"/>
      <w:marLeft w:val="0"/>
      <w:marRight w:val="0"/>
      <w:marTop w:val="0"/>
      <w:marBottom w:val="0"/>
      <w:divBdr>
        <w:top w:val="none" w:sz="0" w:space="0" w:color="auto"/>
        <w:left w:val="none" w:sz="0" w:space="0" w:color="auto"/>
        <w:bottom w:val="none" w:sz="0" w:space="0" w:color="auto"/>
        <w:right w:val="none" w:sz="0" w:space="0" w:color="auto"/>
      </w:divBdr>
    </w:div>
    <w:div w:id="1012682750">
      <w:bodyDiv w:val="1"/>
      <w:marLeft w:val="0"/>
      <w:marRight w:val="0"/>
      <w:marTop w:val="0"/>
      <w:marBottom w:val="0"/>
      <w:divBdr>
        <w:top w:val="none" w:sz="0" w:space="0" w:color="auto"/>
        <w:left w:val="none" w:sz="0" w:space="0" w:color="auto"/>
        <w:bottom w:val="none" w:sz="0" w:space="0" w:color="auto"/>
        <w:right w:val="none" w:sz="0" w:space="0" w:color="auto"/>
      </w:divBdr>
    </w:div>
    <w:div w:id="1023366291">
      <w:bodyDiv w:val="1"/>
      <w:marLeft w:val="0"/>
      <w:marRight w:val="0"/>
      <w:marTop w:val="0"/>
      <w:marBottom w:val="0"/>
      <w:divBdr>
        <w:top w:val="none" w:sz="0" w:space="0" w:color="auto"/>
        <w:left w:val="none" w:sz="0" w:space="0" w:color="auto"/>
        <w:bottom w:val="none" w:sz="0" w:space="0" w:color="auto"/>
        <w:right w:val="none" w:sz="0" w:space="0" w:color="auto"/>
      </w:divBdr>
    </w:div>
    <w:div w:id="1024021602">
      <w:bodyDiv w:val="1"/>
      <w:marLeft w:val="0"/>
      <w:marRight w:val="0"/>
      <w:marTop w:val="0"/>
      <w:marBottom w:val="0"/>
      <w:divBdr>
        <w:top w:val="none" w:sz="0" w:space="0" w:color="auto"/>
        <w:left w:val="none" w:sz="0" w:space="0" w:color="auto"/>
        <w:bottom w:val="none" w:sz="0" w:space="0" w:color="auto"/>
        <w:right w:val="none" w:sz="0" w:space="0" w:color="auto"/>
      </w:divBdr>
    </w:div>
    <w:div w:id="1026518446">
      <w:bodyDiv w:val="1"/>
      <w:marLeft w:val="0"/>
      <w:marRight w:val="0"/>
      <w:marTop w:val="0"/>
      <w:marBottom w:val="0"/>
      <w:divBdr>
        <w:top w:val="none" w:sz="0" w:space="0" w:color="auto"/>
        <w:left w:val="none" w:sz="0" w:space="0" w:color="auto"/>
        <w:bottom w:val="none" w:sz="0" w:space="0" w:color="auto"/>
        <w:right w:val="none" w:sz="0" w:space="0" w:color="auto"/>
      </w:divBdr>
    </w:div>
    <w:div w:id="1038817390">
      <w:bodyDiv w:val="1"/>
      <w:marLeft w:val="0"/>
      <w:marRight w:val="0"/>
      <w:marTop w:val="0"/>
      <w:marBottom w:val="0"/>
      <w:divBdr>
        <w:top w:val="none" w:sz="0" w:space="0" w:color="auto"/>
        <w:left w:val="none" w:sz="0" w:space="0" w:color="auto"/>
        <w:bottom w:val="none" w:sz="0" w:space="0" w:color="auto"/>
        <w:right w:val="none" w:sz="0" w:space="0" w:color="auto"/>
      </w:divBdr>
    </w:div>
    <w:div w:id="1039671412">
      <w:bodyDiv w:val="1"/>
      <w:marLeft w:val="0"/>
      <w:marRight w:val="0"/>
      <w:marTop w:val="0"/>
      <w:marBottom w:val="0"/>
      <w:divBdr>
        <w:top w:val="none" w:sz="0" w:space="0" w:color="auto"/>
        <w:left w:val="none" w:sz="0" w:space="0" w:color="auto"/>
        <w:bottom w:val="none" w:sz="0" w:space="0" w:color="auto"/>
        <w:right w:val="none" w:sz="0" w:space="0" w:color="auto"/>
      </w:divBdr>
    </w:div>
    <w:div w:id="1042362749">
      <w:bodyDiv w:val="1"/>
      <w:marLeft w:val="0"/>
      <w:marRight w:val="0"/>
      <w:marTop w:val="0"/>
      <w:marBottom w:val="0"/>
      <w:divBdr>
        <w:top w:val="none" w:sz="0" w:space="0" w:color="auto"/>
        <w:left w:val="none" w:sz="0" w:space="0" w:color="auto"/>
        <w:bottom w:val="none" w:sz="0" w:space="0" w:color="auto"/>
        <w:right w:val="none" w:sz="0" w:space="0" w:color="auto"/>
      </w:divBdr>
    </w:div>
    <w:div w:id="1049573877">
      <w:bodyDiv w:val="1"/>
      <w:marLeft w:val="0"/>
      <w:marRight w:val="0"/>
      <w:marTop w:val="0"/>
      <w:marBottom w:val="0"/>
      <w:divBdr>
        <w:top w:val="none" w:sz="0" w:space="0" w:color="auto"/>
        <w:left w:val="none" w:sz="0" w:space="0" w:color="auto"/>
        <w:bottom w:val="none" w:sz="0" w:space="0" w:color="auto"/>
        <w:right w:val="none" w:sz="0" w:space="0" w:color="auto"/>
      </w:divBdr>
    </w:div>
    <w:div w:id="1052853805">
      <w:bodyDiv w:val="1"/>
      <w:marLeft w:val="0"/>
      <w:marRight w:val="0"/>
      <w:marTop w:val="0"/>
      <w:marBottom w:val="0"/>
      <w:divBdr>
        <w:top w:val="none" w:sz="0" w:space="0" w:color="auto"/>
        <w:left w:val="none" w:sz="0" w:space="0" w:color="auto"/>
        <w:bottom w:val="none" w:sz="0" w:space="0" w:color="auto"/>
        <w:right w:val="none" w:sz="0" w:space="0" w:color="auto"/>
      </w:divBdr>
    </w:div>
    <w:div w:id="1057583550">
      <w:bodyDiv w:val="1"/>
      <w:marLeft w:val="0"/>
      <w:marRight w:val="0"/>
      <w:marTop w:val="0"/>
      <w:marBottom w:val="0"/>
      <w:divBdr>
        <w:top w:val="none" w:sz="0" w:space="0" w:color="auto"/>
        <w:left w:val="none" w:sz="0" w:space="0" w:color="auto"/>
        <w:bottom w:val="none" w:sz="0" w:space="0" w:color="auto"/>
        <w:right w:val="none" w:sz="0" w:space="0" w:color="auto"/>
      </w:divBdr>
    </w:div>
    <w:div w:id="1068189264">
      <w:bodyDiv w:val="1"/>
      <w:marLeft w:val="0"/>
      <w:marRight w:val="0"/>
      <w:marTop w:val="0"/>
      <w:marBottom w:val="0"/>
      <w:divBdr>
        <w:top w:val="none" w:sz="0" w:space="0" w:color="auto"/>
        <w:left w:val="none" w:sz="0" w:space="0" w:color="auto"/>
        <w:bottom w:val="none" w:sz="0" w:space="0" w:color="auto"/>
        <w:right w:val="none" w:sz="0" w:space="0" w:color="auto"/>
      </w:divBdr>
      <w:divsChild>
        <w:div w:id="1899701802">
          <w:marLeft w:val="0"/>
          <w:marRight w:val="0"/>
          <w:marTop w:val="0"/>
          <w:marBottom w:val="0"/>
          <w:divBdr>
            <w:top w:val="none" w:sz="0" w:space="0" w:color="auto"/>
            <w:left w:val="none" w:sz="0" w:space="0" w:color="auto"/>
            <w:bottom w:val="none" w:sz="0" w:space="0" w:color="auto"/>
            <w:right w:val="none" w:sz="0" w:space="0" w:color="auto"/>
          </w:divBdr>
        </w:div>
      </w:divsChild>
    </w:div>
    <w:div w:id="1068457686">
      <w:bodyDiv w:val="1"/>
      <w:marLeft w:val="0"/>
      <w:marRight w:val="0"/>
      <w:marTop w:val="0"/>
      <w:marBottom w:val="0"/>
      <w:divBdr>
        <w:top w:val="none" w:sz="0" w:space="0" w:color="auto"/>
        <w:left w:val="none" w:sz="0" w:space="0" w:color="auto"/>
        <w:bottom w:val="none" w:sz="0" w:space="0" w:color="auto"/>
        <w:right w:val="none" w:sz="0" w:space="0" w:color="auto"/>
      </w:divBdr>
    </w:div>
    <w:div w:id="1073047168">
      <w:bodyDiv w:val="1"/>
      <w:marLeft w:val="0"/>
      <w:marRight w:val="0"/>
      <w:marTop w:val="0"/>
      <w:marBottom w:val="0"/>
      <w:divBdr>
        <w:top w:val="none" w:sz="0" w:space="0" w:color="auto"/>
        <w:left w:val="none" w:sz="0" w:space="0" w:color="auto"/>
        <w:bottom w:val="none" w:sz="0" w:space="0" w:color="auto"/>
        <w:right w:val="none" w:sz="0" w:space="0" w:color="auto"/>
      </w:divBdr>
    </w:div>
    <w:div w:id="1075663362">
      <w:bodyDiv w:val="1"/>
      <w:marLeft w:val="0"/>
      <w:marRight w:val="0"/>
      <w:marTop w:val="0"/>
      <w:marBottom w:val="0"/>
      <w:divBdr>
        <w:top w:val="none" w:sz="0" w:space="0" w:color="auto"/>
        <w:left w:val="none" w:sz="0" w:space="0" w:color="auto"/>
        <w:bottom w:val="none" w:sz="0" w:space="0" w:color="auto"/>
        <w:right w:val="none" w:sz="0" w:space="0" w:color="auto"/>
      </w:divBdr>
    </w:div>
    <w:div w:id="1078209220">
      <w:bodyDiv w:val="1"/>
      <w:marLeft w:val="0"/>
      <w:marRight w:val="0"/>
      <w:marTop w:val="0"/>
      <w:marBottom w:val="0"/>
      <w:divBdr>
        <w:top w:val="none" w:sz="0" w:space="0" w:color="auto"/>
        <w:left w:val="none" w:sz="0" w:space="0" w:color="auto"/>
        <w:bottom w:val="none" w:sz="0" w:space="0" w:color="auto"/>
        <w:right w:val="none" w:sz="0" w:space="0" w:color="auto"/>
      </w:divBdr>
    </w:div>
    <w:div w:id="1096094302">
      <w:bodyDiv w:val="1"/>
      <w:marLeft w:val="0"/>
      <w:marRight w:val="0"/>
      <w:marTop w:val="0"/>
      <w:marBottom w:val="0"/>
      <w:divBdr>
        <w:top w:val="none" w:sz="0" w:space="0" w:color="auto"/>
        <w:left w:val="none" w:sz="0" w:space="0" w:color="auto"/>
        <w:bottom w:val="none" w:sz="0" w:space="0" w:color="auto"/>
        <w:right w:val="none" w:sz="0" w:space="0" w:color="auto"/>
      </w:divBdr>
    </w:div>
    <w:div w:id="1099521863">
      <w:bodyDiv w:val="1"/>
      <w:marLeft w:val="0"/>
      <w:marRight w:val="0"/>
      <w:marTop w:val="0"/>
      <w:marBottom w:val="0"/>
      <w:divBdr>
        <w:top w:val="none" w:sz="0" w:space="0" w:color="auto"/>
        <w:left w:val="none" w:sz="0" w:space="0" w:color="auto"/>
        <w:bottom w:val="none" w:sz="0" w:space="0" w:color="auto"/>
        <w:right w:val="none" w:sz="0" w:space="0" w:color="auto"/>
      </w:divBdr>
    </w:div>
    <w:div w:id="1106777719">
      <w:bodyDiv w:val="1"/>
      <w:marLeft w:val="0"/>
      <w:marRight w:val="0"/>
      <w:marTop w:val="0"/>
      <w:marBottom w:val="0"/>
      <w:divBdr>
        <w:top w:val="none" w:sz="0" w:space="0" w:color="auto"/>
        <w:left w:val="none" w:sz="0" w:space="0" w:color="auto"/>
        <w:bottom w:val="none" w:sz="0" w:space="0" w:color="auto"/>
        <w:right w:val="none" w:sz="0" w:space="0" w:color="auto"/>
      </w:divBdr>
    </w:div>
    <w:div w:id="1120607940">
      <w:bodyDiv w:val="1"/>
      <w:marLeft w:val="0"/>
      <w:marRight w:val="0"/>
      <w:marTop w:val="0"/>
      <w:marBottom w:val="0"/>
      <w:divBdr>
        <w:top w:val="none" w:sz="0" w:space="0" w:color="auto"/>
        <w:left w:val="none" w:sz="0" w:space="0" w:color="auto"/>
        <w:bottom w:val="none" w:sz="0" w:space="0" w:color="auto"/>
        <w:right w:val="none" w:sz="0" w:space="0" w:color="auto"/>
      </w:divBdr>
    </w:div>
    <w:div w:id="1133597309">
      <w:bodyDiv w:val="1"/>
      <w:marLeft w:val="0"/>
      <w:marRight w:val="0"/>
      <w:marTop w:val="0"/>
      <w:marBottom w:val="0"/>
      <w:divBdr>
        <w:top w:val="none" w:sz="0" w:space="0" w:color="auto"/>
        <w:left w:val="none" w:sz="0" w:space="0" w:color="auto"/>
        <w:bottom w:val="none" w:sz="0" w:space="0" w:color="auto"/>
        <w:right w:val="none" w:sz="0" w:space="0" w:color="auto"/>
      </w:divBdr>
    </w:div>
    <w:div w:id="1144272709">
      <w:bodyDiv w:val="1"/>
      <w:marLeft w:val="0"/>
      <w:marRight w:val="0"/>
      <w:marTop w:val="0"/>
      <w:marBottom w:val="0"/>
      <w:divBdr>
        <w:top w:val="none" w:sz="0" w:space="0" w:color="auto"/>
        <w:left w:val="none" w:sz="0" w:space="0" w:color="auto"/>
        <w:bottom w:val="none" w:sz="0" w:space="0" w:color="auto"/>
        <w:right w:val="none" w:sz="0" w:space="0" w:color="auto"/>
      </w:divBdr>
    </w:div>
    <w:div w:id="1167985658">
      <w:bodyDiv w:val="1"/>
      <w:marLeft w:val="0"/>
      <w:marRight w:val="0"/>
      <w:marTop w:val="0"/>
      <w:marBottom w:val="0"/>
      <w:divBdr>
        <w:top w:val="none" w:sz="0" w:space="0" w:color="auto"/>
        <w:left w:val="none" w:sz="0" w:space="0" w:color="auto"/>
        <w:bottom w:val="none" w:sz="0" w:space="0" w:color="auto"/>
        <w:right w:val="none" w:sz="0" w:space="0" w:color="auto"/>
      </w:divBdr>
    </w:div>
    <w:div w:id="1172644574">
      <w:bodyDiv w:val="1"/>
      <w:marLeft w:val="0"/>
      <w:marRight w:val="0"/>
      <w:marTop w:val="0"/>
      <w:marBottom w:val="0"/>
      <w:divBdr>
        <w:top w:val="none" w:sz="0" w:space="0" w:color="auto"/>
        <w:left w:val="none" w:sz="0" w:space="0" w:color="auto"/>
        <w:bottom w:val="none" w:sz="0" w:space="0" w:color="auto"/>
        <w:right w:val="none" w:sz="0" w:space="0" w:color="auto"/>
      </w:divBdr>
      <w:divsChild>
        <w:div w:id="1053114534">
          <w:marLeft w:val="0"/>
          <w:marRight w:val="0"/>
          <w:marTop w:val="0"/>
          <w:marBottom w:val="0"/>
          <w:divBdr>
            <w:top w:val="none" w:sz="0" w:space="0" w:color="auto"/>
            <w:left w:val="none" w:sz="0" w:space="0" w:color="auto"/>
            <w:bottom w:val="none" w:sz="0" w:space="0" w:color="auto"/>
            <w:right w:val="none" w:sz="0" w:space="0" w:color="auto"/>
          </w:divBdr>
        </w:div>
      </w:divsChild>
    </w:div>
    <w:div w:id="1176843911">
      <w:bodyDiv w:val="1"/>
      <w:marLeft w:val="0"/>
      <w:marRight w:val="0"/>
      <w:marTop w:val="0"/>
      <w:marBottom w:val="0"/>
      <w:divBdr>
        <w:top w:val="none" w:sz="0" w:space="0" w:color="auto"/>
        <w:left w:val="none" w:sz="0" w:space="0" w:color="auto"/>
        <w:bottom w:val="none" w:sz="0" w:space="0" w:color="auto"/>
        <w:right w:val="none" w:sz="0" w:space="0" w:color="auto"/>
      </w:divBdr>
    </w:div>
    <w:div w:id="1185511480">
      <w:bodyDiv w:val="1"/>
      <w:marLeft w:val="0"/>
      <w:marRight w:val="0"/>
      <w:marTop w:val="0"/>
      <w:marBottom w:val="0"/>
      <w:divBdr>
        <w:top w:val="none" w:sz="0" w:space="0" w:color="auto"/>
        <w:left w:val="none" w:sz="0" w:space="0" w:color="auto"/>
        <w:bottom w:val="none" w:sz="0" w:space="0" w:color="auto"/>
        <w:right w:val="none" w:sz="0" w:space="0" w:color="auto"/>
      </w:divBdr>
    </w:div>
    <w:div w:id="1186359161">
      <w:bodyDiv w:val="1"/>
      <w:marLeft w:val="0"/>
      <w:marRight w:val="0"/>
      <w:marTop w:val="0"/>
      <w:marBottom w:val="0"/>
      <w:divBdr>
        <w:top w:val="none" w:sz="0" w:space="0" w:color="auto"/>
        <w:left w:val="none" w:sz="0" w:space="0" w:color="auto"/>
        <w:bottom w:val="none" w:sz="0" w:space="0" w:color="auto"/>
        <w:right w:val="none" w:sz="0" w:space="0" w:color="auto"/>
      </w:divBdr>
    </w:div>
    <w:div w:id="1212116564">
      <w:bodyDiv w:val="1"/>
      <w:marLeft w:val="0"/>
      <w:marRight w:val="0"/>
      <w:marTop w:val="0"/>
      <w:marBottom w:val="0"/>
      <w:divBdr>
        <w:top w:val="none" w:sz="0" w:space="0" w:color="auto"/>
        <w:left w:val="none" w:sz="0" w:space="0" w:color="auto"/>
        <w:bottom w:val="none" w:sz="0" w:space="0" w:color="auto"/>
        <w:right w:val="none" w:sz="0" w:space="0" w:color="auto"/>
      </w:divBdr>
    </w:div>
    <w:div w:id="1232273507">
      <w:bodyDiv w:val="1"/>
      <w:marLeft w:val="0"/>
      <w:marRight w:val="0"/>
      <w:marTop w:val="0"/>
      <w:marBottom w:val="0"/>
      <w:divBdr>
        <w:top w:val="none" w:sz="0" w:space="0" w:color="auto"/>
        <w:left w:val="none" w:sz="0" w:space="0" w:color="auto"/>
        <w:bottom w:val="none" w:sz="0" w:space="0" w:color="auto"/>
        <w:right w:val="none" w:sz="0" w:space="0" w:color="auto"/>
      </w:divBdr>
    </w:div>
    <w:div w:id="1252010034">
      <w:bodyDiv w:val="1"/>
      <w:marLeft w:val="0"/>
      <w:marRight w:val="0"/>
      <w:marTop w:val="0"/>
      <w:marBottom w:val="0"/>
      <w:divBdr>
        <w:top w:val="none" w:sz="0" w:space="0" w:color="auto"/>
        <w:left w:val="none" w:sz="0" w:space="0" w:color="auto"/>
        <w:bottom w:val="none" w:sz="0" w:space="0" w:color="auto"/>
        <w:right w:val="none" w:sz="0" w:space="0" w:color="auto"/>
      </w:divBdr>
    </w:div>
    <w:div w:id="1257665257">
      <w:bodyDiv w:val="1"/>
      <w:marLeft w:val="0"/>
      <w:marRight w:val="0"/>
      <w:marTop w:val="0"/>
      <w:marBottom w:val="0"/>
      <w:divBdr>
        <w:top w:val="none" w:sz="0" w:space="0" w:color="auto"/>
        <w:left w:val="none" w:sz="0" w:space="0" w:color="auto"/>
        <w:bottom w:val="none" w:sz="0" w:space="0" w:color="auto"/>
        <w:right w:val="none" w:sz="0" w:space="0" w:color="auto"/>
      </w:divBdr>
    </w:div>
    <w:div w:id="1266889007">
      <w:bodyDiv w:val="1"/>
      <w:marLeft w:val="0"/>
      <w:marRight w:val="0"/>
      <w:marTop w:val="0"/>
      <w:marBottom w:val="0"/>
      <w:divBdr>
        <w:top w:val="none" w:sz="0" w:space="0" w:color="auto"/>
        <w:left w:val="none" w:sz="0" w:space="0" w:color="auto"/>
        <w:bottom w:val="none" w:sz="0" w:space="0" w:color="auto"/>
        <w:right w:val="none" w:sz="0" w:space="0" w:color="auto"/>
      </w:divBdr>
    </w:div>
    <w:div w:id="1268191841">
      <w:bodyDiv w:val="1"/>
      <w:marLeft w:val="0"/>
      <w:marRight w:val="0"/>
      <w:marTop w:val="0"/>
      <w:marBottom w:val="0"/>
      <w:divBdr>
        <w:top w:val="none" w:sz="0" w:space="0" w:color="auto"/>
        <w:left w:val="none" w:sz="0" w:space="0" w:color="auto"/>
        <w:bottom w:val="none" w:sz="0" w:space="0" w:color="auto"/>
        <w:right w:val="none" w:sz="0" w:space="0" w:color="auto"/>
      </w:divBdr>
    </w:div>
    <w:div w:id="1279026737">
      <w:bodyDiv w:val="1"/>
      <w:marLeft w:val="0"/>
      <w:marRight w:val="0"/>
      <w:marTop w:val="0"/>
      <w:marBottom w:val="0"/>
      <w:divBdr>
        <w:top w:val="none" w:sz="0" w:space="0" w:color="auto"/>
        <w:left w:val="none" w:sz="0" w:space="0" w:color="auto"/>
        <w:bottom w:val="none" w:sz="0" w:space="0" w:color="auto"/>
        <w:right w:val="none" w:sz="0" w:space="0" w:color="auto"/>
      </w:divBdr>
    </w:div>
    <w:div w:id="1281256460">
      <w:bodyDiv w:val="1"/>
      <w:marLeft w:val="0"/>
      <w:marRight w:val="0"/>
      <w:marTop w:val="0"/>
      <w:marBottom w:val="0"/>
      <w:divBdr>
        <w:top w:val="none" w:sz="0" w:space="0" w:color="auto"/>
        <w:left w:val="none" w:sz="0" w:space="0" w:color="auto"/>
        <w:bottom w:val="none" w:sz="0" w:space="0" w:color="auto"/>
        <w:right w:val="none" w:sz="0" w:space="0" w:color="auto"/>
      </w:divBdr>
    </w:div>
    <w:div w:id="1285305585">
      <w:bodyDiv w:val="1"/>
      <w:marLeft w:val="0"/>
      <w:marRight w:val="0"/>
      <w:marTop w:val="0"/>
      <w:marBottom w:val="0"/>
      <w:divBdr>
        <w:top w:val="none" w:sz="0" w:space="0" w:color="auto"/>
        <w:left w:val="none" w:sz="0" w:space="0" w:color="auto"/>
        <w:bottom w:val="none" w:sz="0" w:space="0" w:color="auto"/>
        <w:right w:val="none" w:sz="0" w:space="0" w:color="auto"/>
      </w:divBdr>
    </w:div>
    <w:div w:id="1286502471">
      <w:bodyDiv w:val="1"/>
      <w:marLeft w:val="0"/>
      <w:marRight w:val="0"/>
      <w:marTop w:val="0"/>
      <w:marBottom w:val="0"/>
      <w:divBdr>
        <w:top w:val="none" w:sz="0" w:space="0" w:color="auto"/>
        <w:left w:val="none" w:sz="0" w:space="0" w:color="auto"/>
        <w:bottom w:val="none" w:sz="0" w:space="0" w:color="auto"/>
        <w:right w:val="none" w:sz="0" w:space="0" w:color="auto"/>
      </w:divBdr>
    </w:div>
    <w:div w:id="1290824453">
      <w:bodyDiv w:val="1"/>
      <w:marLeft w:val="0"/>
      <w:marRight w:val="0"/>
      <w:marTop w:val="0"/>
      <w:marBottom w:val="0"/>
      <w:divBdr>
        <w:top w:val="none" w:sz="0" w:space="0" w:color="auto"/>
        <w:left w:val="none" w:sz="0" w:space="0" w:color="auto"/>
        <w:bottom w:val="none" w:sz="0" w:space="0" w:color="auto"/>
        <w:right w:val="none" w:sz="0" w:space="0" w:color="auto"/>
      </w:divBdr>
    </w:div>
    <w:div w:id="1300068619">
      <w:bodyDiv w:val="1"/>
      <w:marLeft w:val="0"/>
      <w:marRight w:val="0"/>
      <w:marTop w:val="0"/>
      <w:marBottom w:val="0"/>
      <w:divBdr>
        <w:top w:val="none" w:sz="0" w:space="0" w:color="auto"/>
        <w:left w:val="none" w:sz="0" w:space="0" w:color="auto"/>
        <w:bottom w:val="none" w:sz="0" w:space="0" w:color="auto"/>
        <w:right w:val="none" w:sz="0" w:space="0" w:color="auto"/>
      </w:divBdr>
    </w:div>
    <w:div w:id="1327170751">
      <w:bodyDiv w:val="1"/>
      <w:marLeft w:val="0"/>
      <w:marRight w:val="0"/>
      <w:marTop w:val="0"/>
      <w:marBottom w:val="0"/>
      <w:divBdr>
        <w:top w:val="none" w:sz="0" w:space="0" w:color="auto"/>
        <w:left w:val="none" w:sz="0" w:space="0" w:color="auto"/>
        <w:bottom w:val="none" w:sz="0" w:space="0" w:color="auto"/>
        <w:right w:val="none" w:sz="0" w:space="0" w:color="auto"/>
      </w:divBdr>
    </w:div>
    <w:div w:id="1336304588">
      <w:bodyDiv w:val="1"/>
      <w:marLeft w:val="0"/>
      <w:marRight w:val="0"/>
      <w:marTop w:val="0"/>
      <w:marBottom w:val="0"/>
      <w:divBdr>
        <w:top w:val="none" w:sz="0" w:space="0" w:color="auto"/>
        <w:left w:val="none" w:sz="0" w:space="0" w:color="auto"/>
        <w:bottom w:val="none" w:sz="0" w:space="0" w:color="auto"/>
        <w:right w:val="none" w:sz="0" w:space="0" w:color="auto"/>
      </w:divBdr>
    </w:div>
    <w:div w:id="1337146682">
      <w:bodyDiv w:val="1"/>
      <w:marLeft w:val="0"/>
      <w:marRight w:val="0"/>
      <w:marTop w:val="0"/>
      <w:marBottom w:val="0"/>
      <w:divBdr>
        <w:top w:val="none" w:sz="0" w:space="0" w:color="auto"/>
        <w:left w:val="none" w:sz="0" w:space="0" w:color="auto"/>
        <w:bottom w:val="none" w:sz="0" w:space="0" w:color="auto"/>
        <w:right w:val="none" w:sz="0" w:space="0" w:color="auto"/>
      </w:divBdr>
    </w:div>
    <w:div w:id="1353873491">
      <w:bodyDiv w:val="1"/>
      <w:marLeft w:val="0"/>
      <w:marRight w:val="0"/>
      <w:marTop w:val="0"/>
      <w:marBottom w:val="0"/>
      <w:divBdr>
        <w:top w:val="none" w:sz="0" w:space="0" w:color="auto"/>
        <w:left w:val="none" w:sz="0" w:space="0" w:color="auto"/>
        <w:bottom w:val="none" w:sz="0" w:space="0" w:color="auto"/>
        <w:right w:val="none" w:sz="0" w:space="0" w:color="auto"/>
      </w:divBdr>
    </w:div>
    <w:div w:id="1365326000">
      <w:bodyDiv w:val="1"/>
      <w:marLeft w:val="0"/>
      <w:marRight w:val="0"/>
      <w:marTop w:val="0"/>
      <w:marBottom w:val="0"/>
      <w:divBdr>
        <w:top w:val="none" w:sz="0" w:space="0" w:color="auto"/>
        <w:left w:val="none" w:sz="0" w:space="0" w:color="auto"/>
        <w:bottom w:val="none" w:sz="0" w:space="0" w:color="auto"/>
        <w:right w:val="none" w:sz="0" w:space="0" w:color="auto"/>
      </w:divBdr>
    </w:div>
    <w:div w:id="1365598506">
      <w:bodyDiv w:val="1"/>
      <w:marLeft w:val="0"/>
      <w:marRight w:val="0"/>
      <w:marTop w:val="0"/>
      <w:marBottom w:val="0"/>
      <w:divBdr>
        <w:top w:val="none" w:sz="0" w:space="0" w:color="auto"/>
        <w:left w:val="none" w:sz="0" w:space="0" w:color="auto"/>
        <w:bottom w:val="none" w:sz="0" w:space="0" w:color="auto"/>
        <w:right w:val="none" w:sz="0" w:space="0" w:color="auto"/>
      </w:divBdr>
    </w:div>
    <w:div w:id="1389260417">
      <w:bodyDiv w:val="1"/>
      <w:marLeft w:val="0"/>
      <w:marRight w:val="0"/>
      <w:marTop w:val="0"/>
      <w:marBottom w:val="0"/>
      <w:divBdr>
        <w:top w:val="none" w:sz="0" w:space="0" w:color="auto"/>
        <w:left w:val="none" w:sz="0" w:space="0" w:color="auto"/>
        <w:bottom w:val="none" w:sz="0" w:space="0" w:color="auto"/>
        <w:right w:val="none" w:sz="0" w:space="0" w:color="auto"/>
      </w:divBdr>
    </w:div>
    <w:div w:id="1390349013">
      <w:bodyDiv w:val="1"/>
      <w:marLeft w:val="0"/>
      <w:marRight w:val="0"/>
      <w:marTop w:val="0"/>
      <w:marBottom w:val="0"/>
      <w:divBdr>
        <w:top w:val="none" w:sz="0" w:space="0" w:color="auto"/>
        <w:left w:val="none" w:sz="0" w:space="0" w:color="auto"/>
        <w:bottom w:val="none" w:sz="0" w:space="0" w:color="auto"/>
        <w:right w:val="none" w:sz="0" w:space="0" w:color="auto"/>
      </w:divBdr>
    </w:div>
    <w:div w:id="1410694452">
      <w:bodyDiv w:val="1"/>
      <w:marLeft w:val="0"/>
      <w:marRight w:val="0"/>
      <w:marTop w:val="0"/>
      <w:marBottom w:val="0"/>
      <w:divBdr>
        <w:top w:val="none" w:sz="0" w:space="0" w:color="auto"/>
        <w:left w:val="none" w:sz="0" w:space="0" w:color="auto"/>
        <w:bottom w:val="none" w:sz="0" w:space="0" w:color="auto"/>
        <w:right w:val="none" w:sz="0" w:space="0" w:color="auto"/>
      </w:divBdr>
    </w:div>
    <w:div w:id="1411073931">
      <w:bodyDiv w:val="1"/>
      <w:marLeft w:val="0"/>
      <w:marRight w:val="0"/>
      <w:marTop w:val="0"/>
      <w:marBottom w:val="0"/>
      <w:divBdr>
        <w:top w:val="none" w:sz="0" w:space="0" w:color="auto"/>
        <w:left w:val="none" w:sz="0" w:space="0" w:color="auto"/>
        <w:bottom w:val="none" w:sz="0" w:space="0" w:color="auto"/>
        <w:right w:val="none" w:sz="0" w:space="0" w:color="auto"/>
      </w:divBdr>
    </w:div>
    <w:div w:id="1412044496">
      <w:bodyDiv w:val="1"/>
      <w:marLeft w:val="0"/>
      <w:marRight w:val="0"/>
      <w:marTop w:val="0"/>
      <w:marBottom w:val="0"/>
      <w:divBdr>
        <w:top w:val="none" w:sz="0" w:space="0" w:color="auto"/>
        <w:left w:val="none" w:sz="0" w:space="0" w:color="auto"/>
        <w:bottom w:val="none" w:sz="0" w:space="0" w:color="auto"/>
        <w:right w:val="none" w:sz="0" w:space="0" w:color="auto"/>
      </w:divBdr>
    </w:div>
    <w:div w:id="1419016929">
      <w:bodyDiv w:val="1"/>
      <w:marLeft w:val="0"/>
      <w:marRight w:val="0"/>
      <w:marTop w:val="0"/>
      <w:marBottom w:val="0"/>
      <w:divBdr>
        <w:top w:val="none" w:sz="0" w:space="0" w:color="auto"/>
        <w:left w:val="none" w:sz="0" w:space="0" w:color="auto"/>
        <w:bottom w:val="none" w:sz="0" w:space="0" w:color="auto"/>
        <w:right w:val="none" w:sz="0" w:space="0" w:color="auto"/>
      </w:divBdr>
    </w:div>
    <w:div w:id="1425036489">
      <w:bodyDiv w:val="1"/>
      <w:marLeft w:val="0"/>
      <w:marRight w:val="0"/>
      <w:marTop w:val="0"/>
      <w:marBottom w:val="0"/>
      <w:divBdr>
        <w:top w:val="none" w:sz="0" w:space="0" w:color="auto"/>
        <w:left w:val="none" w:sz="0" w:space="0" w:color="auto"/>
        <w:bottom w:val="none" w:sz="0" w:space="0" w:color="auto"/>
        <w:right w:val="none" w:sz="0" w:space="0" w:color="auto"/>
      </w:divBdr>
    </w:div>
    <w:div w:id="1449543800">
      <w:bodyDiv w:val="1"/>
      <w:marLeft w:val="0"/>
      <w:marRight w:val="0"/>
      <w:marTop w:val="0"/>
      <w:marBottom w:val="0"/>
      <w:divBdr>
        <w:top w:val="none" w:sz="0" w:space="0" w:color="auto"/>
        <w:left w:val="none" w:sz="0" w:space="0" w:color="auto"/>
        <w:bottom w:val="none" w:sz="0" w:space="0" w:color="auto"/>
        <w:right w:val="none" w:sz="0" w:space="0" w:color="auto"/>
      </w:divBdr>
    </w:div>
    <w:div w:id="1454403510">
      <w:bodyDiv w:val="1"/>
      <w:marLeft w:val="0"/>
      <w:marRight w:val="0"/>
      <w:marTop w:val="0"/>
      <w:marBottom w:val="0"/>
      <w:divBdr>
        <w:top w:val="none" w:sz="0" w:space="0" w:color="auto"/>
        <w:left w:val="none" w:sz="0" w:space="0" w:color="auto"/>
        <w:bottom w:val="none" w:sz="0" w:space="0" w:color="auto"/>
        <w:right w:val="none" w:sz="0" w:space="0" w:color="auto"/>
      </w:divBdr>
    </w:div>
    <w:div w:id="1456562342">
      <w:bodyDiv w:val="1"/>
      <w:marLeft w:val="0"/>
      <w:marRight w:val="0"/>
      <w:marTop w:val="0"/>
      <w:marBottom w:val="0"/>
      <w:divBdr>
        <w:top w:val="none" w:sz="0" w:space="0" w:color="auto"/>
        <w:left w:val="none" w:sz="0" w:space="0" w:color="auto"/>
        <w:bottom w:val="none" w:sz="0" w:space="0" w:color="auto"/>
        <w:right w:val="none" w:sz="0" w:space="0" w:color="auto"/>
      </w:divBdr>
    </w:div>
    <w:div w:id="1458836648">
      <w:bodyDiv w:val="1"/>
      <w:marLeft w:val="0"/>
      <w:marRight w:val="0"/>
      <w:marTop w:val="0"/>
      <w:marBottom w:val="0"/>
      <w:divBdr>
        <w:top w:val="none" w:sz="0" w:space="0" w:color="auto"/>
        <w:left w:val="none" w:sz="0" w:space="0" w:color="auto"/>
        <w:bottom w:val="none" w:sz="0" w:space="0" w:color="auto"/>
        <w:right w:val="none" w:sz="0" w:space="0" w:color="auto"/>
      </w:divBdr>
    </w:div>
    <w:div w:id="1460881494">
      <w:bodyDiv w:val="1"/>
      <w:marLeft w:val="0"/>
      <w:marRight w:val="0"/>
      <w:marTop w:val="0"/>
      <w:marBottom w:val="0"/>
      <w:divBdr>
        <w:top w:val="none" w:sz="0" w:space="0" w:color="auto"/>
        <w:left w:val="none" w:sz="0" w:space="0" w:color="auto"/>
        <w:bottom w:val="none" w:sz="0" w:space="0" w:color="auto"/>
        <w:right w:val="none" w:sz="0" w:space="0" w:color="auto"/>
      </w:divBdr>
    </w:div>
    <w:div w:id="1462840794">
      <w:bodyDiv w:val="1"/>
      <w:marLeft w:val="0"/>
      <w:marRight w:val="0"/>
      <w:marTop w:val="0"/>
      <w:marBottom w:val="0"/>
      <w:divBdr>
        <w:top w:val="none" w:sz="0" w:space="0" w:color="auto"/>
        <w:left w:val="none" w:sz="0" w:space="0" w:color="auto"/>
        <w:bottom w:val="none" w:sz="0" w:space="0" w:color="auto"/>
        <w:right w:val="none" w:sz="0" w:space="0" w:color="auto"/>
      </w:divBdr>
    </w:div>
    <w:div w:id="1473474652">
      <w:bodyDiv w:val="1"/>
      <w:marLeft w:val="0"/>
      <w:marRight w:val="0"/>
      <w:marTop w:val="0"/>
      <w:marBottom w:val="0"/>
      <w:divBdr>
        <w:top w:val="none" w:sz="0" w:space="0" w:color="auto"/>
        <w:left w:val="none" w:sz="0" w:space="0" w:color="auto"/>
        <w:bottom w:val="none" w:sz="0" w:space="0" w:color="auto"/>
        <w:right w:val="none" w:sz="0" w:space="0" w:color="auto"/>
      </w:divBdr>
    </w:div>
    <w:div w:id="1486508332">
      <w:bodyDiv w:val="1"/>
      <w:marLeft w:val="0"/>
      <w:marRight w:val="0"/>
      <w:marTop w:val="0"/>
      <w:marBottom w:val="0"/>
      <w:divBdr>
        <w:top w:val="none" w:sz="0" w:space="0" w:color="auto"/>
        <w:left w:val="none" w:sz="0" w:space="0" w:color="auto"/>
        <w:bottom w:val="none" w:sz="0" w:space="0" w:color="auto"/>
        <w:right w:val="none" w:sz="0" w:space="0" w:color="auto"/>
      </w:divBdr>
    </w:div>
    <w:div w:id="1489710903">
      <w:bodyDiv w:val="1"/>
      <w:marLeft w:val="0"/>
      <w:marRight w:val="0"/>
      <w:marTop w:val="0"/>
      <w:marBottom w:val="0"/>
      <w:divBdr>
        <w:top w:val="none" w:sz="0" w:space="0" w:color="auto"/>
        <w:left w:val="none" w:sz="0" w:space="0" w:color="auto"/>
        <w:bottom w:val="none" w:sz="0" w:space="0" w:color="auto"/>
        <w:right w:val="none" w:sz="0" w:space="0" w:color="auto"/>
      </w:divBdr>
    </w:div>
    <w:div w:id="1491821890">
      <w:bodyDiv w:val="1"/>
      <w:marLeft w:val="0"/>
      <w:marRight w:val="0"/>
      <w:marTop w:val="0"/>
      <w:marBottom w:val="0"/>
      <w:divBdr>
        <w:top w:val="none" w:sz="0" w:space="0" w:color="auto"/>
        <w:left w:val="none" w:sz="0" w:space="0" w:color="auto"/>
        <w:bottom w:val="none" w:sz="0" w:space="0" w:color="auto"/>
        <w:right w:val="none" w:sz="0" w:space="0" w:color="auto"/>
      </w:divBdr>
    </w:div>
    <w:div w:id="1494105184">
      <w:bodyDiv w:val="1"/>
      <w:marLeft w:val="0"/>
      <w:marRight w:val="0"/>
      <w:marTop w:val="0"/>
      <w:marBottom w:val="0"/>
      <w:divBdr>
        <w:top w:val="none" w:sz="0" w:space="0" w:color="auto"/>
        <w:left w:val="none" w:sz="0" w:space="0" w:color="auto"/>
        <w:bottom w:val="none" w:sz="0" w:space="0" w:color="auto"/>
        <w:right w:val="none" w:sz="0" w:space="0" w:color="auto"/>
      </w:divBdr>
    </w:div>
    <w:div w:id="1541431576">
      <w:bodyDiv w:val="1"/>
      <w:marLeft w:val="0"/>
      <w:marRight w:val="0"/>
      <w:marTop w:val="0"/>
      <w:marBottom w:val="0"/>
      <w:divBdr>
        <w:top w:val="none" w:sz="0" w:space="0" w:color="auto"/>
        <w:left w:val="none" w:sz="0" w:space="0" w:color="auto"/>
        <w:bottom w:val="none" w:sz="0" w:space="0" w:color="auto"/>
        <w:right w:val="none" w:sz="0" w:space="0" w:color="auto"/>
      </w:divBdr>
    </w:div>
    <w:div w:id="1542549785">
      <w:bodyDiv w:val="1"/>
      <w:marLeft w:val="0"/>
      <w:marRight w:val="0"/>
      <w:marTop w:val="0"/>
      <w:marBottom w:val="0"/>
      <w:divBdr>
        <w:top w:val="none" w:sz="0" w:space="0" w:color="auto"/>
        <w:left w:val="none" w:sz="0" w:space="0" w:color="auto"/>
        <w:bottom w:val="none" w:sz="0" w:space="0" w:color="auto"/>
        <w:right w:val="none" w:sz="0" w:space="0" w:color="auto"/>
      </w:divBdr>
    </w:div>
    <w:div w:id="1542936041">
      <w:bodyDiv w:val="1"/>
      <w:marLeft w:val="0"/>
      <w:marRight w:val="0"/>
      <w:marTop w:val="0"/>
      <w:marBottom w:val="0"/>
      <w:divBdr>
        <w:top w:val="none" w:sz="0" w:space="0" w:color="auto"/>
        <w:left w:val="none" w:sz="0" w:space="0" w:color="auto"/>
        <w:bottom w:val="none" w:sz="0" w:space="0" w:color="auto"/>
        <w:right w:val="none" w:sz="0" w:space="0" w:color="auto"/>
      </w:divBdr>
    </w:div>
    <w:div w:id="1545674316">
      <w:bodyDiv w:val="1"/>
      <w:marLeft w:val="0"/>
      <w:marRight w:val="0"/>
      <w:marTop w:val="0"/>
      <w:marBottom w:val="0"/>
      <w:divBdr>
        <w:top w:val="none" w:sz="0" w:space="0" w:color="auto"/>
        <w:left w:val="none" w:sz="0" w:space="0" w:color="auto"/>
        <w:bottom w:val="none" w:sz="0" w:space="0" w:color="auto"/>
        <w:right w:val="none" w:sz="0" w:space="0" w:color="auto"/>
      </w:divBdr>
    </w:div>
    <w:div w:id="1546257025">
      <w:bodyDiv w:val="1"/>
      <w:marLeft w:val="0"/>
      <w:marRight w:val="0"/>
      <w:marTop w:val="0"/>
      <w:marBottom w:val="0"/>
      <w:divBdr>
        <w:top w:val="none" w:sz="0" w:space="0" w:color="auto"/>
        <w:left w:val="none" w:sz="0" w:space="0" w:color="auto"/>
        <w:bottom w:val="none" w:sz="0" w:space="0" w:color="auto"/>
        <w:right w:val="none" w:sz="0" w:space="0" w:color="auto"/>
      </w:divBdr>
    </w:div>
    <w:div w:id="1568761924">
      <w:bodyDiv w:val="1"/>
      <w:marLeft w:val="0"/>
      <w:marRight w:val="0"/>
      <w:marTop w:val="0"/>
      <w:marBottom w:val="0"/>
      <w:divBdr>
        <w:top w:val="none" w:sz="0" w:space="0" w:color="auto"/>
        <w:left w:val="none" w:sz="0" w:space="0" w:color="auto"/>
        <w:bottom w:val="none" w:sz="0" w:space="0" w:color="auto"/>
        <w:right w:val="none" w:sz="0" w:space="0" w:color="auto"/>
      </w:divBdr>
    </w:div>
    <w:div w:id="1569802058">
      <w:bodyDiv w:val="1"/>
      <w:marLeft w:val="0"/>
      <w:marRight w:val="0"/>
      <w:marTop w:val="0"/>
      <w:marBottom w:val="0"/>
      <w:divBdr>
        <w:top w:val="none" w:sz="0" w:space="0" w:color="auto"/>
        <w:left w:val="none" w:sz="0" w:space="0" w:color="auto"/>
        <w:bottom w:val="none" w:sz="0" w:space="0" w:color="auto"/>
        <w:right w:val="none" w:sz="0" w:space="0" w:color="auto"/>
      </w:divBdr>
    </w:div>
    <w:div w:id="1586694085">
      <w:bodyDiv w:val="1"/>
      <w:marLeft w:val="0"/>
      <w:marRight w:val="0"/>
      <w:marTop w:val="0"/>
      <w:marBottom w:val="0"/>
      <w:divBdr>
        <w:top w:val="none" w:sz="0" w:space="0" w:color="auto"/>
        <w:left w:val="none" w:sz="0" w:space="0" w:color="auto"/>
        <w:bottom w:val="none" w:sz="0" w:space="0" w:color="auto"/>
        <w:right w:val="none" w:sz="0" w:space="0" w:color="auto"/>
      </w:divBdr>
    </w:div>
    <w:div w:id="1618365351">
      <w:bodyDiv w:val="1"/>
      <w:marLeft w:val="0"/>
      <w:marRight w:val="0"/>
      <w:marTop w:val="0"/>
      <w:marBottom w:val="0"/>
      <w:divBdr>
        <w:top w:val="none" w:sz="0" w:space="0" w:color="auto"/>
        <w:left w:val="none" w:sz="0" w:space="0" w:color="auto"/>
        <w:bottom w:val="none" w:sz="0" w:space="0" w:color="auto"/>
        <w:right w:val="none" w:sz="0" w:space="0" w:color="auto"/>
      </w:divBdr>
    </w:div>
    <w:div w:id="1635478199">
      <w:bodyDiv w:val="1"/>
      <w:marLeft w:val="0"/>
      <w:marRight w:val="0"/>
      <w:marTop w:val="0"/>
      <w:marBottom w:val="0"/>
      <w:divBdr>
        <w:top w:val="none" w:sz="0" w:space="0" w:color="auto"/>
        <w:left w:val="none" w:sz="0" w:space="0" w:color="auto"/>
        <w:bottom w:val="none" w:sz="0" w:space="0" w:color="auto"/>
        <w:right w:val="none" w:sz="0" w:space="0" w:color="auto"/>
      </w:divBdr>
    </w:div>
    <w:div w:id="1640110832">
      <w:bodyDiv w:val="1"/>
      <w:marLeft w:val="0"/>
      <w:marRight w:val="0"/>
      <w:marTop w:val="0"/>
      <w:marBottom w:val="0"/>
      <w:divBdr>
        <w:top w:val="none" w:sz="0" w:space="0" w:color="auto"/>
        <w:left w:val="none" w:sz="0" w:space="0" w:color="auto"/>
        <w:bottom w:val="none" w:sz="0" w:space="0" w:color="auto"/>
        <w:right w:val="none" w:sz="0" w:space="0" w:color="auto"/>
      </w:divBdr>
    </w:div>
    <w:div w:id="1651708261">
      <w:bodyDiv w:val="1"/>
      <w:marLeft w:val="0"/>
      <w:marRight w:val="0"/>
      <w:marTop w:val="0"/>
      <w:marBottom w:val="0"/>
      <w:divBdr>
        <w:top w:val="none" w:sz="0" w:space="0" w:color="auto"/>
        <w:left w:val="none" w:sz="0" w:space="0" w:color="auto"/>
        <w:bottom w:val="none" w:sz="0" w:space="0" w:color="auto"/>
        <w:right w:val="none" w:sz="0" w:space="0" w:color="auto"/>
      </w:divBdr>
    </w:div>
    <w:div w:id="1663121653">
      <w:bodyDiv w:val="1"/>
      <w:marLeft w:val="0"/>
      <w:marRight w:val="0"/>
      <w:marTop w:val="0"/>
      <w:marBottom w:val="0"/>
      <w:divBdr>
        <w:top w:val="none" w:sz="0" w:space="0" w:color="auto"/>
        <w:left w:val="none" w:sz="0" w:space="0" w:color="auto"/>
        <w:bottom w:val="none" w:sz="0" w:space="0" w:color="auto"/>
        <w:right w:val="none" w:sz="0" w:space="0" w:color="auto"/>
      </w:divBdr>
      <w:divsChild>
        <w:div w:id="287132593">
          <w:marLeft w:val="0"/>
          <w:marRight w:val="0"/>
          <w:marTop w:val="0"/>
          <w:marBottom w:val="0"/>
          <w:divBdr>
            <w:top w:val="none" w:sz="0" w:space="0" w:color="auto"/>
            <w:left w:val="none" w:sz="0" w:space="0" w:color="auto"/>
            <w:bottom w:val="none" w:sz="0" w:space="0" w:color="auto"/>
            <w:right w:val="none" w:sz="0" w:space="0" w:color="auto"/>
          </w:divBdr>
        </w:div>
      </w:divsChild>
    </w:div>
    <w:div w:id="1676760044">
      <w:bodyDiv w:val="1"/>
      <w:marLeft w:val="0"/>
      <w:marRight w:val="0"/>
      <w:marTop w:val="0"/>
      <w:marBottom w:val="0"/>
      <w:divBdr>
        <w:top w:val="none" w:sz="0" w:space="0" w:color="auto"/>
        <w:left w:val="none" w:sz="0" w:space="0" w:color="auto"/>
        <w:bottom w:val="none" w:sz="0" w:space="0" w:color="auto"/>
        <w:right w:val="none" w:sz="0" w:space="0" w:color="auto"/>
      </w:divBdr>
    </w:div>
    <w:div w:id="1676952483">
      <w:bodyDiv w:val="1"/>
      <w:marLeft w:val="0"/>
      <w:marRight w:val="0"/>
      <w:marTop w:val="0"/>
      <w:marBottom w:val="0"/>
      <w:divBdr>
        <w:top w:val="none" w:sz="0" w:space="0" w:color="auto"/>
        <w:left w:val="none" w:sz="0" w:space="0" w:color="auto"/>
        <w:bottom w:val="none" w:sz="0" w:space="0" w:color="auto"/>
        <w:right w:val="none" w:sz="0" w:space="0" w:color="auto"/>
      </w:divBdr>
    </w:div>
    <w:div w:id="1683775824">
      <w:bodyDiv w:val="1"/>
      <w:marLeft w:val="0"/>
      <w:marRight w:val="0"/>
      <w:marTop w:val="0"/>
      <w:marBottom w:val="0"/>
      <w:divBdr>
        <w:top w:val="none" w:sz="0" w:space="0" w:color="auto"/>
        <w:left w:val="none" w:sz="0" w:space="0" w:color="auto"/>
        <w:bottom w:val="none" w:sz="0" w:space="0" w:color="auto"/>
        <w:right w:val="none" w:sz="0" w:space="0" w:color="auto"/>
      </w:divBdr>
    </w:div>
    <w:div w:id="1687365382">
      <w:bodyDiv w:val="1"/>
      <w:marLeft w:val="0"/>
      <w:marRight w:val="0"/>
      <w:marTop w:val="0"/>
      <w:marBottom w:val="0"/>
      <w:divBdr>
        <w:top w:val="none" w:sz="0" w:space="0" w:color="auto"/>
        <w:left w:val="none" w:sz="0" w:space="0" w:color="auto"/>
        <w:bottom w:val="none" w:sz="0" w:space="0" w:color="auto"/>
        <w:right w:val="none" w:sz="0" w:space="0" w:color="auto"/>
      </w:divBdr>
    </w:div>
    <w:div w:id="1690257280">
      <w:bodyDiv w:val="1"/>
      <w:marLeft w:val="0"/>
      <w:marRight w:val="0"/>
      <w:marTop w:val="0"/>
      <w:marBottom w:val="0"/>
      <w:divBdr>
        <w:top w:val="none" w:sz="0" w:space="0" w:color="auto"/>
        <w:left w:val="none" w:sz="0" w:space="0" w:color="auto"/>
        <w:bottom w:val="none" w:sz="0" w:space="0" w:color="auto"/>
        <w:right w:val="none" w:sz="0" w:space="0" w:color="auto"/>
      </w:divBdr>
    </w:div>
    <w:div w:id="1698702317">
      <w:bodyDiv w:val="1"/>
      <w:marLeft w:val="0"/>
      <w:marRight w:val="0"/>
      <w:marTop w:val="0"/>
      <w:marBottom w:val="0"/>
      <w:divBdr>
        <w:top w:val="none" w:sz="0" w:space="0" w:color="auto"/>
        <w:left w:val="none" w:sz="0" w:space="0" w:color="auto"/>
        <w:bottom w:val="none" w:sz="0" w:space="0" w:color="auto"/>
        <w:right w:val="none" w:sz="0" w:space="0" w:color="auto"/>
      </w:divBdr>
    </w:div>
    <w:div w:id="1711883600">
      <w:bodyDiv w:val="1"/>
      <w:marLeft w:val="0"/>
      <w:marRight w:val="0"/>
      <w:marTop w:val="0"/>
      <w:marBottom w:val="0"/>
      <w:divBdr>
        <w:top w:val="none" w:sz="0" w:space="0" w:color="auto"/>
        <w:left w:val="none" w:sz="0" w:space="0" w:color="auto"/>
        <w:bottom w:val="none" w:sz="0" w:space="0" w:color="auto"/>
        <w:right w:val="none" w:sz="0" w:space="0" w:color="auto"/>
      </w:divBdr>
    </w:div>
    <w:div w:id="1720012334">
      <w:bodyDiv w:val="1"/>
      <w:marLeft w:val="0"/>
      <w:marRight w:val="0"/>
      <w:marTop w:val="0"/>
      <w:marBottom w:val="0"/>
      <w:divBdr>
        <w:top w:val="none" w:sz="0" w:space="0" w:color="auto"/>
        <w:left w:val="none" w:sz="0" w:space="0" w:color="auto"/>
        <w:bottom w:val="none" w:sz="0" w:space="0" w:color="auto"/>
        <w:right w:val="none" w:sz="0" w:space="0" w:color="auto"/>
      </w:divBdr>
    </w:div>
    <w:div w:id="1730179508">
      <w:bodyDiv w:val="1"/>
      <w:marLeft w:val="0"/>
      <w:marRight w:val="0"/>
      <w:marTop w:val="0"/>
      <w:marBottom w:val="0"/>
      <w:divBdr>
        <w:top w:val="none" w:sz="0" w:space="0" w:color="auto"/>
        <w:left w:val="none" w:sz="0" w:space="0" w:color="auto"/>
        <w:bottom w:val="none" w:sz="0" w:space="0" w:color="auto"/>
        <w:right w:val="none" w:sz="0" w:space="0" w:color="auto"/>
      </w:divBdr>
    </w:div>
    <w:div w:id="1738236591">
      <w:bodyDiv w:val="1"/>
      <w:marLeft w:val="0"/>
      <w:marRight w:val="0"/>
      <w:marTop w:val="0"/>
      <w:marBottom w:val="0"/>
      <w:divBdr>
        <w:top w:val="none" w:sz="0" w:space="0" w:color="auto"/>
        <w:left w:val="none" w:sz="0" w:space="0" w:color="auto"/>
        <w:bottom w:val="none" w:sz="0" w:space="0" w:color="auto"/>
        <w:right w:val="none" w:sz="0" w:space="0" w:color="auto"/>
      </w:divBdr>
    </w:div>
    <w:div w:id="1747338006">
      <w:bodyDiv w:val="1"/>
      <w:marLeft w:val="0"/>
      <w:marRight w:val="0"/>
      <w:marTop w:val="0"/>
      <w:marBottom w:val="0"/>
      <w:divBdr>
        <w:top w:val="none" w:sz="0" w:space="0" w:color="auto"/>
        <w:left w:val="none" w:sz="0" w:space="0" w:color="auto"/>
        <w:bottom w:val="none" w:sz="0" w:space="0" w:color="auto"/>
        <w:right w:val="none" w:sz="0" w:space="0" w:color="auto"/>
      </w:divBdr>
    </w:div>
    <w:div w:id="1759053869">
      <w:bodyDiv w:val="1"/>
      <w:marLeft w:val="0"/>
      <w:marRight w:val="0"/>
      <w:marTop w:val="0"/>
      <w:marBottom w:val="0"/>
      <w:divBdr>
        <w:top w:val="none" w:sz="0" w:space="0" w:color="auto"/>
        <w:left w:val="none" w:sz="0" w:space="0" w:color="auto"/>
        <w:bottom w:val="none" w:sz="0" w:space="0" w:color="auto"/>
        <w:right w:val="none" w:sz="0" w:space="0" w:color="auto"/>
      </w:divBdr>
    </w:div>
    <w:div w:id="1776097507">
      <w:bodyDiv w:val="1"/>
      <w:marLeft w:val="0"/>
      <w:marRight w:val="0"/>
      <w:marTop w:val="0"/>
      <w:marBottom w:val="0"/>
      <w:divBdr>
        <w:top w:val="none" w:sz="0" w:space="0" w:color="auto"/>
        <w:left w:val="none" w:sz="0" w:space="0" w:color="auto"/>
        <w:bottom w:val="none" w:sz="0" w:space="0" w:color="auto"/>
        <w:right w:val="none" w:sz="0" w:space="0" w:color="auto"/>
      </w:divBdr>
    </w:div>
    <w:div w:id="1797287679">
      <w:bodyDiv w:val="1"/>
      <w:marLeft w:val="0"/>
      <w:marRight w:val="0"/>
      <w:marTop w:val="0"/>
      <w:marBottom w:val="0"/>
      <w:divBdr>
        <w:top w:val="none" w:sz="0" w:space="0" w:color="auto"/>
        <w:left w:val="none" w:sz="0" w:space="0" w:color="auto"/>
        <w:bottom w:val="none" w:sz="0" w:space="0" w:color="auto"/>
        <w:right w:val="none" w:sz="0" w:space="0" w:color="auto"/>
      </w:divBdr>
    </w:div>
    <w:div w:id="1812795500">
      <w:bodyDiv w:val="1"/>
      <w:marLeft w:val="0"/>
      <w:marRight w:val="0"/>
      <w:marTop w:val="0"/>
      <w:marBottom w:val="0"/>
      <w:divBdr>
        <w:top w:val="none" w:sz="0" w:space="0" w:color="auto"/>
        <w:left w:val="none" w:sz="0" w:space="0" w:color="auto"/>
        <w:bottom w:val="none" w:sz="0" w:space="0" w:color="auto"/>
        <w:right w:val="none" w:sz="0" w:space="0" w:color="auto"/>
      </w:divBdr>
    </w:div>
    <w:div w:id="1817381586">
      <w:bodyDiv w:val="1"/>
      <w:marLeft w:val="0"/>
      <w:marRight w:val="0"/>
      <w:marTop w:val="0"/>
      <w:marBottom w:val="0"/>
      <w:divBdr>
        <w:top w:val="none" w:sz="0" w:space="0" w:color="auto"/>
        <w:left w:val="none" w:sz="0" w:space="0" w:color="auto"/>
        <w:bottom w:val="none" w:sz="0" w:space="0" w:color="auto"/>
        <w:right w:val="none" w:sz="0" w:space="0" w:color="auto"/>
      </w:divBdr>
    </w:div>
    <w:div w:id="1818961358">
      <w:bodyDiv w:val="1"/>
      <w:marLeft w:val="0"/>
      <w:marRight w:val="0"/>
      <w:marTop w:val="0"/>
      <w:marBottom w:val="0"/>
      <w:divBdr>
        <w:top w:val="none" w:sz="0" w:space="0" w:color="auto"/>
        <w:left w:val="none" w:sz="0" w:space="0" w:color="auto"/>
        <w:bottom w:val="none" w:sz="0" w:space="0" w:color="auto"/>
        <w:right w:val="none" w:sz="0" w:space="0" w:color="auto"/>
      </w:divBdr>
    </w:div>
    <w:div w:id="1825125671">
      <w:bodyDiv w:val="1"/>
      <w:marLeft w:val="0"/>
      <w:marRight w:val="0"/>
      <w:marTop w:val="0"/>
      <w:marBottom w:val="0"/>
      <w:divBdr>
        <w:top w:val="none" w:sz="0" w:space="0" w:color="auto"/>
        <w:left w:val="none" w:sz="0" w:space="0" w:color="auto"/>
        <w:bottom w:val="none" w:sz="0" w:space="0" w:color="auto"/>
        <w:right w:val="none" w:sz="0" w:space="0" w:color="auto"/>
      </w:divBdr>
    </w:div>
    <w:div w:id="1838497865">
      <w:bodyDiv w:val="1"/>
      <w:marLeft w:val="0"/>
      <w:marRight w:val="0"/>
      <w:marTop w:val="0"/>
      <w:marBottom w:val="0"/>
      <w:divBdr>
        <w:top w:val="none" w:sz="0" w:space="0" w:color="auto"/>
        <w:left w:val="none" w:sz="0" w:space="0" w:color="auto"/>
        <w:bottom w:val="none" w:sz="0" w:space="0" w:color="auto"/>
        <w:right w:val="none" w:sz="0" w:space="0" w:color="auto"/>
      </w:divBdr>
    </w:div>
    <w:div w:id="1842308243">
      <w:bodyDiv w:val="1"/>
      <w:marLeft w:val="0"/>
      <w:marRight w:val="0"/>
      <w:marTop w:val="0"/>
      <w:marBottom w:val="0"/>
      <w:divBdr>
        <w:top w:val="none" w:sz="0" w:space="0" w:color="auto"/>
        <w:left w:val="none" w:sz="0" w:space="0" w:color="auto"/>
        <w:bottom w:val="none" w:sz="0" w:space="0" w:color="auto"/>
        <w:right w:val="none" w:sz="0" w:space="0" w:color="auto"/>
      </w:divBdr>
    </w:div>
    <w:div w:id="1843008308">
      <w:bodyDiv w:val="1"/>
      <w:marLeft w:val="0"/>
      <w:marRight w:val="0"/>
      <w:marTop w:val="0"/>
      <w:marBottom w:val="0"/>
      <w:divBdr>
        <w:top w:val="none" w:sz="0" w:space="0" w:color="auto"/>
        <w:left w:val="none" w:sz="0" w:space="0" w:color="auto"/>
        <w:bottom w:val="none" w:sz="0" w:space="0" w:color="auto"/>
        <w:right w:val="none" w:sz="0" w:space="0" w:color="auto"/>
      </w:divBdr>
    </w:div>
    <w:div w:id="1845313721">
      <w:bodyDiv w:val="1"/>
      <w:marLeft w:val="0"/>
      <w:marRight w:val="0"/>
      <w:marTop w:val="0"/>
      <w:marBottom w:val="0"/>
      <w:divBdr>
        <w:top w:val="none" w:sz="0" w:space="0" w:color="auto"/>
        <w:left w:val="none" w:sz="0" w:space="0" w:color="auto"/>
        <w:bottom w:val="none" w:sz="0" w:space="0" w:color="auto"/>
        <w:right w:val="none" w:sz="0" w:space="0" w:color="auto"/>
      </w:divBdr>
    </w:div>
    <w:div w:id="1848253893">
      <w:bodyDiv w:val="1"/>
      <w:marLeft w:val="0"/>
      <w:marRight w:val="0"/>
      <w:marTop w:val="0"/>
      <w:marBottom w:val="0"/>
      <w:divBdr>
        <w:top w:val="none" w:sz="0" w:space="0" w:color="auto"/>
        <w:left w:val="none" w:sz="0" w:space="0" w:color="auto"/>
        <w:bottom w:val="none" w:sz="0" w:space="0" w:color="auto"/>
        <w:right w:val="none" w:sz="0" w:space="0" w:color="auto"/>
      </w:divBdr>
    </w:div>
    <w:div w:id="1850560672">
      <w:bodyDiv w:val="1"/>
      <w:marLeft w:val="0"/>
      <w:marRight w:val="0"/>
      <w:marTop w:val="0"/>
      <w:marBottom w:val="0"/>
      <w:divBdr>
        <w:top w:val="none" w:sz="0" w:space="0" w:color="auto"/>
        <w:left w:val="none" w:sz="0" w:space="0" w:color="auto"/>
        <w:bottom w:val="none" w:sz="0" w:space="0" w:color="auto"/>
        <w:right w:val="none" w:sz="0" w:space="0" w:color="auto"/>
      </w:divBdr>
    </w:div>
    <w:div w:id="1851870329">
      <w:bodyDiv w:val="1"/>
      <w:marLeft w:val="0"/>
      <w:marRight w:val="0"/>
      <w:marTop w:val="0"/>
      <w:marBottom w:val="0"/>
      <w:divBdr>
        <w:top w:val="none" w:sz="0" w:space="0" w:color="auto"/>
        <w:left w:val="none" w:sz="0" w:space="0" w:color="auto"/>
        <w:bottom w:val="none" w:sz="0" w:space="0" w:color="auto"/>
        <w:right w:val="none" w:sz="0" w:space="0" w:color="auto"/>
      </w:divBdr>
    </w:div>
    <w:div w:id="1870337461">
      <w:bodyDiv w:val="1"/>
      <w:marLeft w:val="0"/>
      <w:marRight w:val="0"/>
      <w:marTop w:val="0"/>
      <w:marBottom w:val="0"/>
      <w:divBdr>
        <w:top w:val="none" w:sz="0" w:space="0" w:color="auto"/>
        <w:left w:val="none" w:sz="0" w:space="0" w:color="auto"/>
        <w:bottom w:val="none" w:sz="0" w:space="0" w:color="auto"/>
        <w:right w:val="none" w:sz="0" w:space="0" w:color="auto"/>
      </w:divBdr>
    </w:div>
    <w:div w:id="1893033239">
      <w:bodyDiv w:val="1"/>
      <w:marLeft w:val="0"/>
      <w:marRight w:val="0"/>
      <w:marTop w:val="0"/>
      <w:marBottom w:val="0"/>
      <w:divBdr>
        <w:top w:val="none" w:sz="0" w:space="0" w:color="auto"/>
        <w:left w:val="none" w:sz="0" w:space="0" w:color="auto"/>
        <w:bottom w:val="none" w:sz="0" w:space="0" w:color="auto"/>
        <w:right w:val="none" w:sz="0" w:space="0" w:color="auto"/>
      </w:divBdr>
    </w:div>
    <w:div w:id="1894732129">
      <w:bodyDiv w:val="1"/>
      <w:marLeft w:val="0"/>
      <w:marRight w:val="0"/>
      <w:marTop w:val="0"/>
      <w:marBottom w:val="0"/>
      <w:divBdr>
        <w:top w:val="none" w:sz="0" w:space="0" w:color="auto"/>
        <w:left w:val="none" w:sz="0" w:space="0" w:color="auto"/>
        <w:bottom w:val="none" w:sz="0" w:space="0" w:color="auto"/>
        <w:right w:val="none" w:sz="0" w:space="0" w:color="auto"/>
      </w:divBdr>
    </w:div>
    <w:div w:id="1903783038">
      <w:bodyDiv w:val="1"/>
      <w:marLeft w:val="0"/>
      <w:marRight w:val="0"/>
      <w:marTop w:val="0"/>
      <w:marBottom w:val="0"/>
      <w:divBdr>
        <w:top w:val="none" w:sz="0" w:space="0" w:color="auto"/>
        <w:left w:val="none" w:sz="0" w:space="0" w:color="auto"/>
        <w:bottom w:val="none" w:sz="0" w:space="0" w:color="auto"/>
        <w:right w:val="none" w:sz="0" w:space="0" w:color="auto"/>
      </w:divBdr>
    </w:div>
    <w:div w:id="1916888658">
      <w:bodyDiv w:val="1"/>
      <w:marLeft w:val="0"/>
      <w:marRight w:val="0"/>
      <w:marTop w:val="0"/>
      <w:marBottom w:val="0"/>
      <w:divBdr>
        <w:top w:val="none" w:sz="0" w:space="0" w:color="auto"/>
        <w:left w:val="none" w:sz="0" w:space="0" w:color="auto"/>
        <w:bottom w:val="none" w:sz="0" w:space="0" w:color="auto"/>
        <w:right w:val="none" w:sz="0" w:space="0" w:color="auto"/>
      </w:divBdr>
    </w:div>
    <w:div w:id="1949893394">
      <w:bodyDiv w:val="1"/>
      <w:marLeft w:val="0"/>
      <w:marRight w:val="0"/>
      <w:marTop w:val="0"/>
      <w:marBottom w:val="0"/>
      <w:divBdr>
        <w:top w:val="none" w:sz="0" w:space="0" w:color="auto"/>
        <w:left w:val="none" w:sz="0" w:space="0" w:color="auto"/>
        <w:bottom w:val="none" w:sz="0" w:space="0" w:color="auto"/>
        <w:right w:val="none" w:sz="0" w:space="0" w:color="auto"/>
      </w:divBdr>
    </w:div>
    <w:div w:id="1964991598">
      <w:bodyDiv w:val="1"/>
      <w:marLeft w:val="0"/>
      <w:marRight w:val="0"/>
      <w:marTop w:val="0"/>
      <w:marBottom w:val="0"/>
      <w:divBdr>
        <w:top w:val="none" w:sz="0" w:space="0" w:color="auto"/>
        <w:left w:val="none" w:sz="0" w:space="0" w:color="auto"/>
        <w:bottom w:val="none" w:sz="0" w:space="0" w:color="auto"/>
        <w:right w:val="none" w:sz="0" w:space="0" w:color="auto"/>
      </w:divBdr>
    </w:div>
    <w:div w:id="1977682899">
      <w:bodyDiv w:val="1"/>
      <w:marLeft w:val="0"/>
      <w:marRight w:val="0"/>
      <w:marTop w:val="0"/>
      <w:marBottom w:val="0"/>
      <w:divBdr>
        <w:top w:val="none" w:sz="0" w:space="0" w:color="auto"/>
        <w:left w:val="none" w:sz="0" w:space="0" w:color="auto"/>
        <w:bottom w:val="none" w:sz="0" w:space="0" w:color="auto"/>
        <w:right w:val="none" w:sz="0" w:space="0" w:color="auto"/>
      </w:divBdr>
    </w:div>
    <w:div w:id="1991056384">
      <w:bodyDiv w:val="1"/>
      <w:marLeft w:val="0"/>
      <w:marRight w:val="0"/>
      <w:marTop w:val="0"/>
      <w:marBottom w:val="0"/>
      <w:divBdr>
        <w:top w:val="none" w:sz="0" w:space="0" w:color="auto"/>
        <w:left w:val="none" w:sz="0" w:space="0" w:color="auto"/>
        <w:bottom w:val="none" w:sz="0" w:space="0" w:color="auto"/>
        <w:right w:val="none" w:sz="0" w:space="0" w:color="auto"/>
      </w:divBdr>
    </w:div>
    <w:div w:id="2004963354">
      <w:bodyDiv w:val="1"/>
      <w:marLeft w:val="0"/>
      <w:marRight w:val="0"/>
      <w:marTop w:val="0"/>
      <w:marBottom w:val="0"/>
      <w:divBdr>
        <w:top w:val="none" w:sz="0" w:space="0" w:color="auto"/>
        <w:left w:val="none" w:sz="0" w:space="0" w:color="auto"/>
        <w:bottom w:val="none" w:sz="0" w:space="0" w:color="auto"/>
        <w:right w:val="none" w:sz="0" w:space="0" w:color="auto"/>
      </w:divBdr>
    </w:div>
    <w:div w:id="2005743123">
      <w:bodyDiv w:val="1"/>
      <w:marLeft w:val="0"/>
      <w:marRight w:val="0"/>
      <w:marTop w:val="0"/>
      <w:marBottom w:val="0"/>
      <w:divBdr>
        <w:top w:val="none" w:sz="0" w:space="0" w:color="auto"/>
        <w:left w:val="none" w:sz="0" w:space="0" w:color="auto"/>
        <w:bottom w:val="none" w:sz="0" w:space="0" w:color="auto"/>
        <w:right w:val="none" w:sz="0" w:space="0" w:color="auto"/>
      </w:divBdr>
    </w:div>
    <w:div w:id="2007854196">
      <w:bodyDiv w:val="1"/>
      <w:marLeft w:val="0"/>
      <w:marRight w:val="0"/>
      <w:marTop w:val="0"/>
      <w:marBottom w:val="0"/>
      <w:divBdr>
        <w:top w:val="none" w:sz="0" w:space="0" w:color="auto"/>
        <w:left w:val="none" w:sz="0" w:space="0" w:color="auto"/>
        <w:bottom w:val="none" w:sz="0" w:space="0" w:color="auto"/>
        <w:right w:val="none" w:sz="0" w:space="0" w:color="auto"/>
      </w:divBdr>
    </w:div>
    <w:div w:id="2017271014">
      <w:bodyDiv w:val="1"/>
      <w:marLeft w:val="0"/>
      <w:marRight w:val="0"/>
      <w:marTop w:val="0"/>
      <w:marBottom w:val="0"/>
      <w:divBdr>
        <w:top w:val="none" w:sz="0" w:space="0" w:color="auto"/>
        <w:left w:val="none" w:sz="0" w:space="0" w:color="auto"/>
        <w:bottom w:val="none" w:sz="0" w:space="0" w:color="auto"/>
        <w:right w:val="none" w:sz="0" w:space="0" w:color="auto"/>
      </w:divBdr>
    </w:div>
    <w:div w:id="2029987172">
      <w:bodyDiv w:val="1"/>
      <w:marLeft w:val="0"/>
      <w:marRight w:val="0"/>
      <w:marTop w:val="0"/>
      <w:marBottom w:val="0"/>
      <w:divBdr>
        <w:top w:val="none" w:sz="0" w:space="0" w:color="auto"/>
        <w:left w:val="none" w:sz="0" w:space="0" w:color="auto"/>
        <w:bottom w:val="none" w:sz="0" w:space="0" w:color="auto"/>
        <w:right w:val="none" w:sz="0" w:space="0" w:color="auto"/>
      </w:divBdr>
    </w:div>
    <w:div w:id="2041586708">
      <w:bodyDiv w:val="1"/>
      <w:marLeft w:val="0"/>
      <w:marRight w:val="0"/>
      <w:marTop w:val="0"/>
      <w:marBottom w:val="0"/>
      <w:divBdr>
        <w:top w:val="none" w:sz="0" w:space="0" w:color="auto"/>
        <w:left w:val="none" w:sz="0" w:space="0" w:color="auto"/>
        <w:bottom w:val="none" w:sz="0" w:space="0" w:color="auto"/>
        <w:right w:val="none" w:sz="0" w:space="0" w:color="auto"/>
      </w:divBdr>
    </w:div>
    <w:div w:id="2060280557">
      <w:bodyDiv w:val="1"/>
      <w:marLeft w:val="0"/>
      <w:marRight w:val="0"/>
      <w:marTop w:val="0"/>
      <w:marBottom w:val="0"/>
      <w:divBdr>
        <w:top w:val="none" w:sz="0" w:space="0" w:color="auto"/>
        <w:left w:val="none" w:sz="0" w:space="0" w:color="auto"/>
        <w:bottom w:val="none" w:sz="0" w:space="0" w:color="auto"/>
        <w:right w:val="none" w:sz="0" w:space="0" w:color="auto"/>
      </w:divBdr>
    </w:div>
    <w:div w:id="2072075333">
      <w:bodyDiv w:val="1"/>
      <w:marLeft w:val="0"/>
      <w:marRight w:val="0"/>
      <w:marTop w:val="0"/>
      <w:marBottom w:val="0"/>
      <w:divBdr>
        <w:top w:val="none" w:sz="0" w:space="0" w:color="auto"/>
        <w:left w:val="none" w:sz="0" w:space="0" w:color="auto"/>
        <w:bottom w:val="none" w:sz="0" w:space="0" w:color="auto"/>
        <w:right w:val="none" w:sz="0" w:space="0" w:color="auto"/>
      </w:divBdr>
    </w:div>
    <w:div w:id="2079133773">
      <w:bodyDiv w:val="1"/>
      <w:marLeft w:val="0"/>
      <w:marRight w:val="0"/>
      <w:marTop w:val="0"/>
      <w:marBottom w:val="0"/>
      <w:divBdr>
        <w:top w:val="none" w:sz="0" w:space="0" w:color="auto"/>
        <w:left w:val="none" w:sz="0" w:space="0" w:color="auto"/>
        <w:bottom w:val="none" w:sz="0" w:space="0" w:color="auto"/>
        <w:right w:val="none" w:sz="0" w:space="0" w:color="auto"/>
      </w:divBdr>
    </w:div>
    <w:div w:id="2093236751">
      <w:bodyDiv w:val="1"/>
      <w:marLeft w:val="0"/>
      <w:marRight w:val="0"/>
      <w:marTop w:val="0"/>
      <w:marBottom w:val="0"/>
      <w:divBdr>
        <w:top w:val="none" w:sz="0" w:space="0" w:color="auto"/>
        <w:left w:val="none" w:sz="0" w:space="0" w:color="auto"/>
        <w:bottom w:val="none" w:sz="0" w:space="0" w:color="auto"/>
        <w:right w:val="none" w:sz="0" w:space="0" w:color="auto"/>
      </w:divBdr>
    </w:div>
    <w:div w:id="2093814561">
      <w:bodyDiv w:val="1"/>
      <w:marLeft w:val="0"/>
      <w:marRight w:val="0"/>
      <w:marTop w:val="0"/>
      <w:marBottom w:val="0"/>
      <w:divBdr>
        <w:top w:val="none" w:sz="0" w:space="0" w:color="auto"/>
        <w:left w:val="none" w:sz="0" w:space="0" w:color="auto"/>
        <w:bottom w:val="none" w:sz="0" w:space="0" w:color="auto"/>
        <w:right w:val="none" w:sz="0" w:space="0" w:color="auto"/>
      </w:divBdr>
    </w:div>
    <w:div w:id="2109999553">
      <w:bodyDiv w:val="1"/>
      <w:marLeft w:val="0"/>
      <w:marRight w:val="0"/>
      <w:marTop w:val="0"/>
      <w:marBottom w:val="0"/>
      <w:divBdr>
        <w:top w:val="none" w:sz="0" w:space="0" w:color="auto"/>
        <w:left w:val="none" w:sz="0" w:space="0" w:color="auto"/>
        <w:bottom w:val="none" w:sz="0" w:space="0" w:color="auto"/>
        <w:right w:val="none" w:sz="0" w:space="0" w:color="auto"/>
      </w:divBdr>
    </w:div>
    <w:div w:id="2114860263">
      <w:bodyDiv w:val="1"/>
      <w:marLeft w:val="0"/>
      <w:marRight w:val="0"/>
      <w:marTop w:val="0"/>
      <w:marBottom w:val="0"/>
      <w:divBdr>
        <w:top w:val="none" w:sz="0" w:space="0" w:color="auto"/>
        <w:left w:val="none" w:sz="0" w:space="0" w:color="auto"/>
        <w:bottom w:val="none" w:sz="0" w:space="0" w:color="auto"/>
        <w:right w:val="none" w:sz="0" w:space="0" w:color="auto"/>
      </w:divBdr>
    </w:div>
    <w:div w:id="2120643127">
      <w:bodyDiv w:val="1"/>
      <w:marLeft w:val="0"/>
      <w:marRight w:val="0"/>
      <w:marTop w:val="0"/>
      <w:marBottom w:val="0"/>
      <w:divBdr>
        <w:top w:val="none" w:sz="0" w:space="0" w:color="auto"/>
        <w:left w:val="none" w:sz="0" w:space="0" w:color="auto"/>
        <w:bottom w:val="none" w:sz="0" w:space="0" w:color="auto"/>
        <w:right w:val="none" w:sz="0" w:space="0" w:color="auto"/>
      </w:divBdr>
    </w:div>
    <w:div w:id="2121532074">
      <w:bodyDiv w:val="1"/>
      <w:marLeft w:val="0"/>
      <w:marRight w:val="0"/>
      <w:marTop w:val="0"/>
      <w:marBottom w:val="0"/>
      <w:divBdr>
        <w:top w:val="none" w:sz="0" w:space="0" w:color="auto"/>
        <w:left w:val="none" w:sz="0" w:space="0" w:color="auto"/>
        <w:bottom w:val="none" w:sz="0" w:space="0" w:color="auto"/>
        <w:right w:val="none" w:sz="0" w:space="0" w:color="auto"/>
      </w:divBdr>
    </w:div>
    <w:div w:id="2123844150">
      <w:bodyDiv w:val="1"/>
      <w:marLeft w:val="0"/>
      <w:marRight w:val="0"/>
      <w:marTop w:val="0"/>
      <w:marBottom w:val="0"/>
      <w:divBdr>
        <w:top w:val="none" w:sz="0" w:space="0" w:color="auto"/>
        <w:left w:val="none" w:sz="0" w:space="0" w:color="auto"/>
        <w:bottom w:val="none" w:sz="0" w:space="0" w:color="auto"/>
        <w:right w:val="none" w:sz="0" w:space="0" w:color="auto"/>
      </w:divBdr>
    </w:div>
    <w:div w:id="2129623181">
      <w:bodyDiv w:val="1"/>
      <w:marLeft w:val="0"/>
      <w:marRight w:val="0"/>
      <w:marTop w:val="0"/>
      <w:marBottom w:val="0"/>
      <w:divBdr>
        <w:top w:val="none" w:sz="0" w:space="0" w:color="auto"/>
        <w:left w:val="none" w:sz="0" w:space="0" w:color="auto"/>
        <w:bottom w:val="none" w:sz="0" w:space="0" w:color="auto"/>
        <w:right w:val="none" w:sz="0" w:space="0" w:color="auto"/>
      </w:divBdr>
    </w:div>
    <w:div w:id="213486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6.jpe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footer" Target="footer1.xm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8" Type="http://schemas.openxmlformats.org/officeDocument/2006/relationships/webSettings" Target="webSettings.xml"/><Relationship Id="rId51" Type="http://schemas.openxmlformats.org/officeDocument/2006/relationships/image" Target="media/image38.jpe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footer" Target="footer2.xml"/><Relationship Id="rId20" Type="http://schemas.openxmlformats.org/officeDocument/2006/relationships/image" Target="media/image8.jpeg"/><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EMADOC-1700519818-2271501</_dlc_DocId>
    <_dlc_DocIdUrl xmlns="a034c160-bfb7-45f5-8632-2eb7e0508071">
      <Url>https://euema.sharepoint.com/sites/CRM/_layouts/15/DocIdRedir.aspx?ID=EMADOC-1700519818-2271501</Url>
      <Description>EMADOC-1700519818-2271501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619257-32C3-4D6A-8C57-100F6E90A009}">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2.xml><?xml version="1.0" encoding="utf-8"?>
<ds:datastoreItem xmlns:ds="http://schemas.openxmlformats.org/officeDocument/2006/customXml" ds:itemID="{DC3DE5A9-9BD3-4C87-86C6-0E5777E77E6A}"/>
</file>

<file path=customXml/itemProps3.xml><?xml version="1.0" encoding="utf-8"?>
<ds:datastoreItem xmlns:ds="http://schemas.openxmlformats.org/officeDocument/2006/customXml" ds:itemID="{6FEFB555-A149-4C55-A417-67DF37E98E8A}">
  <ds:schemaRefs>
    <ds:schemaRef ds:uri="http://schemas.microsoft.com/sharepoint/v3/contenttype/forms"/>
  </ds:schemaRefs>
</ds:datastoreItem>
</file>

<file path=customXml/itemProps4.xml><?xml version="1.0" encoding="utf-8"?>
<ds:datastoreItem xmlns:ds="http://schemas.openxmlformats.org/officeDocument/2006/customXml" ds:itemID="{6E6EE76B-6D5E-4CC4-828F-84E34B1DE2F3}">
  <ds:schemaRefs>
    <ds:schemaRef ds:uri="http://schemas.openxmlformats.org/officeDocument/2006/bibliography"/>
  </ds:schemaRefs>
</ds:datastoreItem>
</file>

<file path=customXml/itemProps5.xml><?xml version="1.0" encoding="utf-8"?>
<ds:datastoreItem xmlns:ds="http://schemas.openxmlformats.org/officeDocument/2006/customXml" ds:itemID="{FCFE53C2-CB40-406E-B61A-F8756E051050}"/>
</file>

<file path=docProps/app.xml><?xml version="1.0" encoding="utf-8"?>
<Properties xmlns="http://schemas.openxmlformats.org/officeDocument/2006/extended-properties" xmlns:vt="http://schemas.openxmlformats.org/officeDocument/2006/docPropsVTypes">
  <Template>Normal</Template>
  <TotalTime>0</TotalTime>
  <Pages>71</Pages>
  <Words>25186</Words>
  <Characters>143562</Characters>
  <Application>Microsoft Office Word</Application>
  <DocSecurity>0</DocSecurity>
  <Lines>1196</Lines>
  <Paragraphs>336</Paragraphs>
  <ScaleCrop>false</ScaleCrop>
  <HeadingPairs>
    <vt:vector size="2" baseType="variant">
      <vt:variant>
        <vt:lpstr>Title</vt:lpstr>
      </vt:variant>
      <vt:variant>
        <vt:i4>1</vt:i4>
      </vt:variant>
    </vt:vector>
  </HeadingPairs>
  <TitlesOfParts>
    <vt:vector size="1" baseType="lpstr">
      <vt:lpstr>Toujeo: EPAR - Product information - tracked changes</vt:lpstr>
    </vt:vector>
  </TitlesOfParts>
  <Company/>
  <LinksUpToDate>false</LinksUpToDate>
  <CharactersWithSpaces>168412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
  <cp:keywords>Toujeo, INN-insulin glargine</cp:keywords>
  <cp:lastModifiedBy/>
  <cp:revision>1</cp:revision>
  <dcterms:created xsi:type="dcterms:W3CDTF">2025-05-28T07:20:00Z</dcterms:created>
  <dcterms:modified xsi:type="dcterms:W3CDTF">2025-06-26T10:48:00Z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d2dc5e6e-b30c-4fc6-bec9-3efecf918603</vt:lpwstr>
  </property>
</Properties>
</file>