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01ABC" w14:textId="6F1CE339" w:rsidR="00733992" w:rsidRPr="009355CF" w:rsidRDefault="00733992" w:rsidP="00733992">
      <w:pPr>
        <w:widowControl w:val="0"/>
        <w:pBdr>
          <w:top w:val="single" w:sz="4" w:space="1" w:color="auto"/>
          <w:left w:val="single" w:sz="4" w:space="4" w:color="auto"/>
          <w:bottom w:val="single" w:sz="4" w:space="1" w:color="auto"/>
          <w:right w:val="single" w:sz="4" w:space="4" w:color="auto"/>
        </w:pBdr>
        <w:tabs>
          <w:tab w:val="clear" w:pos="567"/>
        </w:tabs>
      </w:pPr>
      <w:r w:rsidRPr="009355CF">
        <w:t xml:space="preserve">See </w:t>
      </w:r>
      <w:proofErr w:type="spellStart"/>
      <w:r w:rsidRPr="009355CF">
        <w:t>dokument</w:t>
      </w:r>
      <w:proofErr w:type="spellEnd"/>
      <w:r w:rsidRPr="009355CF">
        <w:t xml:space="preserve"> on </w:t>
      </w:r>
      <w:proofErr w:type="spellStart"/>
      <w:r w:rsidRPr="009355CF">
        <w:t>ravimi</w:t>
      </w:r>
      <w:proofErr w:type="spellEnd"/>
      <w:r w:rsidRPr="009355CF">
        <w:t xml:space="preserve"> </w:t>
      </w:r>
      <w:proofErr w:type="spellStart"/>
      <w:r>
        <w:t>Jemperli</w:t>
      </w:r>
      <w:proofErr w:type="spellEnd"/>
      <w:r w:rsidRPr="009355CF">
        <w:t xml:space="preserve"> </w:t>
      </w:r>
      <w:proofErr w:type="spellStart"/>
      <w:r w:rsidRPr="009355CF">
        <w:t>heakskiidetud</w:t>
      </w:r>
      <w:proofErr w:type="spellEnd"/>
      <w:r w:rsidRPr="009355CF">
        <w:t xml:space="preserve"> </w:t>
      </w:r>
      <w:proofErr w:type="spellStart"/>
      <w:r w:rsidRPr="009355CF">
        <w:t>ravimiteave</w:t>
      </w:r>
      <w:proofErr w:type="spellEnd"/>
      <w:r w:rsidRPr="009355CF">
        <w:t xml:space="preserve">, </w:t>
      </w:r>
      <w:proofErr w:type="spellStart"/>
      <w:r w:rsidRPr="009355CF">
        <w:t>milles</w:t>
      </w:r>
      <w:proofErr w:type="spellEnd"/>
      <w:r w:rsidRPr="009355CF">
        <w:t xml:space="preserve"> </w:t>
      </w:r>
      <w:proofErr w:type="spellStart"/>
      <w:r w:rsidRPr="009355CF">
        <w:t>kuvatakse</w:t>
      </w:r>
      <w:proofErr w:type="spellEnd"/>
      <w:r w:rsidRPr="009355CF">
        <w:t xml:space="preserve"> </w:t>
      </w:r>
      <w:proofErr w:type="spellStart"/>
      <w:r w:rsidRPr="009355CF">
        <w:t>märgituna</w:t>
      </w:r>
      <w:proofErr w:type="spellEnd"/>
      <w:r w:rsidRPr="009355CF">
        <w:t xml:space="preserve"> </w:t>
      </w:r>
      <w:proofErr w:type="spellStart"/>
      <w:r w:rsidRPr="009355CF">
        <w:t>pärast</w:t>
      </w:r>
      <w:proofErr w:type="spellEnd"/>
      <w:r w:rsidRPr="009355CF">
        <w:t xml:space="preserve"> </w:t>
      </w:r>
      <w:proofErr w:type="spellStart"/>
      <w:r w:rsidRPr="009355CF">
        <w:t>eelmist</w:t>
      </w:r>
      <w:proofErr w:type="spellEnd"/>
      <w:r w:rsidRPr="009355CF">
        <w:t xml:space="preserve"> </w:t>
      </w:r>
      <w:proofErr w:type="spellStart"/>
      <w:r w:rsidRPr="009355CF">
        <w:t>menetlust</w:t>
      </w:r>
      <w:proofErr w:type="spellEnd"/>
      <w:r w:rsidRPr="009355CF">
        <w:t xml:space="preserve"> </w:t>
      </w:r>
      <w:proofErr w:type="spellStart"/>
      <w:r w:rsidRPr="009355CF">
        <w:t>tehtud</w:t>
      </w:r>
      <w:proofErr w:type="spellEnd"/>
      <w:r w:rsidRPr="009355CF">
        <w:t xml:space="preserve"> </w:t>
      </w:r>
      <w:proofErr w:type="spellStart"/>
      <w:r w:rsidRPr="009355CF">
        <w:t>muudatused</w:t>
      </w:r>
      <w:proofErr w:type="spellEnd"/>
      <w:r w:rsidRPr="009355CF">
        <w:t xml:space="preserve">, mis </w:t>
      </w:r>
      <w:proofErr w:type="spellStart"/>
      <w:r w:rsidRPr="009355CF">
        <w:t>mõjutavad</w:t>
      </w:r>
      <w:proofErr w:type="spellEnd"/>
      <w:r w:rsidRPr="009355CF">
        <w:t xml:space="preserve"> </w:t>
      </w:r>
      <w:proofErr w:type="spellStart"/>
      <w:r w:rsidRPr="009355CF">
        <w:t>ravimiteavet</w:t>
      </w:r>
      <w:proofErr w:type="spellEnd"/>
      <w:r w:rsidRPr="009355CF">
        <w:t xml:space="preserve"> </w:t>
      </w:r>
      <w:r>
        <w:t>(</w:t>
      </w:r>
      <w:r w:rsidRPr="00A92D8F">
        <w:t>EMEA/H/C/4363/WS/2460</w:t>
      </w:r>
      <w:r w:rsidRPr="009355CF">
        <w:t>).</w:t>
      </w:r>
    </w:p>
    <w:p w14:paraId="7B0E6374" w14:textId="77777777" w:rsidR="00733992" w:rsidRPr="009355CF" w:rsidRDefault="00733992" w:rsidP="00733992">
      <w:pPr>
        <w:widowControl w:val="0"/>
        <w:pBdr>
          <w:top w:val="single" w:sz="4" w:space="1" w:color="auto"/>
          <w:left w:val="single" w:sz="4" w:space="4" w:color="auto"/>
          <w:bottom w:val="single" w:sz="4" w:space="1" w:color="auto"/>
          <w:right w:val="single" w:sz="4" w:space="4" w:color="auto"/>
        </w:pBdr>
        <w:tabs>
          <w:tab w:val="clear" w:pos="567"/>
        </w:tabs>
      </w:pPr>
    </w:p>
    <w:p w14:paraId="720A4C14" w14:textId="7B036689" w:rsidR="00733992" w:rsidRDefault="00733992" w:rsidP="00733992">
      <w:pPr>
        <w:pBdr>
          <w:top w:val="single" w:sz="4" w:space="1" w:color="auto"/>
          <w:left w:val="single" w:sz="4" w:space="4" w:color="auto"/>
          <w:bottom w:val="single" w:sz="4" w:space="1" w:color="auto"/>
          <w:right w:val="single" w:sz="4" w:space="4" w:color="auto"/>
        </w:pBdr>
        <w:tabs>
          <w:tab w:val="clear" w:pos="567"/>
        </w:tabs>
        <w:spacing w:line="240" w:lineRule="auto"/>
      </w:pPr>
      <w:proofErr w:type="spellStart"/>
      <w:r w:rsidRPr="009355CF">
        <w:t>Lisateave</w:t>
      </w:r>
      <w:proofErr w:type="spellEnd"/>
      <w:r w:rsidRPr="009355CF">
        <w:t xml:space="preserve"> on </w:t>
      </w:r>
      <w:proofErr w:type="spellStart"/>
      <w:r w:rsidRPr="009355CF">
        <w:t>Euroopa</w:t>
      </w:r>
      <w:proofErr w:type="spellEnd"/>
      <w:r w:rsidRPr="009355CF">
        <w:t xml:space="preserve"> </w:t>
      </w:r>
      <w:proofErr w:type="spellStart"/>
      <w:r w:rsidRPr="009355CF">
        <w:t>Ravimiameti</w:t>
      </w:r>
      <w:proofErr w:type="spellEnd"/>
      <w:r w:rsidRPr="009355CF">
        <w:t xml:space="preserve"> </w:t>
      </w:r>
      <w:proofErr w:type="spellStart"/>
      <w:r w:rsidRPr="009355CF">
        <w:t>veebilehel</w:t>
      </w:r>
      <w:proofErr w:type="spellEnd"/>
      <w:r w:rsidRPr="009355CF">
        <w:t xml:space="preserve">: </w:t>
      </w:r>
      <w:hyperlink r:id="rId7" w:history="1">
        <w:r w:rsidRPr="00D51225">
          <w:rPr>
            <w:rStyle w:val="Hyperlink"/>
          </w:rPr>
          <w:t>https://www.ema.europa.eu/en/medicines/human/EPAR/trelegy-ellipta</w:t>
        </w:r>
      </w:hyperlink>
    </w:p>
    <w:p w14:paraId="2A918535" w14:textId="77777777" w:rsidR="00CC3A2E" w:rsidRPr="004A5331" w:rsidRDefault="00CC3A2E" w:rsidP="00CC3A2E">
      <w:pPr>
        <w:outlineLvl w:val="0"/>
        <w:rPr>
          <w:lang w:val="et-EE"/>
        </w:rPr>
      </w:pPr>
    </w:p>
    <w:p w14:paraId="2BAFFCA0" w14:textId="77777777" w:rsidR="00CC3A2E" w:rsidRPr="004A5331" w:rsidRDefault="00CC3A2E" w:rsidP="00CC3A2E">
      <w:pPr>
        <w:outlineLvl w:val="0"/>
        <w:rPr>
          <w:lang w:val="et-EE"/>
        </w:rPr>
      </w:pPr>
    </w:p>
    <w:p w14:paraId="197B4CB6" w14:textId="77777777" w:rsidR="00CC3A2E" w:rsidRPr="004A5331" w:rsidRDefault="00CC3A2E" w:rsidP="00CC3A2E">
      <w:pPr>
        <w:outlineLvl w:val="0"/>
        <w:rPr>
          <w:lang w:val="et-EE"/>
        </w:rPr>
      </w:pPr>
    </w:p>
    <w:p w14:paraId="2A3A99A4" w14:textId="77777777" w:rsidR="00CC3A2E" w:rsidRPr="004A5331" w:rsidRDefault="00CC3A2E" w:rsidP="00CC3A2E">
      <w:pPr>
        <w:tabs>
          <w:tab w:val="left" w:pos="-1440"/>
          <w:tab w:val="left" w:pos="-720"/>
        </w:tabs>
        <w:rPr>
          <w:lang w:val="et-EE"/>
        </w:rPr>
      </w:pPr>
    </w:p>
    <w:p w14:paraId="2524F2E9" w14:textId="77777777" w:rsidR="00CC3A2E" w:rsidRPr="004A5331" w:rsidRDefault="00CC3A2E" w:rsidP="00CC3A2E">
      <w:pPr>
        <w:tabs>
          <w:tab w:val="left" w:pos="-1440"/>
          <w:tab w:val="left" w:pos="-720"/>
        </w:tabs>
        <w:rPr>
          <w:lang w:val="et-EE"/>
        </w:rPr>
      </w:pPr>
    </w:p>
    <w:p w14:paraId="15878F51" w14:textId="77777777" w:rsidR="00CC3A2E" w:rsidRPr="004A5331" w:rsidRDefault="00CC3A2E" w:rsidP="00CC3A2E">
      <w:pPr>
        <w:tabs>
          <w:tab w:val="left" w:pos="-1440"/>
          <w:tab w:val="left" w:pos="-720"/>
        </w:tabs>
        <w:rPr>
          <w:lang w:val="et-EE"/>
        </w:rPr>
      </w:pPr>
    </w:p>
    <w:p w14:paraId="0C91D286" w14:textId="77777777" w:rsidR="00CC3A2E" w:rsidRPr="004A5331" w:rsidRDefault="00CC3A2E" w:rsidP="00CC3A2E">
      <w:pPr>
        <w:tabs>
          <w:tab w:val="left" w:pos="-1440"/>
          <w:tab w:val="left" w:pos="-720"/>
        </w:tabs>
        <w:rPr>
          <w:lang w:val="et-EE"/>
        </w:rPr>
      </w:pPr>
    </w:p>
    <w:p w14:paraId="514605B7" w14:textId="77777777" w:rsidR="00CC3A2E" w:rsidRPr="004A5331" w:rsidRDefault="00CC3A2E" w:rsidP="00CC3A2E">
      <w:pPr>
        <w:tabs>
          <w:tab w:val="left" w:pos="-1440"/>
          <w:tab w:val="left" w:pos="-720"/>
        </w:tabs>
        <w:rPr>
          <w:lang w:val="et-EE"/>
        </w:rPr>
      </w:pPr>
    </w:p>
    <w:p w14:paraId="06562FAD" w14:textId="77777777" w:rsidR="00CC3A2E" w:rsidRPr="004A5331" w:rsidRDefault="00CC3A2E" w:rsidP="00CC3A2E">
      <w:pPr>
        <w:tabs>
          <w:tab w:val="left" w:pos="-1440"/>
          <w:tab w:val="left" w:pos="-720"/>
        </w:tabs>
        <w:rPr>
          <w:lang w:val="et-EE"/>
        </w:rPr>
      </w:pPr>
    </w:p>
    <w:p w14:paraId="336FAC6E" w14:textId="77777777" w:rsidR="00CC3A2E" w:rsidRPr="004A5331" w:rsidRDefault="00CC3A2E" w:rsidP="00CC3A2E">
      <w:pPr>
        <w:tabs>
          <w:tab w:val="left" w:pos="-1440"/>
          <w:tab w:val="left" w:pos="-720"/>
        </w:tabs>
        <w:rPr>
          <w:lang w:val="et-EE"/>
        </w:rPr>
      </w:pPr>
    </w:p>
    <w:p w14:paraId="5E36D4B8" w14:textId="77777777" w:rsidR="00CC3A2E" w:rsidRPr="004A5331" w:rsidRDefault="00CC3A2E" w:rsidP="00CC3A2E">
      <w:pPr>
        <w:tabs>
          <w:tab w:val="left" w:pos="-1440"/>
          <w:tab w:val="left" w:pos="-720"/>
        </w:tabs>
        <w:rPr>
          <w:lang w:val="et-EE"/>
        </w:rPr>
      </w:pPr>
    </w:p>
    <w:p w14:paraId="788B9219" w14:textId="77777777" w:rsidR="00CC3A2E" w:rsidRPr="004A5331" w:rsidRDefault="00CC3A2E" w:rsidP="00CC3A2E">
      <w:pPr>
        <w:tabs>
          <w:tab w:val="left" w:pos="-1440"/>
          <w:tab w:val="left" w:pos="-720"/>
        </w:tabs>
        <w:rPr>
          <w:lang w:val="et-EE"/>
        </w:rPr>
      </w:pPr>
    </w:p>
    <w:p w14:paraId="1D70C192" w14:textId="77777777" w:rsidR="00CC3A2E" w:rsidRPr="004A5331" w:rsidRDefault="00CC3A2E" w:rsidP="00CC3A2E">
      <w:pPr>
        <w:tabs>
          <w:tab w:val="left" w:pos="-1440"/>
          <w:tab w:val="left" w:pos="-720"/>
        </w:tabs>
        <w:rPr>
          <w:lang w:val="et-EE"/>
        </w:rPr>
      </w:pPr>
    </w:p>
    <w:p w14:paraId="09BEB484" w14:textId="77777777" w:rsidR="00CC3A2E" w:rsidRPr="004A5331" w:rsidRDefault="00CC3A2E" w:rsidP="00CC3A2E">
      <w:pPr>
        <w:tabs>
          <w:tab w:val="left" w:pos="-1440"/>
          <w:tab w:val="left" w:pos="-720"/>
        </w:tabs>
        <w:rPr>
          <w:lang w:val="et-EE"/>
        </w:rPr>
      </w:pPr>
    </w:p>
    <w:p w14:paraId="741FE173" w14:textId="77777777" w:rsidR="00CC3A2E" w:rsidRPr="004A5331" w:rsidRDefault="00CC3A2E" w:rsidP="00CC3A2E">
      <w:pPr>
        <w:tabs>
          <w:tab w:val="left" w:pos="-1440"/>
          <w:tab w:val="left" w:pos="-720"/>
        </w:tabs>
        <w:rPr>
          <w:lang w:val="et-EE"/>
        </w:rPr>
      </w:pPr>
    </w:p>
    <w:p w14:paraId="0618ED25" w14:textId="77777777" w:rsidR="00CC3A2E" w:rsidRPr="004A5331" w:rsidRDefault="00CC3A2E" w:rsidP="00CC3A2E">
      <w:pPr>
        <w:tabs>
          <w:tab w:val="left" w:pos="-1440"/>
          <w:tab w:val="left" w:pos="-720"/>
        </w:tabs>
        <w:rPr>
          <w:lang w:val="et-EE"/>
        </w:rPr>
      </w:pPr>
    </w:p>
    <w:p w14:paraId="054E5B5E" w14:textId="77777777" w:rsidR="00CC3A2E" w:rsidRPr="004A5331" w:rsidRDefault="00CC3A2E" w:rsidP="00CC3A2E">
      <w:pPr>
        <w:tabs>
          <w:tab w:val="left" w:pos="-1440"/>
          <w:tab w:val="left" w:pos="-720"/>
        </w:tabs>
        <w:rPr>
          <w:lang w:val="et-EE"/>
        </w:rPr>
      </w:pPr>
    </w:p>
    <w:p w14:paraId="2A13DE18" w14:textId="77777777" w:rsidR="00CC3A2E" w:rsidRPr="004A5331" w:rsidRDefault="00CC3A2E" w:rsidP="00CC3A2E">
      <w:pPr>
        <w:tabs>
          <w:tab w:val="left" w:pos="-1440"/>
          <w:tab w:val="left" w:pos="-720"/>
        </w:tabs>
        <w:rPr>
          <w:lang w:val="et-EE"/>
        </w:rPr>
      </w:pPr>
    </w:p>
    <w:p w14:paraId="573C1A5B" w14:textId="77777777" w:rsidR="00CC3A2E" w:rsidRPr="004A5331" w:rsidRDefault="00CC3A2E" w:rsidP="00CC3A2E">
      <w:pPr>
        <w:tabs>
          <w:tab w:val="left" w:pos="-1440"/>
          <w:tab w:val="left" w:pos="-720"/>
        </w:tabs>
        <w:rPr>
          <w:lang w:val="et-EE"/>
        </w:rPr>
      </w:pPr>
    </w:p>
    <w:p w14:paraId="37CBF485" w14:textId="77777777" w:rsidR="00CC3A2E" w:rsidRPr="004A5331" w:rsidRDefault="00CC3A2E" w:rsidP="00CC3A2E">
      <w:pPr>
        <w:tabs>
          <w:tab w:val="left" w:pos="-1440"/>
          <w:tab w:val="left" w:pos="-720"/>
        </w:tabs>
        <w:rPr>
          <w:lang w:val="et-EE"/>
        </w:rPr>
      </w:pPr>
    </w:p>
    <w:p w14:paraId="26705587" w14:textId="77777777" w:rsidR="00CC3A2E" w:rsidRPr="004A5331" w:rsidRDefault="00CC3A2E" w:rsidP="00CC3A2E">
      <w:pPr>
        <w:tabs>
          <w:tab w:val="left" w:pos="-1440"/>
          <w:tab w:val="left" w:pos="-720"/>
        </w:tabs>
        <w:rPr>
          <w:lang w:val="et-EE"/>
        </w:rPr>
      </w:pPr>
    </w:p>
    <w:p w14:paraId="3E8DF343" w14:textId="77777777" w:rsidR="00CC3A2E" w:rsidRPr="004A5331" w:rsidRDefault="00CC3A2E" w:rsidP="00CC3A2E">
      <w:pPr>
        <w:tabs>
          <w:tab w:val="left" w:pos="-1440"/>
          <w:tab w:val="left" w:pos="-720"/>
        </w:tabs>
        <w:jc w:val="center"/>
        <w:rPr>
          <w:szCs w:val="24"/>
          <w:lang w:val="et-EE"/>
        </w:rPr>
      </w:pPr>
      <w:r w:rsidRPr="004A5331">
        <w:rPr>
          <w:b/>
          <w:lang w:val="et-EE"/>
        </w:rPr>
        <w:t>I LISA</w:t>
      </w:r>
    </w:p>
    <w:p w14:paraId="66BA154C" w14:textId="77777777" w:rsidR="00CC3A2E" w:rsidRPr="004A5331" w:rsidRDefault="00CC3A2E" w:rsidP="00CC3A2E">
      <w:pPr>
        <w:tabs>
          <w:tab w:val="left" w:pos="-1440"/>
          <w:tab w:val="left" w:pos="-720"/>
        </w:tabs>
        <w:jc w:val="center"/>
        <w:rPr>
          <w:szCs w:val="24"/>
          <w:lang w:val="et-EE"/>
        </w:rPr>
      </w:pPr>
    </w:p>
    <w:p w14:paraId="0BCFFB26" w14:textId="77777777" w:rsidR="00CC3A2E" w:rsidRPr="004A5331" w:rsidRDefault="00CC3A2E" w:rsidP="00CC3A2E">
      <w:pPr>
        <w:tabs>
          <w:tab w:val="left" w:pos="-1440"/>
          <w:tab w:val="left" w:pos="-720"/>
        </w:tabs>
        <w:jc w:val="center"/>
        <w:rPr>
          <w:szCs w:val="24"/>
          <w:lang w:val="et-EE"/>
        </w:rPr>
      </w:pPr>
      <w:r w:rsidRPr="004A5331">
        <w:rPr>
          <w:b/>
          <w:lang w:val="et-EE"/>
        </w:rPr>
        <w:t>RAVIMI OMADUSTE KOKKUVÕTE</w:t>
      </w:r>
    </w:p>
    <w:p w14:paraId="44E2A1EB" w14:textId="77777777" w:rsidR="00CC3A2E" w:rsidRPr="004A5331" w:rsidRDefault="00CC3A2E" w:rsidP="00CC3A2E">
      <w:pPr>
        <w:tabs>
          <w:tab w:val="left" w:pos="-1440"/>
          <w:tab w:val="left" w:pos="-720"/>
        </w:tabs>
        <w:jc w:val="center"/>
        <w:rPr>
          <w:lang w:val="et-EE"/>
        </w:rPr>
      </w:pPr>
    </w:p>
    <w:p w14:paraId="456A884A" w14:textId="77777777" w:rsidR="00CC3A2E" w:rsidRPr="004A5331" w:rsidRDefault="00CC3A2E" w:rsidP="00CC3A2E">
      <w:pPr>
        <w:widowControl w:val="0"/>
        <w:spacing w:line="240" w:lineRule="auto"/>
        <w:rPr>
          <w:szCs w:val="24"/>
          <w:lang w:val="et-EE"/>
        </w:rPr>
      </w:pPr>
      <w:r w:rsidRPr="004A5331">
        <w:rPr>
          <w:szCs w:val="24"/>
          <w:lang w:val="et-EE"/>
        </w:rPr>
        <w:br w:type="page"/>
      </w:r>
    </w:p>
    <w:p w14:paraId="22FB6982" w14:textId="77777777" w:rsidR="00CC3A2E" w:rsidRPr="004A5331" w:rsidRDefault="00CC3A2E" w:rsidP="00CC3A2E">
      <w:pPr>
        <w:keepNext/>
        <w:widowControl w:val="0"/>
        <w:spacing w:line="240" w:lineRule="auto"/>
        <w:rPr>
          <w:szCs w:val="24"/>
          <w:lang w:val="et-EE"/>
        </w:rPr>
      </w:pPr>
      <w:r w:rsidRPr="004A5331">
        <w:rPr>
          <w:b/>
          <w:szCs w:val="24"/>
          <w:lang w:val="et-EE"/>
        </w:rPr>
        <w:lastRenderedPageBreak/>
        <w:t>1.</w:t>
      </w:r>
      <w:r w:rsidRPr="004A5331">
        <w:rPr>
          <w:b/>
          <w:szCs w:val="24"/>
          <w:lang w:val="et-EE"/>
        </w:rPr>
        <w:tab/>
        <w:t>RAVIMPREPARAADI NIMETUS</w:t>
      </w:r>
    </w:p>
    <w:p w14:paraId="220B65E9" w14:textId="77777777" w:rsidR="00CC3A2E" w:rsidRPr="004A5331" w:rsidRDefault="00CC3A2E" w:rsidP="00CC3A2E">
      <w:pPr>
        <w:keepNext/>
        <w:spacing w:line="240" w:lineRule="auto"/>
        <w:rPr>
          <w:i/>
          <w:szCs w:val="24"/>
          <w:lang w:val="et-EE"/>
        </w:rPr>
      </w:pPr>
    </w:p>
    <w:p w14:paraId="2A5172A3" w14:textId="77777777" w:rsidR="00CC3A2E" w:rsidRPr="004A5331" w:rsidRDefault="00CC3A2E" w:rsidP="00CC3A2E">
      <w:pPr>
        <w:widowControl w:val="0"/>
        <w:spacing w:line="240" w:lineRule="auto"/>
        <w:rPr>
          <w:szCs w:val="24"/>
          <w:lang w:val="et-EE"/>
        </w:rPr>
      </w:pPr>
      <w:r w:rsidRPr="004A5331">
        <w:rPr>
          <w:szCs w:val="24"/>
          <w:lang w:val="et-EE"/>
        </w:rPr>
        <w:t>Trelegy Ellipta 92 mikrogrammi/55 mikrogrammi/22 mikrogrammi annustatud inhalatsioonipulber</w:t>
      </w:r>
    </w:p>
    <w:p w14:paraId="11A7ACA3" w14:textId="77777777" w:rsidR="00CC3A2E" w:rsidRPr="004A5331" w:rsidRDefault="00CC3A2E" w:rsidP="00CC3A2E">
      <w:pPr>
        <w:spacing w:line="240" w:lineRule="auto"/>
        <w:rPr>
          <w:i/>
          <w:szCs w:val="24"/>
          <w:lang w:val="et-EE"/>
        </w:rPr>
      </w:pPr>
    </w:p>
    <w:p w14:paraId="68969F63" w14:textId="77777777" w:rsidR="00CC3A2E" w:rsidRPr="004A5331" w:rsidRDefault="00CC3A2E" w:rsidP="00CC3A2E">
      <w:pPr>
        <w:spacing w:line="240" w:lineRule="auto"/>
        <w:rPr>
          <w:i/>
          <w:szCs w:val="24"/>
          <w:lang w:val="et-EE"/>
        </w:rPr>
      </w:pPr>
    </w:p>
    <w:p w14:paraId="756D7F50" w14:textId="77777777" w:rsidR="00CC3A2E" w:rsidRPr="004A5331" w:rsidRDefault="00CC3A2E" w:rsidP="00CC3A2E">
      <w:pPr>
        <w:keepNext/>
        <w:widowControl w:val="0"/>
        <w:spacing w:line="240" w:lineRule="auto"/>
        <w:rPr>
          <w:szCs w:val="24"/>
          <w:lang w:val="et-EE"/>
        </w:rPr>
      </w:pPr>
      <w:r w:rsidRPr="004A5331">
        <w:rPr>
          <w:b/>
          <w:szCs w:val="24"/>
          <w:lang w:val="et-EE"/>
        </w:rPr>
        <w:t>2.</w:t>
      </w:r>
      <w:r w:rsidRPr="004A5331">
        <w:rPr>
          <w:b/>
          <w:szCs w:val="24"/>
          <w:lang w:val="et-EE"/>
        </w:rPr>
        <w:tab/>
        <w:t>KVALITATIIVNE JA KVANTITATIIVNE KOOSTIS</w:t>
      </w:r>
    </w:p>
    <w:p w14:paraId="04BA24EA" w14:textId="77777777" w:rsidR="00CC3A2E" w:rsidRPr="004A5331" w:rsidRDefault="00CC3A2E" w:rsidP="00CC3A2E">
      <w:pPr>
        <w:keepNext/>
        <w:spacing w:line="240" w:lineRule="auto"/>
        <w:rPr>
          <w:szCs w:val="24"/>
          <w:lang w:val="et-EE"/>
        </w:rPr>
      </w:pPr>
    </w:p>
    <w:p w14:paraId="7426DA6E" w14:textId="77777777" w:rsidR="00CC3A2E" w:rsidRPr="004A5331" w:rsidRDefault="00CC3A2E" w:rsidP="00CC3A2E">
      <w:pPr>
        <w:widowControl w:val="0"/>
        <w:spacing w:line="240" w:lineRule="auto"/>
        <w:rPr>
          <w:szCs w:val="24"/>
          <w:lang w:val="et-EE"/>
        </w:rPr>
      </w:pPr>
      <w:r w:rsidRPr="004A5331">
        <w:rPr>
          <w:szCs w:val="24"/>
          <w:lang w:val="et-EE"/>
        </w:rPr>
        <w:t>Üks pihustatud inhaleeritav annus (huuliku kaudu väljuv annus) sisaldab 92 mikrogrammi flutikasoonfuroaati, 65 mikrogrammi umeklidiiniumbromiidi (vastab 55 mikrogrammile umeklidiiniumile) ja 22 mikrogrammi vilanterooli (trifenataadina). See vastab 100 mikrogrammi flutikasoonfuroaadi, 74,2 mikrogrammi umeklidiiniumbromiidi (vastab 62,5 mikrogrammile umeklidiiniumile) ja 25 mikrogrammi vilanterooli (trifenataadina) mõõdetud annusele.</w:t>
      </w:r>
    </w:p>
    <w:p w14:paraId="11969B5C" w14:textId="77777777" w:rsidR="00CC3A2E" w:rsidRPr="004A5331" w:rsidRDefault="00CC3A2E" w:rsidP="00CC3A2E">
      <w:pPr>
        <w:widowControl w:val="0"/>
        <w:spacing w:line="240" w:lineRule="auto"/>
        <w:rPr>
          <w:szCs w:val="24"/>
          <w:lang w:val="et-EE"/>
        </w:rPr>
      </w:pPr>
    </w:p>
    <w:p w14:paraId="59D2D364" w14:textId="77777777" w:rsidR="00CC3A2E" w:rsidRPr="004A5331" w:rsidRDefault="00CC3A2E" w:rsidP="00CC3A2E">
      <w:pPr>
        <w:keepNext/>
        <w:rPr>
          <w:b/>
          <w:u w:val="single"/>
          <w:lang w:val="et-EE"/>
        </w:rPr>
      </w:pPr>
      <w:r w:rsidRPr="004A5331">
        <w:rPr>
          <w:u w:val="single"/>
          <w:lang w:val="et-EE"/>
        </w:rPr>
        <w:t>Teadaolevat toimet omav abiaine</w:t>
      </w:r>
    </w:p>
    <w:p w14:paraId="08047B4C" w14:textId="0E5C1246" w:rsidR="00CC3A2E" w:rsidRPr="004A5331" w:rsidRDefault="00CC3A2E" w:rsidP="00CC3A2E">
      <w:pPr>
        <w:spacing w:line="240" w:lineRule="auto"/>
        <w:outlineLvl w:val="0"/>
        <w:rPr>
          <w:szCs w:val="24"/>
          <w:lang w:val="et-EE"/>
        </w:rPr>
      </w:pPr>
      <w:r w:rsidRPr="004A5331">
        <w:rPr>
          <w:szCs w:val="24"/>
          <w:lang w:val="et-EE"/>
        </w:rPr>
        <w:t>Üks pihustatud annus sisaldab ligikaudu 25 mg laktoosmonohüdraa</w:t>
      </w:r>
      <w:r>
        <w:rPr>
          <w:szCs w:val="24"/>
          <w:lang w:val="et-EE"/>
        </w:rPr>
        <w:t>ti</w:t>
      </w:r>
      <w:r w:rsidRPr="004A5331">
        <w:rPr>
          <w:szCs w:val="24"/>
          <w:lang w:val="et-EE"/>
        </w:rPr>
        <w:t>.</w:t>
      </w:r>
      <w:r w:rsidR="003062D5">
        <w:rPr>
          <w:szCs w:val="24"/>
          <w:lang w:val="et-EE"/>
        </w:rPr>
        <w:fldChar w:fldCharType="begin"/>
      </w:r>
      <w:r w:rsidR="003062D5">
        <w:rPr>
          <w:szCs w:val="24"/>
          <w:lang w:val="et-EE"/>
        </w:rPr>
        <w:instrText xml:space="preserve"> DOCVARIABLE vault_nd_26e2c04b-a6f1-4b2f-8e5a-f137249aa999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2EFACF87" w14:textId="77777777" w:rsidR="00CC3A2E" w:rsidRPr="004A5331" w:rsidRDefault="00CC3A2E" w:rsidP="00CC3A2E">
      <w:pPr>
        <w:spacing w:line="240" w:lineRule="auto"/>
        <w:outlineLvl w:val="0"/>
        <w:rPr>
          <w:szCs w:val="24"/>
          <w:lang w:val="et-EE"/>
        </w:rPr>
      </w:pPr>
    </w:p>
    <w:p w14:paraId="66F83B5E" w14:textId="3E5C9D78" w:rsidR="00CC3A2E" w:rsidRPr="004A5331" w:rsidRDefault="00CC3A2E" w:rsidP="00CC3A2E">
      <w:pPr>
        <w:spacing w:line="240" w:lineRule="auto"/>
        <w:outlineLvl w:val="0"/>
        <w:rPr>
          <w:szCs w:val="24"/>
          <w:lang w:val="et-EE"/>
        </w:rPr>
      </w:pPr>
      <w:r w:rsidRPr="004A5331">
        <w:rPr>
          <w:szCs w:val="24"/>
          <w:lang w:val="et-EE"/>
        </w:rPr>
        <w:t>Abiainete täielik loetelu vt lõik 6.1.</w:t>
      </w:r>
      <w:r w:rsidR="003062D5">
        <w:rPr>
          <w:szCs w:val="24"/>
          <w:lang w:val="et-EE"/>
        </w:rPr>
        <w:fldChar w:fldCharType="begin"/>
      </w:r>
      <w:r w:rsidR="003062D5">
        <w:rPr>
          <w:szCs w:val="24"/>
          <w:lang w:val="et-EE"/>
        </w:rPr>
        <w:instrText xml:space="preserve"> DOCVARIABLE vault_nd_13dd7ab7-bfac-4830-b970-f9f96ea3b88f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5C0A705F" w14:textId="77777777" w:rsidR="00CC3A2E" w:rsidRPr="004A5331" w:rsidRDefault="00CC3A2E" w:rsidP="00CC3A2E">
      <w:pPr>
        <w:spacing w:line="240" w:lineRule="auto"/>
        <w:rPr>
          <w:szCs w:val="24"/>
          <w:lang w:val="et-EE"/>
        </w:rPr>
      </w:pPr>
    </w:p>
    <w:p w14:paraId="1785C395" w14:textId="77777777" w:rsidR="00CC3A2E" w:rsidRPr="004A5331" w:rsidRDefault="00CC3A2E" w:rsidP="00CC3A2E">
      <w:pPr>
        <w:spacing w:line="240" w:lineRule="auto"/>
        <w:rPr>
          <w:szCs w:val="24"/>
          <w:lang w:val="et-EE"/>
        </w:rPr>
      </w:pPr>
    </w:p>
    <w:p w14:paraId="01ACE128" w14:textId="77777777" w:rsidR="00CC3A2E" w:rsidRPr="004A5331" w:rsidRDefault="00CC3A2E" w:rsidP="00CC3A2E">
      <w:pPr>
        <w:keepNext/>
        <w:spacing w:line="240" w:lineRule="auto"/>
        <w:ind w:left="567" w:hanging="567"/>
        <w:rPr>
          <w:caps/>
          <w:szCs w:val="24"/>
          <w:lang w:val="et-EE"/>
        </w:rPr>
      </w:pPr>
      <w:r w:rsidRPr="004A5331">
        <w:rPr>
          <w:b/>
          <w:szCs w:val="24"/>
          <w:lang w:val="et-EE"/>
        </w:rPr>
        <w:t>3.</w:t>
      </w:r>
      <w:r w:rsidRPr="004A5331">
        <w:rPr>
          <w:b/>
          <w:szCs w:val="24"/>
          <w:lang w:val="et-EE"/>
        </w:rPr>
        <w:tab/>
        <w:t>RAVIMVORM</w:t>
      </w:r>
    </w:p>
    <w:p w14:paraId="60466D95" w14:textId="77777777" w:rsidR="00CC3A2E" w:rsidRPr="004A5331" w:rsidRDefault="00CC3A2E" w:rsidP="00CC3A2E">
      <w:pPr>
        <w:keepNext/>
        <w:autoSpaceDE w:val="0"/>
        <w:autoSpaceDN w:val="0"/>
        <w:adjustRightInd w:val="0"/>
        <w:spacing w:line="240" w:lineRule="auto"/>
        <w:jc w:val="both"/>
        <w:rPr>
          <w:szCs w:val="24"/>
          <w:lang w:val="et-EE"/>
        </w:rPr>
      </w:pPr>
    </w:p>
    <w:p w14:paraId="08E6D3DD" w14:textId="77777777" w:rsidR="00CC3A2E" w:rsidRPr="004A5331" w:rsidRDefault="00CC3A2E" w:rsidP="00CC3A2E">
      <w:pPr>
        <w:spacing w:line="240" w:lineRule="auto"/>
        <w:rPr>
          <w:szCs w:val="24"/>
          <w:lang w:val="et-EE"/>
        </w:rPr>
      </w:pPr>
      <w:r w:rsidRPr="004A5331">
        <w:rPr>
          <w:szCs w:val="24"/>
          <w:lang w:val="et-EE"/>
        </w:rPr>
        <w:t>Annustatud inhalatsioonipulber (inhalatsioonipulber)</w:t>
      </w:r>
    </w:p>
    <w:p w14:paraId="1A5A6A87" w14:textId="77777777" w:rsidR="00CC3A2E" w:rsidRPr="004A5331" w:rsidRDefault="00CC3A2E" w:rsidP="00CC3A2E">
      <w:pPr>
        <w:spacing w:line="240" w:lineRule="auto"/>
        <w:rPr>
          <w:szCs w:val="24"/>
          <w:lang w:val="et-EE"/>
        </w:rPr>
      </w:pPr>
    </w:p>
    <w:p w14:paraId="19B57B16" w14:textId="77777777" w:rsidR="00CC3A2E" w:rsidRPr="004A5331" w:rsidRDefault="00CC3A2E" w:rsidP="00CC3A2E">
      <w:pPr>
        <w:spacing w:line="240" w:lineRule="auto"/>
        <w:rPr>
          <w:szCs w:val="24"/>
          <w:lang w:val="et-EE"/>
        </w:rPr>
      </w:pPr>
      <w:r w:rsidRPr="004A5331">
        <w:rPr>
          <w:szCs w:val="24"/>
          <w:lang w:val="et-EE"/>
        </w:rPr>
        <w:t>Valge pulber helehallis inhalaatoris (Ellipta), millel on beež huuliku kate ja annuselugeja.</w:t>
      </w:r>
    </w:p>
    <w:p w14:paraId="623FBDC0" w14:textId="77777777" w:rsidR="00CC3A2E" w:rsidRPr="004A5331" w:rsidRDefault="00CC3A2E" w:rsidP="00CC3A2E">
      <w:pPr>
        <w:autoSpaceDE w:val="0"/>
        <w:autoSpaceDN w:val="0"/>
        <w:adjustRightInd w:val="0"/>
        <w:spacing w:line="240" w:lineRule="auto"/>
        <w:jc w:val="both"/>
        <w:rPr>
          <w:szCs w:val="24"/>
          <w:lang w:val="et-EE"/>
        </w:rPr>
      </w:pPr>
    </w:p>
    <w:p w14:paraId="425F68E2" w14:textId="77777777" w:rsidR="00CC3A2E" w:rsidRPr="004A5331" w:rsidRDefault="00CC3A2E" w:rsidP="00CC3A2E">
      <w:pPr>
        <w:spacing w:line="240" w:lineRule="auto"/>
        <w:rPr>
          <w:szCs w:val="24"/>
          <w:lang w:val="et-EE"/>
        </w:rPr>
      </w:pPr>
    </w:p>
    <w:p w14:paraId="614782C9" w14:textId="77777777" w:rsidR="00CC3A2E" w:rsidRPr="004A5331" w:rsidRDefault="00CC3A2E" w:rsidP="00CC3A2E">
      <w:pPr>
        <w:keepNext/>
        <w:spacing w:line="240" w:lineRule="auto"/>
        <w:ind w:left="567" w:hanging="567"/>
        <w:rPr>
          <w:caps/>
          <w:lang w:val="et-EE"/>
        </w:rPr>
      </w:pPr>
      <w:r w:rsidRPr="004A5331">
        <w:rPr>
          <w:b/>
          <w:caps/>
          <w:lang w:val="et-EE"/>
        </w:rPr>
        <w:t>4.</w:t>
      </w:r>
      <w:r w:rsidRPr="004A5331">
        <w:rPr>
          <w:b/>
          <w:caps/>
          <w:lang w:val="et-EE"/>
        </w:rPr>
        <w:tab/>
        <w:t>KLIINILISED ANDMED</w:t>
      </w:r>
    </w:p>
    <w:p w14:paraId="0F714D50" w14:textId="77777777" w:rsidR="00CC3A2E" w:rsidRPr="004A5331" w:rsidRDefault="00CC3A2E" w:rsidP="00CC3A2E">
      <w:pPr>
        <w:keepNext/>
        <w:spacing w:line="240" w:lineRule="auto"/>
        <w:rPr>
          <w:lang w:val="et-EE"/>
        </w:rPr>
      </w:pPr>
    </w:p>
    <w:p w14:paraId="08AFA5F2" w14:textId="45052797" w:rsidR="00CC3A2E" w:rsidRPr="004A5331" w:rsidRDefault="00CC3A2E" w:rsidP="00CC3A2E">
      <w:pPr>
        <w:keepNext/>
        <w:spacing w:line="240" w:lineRule="auto"/>
        <w:ind w:left="567" w:hanging="567"/>
        <w:outlineLvl w:val="0"/>
        <w:rPr>
          <w:lang w:val="et-EE"/>
        </w:rPr>
      </w:pPr>
      <w:r w:rsidRPr="004A5331">
        <w:rPr>
          <w:b/>
          <w:lang w:val="et-EE"/>
        </w:rPr>
        <w:t>4.1</w:t>
      </w:r>
      <w:r w:rsidRPr="004A5331">
        <w:rPr>
          <w:b/>
          <w:lang w:val="et-EE"/>
        </w:rPr>
        <w:tab/>
        <w:t>Näidustused</w:t>
      </w:r>
      <w:r w:rsidR="003062D5">
        <w:rPr>
          <w:b/>
          <w:lang w:val="et-EE"/>
        </w:rPr>
        <w:fldChar w:fldCharType="begin"/>
      </w:r>
      <w:r w:rsidR="003062D5">
        <w:rPr>
          <w:b/>
          <w:lang w:val="et-EE"/>
        </w:rPr>
        <w:instrText xml:space="preserve"> DOCVARIABLE vault_nd_5bd9343a-0178-41c4-b5ee-4480fce67dd4 \* MERGEFORMAT </w:instrText>
      </w:r>
      <w:r w:rsidR="003062D5">
        <w:rPr>
          <w:b/>
          <w:lang w:val="et-EE"/>
        </w:rPr>
        <w:fldChar w:fldCharType="separate"/>
      </w:r>
      <w:r w:rsidR="003062D5">
        <w:rPr>
          <w:b/>
          <w:lang w:val="et-EE"/>
        </w:rPr>
        <w:t xml:space="preserve"> </w:t>
      </w:r>
      <w:r w:rsidR="003062D5">
        <w:rPr>
          <w:b/>
          <w:lang w:val="et-EE"/>
        </w:rPr>
        <w:fldChar w:fldCharType="end"/>
      </w:r>
    </w:p>
    <w:p w14:paraId="557DEB03" w14:textId="77777777" w:rsidR="00CC3A2E" w:rsidRPr="004A5331" w:rsidRDefault="00CC3A2E" w:rsidP="00CC3A2E">
      <w:pPr>
        <w:keepNext/>
        <w:spacing w:line="240" w:lineRule="auto"/>
        <w:rPr>
          <w:lang w:val="et-EE"/>
        </w:rPr>
      </w:pPr>
    </w:p>
    <w:p w14:paraId="5AADB179" w14:textId="77777777" w:rsidR="00CC3A2E" w:rsidRPr="004A5331" w:rsidRDefault="00CC3A2E" w:rsidP="00CC3A2E">
      <w:pPr>
        <w:spacing w:line="240" w:lineRule="auto"/>
        <w:rPr>
          <w:lang w:val="et-EE"/>
        </w:rPr>
      </w:pPr>
      <w:r w:rsidRPr="004A5331">
        <w:rPr>
          <w:lang w:val="et-EE"/>
        </w:rPr>
        <w:t>Trelegy Ellipta on näidustatud mõõduka kuni raske kroonilise obstruktiivse kopsuhaiguse säilitusraviks täiskasvanutele, kes ei ole saavutanud piisavat ravivastust inhaleeritava kortikosteroidi ja pikatoimelise beeta</w:t>
      </w:r>
      <w:r w:rsidRPr="008B4883">
        <w:rPr>
          <w:vertAlign w:val="subscript"/>
          <w:lang w:val="et-EE"/>
        </w:rPr>
        <w:t>2</w:t>
      </w:r>
      <w:r w:rsidRPr="004A5331">
        <w:rPr>
          <w:lang w:val="et-EE"/>
        </w:rPr>
        <w:noBreakHyphen/>
        <w:t>agonisti kombinatsiooni või pikatoimelise beeta</w:t>
      </w:r>
      <w:r w:rsidRPr="008B4883">
        <w:rPr>
          <w:vertAlign w:val="subscript"/>
          <w:lang w:val="et-EE"/>
        </w:rPr>
        <w:t>2</w:t>
      </w:r>
      <w:r w:rsidRPr="004A5331">
        <w:rPr>
          <w:lang w:val="et-EE"/>
        </w:rPr>
        <w:noBreakHyphen/>
        <w:t>agonisti ja pikatoimelise muskariiniretseptorite antagonisti kombinatsiooniga (toime sümptomite kontrollile ja ägenemiste ennetamisele vt lõik 5.1).</w:t>
      </w:r>
    </w:p>
    <w:p w14:paraId="547E5190" w14:textId="77777777" w:rsidR="00CC3A2E" w:rsidRPr="004A5331" w:rsidRDefault="00CC3A2E" w:rsidP="00CC3A2E">
      <w:pPr>
        <w:spacing w:line="240" w:lineRule="auto"/>
        <w:rPr>
          <w:szCs w:val="24"/>
          <w:lang w:val="et-EE"/>
        </w:rPr>
      </w:pPr>
    </w:p>
    <w:p w14:paraId="0D0BDCA7" w14:textId="7515B650" w:rsidR="00CC3A2E" w:rsidRPr="004A5331" w:rsidRDefault="00CC3A2E" w:rsidP="00CC3A2E">
      <w:pPr>
        <w:keepNext/>
        <w:numPr>
          <w:ilvl w:val="1"/>
          <w:numId w:val="6"/>
        </w:numPr>
        <w:spacing w:line="240" w:lineRule="auto"/>
        <w:outlineLvl w:val="0"/>
        <w:rPr>
          <w:b/>
          <w:lang w:val="et-EE"/>
        </w:rPr>
      </w:pPr>
      <w:r w:rsidRPr="004A5331">
        <w:rPr>
          <w:b/>
          <w:lang w:val="et-EE"/>
        </w:rPr>
        <w:t>Annustamine ja manustamisviis</w:t>
      </w:r>
      <w:r w:rsidR="003062D5">
        <w:rPr>
          <w:b/>
          <w:lang w:val="et-EE"/>
        </w:rPr>
        <w:fldChar w:fldCharType="begin"/>
      </w:r>
      <w:r w:rsidR="003062D5">
        <w:rPr>
          <w:b/>
          <w:lang w:val="et-EE"/>
        </w:rPr>
        <w:instrText xml:space="preserve"> DOCVARIABLE vault_nd_748b12c4-d740-4b20-ad86-110594201e99 \* MERGEFORMAT </w:instrText>
      </w:r>
      <w:r w:rsidR="003062D5">
        <w:rPr>
          <w:b/>
          <w:lang w:val="et-EE"/>
        </w:rPr>
        <w:fldChar w:fldCharType="separate"/>
      </w:r>
      <w:r w:rsidR="003062D5">
        <w:rPr>
          <w:b/>
          <w:lang w:val="et-EE"/>
        </w:rPr>
        <w:t xml:space="preserve"> </w:t>
      </w:r>
      <w:r w:rsidR="003062D5">
        <w:rPr>
          <w:b/>
          <w:lang w:val="et-EE"/>
        </w:rPr>
        <w:fldChar w:fldCharType="end"/>
      </w:r>
    </w:p>
    <w:p w14:paraId="1B1CB642" w14:textId="77777777" w:rsidR="00CC3A2E" w:rsidRPr="004A5331" w:rsidRDefault="00CC3A2E" w:rsidP="00CC3A2E">
      <w:pPr>
        <w:keepNext/>
        <w:spacing w:line="240" w:lineRule="auto"/>
        <w:rPr>
          <w:b/>
          <w:i/>
          <w:szCs w:val="24"/>
          <w:lang w:val="et-EE"/>
        </w:rPr>
      </w:pPr>
    </w:p>
    <w:p w14:paraId="3788AF4F" w14:textId="77777777" w:rsidR="00CC3A2E" w:rsidRPr="004A5331" w:rsidRDefault="00CC3A2E" w:rsidP="00CC3A2E">
      <w:pPr>
        <w:keepNext/>
        <w:spacing w:line="240" w:lineRule="auto"/>
        <w:rPr>
          <w:szCs w:val="24"/>
          <w:u w:val="single"/>
          <w:lang w:val="et-EE"/>
        </w:rPr>
      </w:pPr>
      <w:r w:rsidRPr="004A5331">
        <w:rPr>
          <w:u w:val="single"/>
          <w:lang w:val="et-EE"/>
        </w:rPr>
        <w:t>Annustamine</w:t>
      </w:r>
    </w:p>
    <w:p w14:paraId="11BA3F6C" w14:textId="77777777" w:rsidR="00CC3A2E" w:rsidRPr="004A5331" w:rsidRDefault="00CC3A2E" w:rsidP="00CC3A2E">
      <w:pPr>
        <w:keepNext/>
        <w:autoSpaceDE w:val="0"/>
        <w:autoSpaceDN w:val="0"/>
        <w:adjustRightInd w:val="0"/>
        <w:spacing w:line="240" w:lineRule="auto"/>
        <w:jc w:val="both"/>
        <w:rPr>
          <w:szCs w:val="24"/>
          <w:lang w:val="et-EE"/>
        </w:rPr>
      </w:pPr>
    </w:p>
    <w:p w14:paraId="311FBDEB" w14:textId="77777777" w:rsidR="00CC3A2E" w:rsidRPr="004A5331" w:rsidRDefault="00CC3A2E" w:rsidP="00CC3A2E">
      <w:pPr>
        <w:spacing w:line="240" w:lineRule="auto"/>
        <w:rPr>
          <w:szCs w:val="24"/>
          <w:lang w:val="et-EE"/>
        </w:rPr>
      </w:pPr>
      <w:r w:rsidRPr="004A5331">
        <w:rPr>
          <w:lang w:val="et-EE"/>
        </w:rPr>
        <w:t>Soovitatav ja maksimaalne annus on üks inhalatsioon üks kord ööpäevas, iga päev samal kellaajal.</w:t>
      </w:r>
    </w:p>
    <w:p w14:paraId="29C5B63E" w14:textId="77777777" w:rsidR="00CC3A2E" w:rsidRPr="004A5331" w:rsidRDefault="00CC3A2E" w:rsidP="00CC3A2E">
      <w:pPr>
        <w:autoSpaceDE w:val="0"/>
        <w:autoSpaceDN w:val="0"/>
        <w:adjustRightInd w:val="0"/>
        <w:spacing w:line="240" w:lineRule="auto"/>
        <w:jc w:val="both"/>
        <w:rPr>
          <w:szCs w:val="24"/>
          <w:lang w:val="et-EE"/>
        </w:rPr>
      </w:pPr>
    </w:p>
    <w:p w14:paraId="20ED2225"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Kui annus jääb manustamata, tuleb järgmine annus manustada tavalisel ajal järgmisel päeval.</w:t>
      </w:r>
    </w:p>
    <w:p w14:paraId="4443B311" w14:textId="77777777" w:rsidR="00CC3A2E" w:rsidRPr="004A5331" w:rsidRDefault="00CC3A2E" w:rsidP="00CC3A2E">
      <w:pPr>
        <w:autoSpaceDE w:val="0"/>
        <w:autoSpaceDN w:val="0"/>
        <w:adjustRightInd w:val="0"/>
        <w:spacing w:line="240" w:lineRule="auto"/>
        <w:jc w:val="both"/>
        <w:rPr>
          <w:szCs w:val="24"/>
          <w:lang w:val="et-EE"/>
        </w:rPr>
      </w:pPr>
    </w:p>
    <w:p w14:paraId="743973E8" w14:textId="77777777" w:rsidR="00CC3A2E" w:rsidRPr="004A5331" w:rsidRDefault="00CC3A2E" w:rsidP="00CC3A2E">
      <w:pPr>
        <w:keepNext/>
        <w:autoSpaceDE w:val="0"/>
        <w:autoSpaceDN w:val="0"/>
        <w:adjustRightInd w:val="0"/>
        <w:spacing w:line="240" w:lineRule="auto"/>
        <w:rPr>
          <w:i/>
          <w:szCs w:val="24"/>
          <w:lang w:val="et-EE"/>
        </w:rPr>
      </w:pPr>
      <w:r w:rsidRPr="004A5331">
        <w:rPr>
          <w:i/>
          <w:szCs w:val="24"/>
          <w:lang w:val="et-EE"/>
        </w:rPr>
        <w:t>Patsientide erirühmad</w:t>
      </w:r>
    </w:p>
    <w:p w14:paraId="5B20783A" w14:textId="77777777" w:rsidR="00CC3A2E" w:rsidRPr="004A5331" w:rsidRDefault="00CC3A2E" w:rsidP="00CC3A2E">
      <w:pPr>
        <w:keepNext/>
        <w:autoSpaceDE w:val="0"/>
        <w:autoSpaceDN w:val="0"/>
        <w:adjustRightInd w:val="0"/>
        <w:spacing w:line="240" w:lineRule="auto"/>
        <w:rPr>
          <w:szCs w:val="24"/>
          <w:lang w:val="et-EE"/>
        </w:rPr>
      </w:pPr>
    </w:p>
    <w:p w14:paraId="07B1271C" w14:textId="77777777" w:rsidR="00CC3A2E" w:rsidRPr="008B2A49" w:rsidRDefault="00CC3A2E" w:rsidP="00CC3A2E">
      <w:pPr>
        <w:keepNext/>
        <w:autoSpaceDE w:val="0"/>
        <w:autoSpaceDN w:val="0"/>
        <w:adjustRightInd w:val="0"/>
        <w:spacing w:line="240" w:lineRule="auto"/>
        <w:rPr>
          <w:i/>
          <w:iCs/>
          <w:szCs w:val="24"/>
          <w:u w:val="single"/>
          <w:lang w:val="et-EE"/>
        </w:rPr>
      </w:pPr>
      <w:r w:rsidRPr="008B2A49">
        <w:rPr>
          <w:i/>
          <w:iCs/>
          <w:szCs w:val="24"/>
          <w:u w:val="single"/>
          <w:lang w:val="et-EE"/>
        </w:rPr>
        <w:t>Eakad</w:t>
      </w:r>
    </w:p>
    <w:p w14:paraId="32360F13" w14:textId="77777777" w:rsidR="00CC3A2E" w:rsidRPr="004A5331" w:rsidRDefault="00CC3A2E" w:rsidP="00CC3A2E">
      <w:pPr>
        <w:keepNext/>
        <w:autoSpaceDE w:val="0"/>
        <w:autoSpaceDN w:val="0"/>
        <w:adjustRightInd w:val="0"/>
        <w:spacing w:line="240" w:lineRule="auto"/>
        <w:rPr>
          <w:szCs w:val="24"/>
          <w:lang w:val="et-EE"/>
        </w:rPr>
      </w:pPr>
    </w:p>
    <w:p w14:paraId="5EED24B1"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65</w:t>
      </w:r>
      <w:r w:rsidRPr="004A5331">
        <w:rPr>
          <w:szCs w:val="24"/>
          <w:lang w:val="et-EE"/>
        </w:rPr>
        <w:noBreakHyphen/>
        <w:t xml:space="preserve">aastastel </w:t>
      </w:r>
      <w:r>
        <w:rPr>
          <w:szCs w:val="24"/>
          <w:lang w:val="et-EE"/>
        </w:rPr>
        <w:t xml:space="preserve">või vanematel </w:t>
      </w:r>
      <w:r w:rsidRPr="004A5331">
        <w:rPr>
          <w:szCs w:val="24"/>
          <w:lang w:val="et-EE"/>
        </w:rPr>
        <w:t>patsientidel ei ole vaja annust kohandada (vt lõik 5.2).</w:t>
      </w:r>
    </w:p>
    <w:p w14:paraId="4AA57D81" w14:textId="77777777" w:rsidR="00CC3A2E" w:rsidRPr="004A5331" w:rsidRDefault="00CC3A2E" w:rsidP="00CC3A2E">
      <w:pPr>
        <w:autoSpaceDE w:val="0"/>
        <w:autoSpaceDN w:val="0"/>
        <w:adjustRightInd w:val="0"/>
        <w:spacing w:line="240" w:lineRule="auto"/>
        <w:rPr>
          <w:szCs w:val="24"/>
          <w:lang w:val="et-EE"/>
        </w:rPr>
      </w:pPr>
    </w:p>
    <w:p w14:paraId="49CCAA95" w14:textId="77777777" w:rsidR="00CC3A2E" w:rsidRPr="008B2A49" w:rsidRDefault="00CC3A2E" w:rsidP="00CC3A2E">
      <w:pPr>
        <w:keepNext/>
        <w:autoSpaceDE w:val="0"/>
        <w:autoSpaceDN w:val="0"/>
        <w:adjustRightInd w:val="0"/>
        <w:spacing w:line="240" w:lineRule="auto"/>
        <w:rPr>
          <w:i/>
          <w:iCs/>
          <w:szCs w:val="24"/>
          <w:u w:val="single"/>
          <w:lang w:val="et-EE"/>
        </w:rPr>
      </w:pPr>
      <w:r w:rsidRPr="008B2A49">
        <w:rPr>
          <w:i/>
          <w:iCs/>
          <w:szCs w:val="24"/>
          <w:u w:val="single"/>
          <w:lang w:val="et-EE"/>
        </w:rPr>
        <w:t>Neerukahjustus</w:t>
      </w:r>
    </w:p>
    <w:p w14:paraId="4BB90579" w14:textId="77777777" w:rsidR="00CC3A2E" w:rsidRPr="004A5331" w:rsidRDefault="00CC3A2E" w:rsidP="00CC3A2E">
      <w:pPr>
        <w:keepNext/>
        <w:autoSpaceDE w:val="0"/>
        <w:autoSpaceDN w:val="0"/>
        <w:adjustRightInd w:val="0"/>
        <w:spacing w:line="240" w:lineRule="auto"/>
        <w:rPr>
          <w:szCs w:val="24"/>
          <w:lang w:val="et-EE"/>
        </w:rPr>
      </w:pPr>
    </w:p>
    <w:p w14:paraId="1413C9A7"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Neerukahjustusega patsientidel ei ole vaja annust kohandada (vt lõik 5.2).</w:t>
      </w:r>
    </w:p>
    <w:p w14:paraId="562BC536" w14:textId="77777777" w:rsidR="00CC3A2E" w:rsidRPr="004A5331" w:rsidRDefault="00CC3A2E" w:rsidP="00CC3A2E">
      <w:pPr>
        <w:autoSpaceDE w:val="0"/>
        <w:autoSpaceDN w:val="0"/>
        <w:adjustRightInd w:val="0"/>
        <w:spacing w:line="240" w:lineRule="auto"/>
        <w:rPr>
          <w:szCs w:val="24"/>
          <w:lang w:val="et-EE"/>
        </w:rPr>
      </w:pPr>
    </w:p>
    <w:p w14:paraId="683995A3" w14:textId="77777777" w:rsidR="00CC3A2E" w:rsidRPr="008B2A49" w:rsidRDefault="00CC3A2E" w:rsidP="00CC3A2E">
      <w:pPr>
        <w:keepNext/>
        <w:autoSpaceDE w:val="0"/>
        <w:autoSpaceDN w:val="0"/>
        <w:adjustRightInd w:val="0"/>
        <w:spacing w:line="240" w:lineRule="auto"/>
        <w:rPr>
          <w:i/>
          <w:iCs/>
          <w:szCs w:val="24"/>
          <w:u w:val="single"/>
          <w:lang w:val="et-EE"/>
        </w:rPr>
      </w:pPr>
      <w:r w:rsidRPr="008B2A49">
        <w:rPr>
          <w:i/>
          <w:iCs/>
          <w:szCs w:val="24"/>
          <w:u w:val="single"/>
          <w:lang w:val="et-EE"/>
        </w:rPr>
        <w:t>Maksakahjustus</w:t>
      </w:r>
    </w:p>
    <w:p w14:paraId="042E7313" w14:textId="77777777" w:rsidR="00CC3A2E" w:rsidRPr="004A5331" w:rsidRDefault="00CC3A2E" w:rsidP="00CC3A2E">
      <w:pPr>
        <w:keepNext/>
        <w:autoSpaceDE w:val="0"/>
        <w:autoSpaceDN w:val="0"/>
        <w:adjustRightInd w:val="0"/>
        <w:spacing w:line="240" w:lineRule="auto"/>
        <w:rPr>
          <w:szCs w:val="24"/>
          <w:lang w:val="et-EE"/>
        </w:rPr>
      </w:pPr>
    </w:p>
    <w:p w14:paraId="05013FC0"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Kerge, mõõduka või raske maksakahjustusega patsientidel ei ole vaja annust kohandada. Mõõduka kuni raske maksakahjustusega patsientidel tuleb Trelegy Ellipta’t kasutada ettevaatusega (vt lõigud 4.4 ja 5.2).</w:t>
      </w:r>
    </w:p>
    <w:p w14:paraId="1BF763CC" w14:textId="77777777" w:rsidR="00CC3A2E" w:rsidRPr="004A5331" w:rsidRDefault="00CC3A2E" w:rsidP="00CC3A2E">
      <w:pPr>
        <w:autoSpaceDE w:val="0"/>
        <w:autoSpaceDN w:val="0"/>
        <w:adjustRightInd w:val="0"/>
        <w:spacing w:line="240" w:lineRule="auto"/>
        <w:rPr>
          <w:szCs w:val="24"/>
          <w:lang w:val="et-EE"/>
        </w:rPr>
      </w:pPr>
    </w:p>
    <w:p w14:paraId="7CBC41AD" w14:textId="77777777" w:rsidR="00CC3A2E" w:rsidRPr="008B2A49" w:rsidRDefault="00CC3A2E" w:rsidP="00CC3A2E">
      <w:pPr>
        <w:keepNext/>
        <w:autoSpaceDE w:val="0"/>
        <w:autoSpaceDN w:val="0"/>
        <w:adjustRightInd w:val="0"/>
        <w:spacing w:line="240" w:lineRule="auto"/>
        <w:rPr>
          <w:szCs w:val="24"/>
          <w:u w:val="single"/>
          <w:lang w:val="et-EE"/>
        </w:rPr>
      </w:pPr>
      <w:r w:rsidRPr="008B2A49">
        <w:rPr>
          <w:i/>
          <w:szCs w:val="24"/>
          <w:u w:val="single"/>
          <w:lang w:val="et-EE"/>
        </w:rPr>
        <w:t>Lapsed</w:t>
      </w:r>
    </w:p>
    <w:p w14:paraId="5D308F5E" w14:textId="77777777" w:rsidR="00CC3A2E" w:rsidRPr="004A5331" w:rsidRDefault="00CC3A2E" w:rsidP="00CC3A2E">
      <w:pPr>
        <w:keepNext/>
        <w:autoSpaceDE w:val="0"/>
        <w:autoSpaceDN w:val="0"/>
        <w:adjustRightInd w:val="0"/>
        <w:spacing w:line="240" w:lineRule="auto"/>
        <w:rPr>
          <w:szCs w:val="24"/>
          <w:lang w:val="et-EE"/>
        </w:rPr>
      </w:pPr>
    </w:p>
    <w:p w14:paraId="2AF8FD5D"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Puudub Trelegy Ellipta asjakohane kasutus lastel (vanuses alla 18 aasta) KOKi näidustusel.</w:t>
      </w:r>
    </w:p>
    <w:p w14:paraId="2D1CA810" w14:textId="77777777" w:rsidR="00CC3A2E" w:rsidRPr="004A5331" w:rsidRDefault="00CC3A2E" w:rsidP="00CC3A2E">
      <w:pPr>
        <w:autoSpaceDE w:val="0"/>
        <w:autoSpaceDN w:val="0"/>
        <w:adjustRightInd w:val="0"/>
        <w:spacing w:line="240" w:lineRule="auto"/>
        <w:rPr>
          <w:szCs w:val="24"/>
          <w:lang w:val="et-EE"/>
        </w:rPr>
      </w:pPr>
    </w:p>
    <w:p w14:paraId="3F682808" w14:textId="77777777" w:rsidR="00CC3A2E" w:rsidRPr="004A5331" w:rsidRDefault="00CC3A2E" w:rsidP="00CC3A2E">
      <w:pPr>
        <w:keepNext/>
        <w:autoSpaceDE w:val="0"/>
        <w:autoSpaceDN w:val="0"/>
        <w:adjustRightInd w:val="0"/>
        <w:spacing w:line="240" w:lineRule="auto"/>
        <w:rPr>
          <w:szCs w:val="24"/>
          <w:lang w:val="et-EE"/>
        </w:rPr>
      </w:pPr>
      <w:r w:rsidRPr="004A5331">
        <w:rPr>
          <w:szCs w:val="24"/>
          <w:u w:val="single"/>
          <w:lang w:val="et-EE"/>
        </w:rPr>
        <w:t>Manustamisviis</w:t>
      </w:r>
    </w:p>
    <w:p w14:paraId="19D499EB" w14:textId="77777777" w:rsidR="00CC3A2E" w:rsidRPr="004A5331" w:rsidRDefault="00CC3A2E" w:rsidP="00CC3A2E">
      <w:pPr>
        <w:keepNext/>
        <w:autoSpaceDE w:val="0"/>
        <w:autoSpaceDN w:val="0"/>
        <w:adjustRightInd w:val="0"/>
        <w:spacing w:line="240" w:lineRule="auto"/>
        <w:rPr>
          <w:szCs w:val="24"/>
          <w:lang w:val="et-EE"/>
        </w:rPr>
      </w:pPr>
    </w:p>
    <w:p w14:paraId="0C218C23" w14:textId="77777777" w:rsidR="00CC3A2E" w:rsidRPr="004A5331" w:rsidRDefault="00CC3A2E" w:rsidP="00CC3A2E">
      <w:pPr>
        <w:autoSpaceDE w:val="0"/>
        <w:autoSpaceDN w:val="0"/>
        <w:adjustRightInd w:val="0"/>
        <w:spacing w:line="240" w:lineRule="auto"/>
        <w:rPr>
          <w:szCs w:val="24"/>
          <w:lang w:val="et-EE"/>
        </w:rPr>
      </w:pPr>
      <w:r>
        <w:rPr>
          <w:szCs w:val="24"/>
          <w:lang w:val="et-EE"/>
        </w:rPr>
        <w:t>A</w:t>
      </w:r>
      <w:r w:rsidRPr="004A5331">
        <w:rPr>
          <w:szCs w:val="24"/>
          <w:lang w:val="et-EE"/>
        </w:rPr>
        <w:t>inult inhalatsiooni teel manustamiseks.</w:t>
      </w:r>
    </w:p>
    <w:p w14:paraId="7E09E44A" w14:textId="77777777" w:rsidR="00CC3A2E" w:rsidRPr="004A5331" w:rsidRDefault="00CC3A2E" w:rsidP="00CC3A2E">
      <w:pPr>
        <w:autoSpaceDE w:val="0"/>
        <w:autoSpaceDN w:val="0"/>
        <w:adjustRightInd w:val="0"/>
        <w:spacing w:line="240" w:lineRule="auto"/>
        <w:rPr>
          <w:szCs w:val="24"/>
          <w:lang w:val="et-EE"/>
        </w:rPr>
      </w:pPr>
    </w:p>
    <w:p w14:paraId="5C87F952" w14:textId="77777777" w:rsidR="00CC3A2E" w:rsidRPr="008B2A49" w:rsidRDefault="00CC3A2E" w:rsidP="00CC3A2E">
      <w:pPr>
        <w:keepNext/>
        <w:autoSpaceDE w:val="0"/>
        <w:autoSpaceDN w:val="0"/>
        <w:adjustRightInd w:val="0"/>
        <w:spacing w:line="240" w:lineRule="auto"/>
        <w:rPr>
          <w:bCs/>
          <w:i/>
          <w:iCs/>
          <w:szCs w:val="24"/>
          <w:lang w:val="et-EE"/>
        </w:rPr>
      </w:pPr>
      <w:r w:rsidRPr="008B2A49">
        <w:rPr>
          <w:bCs/>
          <w:i/>
          <w:iCs/>
          <w:szCs w:val="24"/>
          <w:lang w:val="et-EE"/>
        </w:rPr>
        <w:t>Kasutamisjuhend:</w:t>
      </w:r>
    </w:p>
    <w:p w14:paraId="6774A42A" w14:textId="77777777" w:rsidR="00CC3A2E" w:rsidRPr="004A5331" w:rsidRDefault="00CC3A2E" w:rsidP="00CC3A2E">
      <w:pPr>
        <w:keepNext/>
        <w:rPr>
          <w:szCs w:val="22"/>
          <w:lang w:val="et-EE"/>
        </w:rPr>
      </w:pPr>
    </w:p>
    <w:p w14:paraId="00CAD640"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30 annust (30 päeva varu) sisaldava inhalaatori kohta järgnevalt toodud juhised kehtivad ka 14 annust (14 päeva varu) sisaldava inhalaatori kasutamisel.</w:t>
      </w:r>
    </w:p>
    <w:p w14:paraId="0089F373" w14:textId="77777777" w:rsidR="00CC3A2E" w:rsidRPr="004A5331" w:rsidRDefault="00CC3A2E" w:rsidP="00CC3A2E">
      <w:pPr>
        <w:rPr>
          <w:lang w:val="et-EE"/>
        </w:rPr>
      </w:pPr>
    </w:p>
    <w:p w14:paraId="474D3DF9" w14:textId="77777777" w:rsidR="00CC3A2E" w:rsidRPr="008B2A49" w:rsidRDefault="00CC3A2E" w:rsidP="00CC3A2E">
      <w:pPr>
        <w:keepNext/>
        <w:numPr>
          <w:ilvl w:val="0"/>
          <w:numId w:val="33"/>
        </w:numPr>
        <w:rPr>
          <w:bCs/>
          <w:i/>
          <w:iCs/>
          <w:u w:val="single"/>
          <w:lang w:val="et-EE"/>
        </w:rPr>
      </w:pPr>
      <w:r w:rsidRPr="008B2A49">
        <w:rPr>
          <w:bCs/>
          <w:i/>
          <w:iCs/>
          <w:u w:val="single"/>
          <w:lang w:val="et-EE"/>
        </w:rPr>
        <w:t>Annuse ettevalmistamine</w:t>
      </w:r>
    </w:p>
    <w:p w14:paraId="794F4B76" w14:textId="77777777" w:rsidR="00CC3A2E" w:rsidRPr="004A5331" w:rsidRDefault="00CC3A2E" w:rsidP="00CC3A2E">
      <w:pPr>
        <w:keepNext/>
        <w:rPr>
          <w:lang w:val="et-EE"/>
        </w:rPr>
      </w:pPr>
    </w:p>
    <w:p w14:paraId="720EE2D4" w14:textId="77777777" w:rsidR="00CC3A2E" w:rsidRPr="004A5331" w:rsidRDefault="00CC3A2E" w:rsidP="00CC3A2E">
      <w:pPr>
        <w:pStyle w:val="Warning"/>
        <w:numPr>
          <w:ilvl w:val="0"/>
          <w:numId w:val="0"/>
        </w:numPr>
        <w:spacing w:before="0" w:after="0"/>
        <w:ind w:left="357" w:hanging="357"/>
        <w:rPr>
          <w:b w:val="0"/>
          <w:sz w:val="22"/>
          <w:szCs w:val="22"/>
          <w:lang w:val="et-EE"/>
        </w:rPr>
      </w:pPr>
      <w:r w:rsidRPr="004A5331">
        <w:rPr>
          <w:b w:val="0"/>
          <w:sz w:val="22"/>
          <w:szCs w:val="22"/>
          <w:lang w:val="et-EE"/>
        </w:rPr>
        <w:t xml:space="preserve">Kui olete valmis annust </w:t>
      </w:r>
      <w:r>
        <w:rPr>
          <w:b w:val="0"/>
          <w:sz w:val="22"/>
          <w:szCs w:val="22"/>
          <w:lang w:val="et-EE"/>
        </w:rPr>
        <w:t>sisse hingama</w:t>
      </w:r>
      <w:r w:rsidRPr="004A5331">
        <w:rPr>
          <w:b w:val="0"/>
          <w:sz w:val="22"/>
          <w:szCs w:val="22"/>
          <w:lang w:val="et-EE"/>
        </w:rPr>
        <w:t>, avage kate. Inhalaatorit ei tohi raputada.</w:t>
      </w:r>
    </w:p>
    <w:p w14:paraId="4020CDAF" w14:textId="77777777" w:rsidR="00CC3A2E" w:rsidRPr="004A5331" w:rsidRDefault="00CC3A2E" w:rsidP="00CC3A2E">
      <w:pPr>
        <w:pStyle w:val="Warning"/>
        <w:numPr>
          <w:ilvl w:val="0"/>
          <w:numId w:val="0"/>
        </w:numPr>
        <w:spacing w:before="0" w:after="0"/>
        <w:ind w:left="357" w:hanging="357"/>
        <w:rPr>
          <w:b w:val="0"/>
          <w:sz w:val="22"/>
          <w:szCs w:val="22"/>
          <w:lang w:val="et-EE"/>
        </w:rPr>
      </w:pPr>
    </w:p>
    <w:p w14:paraId="457F975A" w14:textId="77777777" w:rsidR="00CC3A2E" w:rsidRPr="004A5331" w:rsidRDefault="00CC3A2E" w:rsidP="00CC3A2E">
      <w:pPr>
        <w:spacing w:line="240" w:lineRule="auto"/>
        <w:rPr>
          <w:lang w:val="et-EE"/>
        </w:rPr>
      </w:pPr>
      <w:r w:rsidRPr="004A5331">
        <w:rPr>
          <w:lang w:val="et-EE"/>
        </w:rPr>
        <w:t>Lükake kate täiesti alla, kuni kostub „klõps“. Ravim on nüüd inhaleerimiseks valmis.</w:t>
      </w:r>
    </w:p>
    <w:p w14:paraId="4ADE3D4C" w14:textId="77777777" w:rsidR="00CC3A2E" w:rsidRPr="004A5331" w:rsidRDefault="00CC3A2E" w:rsidP="00CC3A2E">
      <w:pPr>
        <w:spacing w:line="240" w:lineRule="auto"/>
        <w:rPr>
          <w:lang w:val="et-EE"/>
        </w:rPr>
      </w:pPr>
    </w:p>
    <w:p w14:paraId="4AE27223" w14:textId="77777777" w:rsidR="00CC3A2E" w:rsidRPr="004A5331" w:rsidRDefault="00CC3A2E" w:rsidP="00CC3A2E">
      <w:pPr>
        <w:spacing w:line="240" w:lineRule="auto"/>
        <w:rPr>
          <w:lang w:val="et-EE"/>
        </w:rPr>
      </w:pPr>
      <w:r w:rsidRPr="004A5331">
        <w:rPr>
          <w:lang w:val="et-EE"/>
        </w:rPr>
        <w:t>Selle kinnituseks väheneb number annuselugejal 1 võrra. Kui „klõpsu“ kuuldes number annuselugejal ei vähene, siis inhalaator ravimit ei väljasta. Inhalaatoriga tuleb minna nõu küsimiseks tagasi apteeki.</w:t>
      </w:r>
    </w:p>
    <w:p w14:paraId="6C418746" w14:textId="77777777" w:rsidR="00CC3A2E" w:rsidRPr="004A5331" w:rsidRDefault="00CC3A2E" w:rsidP="00CC3A2E">
      <w:pPr>
        <w:rPr>
          <w:lang w:val="et-EE"/>
        </w:rPr>
      </w:pPr>
    </w:p>
    <w:p w14:paraId="28EF6B1D" w14:textId="77777777" w:rsidR="00CC3A2E" w:rsidRPr="008B2A49" w:rsidRDefault="00CC3A2E" w:rsidP="00CC3A2E">
      <w:pPr>
        <w:keepNext/>
        <w:numPr>
          <w:ilvl w:val="0"/>
          <w:numId w:val="33"/>
        </w:numPr>
        <w:rPr>
          <w:bCs/>
          <w:i/>
          <w:iCs/>
          <w:u w:val="single"/>
          <w:lang w:val="et-EE"/>
        </w:rPr>
      </w:pPr>
      <w:r w:rsidRPr="008B2A49">
        <w:rPr>
          <w:bCs/>
          <w:i/>
          <w:iCs/>
          <w:u w:val="single"/>
          <w:lang w:val="et-EE"/>
        </w:rPr>
        <w:t>Kuidas ravimit inhaleerida</w:t>
      </w:r>
    </w:p>
    <w:p w14:paraId="03ECF38F" w14:textId="77777777" w:rsidR="00CC3A2E" w:rsidRPr="004A5331" w:rsidRDefault="00CC3A2E" w:rsidP="00CC3A2E">
      <w:pPr>
        <w:keepNext/>
        <w:rPr>
          <w:lang w:val="et-EE"/>
        </w:rPr>
      </w:pPr>
    </w:p>
    <w:p w14:paraId="34485505" w14:textId="77777777" w:rsidR="00CC3A2E" w:rsidRPr="004A5331" w:rsidRDefault="00CC3A2E" w:rsidP="00CC3A2E">
      <w:pPr>
        <w:pStyle w:val="centheadGDS"/>
        <w:rPr>
          <w:noProof w:val="0"/>
        </w:rPr>
      </w:pPr>
      <w:r w:rsidRPr="004A5331">
        <w:rPr>
          <w:noProof w:val="0"/>
        </w:rPr>
        <w:t>Inhalaatorit tuleb hoida suust eemal ja hingata välja nii sügavalt kui on mugav. Mitte hingata välja inhalaatorisse.</w:t>
      </w:r>
    </w:p>
    <w:p w14:paraId="55F270C4" w14:textId="77777777" w:rsidR="00CC3A2E" w:rsidRPr="004A5331" w:rsidRDefault="00CC3A2E" w:rsidP="00CC3A2E">
      <w:pPr>
        <w:pStyle w:val="centheadGDS"/>
        <w:rPr>
          <w:noProof w:val="0"/>
        </w:rPr>
      </w:pPr>
    </w:p>
    <w:p w14:paraId="50DCE1C6" w14:textId="77777777" w:rsidR="00CC3A2E" w:rsidRPr="004A5331" w:rsidRDefault="00CC3A2E" w:rsidP="00CC3A2E">
      <w:pPr>
        <w:pStyle w:val="centheadGDS"/>
        <w:rPr>
          <w:noProof w:val="0"/>
        </w:rPr>
      </w:pPr>
      <w:r w:rsidRPr="004A5331">
        <w:rPr>
          <w:noProof w:val="0"/>
        </w:rPr>
        <w:t>Huulik tuleb panna huulte vahele ja sulgeda huuled tihedalt selle ümber. Kasutamise ajal ei tohi sulgeda sõrmedega õhuavasid.</w:t>
      </w:r>
    </w:p>
    <w:p w14:paraId="44CE4936" w14:textId="77777777" w:rsidR="00CC3A2E" w:rsidRPr="004A5331" w:rsidRDefault="00CC3A2E" w:rsidP="00CC3A2E">
      <w:pPr>
        <w:rPr>
          <w:lang w:val="et-EE"/>
        </w:rPr>
      </w:pPr>
    </w:p>
    <w:p w14:paraId="38DB861E" w14:textId="77777777" w:rsidR="00CC3A2E" w:rsidRPr="004A5331" w:rsidRDefault="00CC3A2E" w:rsidP="00CC3A2E">
      <w:pPr>
        <w:pStyle w:val="centheadGDS"/>
        <w:numPr>
          <w:ilvl w:val="0"/>
          <w:numId w:val="25"/>
        </w:numPr>
        <w:ind w:left="567" w:hanging="567"/>
        <w:rPr>
          <w:noProof w:val="0"/>
        </w:rPr>
      </w:pPr>
      <w:r w:rsidRPr="004A5331">
        <w:rPr>
          <w:noProof w:val="0"/>
        </w:rPr>
        <w:t>Hingata üks kord pikalt, ühtlaselt ja sügavalt sisse. Hoida hinge kinni nii kaua kui võimalik (vähemalt 3...4 sekundit).</w:t>
      </w:r>
    </w:p>
    <w:p w14:paraId="58B4FD25" w14:textId="77777777" w:rsidR="00CC3A2E" w:rsidRPr="004A5331" w:rsidRDefault="00CC3A2E" w:rsidP="00CC3A2E">
      <w:pPr>
        <w:numPr>
          <w:ilvl w:val="0"/>
          <w:numId w:val="25"/>
        </w:numPr>
        <w:ind w:left="567" w:hanging="567"/>
        <w:rPr>
          <w:lang w:val="et-EE"/>
        </w:rPr>
      </w:pPr>
      <w:r w:rsidRPr="004A5331">
        <w:rPr>
          <w:lang w:val="et-EE"/>
        </w:rPr>
        <w:t>Eemaldada inhalaator suust.</w:t>
      </w:r>
    </w:p>
    <w:p w14:paraId="326062E3" w14:textId="77777777" w:rsidR="00CC3A2E" w:rsidRPr="004A5331" w:rsidRDefault="00CC3A2E" w:rsidP="00CC3A2E">
      <w:pPr>
        <w:numPr>
          <w:ilvl w:val="0"/>
          <w:numId w:val="25"/>
        </w:numPr>
        <w:ind w:left="567" w:hanging="567"/>
        <w:rPr>
          <w:lang w:val="et-EE"/>
        </w:rPr>
      </w:pPr>
      <w:r w:rsidRPr="004A5331">
        <w:rPr>
          <w:lang w:val="et-EE"/>
        </w:rPr>
        <w:t>Hingata aeglaselt ja rahulikult välja.</w:t>
      </w:r>
    </w:p>
    <w:p w14:paraId="36BE6E44" w14:textId="77777777" w:rsidR="00CC3A2E" w:rsidRPr="004A5331" w:rsidRDefault="00CC3A2E" w:rsidP="00CC3A2E">
      <w:pPr>
        <w:pStyle w:val="centheadGDS"/>
        <w:rPr>
          <w:noProof w:val="0"/>
        </w:rPr>
      </w:pPr>
    </w:p>
    <w:p w14:paraId="4298EB56" w14:textId="77777777" w:rsidR="00CC3A2E" w:rsidRPr="004A5331" w:rsidRDefault="00CC3A2E" w:rsidP="00CC3A2E">
      <w:pPr>
        <w:pStyle w:val="centheadGDS"/>
        <w:rPr>
          <w:noProof w:val="0"/>
        </w:rPr>
      </w:pPr>
      <w:r w:rsidRPr="004A5331">
        <w:rPr>
          <w:noProof w:val="0"/>
        </w:rPr>
        <w:t>Ravimit või selle maitset ei pruugi olla tunda, isegi kui inhalaatorit kasutatakse õigesti.</w:t>
      </w:r>
    </w:p>
    <w:p w14:paraId="7F892AC3" w14:textId="77777777" w:rsidR="00CC3A2E" w:rsidRPr="004A5331" w:rsidRDefault="00CC3A2E" w:rsidP="00CC3A2E">
      <w:pPr>
        <w:rPr>
          <w:lang w:val="et-EE"/>
        </w:rPr>
      </w:pPr>
    </w:p>
    <w:p w14:paraId="4C3A89F4" w14:textId="77777777" w:rsidR="00CC3A2E" w:rsidRPr="004A5331" w:rsidRDefault="00CC3A2E" w:rsidP="00CC3A2E">
      <w:pPr>
        <w:tabs>
          <w:tab w:val="clear" w:pos="567"/>
        </w:tabs>
        <w:spacing w:line="240" w:lineRule="auto"/>
        <w:rPr>
          <w:szCs w:val="24"/>
          <w:lang w:val="et-EE"/>
        </w:rPr>
      </w:pPr>
      <w:r w:rsidRPr="004A5331">
        <w:rPr>
          <w:szCs w:val="24"/>
          <w:lang w:val="et-EE"/>
        </w:rPr>
        <w:t>Inhalaatori huulikut võib puhastada kuiva pabersalvrätiga enne katte sulgemist.</w:t>
      </w:r>
    </w:p>
    <w:p w14:paraId="7CCB2D14" w14:textId="77777777" w:rsidR="00CC3A2E" w:rsidRPr="004A5331" w:rsidRDefault="00CC3A2E" w:rsidP="00CC3A2E">
      <w:pPr>
        <w:tabs>
          <w:tab w:val="clear" w:pos="567"/>
        </w:tabs>
        <w:spacing w:line="240" w:lineRule="auto"/>
        <w:rPr>
          <w:szCs w:val="24"/>
          <w:lang w:val="et-EE"/>
        </w:rPr>
      </w:pPr>
    </w:p>
    <w:p w14:paraId="198D577F" w14:textId="77777777" w:rsidR="00CC3A2E" w:rsidRPr="008B2A49" w:rsidRDefault="00CC3A2E" w:rsidP="00CC3A2E">
      <w:pPr>
        <w:keepNext/>
        <w:numPr>
          <w:ilvl w:val="0"/>
          <w:numId w:val="33"/>
        </w:numPr>
        <w:ind w:left="357" w:hanging="357"/>
        <w:rPr>
          <w:bCs/>
          <w:i/>
          <w:iCs/>
          <w:u w:val="single"/>
          <w:lang w:val="et-EE"/>
        </w:rPr>
      </w:pPr>
      <w:r w:rsidRPr="008B2A49">
        <w:rPr>
          <w:bCs/>
          <w:i/>
          <w:iCs/>
          <w:u w:val="single"/>
          <w:lang w:val="et-EE"/>
        </w:rPr>
        <w:t>Inhalaatori sulgemine ja suu loputamine</w:t>
      </w:r>
    </w:p>
    <w:p w14:paraId="5E626718" w14:textId="77777777" w:rsidR="00CC3A2E" w:rsidRPr="004A5331" w:rsidRDefault="00CC3A2E" w:rsidP="00CC3A2E">
      <w:pPr>
        <w:keepNext/>
        <w:rPr>
          <w:lang w:val="et-EE"/>
        </w:rPr>
      </w:pPr>
    </w:p>
    <w:p w14:paraId="0019FA42" w14:textId="77777777" w:rsidR="00CC3A2E" w:rsidRPr="004A5331" w:rsidRDefault="00CC3A2E" w:rsidP="00CC3A2E">
      <w:pPr>
        <w:rPr>
          <w:lang w:val="et-EE"/>
        </w:rPr>
      </w:pPr>
      <w:r w:rsidRPr="004A5331">
        <w:rPr>
          <w:lang w:val="et-EE"/>
        </w:rPr>
        <w:t>Lükake kate ülespoole nii kaugele kui võimalik, et huulik katta.</w:t>
      </w:r>
    </w:p>
    <w:p w14:paraId="7FA27716" w14:textId="77777777" w:rsidR="00CC3A2E" w:rsidRPr="004A5331" w:rsidRDefault="00CC3A2E" w:rsidP="00CC3A2E">
      <w:pPr>
        <w:tabs>
          <w:tab w:val="clear" w:pos="567"/>
        </w:tabs>
        <w:spacing w:line="240" w:lineRule="auto"/>
        <w:rPr>
          <w:lang w:val="et-EE"/>
        </w:rPr>
      </w:pPr>
    </w:p>
    <w:p w14:paraId="16BF8148" w14:textId="77777777" w:rsidR="00CC3A2E" w:rsidRPr="004A5331" w:rsidRDefault="00CC3A2E" w:rsidP="00CC3A2E">
      <w:pPr>
        <w:tabs>
          <w:tab w:val="clear" w:pos="567"/>
        </w:tabs>
        <w:spacing w:line="240" w:lineRule="auto"/>
        <w:rPr>
          <w:lang w:val="et-EE"/>
        </w:rPr>
      </w:pPr>
      <w:r w:rsidRPr="004A5331">
        <w:rPr>
          <w:lang w:val="et-EE"/>
        </w:rPr>
        <w:t>Pärast inhalaatori kasutamist loputage suud veega, kuid ärge vett alla neelake.</w:t>
      </w:r>
    </w:p>
    <w:p w14:paraId="4BCF52D7" w14:textId="77777777" w:rsidR="00CC3A2E" w:rsidRPr="004A5331" w:rsidRDefault="00CC3A2E" w:rsidP="00CC3A2E">
      <w:pPr>
        <w:spacing w:line="240" w:lineRule="auto"/>
        <w:rPr>
          <w:szCs w:val="22"/>
          <w:lang w:val="et-EE"/>
        </w:rPr>
      </w:pPr>
    </w:p>
    <w:p w14:paraId="6BA9D7F9" w14:textId="77777777" w:rsidR="00CC3A2E" w:rsidRPr="004A5331" w:rsidRDefault="00CC3A2E" w:rsidP="00CC3A2E">
      <w:pPr>
        <w:spacing w:line="240" w:lineRule="auto"/>
        <w:rPr>
          <w:szCs w:val="22"/>
          <w:lang w:val="et-EE"/>
        </w:rPr>
      </w:pPr>
      <w:r w:rsidRPr="004A5331">
        <w:rPr>
          <w:szCs w:val="22"/>
          <w:lang w:val="et-EE"/>
        </w:rPr>
        <w:t>Nii tekivad väiksema tõenäosusega sellised kõrvaltoimed nagu suu või kurgu valulikkus.</w:t>
      </w:r>
    </w:p>
    <w:p w14:paraId="6DCF4B70" w14:textId="77777777" w:rsidR="00CC3A2E" w:rsidRPr="004A5331" w:rsidRDefault="00CC3A2E" w:rsidP="00CC3A2E">
      <w:pPr>
        <w:autoSpaceDE w:val="0"/>
        <w:autoSpaceDN w:val="0"/>
        <w:adjustRightInd w:val="0"/>
        <w:spacing w:line="240" w:lineRule="auto"/>
        <w:jc w:val="both"/>
        <w:rPr>
          <w:szCs w:val="22"/>
          <w:lang w:val="et-EE"/>
        </w:rPr>
      </w:pPr>
    </w:p>
    <w:p w14:paraId="448DFBC0" w14:textId="77777777" w:rsidR="00CC3A2E" w:rsidRPr="004A5331" w:rsidRDefault="00CC3A2E" w:rsidP="00CC3A2E">
      <w:pPr>
        <w:autoSpaceDE w:val="0"/>
        <w:autoSpaceDN w:val="0"/>
        <w:adjustRightInd w:val="0"/>
        <w:spacing w:line="240" w:lineRule="auto"/>
        <w:jc w:val="both"/>
        <w:rPr>
          <w:szCs w:val="22"/>
          <w:lang w:val="et-EE"/>
        </w:rPr>
      </w:pPr>
      <w:r w:rsidRPr="004A5331">
        <w:rPr>
          <w:szCs w:val="22"/>
          <w:lang w:val="et-EE"/>
        </w:rPr>
        <w:t>Täiendavad juhised inhalaatori käsitsemise kohta vt lõik 6.6.</w:t>
      </w:r>
    </w:p>
    <w:p w14:paraId="15FFDC87" w14:textId="77777777" w:rsidR="00CC3A2E" w:rsidRPr="004A5331" w:rsidRDefault="00CC3A2E" w:rsidP="00CC3A2E">
      <w:pPr>
        <w:autoSpaceDE w:val="0"/>
        <w:autoSpaceDN w:val="0"/>
        <w:adjustRightInd w:val="0"/>
        <w:spacing w:line="240" w:lineRule="auto"/>
        <w:jc w:val="both"/>
        <w:rPr>
          <w:szCs w:val="22"/>
          <w:lang w:val="et-EE"/>
        </w:rPr>
      </w:pPr>
    </w:p>
    <w:p w14:paraId="13BBF07A" w14:textId="77777777" w:rsidR="00CC3A2E" w:rsidRPr="004A5331" w:rsidRDefault="00CC3A2E" w:rsidP="00CC3A2E">
      <w:pPr>
        <w:keepNext/>
        <w:spacing w:line="240" w:lineRule="auto"/>
        <w:ind w:left="567" w:hanging="567"/>
        <w:rPr>
          <w:szCs w:val="24"/>
          <w:lang w:val="et-EE"/>
        </w:rPr>
      </w:pPr>
      <w:r w:rsidRPr="004A5331">
        <w:rPr>
          <w:b/>
          <w:szCs w:val="24"/>
          <w:lang w:val="et-EE"/>
        </w:rPr>
        <w:t>4.3</w:t>
      </w:r>
      <w:r w:rsidRPr="004A5331">
        <w:rPr>
          <w:b/>
          <w:szCs w:val="24"/>
          <w:lang w:val="et-EE"/>
        </w:rPr>
        <w:tab/>
        <w:t>Vastunäidustused</w:t>
      </w:r>
    </w:p>
    <w:p w14:paraId="2C052C19" w14:textId="77777777" w:rsidR="00CC3A2E" w:rsidRPr="004A5331" w:rsidRDefault="00CC3A2E" w:rsidP="00CC3A2E">
      <w:pPr>
        <w:keepNext/>
        <w:spacing w:line="240" w:lineRule="auto"/>
        <w:rPr>
          <w:szCs w:val="24"/>
          <w:lang w:val="et-EE"/>
        </w:rPr>
      </w:pPr>
    </w:p>
    <w:p w14:paraId="5D798243" w14:textId="77777777" w:rsidR="00CC3A2E" w:rsidRPr="004A5331" w:rsidRDefault="00CC3A2E" w:rsidP="00CC3A2E">
      <w:pPr>
        <w:spacing w:line="240" w:lineRule="auto"/>
        <w:rPr>
          <w:szCs w:val="24"/>
          <w:lang w:val="et-EE"/>
        </w:rPr>
      </w:pPr>
      <w:r w:rsidRPr="004A5331">
        <w:rPr>
          <w:szCs w:val="24"/>
          <w:lang w:val="et-EE"/>
        </w:rPr>
        <w:t>Ülitundlikkus toimeainete või lõigus 6.1 loetletud mis tahes abiaine suhtes.</w:t>
      </w:r>
    </w:p>
    <w:p w14:paraId="1987339C" w14:textId="77777777" w:rsidR="00CC3A2E" w:rsidRPr="004A5331" w:rsidRDefault="00CC3A2E" w:rsidP="00CC3A2E">
      <w:pPr>
        <w:spacing w:line="240" w:lineRule="auto"/>
        <w:rPr>
          <w:szCs w:val="24"/>
          <w:lang w:val="et-EE"/>
        </w:rPr>
      </w:pPr>
    </w:p>
    <w:p w14:paraId="72D3B765" w14:textId="77777777" w:rsidR="00CC3A2E" w:rsidRPr="004A5331" w:rsidRDefault="00CC3A2E" w:rsidP="00CC3A2E">
      <w:pPr>
        <w:keepNext/>
        <w:spacing w:line="240" w:lineRule="auto"/>
        <w:ind w:left="567" w:hanging="567"/>
        <w:rPr>
          <w:b/>
          <w:szCs w:val="24"/>
          <w:lang w:val="et-EE"/>
        </w:rPr>
      </w:pPr>
      <w:r w:rsidRPr="004A5331">
        <w:rPr>
          <w:b/>
          <w:szCs w:val="24"/>
          <w:lang w:val="et-EE"/>
        </w:rPr>
        <w:lastRenderedPageBreak/>
        <w:t>4.4</w:t>
      </w:r>
      <w:r w:rsidRPr="004A5331">
        <w:rPr>
          <w:b/>
          <w:szCs w:val="24"/>
          <w:lang w:val="et-EE"/>
        </w:rPr>
        <w:tab/>
        <w:t>Erihoiatused ja ettevaatusabinõud kasutamisel</w:t>
      </w:r>
    </w:p>
    <w:p w14:paraId="3F2F81B9" w14:textId="77777777" w:rsidR="00CC3A2E" w:rsidRPr="004A5331" w:rsidRDefault="00CC3A2E" w:rsidP="00CC3A2E">
      <w:pPr>
        <w:keepNext/>
        <w:spacing w:line="240" w:lineRule="auto"/>
        <w:ind w:left="567" w:hanging="567"/>
        <w:rPr>
          <w:b/>
          <w:szCs w:val="24"/>
          <w:lang w:val="et-EE"/>
        </w:rPr>
      </w:pPr>
    </w:p>
    <w:p w14:paraId="1C905C91" w14:textId="77777777" w:rsidR="00CC3A2E" w:rsidRPr="004A5331" w:rsidRDefault="00CC3A2E" w:rsidP="00CC3A2E">
      <w:pPr>
        <w:keepNext/>
        <w:spacing w:line="240" w:lineRule="auto"/>
        <w:rPr>
          <w:szCs w:val="24"/>
          <w:lang w:val="et-EE"/>
        </w:rPr>
      </w:pPr>
      <w:r w:rsidRPr="004A5331">
        <w:rPr>
          <w:szCs w:val="24"/>
          <w:u w:val="single"/>
          <w:lang w:val="et-EE"/>
        </w:rPr>
        <w:t>Astma</w:t>
      </w:r>
    </w:p>
    <w:p w14:paraId="693BEFA7" w14:textId="77777777" w:rsidR="00CC3A2E" w:rsidRPr="004A5331" w:rsidRDefault="00CC3A2E" w:rsidP="00CC3A2E">
      <w:pPr>
        <w:keepNext/>
        <w:spacing w:line="240" w:lineRule="auto"/>
        <w:rPr>
          <w:szCs w:val="24"/>
          <w:lang w:val="et-EE"/>
        </w:rPr>
      </w:pPr>
    </w:p>
    <w:p w14:paraId="3B65D6B9" w14:textId="77777777" w:rsidR="00CC3A2E" w:rsidRPr="004A5331" w:rsidRDefault="00CC3A2E" w:rsidP="00CC3A2E">
      <w:pPr>
        <w:spacing w:line="240" w:lineRule="auto"/>
        <w:rPr>
          <w:szCs w:val="24"/>
          <w:lang w:val="et-EE"/>
        </w:rPr>
      </w:pPr>
      <w:bookmarkStart w:id="0" w:name="_Hlk104158402"/>
      <w:r>
        <w:rPr>
          <w:szCs w:val="24"/>
          <w:lang w:val="et-EE"/>
        </w:rPr>
        <w:t>Seda ravimpreparaati</w:t>
      </w:r>
      <w:r w:rsidRPr="004A5331">
        <w:rPr>
          <w:szCs w:val="24"/>
          <w:lang w:val="et-EE"/>
        </w:rPr>
        <w:t xml:space="preserve"> </w:t>
      </w:r>
      <w:bookmarkEnd w:id="0"/>
      <w:r w:rsidRPr="004A5331">
        <w:rPr>
          <w:szCs w:val="24"/>
          <w:lang w:val="et-EE"/>
        </w:rPr>
        <w:t>ei tohi kasutada astmahaigetel, sest nendel patsientidel ei ole ravimi kasutamist uuritud.</w:t>
      </w:r>
    </w:p>
    <w:p w14:paraId="4CEB571D" w14:textId="77777777" w:rsidR="00CC3A2E" w:rsidRPr="004A5331" w:rsidRDefault="00CC3A2E" w:rsidP="00CC3A2E">
      <w:pPr>
        <w:spacing w:line="240" w:lineRule="auto"/>
        <w:ind w:left="567" w:hanging="567"/>
        <w:rPr>
          <w:b/>
          <w:szCs w:val="24"/>
          <w:lang w:val="et-EE"/>
        </w:rPr>
      </w:pPr>
    </w:p>
    <w:p w14:paraId="7B79E08D" w14:textId="77777777" w:rsidR="00CC3A2E" w:rsidRPr="004A5331" w:rsidRDefault="00CC3A2E" w:rsidP="00CC3A2E">
      <w:pPr>
        <w:keepNext/>
        <w:spacing w:line="240" w:lineRule="auto"/>
        <w:rPr>
          <w:szCs w:val="24"/>
          <w:lang w:val="et-EE"/>
        </w:rPr>
      </w:pPr>
      <w:bookmarkStart w:id="1" w:name="OLE_LINK2"/>
      <w:r w:rsidRPr="004A5331">
        <w:rPr>
          <w:szCs w:val="24"/>
          <w:u w:val="single"/>
          <w:lang w:val="et-EE"/>
        </w:rPr>
        <w:t>Mitte kasutada ägedate episoodide raviks</w:t>
      </w:r>
    </w:p>
    <w:p w14:paraId="0DA88C71" w14:textId="77777777" w:rsidR="00CC3A2E" w:rsidRPr="004A5331" w:rsidRDefault="00CC3A2E" w:rsidP="00CC3A2E">
      <w:pPr>
        <w:keepNext/>
        <w:spacing w:line="240" w:lineRule="auto"/>
        <w:rPr>
          <w:szCs w:val="24"/>
          <w:lang w:val="et-EE"/>
        </w:rPr>
      </w:pPr>
    </w:p>
    <w:p w14:paraId="16209169" w14:textId="77777777" w:rsidR="00CC3A2E" w:rsidRPr="004A5331" w:rsidRDefault="00CC3A2E" w:rsidP="00CC3A2E">
      <w:pPr>
        <w:spacing w:line="240" w:lineRule="auto"/>
        <w:rPr>
          <w:szCs w:val="24"/>
          <w:lang w:val="et-EE"/>
        </w:rPr>
      </w:pPr>
      <w:r w:rsidRPr="004A5331">
        <w:rPr>
          <w:szCs w:val="24"/>
          <w:lang w:val="et-EE"/>
        </w:rPr>
        <w:t>Puuduvad kliinilised andmed, mis toetaksid Trelegy Ellipta kasutamist ägedate bronhospasmi episoodide või KOKi ägenemise raviks (st hooravina).</w:t>
      </w:r>
    </w:p>
    <w:p w14:paraId="7A77321F" w14:textId="77777777" w:rsidR="00CC3A2E" w:rsidRPr="004A5331" w:rsidRDefault="00CC3A2E" w:rsidP="00CC3A2E">
      <w:pPr>
        <w:spacing w:line="240" w:lineRule="auto"/>
        <w:rPr>
          <w:szCs w:val="24"/>
          <w:lang w:val="et-EE"/>
        </w:rPr>
      </w:pPr>
    </w:p>
    <w:p w14:paraId="49CACC51" w14:textId="77777777" w:rsidR="00CC3A2E" w:rsidRPr="004A5331" w:rsidRDefault="00CC3A2E" w:rsidP="00CC3A2E">
      <w:pPr>
        <w:keepNext/>
        <w:spacing w:line="240" w:lineRule="auto"/>
        <w:rPr>
          <w:szCs w:val="24"/>
          <w:lang w:val="et-EE"/>
        </w:rPr>
      </w:pPr>
      <w:r w:rsidRPr="004A5331">
        <w:rPr>
          <w:szCs w:val="24"/>
          <w:u w:val="single"/>
          <w:lang w:val="et-EE"/>
        </w:rPr>
        <w:t>Haiguse süvenemine</w:t>
      </w:r>
    </w:p>
    <w:p w14:paraId="040D1F6A" w14:textId="77777777" w:rsidR="00CC3A2E" w:rsidRPr="004A5331" w:rsidRDefault="00CC3A2E" w:rsidP="00CC3A2E">
      <w:pPr>
        <w:keepNext/>
        <w:spacing w:line="240" w:lineRule="auto"/>
        <w:rPr>
          <w:szCs w:val="24"/>
          <w:lang w:val="et-EE"/>
        </w:rPr>
      </w:pPr>
    </w:p>
    <w:p w14:paraId="067ACCC6" w14:textId="77777777" w:rsidR="00CC3A2E" w:rsidRPr="004A5331" w:rsidRDefault="00CC3A2E" w:rsidP="00CC3A2E">
      <w:pPr>
        <w:spacing w:line="240" w:lineRule="auto"/>
        <w:rPr>
          <w:szCs w:val="24"/>
          <w:lang w:val="et-EE"/>
        </w:rPr>
      </w:pPr>
      <w:r w:rsidRPr="004A5331">
        <w:rPr>
          <w:szCs w:val="22"/>
          <w:lang w:val="et-EE"/>
        </w:rPr>
        <w:t xml:space="preserve">Lühitoimeliste bronhodilataatorite suurenenud kasutamine </w:t>
      </w:r>
      <w:r w:rsidRPr="004A5331">
        <w:rPr>
          <w:szCs w:val="24"/>
          <w:lang w:val="et-EE"/>
        </w:rPr>
        <w:t xml:space="preserve">sümptomite leevendamiseks </w:t>
      </w:r>
      <w:r w:rsidRPr="004A5331">
        <w:rPr>
          <w:szCs w:val="22"/>
          <w:lang w:val="et-EE"/>
        </w:rPr>
        <w:t>võib näidata seisundi halvenemist</w:t>
      </w:r>
      <w:r w:rsidRPr="004A5331">
        <w:rPr>
          <w:szCs w:val="24"/>
          <w:lang w:val="et-EE"/>
        </w:rPr>
        <w:t>. Kui KOK süveneb Trelegy Ellipta kasutamise ajal, tuleb uuesti hinnata patsiendi seisundit ja KOKi raviskeemi.</w:t>
      </w:r>
    </w:p>
    <w:p w14:paraId="300E824D" w14:textId="77777777" w:rsidR="00CC3A2E" w:rsidRPr="004A5331" w:rsidRDefault="00CC3A2E" w:rsidP="00CC3A2E">
      <w:pPr>
        <w:spacing w:line="240" w:lineRule="auto"/>
        <w:rPr>
          <w:szCs w:val="24"/>
          <w:lang w:val="et-EE"/>
        </w:rPr>
      </w:pPr>
    </w:p>
    <w:p w14:paraId="37A98A8E" w14:textId="77777777" w:rsidR="00CC3A2E" w:rsidRPr="004A5331" w:rsidRDefault="00CC3A2E" w:rsidP="00CC3A2E">
      <w:pPr>
        <w:spacing w:line="240" w:lineRule="auto"/>
        <w:rPr>
          <w:szCs w:val="24"/>
          <w:lang w:val="et-EE"/>
        </w:rPr>
      </w:pPr>
      <w:r w:rsidRPr="004A5331">
        <w:rPr>
          <w:szCs w:val="24"/>
          <w:lang w:val="et-EE"/>
        </w:rPr>
        <w:t>Patsiendid ei tohi lõpetada ravi Trelegy Ellipta’ga ilma arsti järelevalveta, sest pärast ravi lõpetamist võivad sümptomid uuesti tekkida.</w:t>
      </w:r>
    </w:p>
    <w:bookmarkEnd w:id="1"/>
    <w:p w14:paraId="7E354778" w14:textId="77777777" w:rsidR="00CC3A2E" w:rsidRPr="004A5331" w:rsidRDefault="00CC3A2E" w:rsidP="00CC3A2E">
      <w:pPr>
        <w:spacing w:line="240" w:lineRule="auto"/>
        <w:outlineLvl w:val="0"/>
        <w:rPr>
          <w:szCs w:val="24"/>
          <w:lang w:val="et-EE"/>
        </w:rPr>
      </w:pPr>
    </w:p>
    <w:p w14:paraId="5D03B749" w14:textId="77777777" w:rsidR="00CC3A2E" w:rsidRPr="004A5331" w:rsidRDefault="00CC3A2E" w:rsidP="00CC3A2E">
      <w:pPr>
        <w:keepNext/>
        <w:spacing w:line="240" w:lineRule="auto"/>
        <w:rPr>
          <w:szCs w:val="24"/>
          <w:lang w:val="et-EE"/>
        </w:rPr>
      </w:pPr>
      <w:r w:rsidRPr="004A5331">
        <w:rPr>
          <w:szCs w:val="24"/>
          <w:u w:val="single"/>
          <w:lang w:val="et-EE"/>
        </w:rPr>
        <w:t>Paradoksaalne bronhospasm</w:t>
      </w:r>
    </w:p>
    <w:p w14:paraId="729B4C8D" w14:textId="77777777" w:rsidR="00CC3A2E" w:rsidRPr="004A5331" w:rsidRDefault="00CC3A2E" w:rsidP="00CC3A2E">
      <w:pPr>
        <w:keepNext/>
        <w:spacing w:line="240" w:lineRule="auto"/>
        <w:rPr>
          <w:szCs w:val="24"/>
          <w:lang w:val="et-EE"/>
        </w:rPr>
      </w:pPr>
    </w:p>
    <w:p w14:paraId="4AD49FAE" w14:textId="77777777" w:rsidR="00CC3A2E" w:rsidRPr="004A5331" w:rsidRDefault="00CC3A2E" w:rsidP="00CC3A2E">
      <w:pPr>
        <w:tabs>
          <w:tab w:val="clear" w:pos="567"/>
          <w:tab w:val="left" w:pos="0"/>
        </w:tabs>
        <w:spacing w:line="240" w:lineRule="auto"/>
        <w:rPr>
          <w:szCs w:val="24"/>
          <w:lang w:val="et-EE"/>
        </w:rPr>
      </w:pPr>
      <w:r w:rsidRPr="004A5331">
        <w:rPr>
          <w:szCs w:val="24"/>
          <w:lang w:val="et-EE"/>
        </w:rPr>
        <w:t>Flutikasoonfuroaadi/umeklidiiniumi/vilanterooli manustamine võib põhjustada paradoksaalset bronhospasmi, mis avaldub kohe pärast manustamist tekkiva vilistava hingamise ja hingeldusena ning võib olla eluohtlik. Paradoksaalse bronhospasmi tekkimisel tuleb ravi otsekohe lõpetada. Tuleb hinnata patsiendi seisundit ja vajadusel alustada alternatiivset ravi.</w:t>
      </w:r>
    </w:p>
    <w:p w14:paraId="59FEA3C3" w14:textId="77777777" w:rsidR="00CC3A2E" w:rsidRPr="004A5331" w:rsidRDefault="00CC3A2E" w:rsidP="00CC3A2E">
      <w:pPr>
        <w:spacing w:line="240" w:lineRule="auto"/>
        <w:outlineLvl w:val="0"/>
        <w:rPr>
          <w:szCs w:val="24"/>
          <w:lang w:val="et-EE"/>
        </w:rPr>
      </w:pPr>
    </w:p>
    <w:p w14:paraId="18DD499B" w14:textId="6C056468" w:rsidR="00CC3A2E" w:rsidRPr="004A5331" w:rsidRDefault="00CC3A2E" w:rsidP="00CC3A2E">
      <w:pPr>
        <w:keepNext/>
        <w:spacing w:line="240" w:lineRule="auto"/>
        <w:outlineLvl w:val="0"/>
        <w:rPr>
          <w:lang w:val="et-EE"/>
        </w:rPr>
      </w:pPr>
      <w:r w:rsidRPr="004A5331">
        <w:rPr>
          <w:u w:val="single"/>
          <w:lang w:val="et-EE"/>
        </w:rPr>
        <w:t>Kardiovaskulaarsed toimed</w:t>
      </w:r>
      <w:r w:rsidR="003062D5">
        <w:rPr>
          <w:u w:val="single"/>
          <w:lang w:val="et-EE"/>
        </w:rPr>
        <w:fldChar w:fldCharType="begin"/>
      </w:r>
      <w:r w:rsidR="003062D5">
        <w:rPr>
          <w:u w:val="single"/>
          <w:lang w:val="et-EE"/>
        </w:rPr>
        <w:instrText xml:space="preserve"> DOCVARIABLE vault_nd_2f6efa17-2a84-49c5-9a74-717bbd0be594 \* MERGEFORMAT </w:instrText>
      </w:r>
      <w:r w:rsidR="003062D5">
        <w:rPr>
          <w:u w:val="single"/>
          <w:lang w:val="et-EE"/>
        </w:rPr>
        <w:fldChar w:fldCharType="separate"/>
      </w:r>
      <w:r w:rsidR="003062D5">
        <w:rPr>
          <w:u w:val="single"/>
          <w:lang w:val="et-EE"/>
        </w:rPr>
        <w:t xml:space="preserve"> </w:t>
      </w:r>
      <w:r w:rsidR="003062D5">
        <w:rPr>
          <w:u w:val="single"/>
          <w:lang w:val="et-EE"/>
        </w:rPr>
        <w:fldChar w:fldCharType="end"/>
      </w:r>
    </w:p>
    <w:p w14:paraId="7C5D8A02" w14:textId="77777777" w:rsidR="00CC3A2E" w:rsidRPr="004A5331" w:rsidRDefault="00CC3A2E" w:rsidP="00CC3A2E">
      <w:pPr>
        <w:keepNext/>
        <w:spacing w:line="240" w:lineRule="auto"/>
        <w:outlineLvl w:val="0"/>
        <w:rPr>
          <w:lang w:val="et-EE"/>
        </w:rPr>
      </w:pPr>
    </w:p>
    <w:p w14:paraId="2B84729A" w14:textId="7D84ACDD" w:rsidR="00CC3A2E" w:rsidRPr="004A5331" w:rsidRDefault="00CC3A2E" w:rsidP="00CC3A2E">
      <w:pPr>
        <w:spacing w:line="240" w:lineRule="auto"/>
        <w:outlineLvl w:val="0"/>
        <w:rPr>
          <w:szCs w:val="24"/>
          <w:lang w:val="et-EE"/>
        </w:rPr>
      </w:pPr>
      <w:r w:rsidRPr="004A5331">
        <w:rPr>
          <w:lang w:val="et-EE"/>
        </w:rPr>
        <w:t xml:space="preserve">Muskariiniretseptorite antagonistide ja sümpatomimeetikumide (sh vastavalt </w:t>
      </w:r>
      <w:r w:rsidRPr="004A5331">
        <w:rPr>
          <w:szCs w:val="24"/>
          <w:lang w:val="et-EE"/>
        </w:rPr>
        <w:t>umeklidiiniumi ja vilanterooli)</w:t>
      </w:r>
      <w:r w:rsidRPr="004A5331">
        <w:rPr>
          <w:lang w:val="et-EE"/>
        </w:rPr>
        <w:t xml:space="preserve"> kasutamisel on täheldatud kardiovaskulaarseid toimeid, näiteks südame rütmihäireid nagu kodade virvendusarütmia ja tahhükardia</w:t>
      </w:r>
      <w:r>
        <w:rPr>
          <w:lang w:val="et-EE"/>
        </w:rPr>
        <w:t xml:space="preserve"> (vt lõik 4.8)</w:t>
      </w:r>
      <w:r w:rsidRPr="004A5331">
        <w:rPr>
          <w:lang w:val="et-EE"/>
        </w:rPr>
        <w:t xml:space="preserve">. Seetõttu peab ebastabiilse või eluohtliku kardiovaskulaarse haigusega patsientidel </w:t>
      </w:r>
      <w:r w:rsidRPr="004A5331">
        <w:rPr>
          <w:szCs w:val="24"/>
          <w:lang w:val="et-EE"/>
        </w:rPr>
        <w:t>Trelegy Ellipta’t kasutama ettevaatlikult.</w:t>
      </w:r>
      <w:r w:rsidR="003062D5">
        <w:rPr>
          <w:szCs w:val="24"/>
          <w:lang w:val="et-EE"/>
        </w:rPr>
        <w:fldChar w:fldCharType="begin"/>
      </w:r>
      <w:r w:rsidR="003062D5">
        <w:rPr>
          <w:szCs w:val="24"/>
          <w:lang w:val="et-EE"/>
        </w:rPr>
        <w:instrText xml:space="preserve"> DOCVARIABLE vault_nd_74e70508-69ef-42b2-b66d-20ca8ddb3806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132D4BCD" w14:textId="77777777" w:rsidR="00CC3A2E" w:rsidRPr="004A5331" w:rsidRDefault="00CC3A2E" w:rsidP="00CC3A2E">
      <w:pPr>
        <w:spacing w:line="240" w:lineRule="auto"/>
        <w:outlineLvl w:val="0"/>
        <w:rPr>
          <w:szCs w:val="24"/>
          <w:lang w:val="et-EE"/>
        </w:rPr>
      </w:pPr>
    </w:p>
    <w:p w14:paraId="4BC1A062"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r w:rsidRPr="004A5331">
        <w:rPr>
          <w:szCs w:val="22"/>
          <w:u w:val="single"/>
          <w:lang w:val="et-EE" w:eastAsia="et-EE"/>
        </w:rPr>
        <w:t>Maksakahjustusega patsiendid</w:t>
      </w:r>
    </w:p>
    <w:p w14:paraId="5E32B02F"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p>
    <w:p w14:paraId="599DDA15" w14:textId="77777777" w:rsidR="00CC3A2E" w:rsidRPr="004A5331" w:rsidRDefault="00CC3A2E" w:rsidP="00CC3A2E">
      <w:pPr>
        <w:pStyle w:val="BodyTextIndent"/>
        <w:ind w:left="0" w:firstLine="0"/>
        <w:rPr>
          <w:b w:val="0"/>
          <w:bCs w:val="0"/>
          <w:color w:val="auto"/>
          <w:lang w:val="et-EE" w:eastAsia="et-EE"/>
        </w:rPr>
      </w:pPr>
      <w:r w:rsidRPr="004A5331">
        <w:rPr>
          <w:b w:val="0"/>
          <w:bCs w:val="0"/>
          <w:color w:val="auto"/>
          <w:lang w:val="et-EE" w:eastAsia="et-EE"/>
        </w:rPr>
        <w:t>Trelegy Ellipta’t saavaid mõõduka kuni raske maksakahjustusega patsiente tuleb jälgida kortikosteroididega seotud süsteemsete kõrvaltoimete suhtes (vt lõik 5.2).</w:t>
      </w:r>
    </w:p>
    <w:p w14:paraId="17C43DC2" w14:textId="77777777" w:rsidR="00CC3A2E" w:rsidRPr="004A5331" w:rsidRDefault="00CC3A2E" w:rsidP="00CC3A2E">
      <w:pPr>
        <w:spacing w:line="240" w:lineRule="auto"/>
        <w:outlineLvl w:val="0"/>
        <w:rPr>
          <w:szCs w:val="24"/>
          <w:lang w:val="et-EE"/>
        </w:rPr>
      </w:pPr>
    </w:p>
    <w:p w14:paraId="5E82050E"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r w:rsidRPr="004A5331">
        <w:rPr>
          <w:szCs w:val="22"/>
          <w:u w:val="single"/>
          <w:lang w:val="et-EE" w:eastAsia="et-EE"/>
        </w:rPr>
        <w:t>Kortikosteroidide süsteemsed toimed</w:t>
      </w:r>
    </w:p>
    <w:p w14:paraId="3D08D229"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p>
    <w:p w14:paraId="16735433" w14:textId="77777777" w:rsidR="00CC3A2E" w:rsidRPr="004A5331" w:rsidRDefault="00CC3A2E" w:rsidP="00CC3A2E">
      <w:pPr>
        <w:pStyle w:val="BodyTextIndent"/>
        <w:ind w:left="0" w:firstLine="0"/>
        <w:rPr>
          <w:b w:val="0"/>
          <w:bCs w:val="0"/>
          <w:color w:val="auto"/>
          <w:lang w:val="et-EE" w:eastAsia="et-EE"/>
        </w:rPr>
      </w:pPr>
      <w:r w:rsidRPr="004A5331">
        <w:rPr>
          <w:b w:val="0"/>
          <w:bCs w:val="0"/>
          <w:color w:val="auto"/>
          <w:lang w:val="et-EE" w:eastAsia="et-EE"/>
        </w:rPr>
        <w:t>Kõigi inhaleeritavate kortikosteroidide kasutamisel võivad tekkida süsteemsed toimed, eriti suurte annuste pikaajalisel kasutamisel. Nende toimete tekke tõenäosus on palju väiksem kui suukaudsete kortikosteroidide kasutamisel.</w:t>
      </w:r>
    </w:p>
    <w:p w14:paraId="6171F22E" w14:textId="77777777" w:rsidR="00CC3A2E" w:rsidRPr="004A5331" w:rsidRDefault="00CC3A2E" w:rsidP="00CC3A2E">
      <w:pPr>
        <w:spacing w:line="240" w:lineRule="auto"/>
        <w:outlineLvl w:val="0"/>
        <w:rPr>
          <w:szCs w:val="24"/>
          <w:lang w:val="et-EE"/>
        </w:rPr>
      </w:pPr>
    </w:p>
    <w:p w14:paraId="6B64BDC1"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r w:rsidRPr="004A5331">
        <w:rPr>
          <w:szCs w:val="22"/>
          <w:u w:val="single"/>
          <w:lang w:val="et-EE" w:eastAsia="et-EE"/>
        </w:rPr>
        <w:t>Nägemishäired</w:t>
      </w:r>
    </w:p>
    <w:p w14:paraId="12D0764C"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p>
    <w:p w14:paraId="62570BB6" w14:textId="5EA6B959" w:rsidR="00CC3A2E" w:rsidRPr="004A5331" w:rsidRDefault="00CC3A2E" w:rsidP="00CC3A2E">
      <w:pPr>
        <w:spacing w:line="240" w:lineRule="auto"/>
        <w:outlineLvl w:val="0"/>
        <w:rPr>
          <w:szCs w:val="24"/>
          <w:lang w:val="et-EE"/>
        </w:rPr>
      </w:pPr>
      <w:r w:rsidRPr="004A5331">
        <w:rPr>
          <w:bCs/>
          <w:lang w:val="et-EE" w:eastAsia="et-EE"/>
        </w:rPr>
        <w:t>Süsteemsete ja toopiliste kortikosteroidide kasutamisel võidakse kirjeldada nägemishäireid. Kui patsiendil tekivad sellised sümptomid nagu ähmane nägemine või muud nägemishäired, tuleb kaaluda patsiendi suunamist silmaarsti konsultatsioonile võimalike põhjuste hindamiseks, milleks võivad olla katarakt, glaukoom või harvaesinevad haigused, näiteks tsentraalne seroosne korioretinopaatia, mida on kirjeldatud pärast süsteemsete ja toopiliste kortikosteroidide kasutamist.</w:t>
      </w:r>
      <w:r w:rsidR="003062D5">
        <w:rPr>
          <w:bCs/>
          <w:lang w:val="et-EE" w:eastAsia="et-EE"/>
        </w:rPr>
        <w:fldChar w:fldCharType="begin"/>
      </w:r>
      <w:r w:rsidR="003062D5">
        <w:rPr>
          <w:bCs/>
          <w:lang w:val="et-EE" w:eastAsia="et-EE"/>
        </w:rPr>
        <w:instrText xml:space="preserve"> DOCVARIABLE vault_nd_f2a2961f-3d6d-4e88-806e-7962568ca17d \* MERGEFORMAT </w:instrText>
      </w:r>
      <w:r w:rsidR="003062D5">
        <w:rPr>
          <w:bCs/>
          <w:lang w:val="et-EE" w:eastAsia="et-EE"/>
        </w:rPr>
        <w:fldChar w:fldCharType="separate"/>
      </w:r>
      <w:r w:rsidR="003062D5">
        <w:rPr>
          <w:bCs/>
          <w:lang w:val="et-EE" w:eastAsia="et-EE"/>
        </w:rPr>
        <w:t xml:space="preserve"> </w:t>
      </w:r>
      <w:r w:rsidR="003062D5">
        <w:rPr>
          <w:bCs/>
          <w:lang w:val="et-EE" w:eastAsia="et-EE"/>
        </w:rPr>
        <w:fldChar w:fldCharType="end"/>
      </w:r>
    </w:p>
    <w:p w14:paraId="4069379C" w14:textId="77777777" w:rsidR="00CC3A2E" w:rsidRPr="004A5331" w:rsidRDefault="00CC3A2E" w:rsidP="00CC3A2E">
      <w:pPr>
        <w:spacing w:line="240" w:lineRule="auto"/>
        <w:outlineLvl w:val="0"/>
        <w:rPr>
          <w:szCs w:val="24"/>
          <w:lang w:val="et-EE"/>
        </w:rPr>
      </w:pPr>
    </w:p>
    <w:p w14:paraId="1F872421"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r w:rsidRPr="004A5331">
        <w:rPr>
          <w:szCs w:val="22"/>
          <w:u w:val="single"/>
          <w:lang w:val="et-EE" w:eastAsia="et-EE"/>
        </w:rPr>
        <w:t>Kaasuvad haigused</w:t>
      </w:r>
    </w:p>
    <w:p w14:paraId="1E81D245" w14:textId="77777777" w:rsidR="00CC3A2E" w:rsidRPr="004A5331" w:rsidRDefault="00CC3A2E" w:rsidP="00CC3A2E">
      <w:pPr>
        <w:keepNext/>
        <w:tabs>
          <w:tab w:val="clear" w:pos="567"/>
        </w:tabs>
        <w:autoSpaceDE w:val="0"/>
        <w:autoSpaceDN w:val="0"/>
        <w:adjustRightInd w:val="0"/>
        <w:spacing w:line="240" w:lineRule="auto"/>
        <w:rPr>
          <w:szCs w:val="22"/>
          <w:lang w:val="et-EE" w:eastAsia="et-EE"/>
        </w:rPr>
      </w:pPr>
    </w:p>
    <w:p w14:paraId="756C5118" w14:textId="77777777" w:rsidR="00CC3A2E" w:rsidRPr="004A5331" w:rsidRDefault="00CC3A2E" w:rsidP="00CC3A2E">
      <w:pPr>
        <w:pStyle w:val="BodyTextIndent"/>
        <w:ind w:left="0" w:firstLine="0"/>
        <w:rPr>
          <w:b w:val="0"/>
          <w:bCs w:val="0"/>
          <w:color w:val="auto"/>
          <w:lang w:val="et-EE" w:eastAsia="et-EE"/>
        </w:rPr>
      </w:pPr>
      <w:r w:rsidRPr="004A5331">
        <w:rPr>
          <w:b w:val="0"/>
          <w:bCs w:val="0"/>
          <w:color w:val="auto"/>
          <w:lang w:val="et-EE" w:eastAsia="et-EE"/>
        </w:rPr>
        <w:t xml:space="preserve">Trelegy Ellipta’t tuleb ettevaatlikult kasutada patsientidel, kellel esinevad krambiseisundid või türeotoksikoos, ning samuti patsientidel, kes on ebatavaliselt tundlikud </w:t>
      </w:r>
      <w:r w:rsidRPr="004A5331">
        <w:rPr>
          <w:b w:val="0"/>
          <w:color w:val="auto"/>
          <w:lang w:val="et-EE"/>
        </w:rPr>
        <w:t>beeta</w:t>
      </w:r>
      <w:r w:rsidRPr="004A5331">
        <w:rPr>
          <w:b w:val="0"/>
          <w:color w:val="auto"/>
          <w:vertAlign w:val="subscript"/>
          <w:lang w:val="et-EE"/>
        </w:rPr>
        <w:t>2</w:t>
      </w:r>
      <w:r w:rsidRPr="004A5331">
        <w:rPr>
          <w:b w:val="0"/>
          <w:color w:val="auto"/>
          <w:lang w:val="et-EE"/>
        </w:rPr>
        <w:noBreakHyphen/>
        <w:t xml:space="preserve">agonistide </w:t>
      </w:r>
      <w:r w:rsidRPr="004A5331">
        <w:rPr>
          <w:b w:val="0"/>
          <w:bCs w:val="0"/>
          <w:color w:val="auto"/>
          <w:lang w:val="et-EE" w:eastAsia="et-EE"/>
        </w:rPr>
        <w:t>suhtes.</w:t>
      </w:r>
    </w:p>
    <w:p w14:paraId="576FF01E" w14:textId="77777777" w:rsidR="00CC3A2E" w:rsidRPr="004A5331" w:rsidRDefault="00CC3A2E" w:rsidP="00CC3A2E">
      <w:pPr>
        <w:spacing w:line="240" w:lineRule="auto"/>
        <w:outlineLvl w:val="0"/>
        <w:rPr>
          <w:szCs w:val="24"/>
          <w:lang w:val="et-EE"/>
        </w:rPr>
      </w:pPr>
    </w:p>
    <w:p w14:paraId="7C5B8609" w14:textId="0A38593A" w:rsidR="00CC3A2E" w:rsidRPr="004A5331" w:rsidRDefault="00CC3A2E" w:rsidP="00CC3A2E">
      <w:pPr>
        <w:spacing w:line="240" w:lineRule="auto"/>
        <w:outlineLvl w:val="0"/>
        <w:rPr>
          <w:bCs/>
          <w:lang w:val="et-EE" w:eastAsia="et-EE"/>
        </w:rPr>
      </w:pPr>
      <w:r w:rsidRPr="004A5331">
        <w:rPr>
          <w:bCs/>
          <w:lang w:val="et-EE" w:eastAsia="et-EE"/>
        </w:rPr>
        <w:t>Trelegy Ellipta’t peab ettevaatlikult kasutama kopsutuberkuloosi või krooniliste või ravimata infektsioonidega patsientidel.</w:t>
      </w:r>
      <w:r w:rsidR="003062D5">
        <w:rPr>
          <w:bCs/>
          <w:lang w:val="et-EE" w:eastAsia="et-EE"/>
        </w:rPr>
        <w:fldChar w:fldCharType="begin"/>
      </w:r>
      <w:r w:rsidR="003062D5">
        <w:rPr>
          <w:bCs/>
          <w:lang w:val="et-EE" w:eastAsia="et-EE"/>
        </w:rPr>
        <w:instrText xml:space="preserve"> DOCVARIABLE vault_nd_0423a557-b208-4b42-9e31-8c670d9e37d6 \* MERGEFORMAT </w:instrText>
      </w:r>
      <w:r w:rsidR="003062D5">
        <w:rPr>
          <w:bCs/>
          <w:lang w:val="et-EE" w:eastAsia="et-EE"/>
        </w:rPr>
        <w:fldChar w:fldCharType="separate"/>
      </w:r>
      <w:r w:rsidR="003062D5">
        <w:rPr>
          <w:bCs/>
          <w:lang w:val="et-EE" w:eastAsia="et-EE"/>
        </w:rPr>
        <w:t xml:space="preserve"> </w:t>
      </w:r>
      <w:r w:rsidR="003062D5">
        <w:rPr>
          <w:bCs/>
          <w:lang w:val="et-EE" w:eastAsia="et-EE"/>
        </w:rPr>
        <w:fldChar w:fldCharType="end"/>
      </w:r>
    </w:p>
    <w:p w14:paraId="5E3210FC" w14:textId="77777777" w:rsidR="00CC3A2E" w:rsidRPr="004A5331" w:rsidRDefault="00CC3A2E" w:rsidP="00CC3A2E">
      <w:pPr>
        <w:spacing w:line="240" w:lineRule="auto"/>
        <w:outlineLvl w:val="0"/>
        <w:rPr>
          <w:szCs w:val="24"/>
          <w:lang w:val="et-EE"/>
        </w:rPr>
      </w:pPr>
    </w:p>
    <w:p w14:paraId="41C28E5B" w14:textId="77777777" w:rsidR="00CC3A2E" w:rsidRPr="004A5331" w:rsidRDefault="00CC3A2E" w:rsidP="00CC3A2E">
      <w:pPr>
        <w:pStyle w:val="BodyTextIndent"/>
        <w:keepNext/>
        <w:ind w:left="0" w:firstLine="0"/>
        <w:rPr>
          <w:b w:val="0"/>
          <w:color w:val="auto"/>
          <w:szCs w:val="24"/>
          <w:lang w:val="et-EE"/>
        </w:rPr>
      </w:pPr>
      <w:r w:rsidRPr="004A5331">
        <w:rPr>
          <w:b w:val="0"/>
          <w:color w:val="auto"/>
          <w:szCs w:val="24"/>
          <w:u w:val="single"/>
          <w:lang w:val="et-EE"/>
        </w:rPr>
        <w:t>Antikolinergiline toime</w:t>
      </w:r>
    </w:p>
    <w:p w14:paraId="5FDC07BB" w14:textId="77777777" w:rsidR="00CC3A2E" w:rsidRPr="004A5331" w:rsidRDefault="00CC3A2E" w:rsidP="00CC3A2E">
      <w:pPr>
        <w:pStyle w:val="BodyTextIndent"/>
        <w:keepNext/>
        <w:ind w:left="0" w:firstLine="0"/>
        <w:rPr>
          <w:b w:val="0"/>
          <w:color w:val="auto"/>
          <w:szCs w:val="24"/>
          <w:lang w:val="et-EE"/>
        </w:rPr>
      </w:pPr>
    </w:p>
    <w:p w14:paraId="17218680" w14:textId="1BDFFB05" w:rsidR="00CC3A2E" w:rsidRDefault="00CC3A2E" w:rsidP="00CC3A2E">
      <w:pPr>
        <w:pStyle w:val="BodyTextIndent"/>
        <w:ind w:left="0" w:firstLine="0"/>
        <w:rPr>
          <w:b w:val="0"/>
          <w:color w:val="auto"/>
          <w:szCs w:val="24"/>
          <w:lang w:val="et-EE"/>
        </w:rPr>
      </w:pPr>
      <w:r w:rsidRPr="004A5331">
        <w:rPr>
          <w:b w:val="0"/>
          <w:bCs w:val="0"/>
          <w:color w:val="auto"/>
          <w:lang w:val="et-EE" w:eastAsia="et-EE"/>
        </w:rPr>
        <w:t xml:space="preserve">Trelegy Ellipta’t peab </w:t>
      </w:r>
      <w:r w:rsidRPr="004A5331">
        <w:rPr>
          <w:b w:val="0"/>
          <w:color w:val="auto"/>
          <w:szCs w:val="24"/>
          <w:lang w:val="et-EE"/>
        </w:rPr>
        <w:t>ettevaatlikult kasutama patsientidel, kellel esineb suletud</w:t>
      </w:r>
      <w:r>
        <w:rPr>
          <w:b w:val="0"/>
          <w:color w:val="auto"/>
          <w:szCs w:val="24"/>
          <w:lang w:val="et-EE"/>
        </w:rPr>
        <w:t xml:space="preserve"> </w:t>
      </w:r>
      <w:r w:rsidRPr="004A5331">
        <w:rPr>
          <w:b w:val="0"/>
          <w:color w:val="auto"/>
          <w:szCs w:val="24"/>
          <w:lang w:val="et-EE"/>
        </w:rPr>
        <w:t>nurga glaukoom. Patsiente tuleb teavitada ägeda suletud</w:t>
      </w:r>
      <w:r>
        <w:rPr>
          <w:b w:val="0"/>
          <w:color w:val="auto"/>
          <w:szCs w:val="24"/>
          <w:lang w:val="et-EE"/>
        </w:rPr>
        <w:t xml:space="preserve"> </w:t>
      </w:r>
      <w:r w:rsidRPr="004A5331">
        <w:rPr>
          <w:b w:val="0"/>
          <w:color w:val="auto"/>
          <w:szCs w:val="24"/>
          <w:lang w:val="et-EE"/>
        </w:rPr>
        <w:t>nurga glaukoomi nähtudest ja sümptomitest ning juhendada, et nimetatud nähtude ja sümptomite tekkimisel tuleb Trelegy Ellipta kasutamine otsekohe lõpetada ja ühendust võtta arstiga.</w:t>
      </w:r>
    </w:p>
    <w:p w14:paraId="2CF8D71B" w14:textId="041957D3" w:rsidR="00CC3A2E" w:rsidRDefault="00CC3A2E" w:rsidP="00CC3A2E">
      <w:pPr>
        <w:pStyle w:val="BodyTextIndent"/>
        <w:ind w:left="0" w:firstLine="0"/>
        <w:rPr>
          <w:b w:val="0"/>
          <w:color w:val="auto"/>
          <w:szCs w:val="24"/>
          <w:lang w:val="et-EE"/>
        </w:rPr>
      </w:pPr>
    </w:p>
    <w:p w14:paraId="5B4AF631" w14:textId="7AADBA44" w:rsidR="00CC3A2E" w:rsidRPr="004A5331" w:rsidRDefault="00CC3A2E" w:rsidP="00CC3A2E">
      <w:pPr>
        <w:pStyle w:val="BodyTextIndent"/>
        <w:ind w:left="0" w:firstLine="0"/>
        <w:rPr>
          <w:b w:val="0"/>
          <w:color w:val="auto"/>
          <w:szCs w:val="24"/>
          <w:lang w:val="et-EE"/>
        </w:rPr>
      </w:pPr>
      <w:r w:rsidRPr="00CC3A2E">
        <w:rPr>
          <w:b w:val="0"/>
          <w:color w:val="auto"/>
          <w:szCs w:val="24"/>
          <w:lang w:val="et-EE"/>
        </w:rPr>
        <w:t>Ettevaatlik tuleb olla Trelegy Ellipta määramisel patsientidele, kellel on uriinipeetus või uriinipeetuse riskifaktorid, nt eesnäärme healoomuline hüpertroofia. Turuletulekujärgselt on täheldatud ägeda uriinipeetuse juhtumeid (vt lõik 4.8).</w:t>
      </w:r>
    </w:p>
    <w:p w14:paraId="7C318FBF" w14:textId="77777777" w:rsidR="00CC3A2E" w:rsidRPr="004A5331" w:rsidRDefault="00CC3A2E" w:rsidP="00CC3A2E">
      <w:pPr>
        <w:pStyle w:val="BodyTextIndent"/>
        <w:ind w:left="0" w:firstLine="0"/>
        <w:rPr>
          <w:b w:val="0"/>
          <w:color w:val="auto"/>
          <w:szCs w:val="24"/>
          <w:lang w:val="et-EE"/>
        </w:rPr>
      </w:pPr>
    </w:p>
    <w:p w14:paraId="14649BE2" w14:textId="77777777" w:rsidR="00CC3A2E" w:rsidRPr="004A5331" w:rsidRDefault="00CC3A2E" w:rsidP="00CC3A2E">
      <w:pPr>
        <w:pStyle w:val="BodyTextIndent"/>
        <w:keepNext/>
        <w:ind w:left="0" w:firstLine="0"/>
        <w:rPr>
          <w:b w:val="0"/>
          <w:color w:val="auto"/>
          <w:szCs w:val="24"/>
          <w:lang w:val="et-EE"/>
        </w:rPr>
      </w:pPr>
      <w:r w:rsidRPr="004A5331">
        <w:rPr>
          <w:b w:val="0"/>
          <w:color w:val="auto"/>
          <w:szCs w:val="24"/>
          <w:u w:val="single"/>
          <w:lang w:val="et-EE"/>
        </w:rPr>
        <w:t>Pneumoonia KOKiga patsientidel</w:t>
      </w:r>
    </w:p>
    <w:p w14:paraId="72BCEC90" w14:textId="77777777" w:rsidR="00CC3A2E" w:rsidRPr="004A5331" w:rsidRDefault="00CC3A2E" w:rsidP="00CC3A2E">
      <w:pPr>
        <w:pStyle w:val="BodyTextIndent"/>
        <w:ind w:left="0" w:firstLine="0"/>
        <w:rPr>
          <w:b w:val="0"/>
          <w:color w:val="auto"/>
          <w:szCs w:val="24"/>
          <w:lang w:val="et-EE"/>
        </w:rPr>
      </w:pPr>
    </w:p>
    <w:p w14:paraId="54CC4ABF" w14:textId="77777777" w:rsidR="00CC3A2E" w:rsidRPr="004A5331" w:rsidRDefault="00CC3A2E" w:rsidP="00CC3A2E">
      <w:pPr>
        <w:pStyle w:val="BodyTextIndent"/>
        <w:ind w:left="0" w:firstLine="0"/>
        <w:rPr>
          <w:b w:val="0"/>
          <w:color w:val="auto"/>
          <w:szCs w:val="24"/>
          <w:lang w:val="et-EE"/>
        </w:rPr>
      </w:pPr>
      <w:r w:rsidRPr="004A5331">
        <w:rPr>
          <w:b w:val="0"/>
          <w:color w:val="auto"/>
          <w:szCs w:val="24"/>
          <w:lang w:val="et-EE"/>
        </w:rPr>
        <w:t>Inhaleeritavate kortikosteroididega ravitud KOKiga patsientidel on täheldatud pneumoonia, sealhulgas haiglaravi vajava pneumoonia esinemissageduse suurenemist. Saadud on mõningaid tõendeid pneumoonia tekkeriski suurenemise kohta steroidide annuse suurendamisel, aga seda ei ole kõigi uuringute lõikes lõplikult tõestatud.</w:t>
      </w:r>
    </w:p>
    <w:p w14:paraId="3C5C53BC" w14:textId="77777777" w:rsidR="00CC3A2E" w:rsidRPr="004A5331" w:rsidRDefault="00CC3A2E" w:rsidP="00CC3A2E">
      <w:pPr>
        <w:pStyle w:val="BodyTextIndent"/>
        <w:ind w:left="0" w:firstLine="0"/>
        <w:rPr>
          <w:b w:val="0"/>
          <w:color w:val="auto"/>
          <w:szCs w:val="24"/>
          <w:lang w:val="et-EE"/>
        </w:rPr>
      </w:pPr>
    </w:p>
    <w:p w14:paraId="3D051EAD" w14:textId="77777777" w:rsidR="00CC3A2E" w:rsidRPr="004A5331" w:rsidRDefault="00CC3A2E" w:rsidP="00CC3A2E">
      <w:pPr>
        <w:pStyle w:val="BodyTextIndent"/>
        <w:ind w:left="0" w:firstLine="0"/>
        <w:rPr>
          <w:b w:val="0"/>
          <w:color w:val="auto"/>
          <w:szCs w:val="24"/>
          <w:lang w:val="et-EE"/>
        </w:rPr>
      </w:pPr>
      <w:r w:rsidRPr="004A5331">
        <w:rPr>
          <w:b w:val="0"/>
          <w:color w:val="auto"/>
          <w:szCs w:val="24"/>
          <w:lang w:val="et-EE"/>
        </w:rPr>
        <w:t>Puuduvad veenvad kliinilised tõendid inhaleeritavate kortikosteroidpreparaatide klassisiseste erinevuste kohta seoses pneumoonia tekkeriski suurusjärguga.</w:t>
      </w:r>
    </w:p>
    <w:p w14:paraId="0876A25A" w14:textId="77777777" w:rsidR="00CC3A2E" w:rsidRPr="004A5331" w:rsidRDefault="00CC3A2E" w:rsidP="00CC3A2E">
      <w:pPr>
        <w:pStyle w:val="BodyTextIndent"/>
        <w:ind w:left="0" w:firstLine="0"/>
        <w:rPr>
          <w:b w:val="0"/>
          <w:color w:val="auto"/>
          <w:szCs w:val="24"/>
          <w:lang w:val="et-EE"/>
        </w:rPr>
      </w:pPr>
    </w:p>
    <w:p w14:paraId="4A3EFF75" w14:textId="77777777" w:rsidR="00CC3A2E" w:rsidRPr="004A5331" w:rsidRDefault="00CC3A2E" w:rsidP="00CC3A2E">
      <w:pPr>
        <w:pStyle w:val="BodyTextIndent"/>
        <w:ind w:left="0" w:firstLine="0"/>
        <w:rPr>
          <w:b w:val="0"/>
          <w:color w:val="auto"/>
          <w:szCs w:val="24"/>
          <w:lang w:val="et-EE"/>
        </w:rPr>
      </w:pPr>
      <w:r w:rsidRPr="004A5331">
        <w:rPr>
          <w:b w:val="0"/>
          <w:color w:val="auto"/>
          <w:szCs w:val="24"/>
          <w:lang w:val="et-EE"/>
        </w:rPr>
        <w:t>Arstid peavad olema valvsad pneumoonia võimaliku tekkimise suhtes KOKiga patsientidel, sest selliste infektsioonide kliinilised tunnused kattuvad KOKi ägenemise sümptomitega.</w:t>
      </w:r>
    </w:p>
    <w:p w14:paraId="6DDAFE26" w14:textId="77777777" w:rsidR="00CC3A2E" w:rsidRPr="004A5331" w:rsidRDefault="00CC3A2E" w:rsidP="00CC3A2E">
      <w:pPr>
        <w:pStyle w:val="BodyTextIndent"/>
        <w:ind w:left="0" w:firstLine="0"/>
        <w:rPr>
          <w:b w:val="0"/>
          <w:color w:val="auto"/>
          <w:szCs w:val="24"/>
          <w:lang w:val="et-EE"/>
        </w:rPr>
      </w:pPr>
    </w:p>
    <w:p w14:paraId="0554DF0F" w14:textId="77777777" w:rsidR="00CC3A2E" w:rsidRPr="004A5331" w:rsidRDefault="00CC3A2E" w:rsidP="00CC3A2E">
      <w:pPr>
        <w:pStyle w:val="BodyTextIndent"/>
        <w:ind w:left="0" w:firstLine="0"/>
        <w:rPr>
          <w:b w:val="0"/>
          <w:color w:val="auto"/>
          <w:szCs w:val="24"/>
          <w:lang w:val="et-EE"/>
        </w:rPr>
      </w:pPr>
      <w:r w:rsidRPr="004A5331">
        <w:rPr>
          <w:b w:val="0"/>
          <w:color w:val="auto"/>
          <w:szCs w:val="24"/>
          <w:lang w:val="et-EE"/>
        </w:rPr>
        <w:t>KOKiga patsientidel kuuluvad pneumoonia riskitegurite hulka suitsetamine, kõrgem vanus, madal kehamassiindeks (KMI) ja raske KOK.</w:t>
      </w:r>
    </w:p>
    <w:p w14:paraId="23FE019E" w14:textId="77777777" w:rsidR="00CC3A2E" w:rsidRPr="004A5331" w:rsidRDefault="00CC3A2E" w:rsidP="00CC3A2E">
      <w:pPr>
        <w:pStyle w:val="BodyTextIndent"/>
        <w:ind w:left="0" w:firstLine="0"/>
        <w:rPr>
          <w:b w:val="0"/>
          <w:color w:val="auto"/>
          <w:szCs w:val="24"/>
          <w:lang w:val="et-EE"/>
        </w:rPr>
      </w:pPr>
    </w:p>
    <w:p w14:paraId="6290C298" w14:textId="77777777" w:rsidR="00CC3A2E" w:rsidRPr="004A5331" w:rsidRDefault="00CC3A2E" w:rsidP="00CC3A2E">
      <w:pPr>
        <w:keepNext/>
        <w:tabs>
          <w:tab w:val="clear" w:pos="567"/>
        </w:tabs>
        <w:autoSpaceDE w:val="0"/>
        <w:autoSpaceDN w:val="0"/>
        <w:adjustRightInd w:val="0"/>
        <w:spacing w:line="240" w:lineRule="auto"/>
        <w:rPr>
          <w:color w:val="000000"/>
          <w:szCs w:val="22"/>
          <w:u w:val="single"/>
          <w:lang w:val="et-EE" w:eastAsia="et-EE"/>
        </w:rPr>
      </w:pPr>
      <w:r w:rsidRPr="004A5331">
        <w:rPr>
          <w:color w:val="000000"/>
          <w:szCs w:val="22"/>
          <w:u w:val="single"/>
          <w:lang w:val="et-EE" w:eastAsia="et-EE"/>
        </w:rPr>
        <w:t>Hüpokaleemia</w:t>
      </w:r>
    </w:p>
    <w:p w14:paraId="668623E6" w14:textId="77777777" w:rsidR="00CC3A2E" w:rsidRPr="004A5331" w:rsidRDefault="00CC3A2E" w:rsidP="00CC3A2E">
      <w:pPr>
        <w:keepNext/>
        <w:tabs>
          <w:tab w:val="clear" w:pos="567"/>
        </w:tabs>
        <w:autoSpaceDE w:val="0"/>
        <w:autoSpaceDN w:val="0"/>
        <w:adjustRightInd w:val="0"/>
        <w:spacing w:line="240" w:lineRule="auto"/>
        <w:rPr>
          <w:color w:val="000000"/>
          <w:szCs w:val="22"/>
          <w:u w:val="single"/>
          <w:lang w:val="et-EE" w:eastAsia="et-EE"/>
        </w:rPr>
      </w:pPr>
    </w:p>
    <w:p w14:paraId="431C10DC" w14:textId="77777777" w:rsidR="00CC3A2E" w:rsidRPr="004A5331" w:rsidRDefault="00CC3A2E" w:rsidP="00CC3A2E">
      <w:pPr>
        <w:tabs>
          <w:tab w:val="clear" w:pos="567"/>
        </w:tabs>
        <w:autoSpaceDE w:val="0"/>
        <w:autoSpaceDN w:val="0"/>
        <w:adjustRightInd w:val="0"/>
        <w:spacing w:line="240" w:lineRule="auto"/>
        <w:rPr>
          <w:color w:val="000000"/>
          <w:szCs w:val="22"/>
          <w:lang w:val="et-EE" w:eastAsia="et-EE"/>
        </w:rPr>
      </w:pPr>
      <w:r w:rsidRPr="004A5331">
        <w:rPr>
          <w:szCs w:val="22"/>
          <w:lang w:val="et-EE"/>
        </w:rPr>
        <w:t>Beeta</w:t>
      </w:r>
      <w:r w:rsidRPr="004A5331">
        <w:rPr>
          <w:szCs w:val="22"/>
          <w:vertAlign w:val="subscript"/>
          <w:lang w:val="et-EE"/>
        </w:rPr>
        <w:t>2</w:t>
      </w:r>
      <w:r w:rsidRPr="004A5331">
        <w:rPr>
          <w:szCs w:val="22"/>
          <w:lang w:val="et-EE"/>
        </w:rPr>
        <w:noBreakHyphen/>
        <w:t xml:space="preserve">agonistid </w:t>
      </w:r>
      <w:r w:rsidRPr="004A5331">
        <w:rPr>
          <w:color w:val="000000"/>
          <w:szCs w:val="22"/>
          <w:lang w:val="et-EE" w:eastAsia="et-EE"/>
        </w:rPr>
        <w:t>võivad mõnedel patsientidel esile kutsuda väljendunud hüpokaleemia, mis võib põhjustada kardiovaskulaarseid kõrvaltoimeid. Seerumi kaaliumisisalduse vähenemine on tavaliselt mööduv ning ei vaja kaaliumi manustamist.</w:t>
      </w:r>
    </w:p>
    <w:p w14:paraId="26BFADC0" w14:textId="77777777" w:rsidR="00CC3A2E" w:rsidRPr="004A5331" w:rsidRDefault="00CC3A2E" w:rsidP="00CC3A2E">
      <w:pPr>
        <w:tabs>
          <w:tab w:val="clear" w:pos="567"/>
        </w:tabs>
        <w:autoSpaceDE w:val="0"/>
        <w:autoSpaceDN w:val="0"/>
        <w:adjustRightInd w:val="0"/>
        <w:spacing w:line="240" w:lineRule="auto"/>
        <w:rPr>
          <w:color w:val="000000"/>
          <w:szCs w:val="22"/>
          <w:lang w:val="et-EE" w:eastAsia="et-EE"/>
        </w:rPr>
      </w:pPr>
    </w:p>
    <w:p w14:paraId="227972D2" w14:textId="77777777" w:rsidR="00CC3A2E" w:rsidRPr="004A5331" w:rsidRDefault="00CC3A2E" w:rsidP="00CC3A2E">
      <w:pPr>
        <w:tabs>
          <w:tab w:val="clear" w:pos="567"/>
        </w:tabs>
        <w:autoSpaceDE w:val="0"/>
        <w:autoSpaceDN w:val="0"/>
        <w:adjustRightInd w:val="0"/>
        <w:spacing w:line="240" w:lineRule="auto"/>
        <w:rPr>
          <w:color w:val="000000"/>
          <w:szCs w:val="22"/>
          <w:lang w:val="et-EE" w:eastAsia="et-EE"/>
        </w:rPr>
      </w:pPr>
      <w:r w:rsidRPr="004A5331">
        <w:rPr>
          <w:szCs w:val="24"/>
          <w:lang w:val="et-EE"/>
        </w:rPr>
        <w:t xml:space="preserve">Trelegy Ellipta </w:t>
      </w:r>
      <w:r w:rsidRPr="004A5331">
        <w:rPr>
          <w:color w:val="000000"/>
          <w:szCs w:val="22"/>
          <w:lang w:val="et-EE" w:eastAsia="et-EE"/>
        </w:rPr>
        <w:t xml:space="preserve">kliinilistes uuringutes ei ole soovitatava terapeutilise annuse kasutamisel täheldatud kliiniliselt olulist hüpokaleemilist toimet. Ettevaatlik peab olema </w:t>
      </w:r>
      <w:r w:rsidRPr="004A5331">
        <w:rPr>
          <w:szCs w:val="24"/>
          <w:lang w:val="et-EE"/>
        </w:rPr>
        <w:t xml:space="preserve">Trelegy Ellipta </w:t>
      </w:r>
      <w:r w:rsidRPr="004A5331">
        <w:rPr>
          <w:color w:val="000000"/>
          <w:szCs w:val="22"/>
          <w:lang w:val="et-EE" w:eastAsia="et-EE"/>
        </w:rPr>
        <w:t>kasutamisel koos teiste ravimitega, mis võivad samuti põhjustada hüpokaleemiat (vt lõik 4.5).</w:t>
      </w:r>
    </w:p>
    <w:p w14:paraId="2836B47D" w14:textId="77777777" w:rsidR="00CC3A2E" w:rsidRPr="004A5331" w:rsidRDefault="00CC3A2E" w:rsidP="00CC3A2E">
      <w:pPr>
        <w:tabs>
          <w:tab w:val="clear" w:pos="567"/>
        </w:tabs>
        <w:autoSpaceDE w:val="0"/>
        <w:autoSpaceDN w:val="0"/>
        <w:adjustRightInd w:val="0"/>
        <w:spacing w:line="240" w:lineRule="auto"/>
        <w:rPr>
          <w:color w:val="000000"/>
          <w:szCs w:val="22"/>
          <w:lang w:val="et-EE" w:eastAsia="et-EE"/>
        </w:rPr>
      </w:pPr>
    </w:p>
    <w:p w14:paraId="55B6DCDA" w14:textId="77777777" w:rsidR="00CC3A2E" w:rsidRPr="004A5331" w:rsidRDefault="00CC3A2E" w:rsidP="00CC3A2E">
      <w:pPr>
        <w:keepNext/>
        <w:tabs>
          <w:tab w:val="clear" w:pos="567"/>
        </w:tabs>
        <w:autoSpaceDE w:val="0"/>
        <w:autoSpaceDN w:val="0"/>
        <w:adjustRightInd w:val="0"/>
        <w:spacing w:line="240" w:lineRule="auto"/>
        <w:rPr>
          <w:color w:val="000000"/>
          <w:szCs w:val="22"/>
          <w:u w:val="single"/>
          <w:lang w:val="et-EE" w:eastAsia="et-EE"/>
        </w:rPr>
      </w:pPr>
      <w:r w:rsidRPr="004A5331">
        <w:rPr>
          <w:color w:val="000000"/>
          <w:szCs w:val="22"/>
          <w:u w:val="single"/>
          <w:lang w:val="et-EE" w:eastAsia="et-EE"/>
        </w:rPr>
        <w:t>Hüperglükeemia</w:t>
      </w:r>
    </w:p>
    <w:p w14:paraId="63436EEF" w14:textId="77777777" w:rsidR="00CC3A2E" w:rsidRPr="004A5331" w:rsidRDefault="00CC3A2E" w:rsidP="00CC3A2E">
      <w:pPr>
        <w:keepNext/>
        <w:tabs>
          <w:tab w:val="clear" w:pos="567"/>
        </w:tabs>
        <w:autoSpaceDE w:val="0"/>
        <w:autoSpaceDN w:val="0"/>
        <w:adjustRightInd w:val="0"/>
        <w:spacing w:line="240" w:lineRule="auto"/>
        <w:rPr>
          <w:color w:val="000000"/>
          <w:szCs w:val="22"/>
          <w:u w:val="single"/>
          <w:lang w:val="et-EE" w:eastAsia="et-EE"/>
        </w:rPr>
      </w:pPr>
    </w:p>
    <w:p w14:paraId="2D03BB90" w14:textId="5F14BFEE" w:rsidR="00CC3A2E" w:rsidRPr="004A5331" w:rsidRDefault="00CC3A2E" w:rsidP="00CC3A2E">
      <w:pPr>
        <w:tabs>
          <w:tab w:val="clear" w:pos="567"/>
        </w:tabs>
        <w:autoSpaceDE w:val="0"/>
        <w:autoSpaceDN w:val="0"/>
        <w:adjustRightInd w:val="0"/>
        <w:spacing w:line="240" w:lineRule="auto"/>
        <w:rPr>
          <w:color w:val="000000"/>
          <w:szCs w:val="22"/>
          <w:lang w:val="et-EE" w:eastAsia="et-EE"/>
        </w:rPr>
      </w:pPr>
      <w:r w:rsidRPr="004A5331">
        <w:rPr>
          <w:szCs w:val="22"/>
          <w:lang w:val="et-EE"/>
        </w:rPr>
        <w:t>Beeta</w:t>
      </w:r>
      <w:r w:rsidRPr="004A5331">
        <w:rPr>
          <w:szCs w:val="22"/>
          <w:vertAlign w:val="subscript"/>
          <w:lang w:val="et-EE"/>
        </w:rPr>
        <w:t>2</w:t>
      </w:r>
      <w:r w:rsidRPr="004A5331">
        <w:rPr>
          <w:szCs w:val="22"/>
          <w:lang w:val="et-EE"/>
        </w:rPr>
        <w:noBreakHyphen/>
        <w:t xml:space="preserve">agonistid </w:t>
      </w:r>
      <w:r w:rsidRPr="004A5331">
        <w:rPr>
          <w:color w:val="000000"/>
          <w:szCs w:val="22"/>
          <w:lang w:val="et-EE" w:eastAsia="et-EE"/>
        </w:rPr>
        <w:t xml:space="preserve">võivad mõnedel patsientidel esile kutsuda mööduva hüperglükeemia. </w:t>
      </w:r>
      <w:r w:rsidRPr="004A5331">
        <w:rPr>
          <w:szCs w:val="24"/>
          <w:lang w:val="et-EE"/>
        </w:rPr>
        <w:t xml:space="preserve">Flutikasoonfuroaadi/umeklidiiniumi/vilanterooli </w:t>
      </w:r>
      <w:r w:rsidRPr="004A5331">
        <w:rPr>
          <w:color w:val="000000"/>
          <w:szCs w:val="22"/>
          <w:lang w:val="et-EE" w:eastAsia="et-EE"/>
        </w:rPr>
        <w:t xml:space="preserve">kliinilistes uuringutes ei ole soovitatava terapeutilise annuse kasutamisel täheldatud kliiniliselt olulist toimet vereplasma glükoosisisaldusele. </w:t>
      </w:r>
      <w:r w:rsidRPr="004A5331">
        <w:rPr>
          <w:szCs w:val="24"/>
          <w:lang w:val="et-EE"/>
        </w:rPr>
        <w:t>Flutikasoonfuroaadi/umeklidiiniumi/vilanterooliga ravitud suhkurtõvega patsientidel on kirjeldatud vere glükoosisisalduse suurenemist ning sellega tuleb arvestada ravimi määramisel suhkurtõve anamneesiga patsientidele</w:t>
      </w:r>
      <w:r w:rsidR="00D60602">
        <w:rPr>
          <w:szCs w:val="24"/>
          <w:lang w:val="et-EE"/>
        </w:rPr>
        <w:t xml:space="preserve"> </w:t>
      </w:r>
      <w:bookmarkStart w:id="2" w:name="_Hlk145405339"/>
      <w:r w:rsidR="00D60602">
        <w:rPr>
          <w:szCs w:val="24"/>
          <w:lang w:val="et-EE"/>
        </w:rPr>
        <w:t>(vt lõik 4.8)</w:t>
      </w:r>
      <w:bookmarkEnd w:id="2"/>
      <w:r w:rsidRPr="004A5331">
        <w:rPr>
          <w:szCs w:val="24"/>
          <w:lang w:val="et-EE"/>
        </w:rPr>
        <w:t>.</w:t>
      </w:r>
      <w:r w:rsidRPr="004A5331">
        <w:rPr>
          <w:color w:val="000000"/>
          <w:szCs w:val="22"/>
          <w:lang w:val="et-EE" w:eastAsia="et-EE"/>
        </w:rPr>
        <w:t xml:space="preserve"> Suhkurtõvega patsientidel tuleb pärast </w:t>
      </w:r>
      <w:r w:rsidRPr="004A5331">
        <w:rPr>
          <w:szCs w:val="24"/>
          <w:lang w:val="et-EE"/>
        </w:rPr>
        <w:t xml:space="preserve">Trelegy Ellipta’ga </w:t>
      </w:r>
      <w:r w:rsidRPr="004A5331">
        <w:rPr>
          <w:color w:val="000000"/>
          <w:szCs w:val="22"/>
          <w:lang w:val="et-EE" w:eastAsia="et-EE"/>
        </w:rPr>
        <w:t>ravi alustamist sagedamini jälgida vere glükoosisisaldust.</w:t>
      </w:r>
    </w:p>
    <w:p w14:paraId="033F5D01" w14:textId="77777777" w:rsidR="00CC3A2E" w:rsidRPr="004A5331" w:rsidRDefault="00CC3A2E" w:rsidP="00CC3A2E">
      <w:pPr>
        <w:pStyle w:val="BodyTextIndent"/>
        <w:ind w:left="0" w:firstLine="0"/>
        <w:rPr>
          <w:b w:val="0"/>
          <w:color w:val="auto"/>
          <w:szCs w:val="24"/>
          <w:lang w:val="et-EE"/>
        </w:rPr>
      </w:pPr>
    </w:p>
    <w:p w14:paraId="30DFB31A" w14:textId="77777777" w:rsidR="00CC3A2E" w:rsidRPr="004A5331" w:rsidRDefault="00CC3A2E" w:rsidP="00CC3A2E">
      <w:pPr>
        <w:pStyle w:val="BodyTextIndent"/>
        <w:keepNext/>
        <w:ind w:left="0" w:firstLine="0"/>
        <w:rPr>
          <w:b w:val="0"/>
          <w:color w:val="auto"/>
          <w:szCs w:val="24"/>
          <w:lang w:val="et-EE"/>
        </w:rPr>
      </w:pPr>
      <w:r w:rsidRPr="004A5331">
        <w:rPr>
          <w:b w:val="0"/>
          <w:color w:val="auto"/>
          <w:szCs w:val="24"/>
          <w:u w:val="single"/>
          <w:lang w:val="et-EE"/>
        </w:rPr>
        <w:t>Abiained</w:t>
      </w:r>
    </w:p>
    <w:p w14:paraId="10E6A7B8" w14:textId="77777777" w:rsidR="00CC3A2E" w:rsidRPr="004A5331" w:rsidRDefault="00CC3A2E" w:rsidP="00CC3A2E">
      <w:pPr>
        <w:pStyle w:val="BodyTextIndent"/>
        <w:keepNext/>
        <w:ind w:left="0" w:firstLine="0"/>
        <w:rPr>
          <w:b w:val="0"/>
          <w:color w:val="auto"/>
          <w:szCs w:val="24"/>
          <w:lang w:val="et-EE"/>
        </w:rPr>
      </w:pPr>
    </w:p>
    <w:p w14:paraId="7BBCFBF5" w14:textId="77777777" w:rsidR="00CC3A2E" w:rsidRPr="004A5331" w:rsidRDefault="00CC3A2E" w:rsidP="00CC3A2E">
      <w:pPr>
        <w:pStyle w:val="BodyTextIndent"/>
        <w:ind w:left="0" w:firstLine="0"/>
        <w:rPr>
          <w:b w:val="0"/>
          <w:color w:val="auto"/>
          <w:szCs w:val="24"/>
          <w:lang w:val="et-EE"/>
        </w:rPr>
      </w:pPr>
      <w:r w:rsidRPr="004A5331">
        <w:rPr>
          <w:b w:val="0"/>
          <w:color w:val="auto"/>
          <w:szCs w:val="24"/>
          <w:lang w:val="et-EE"/>
        </w:rPr>
        <w:t>See ravimpreparaat sisaldab laktoosi. Harvaesineva päriliku galaktoosi talumatusega, täieliku laktaasipuudulikkusega või glükoos</w:t>
      </w:r>
      <w:r w:rsidRPr="004A5331">
        <w:rPr>
          <w:b w:val="0"/>
          <w:color w:val="auto"/>
          <w:szCs w:val="24"/>
          <w:lang w:val="et-EE"/>
        </w:rPr>
        <w:noBreakHyphen/>
        <w:t>galaktoosi malabsorptsiooniga patsiendid ei tohi seda ravimit kasutada.</w:t>
      </w:r>
    </w:p>
    <w:p w14:paraId="1C1AD619" w14:textId="77777777" w:rsidR="00CC3A2E" w:rsidRPr="004A5331" w:rsidRDefault="00CC3A2E" w:rsidP="00CC3A2E">
      <w:pPr>
        <w:spacing w:line="240" w:lineRule="auto"/>
        <w:outlineLvl w:val="0"/>
        <w:rPr>
          <w:szCs w:val="24"/>
          <w:lang w:val="et-EE"/>
        </w:rPr>
      </w:pPr>
    </w:p>
    <w:p w14:paraId="4C944CBB" w14:textId="12563FF6" w:rsidR="00CC3A2E" w:rsidRPr="004A5331" w:rsidRDefault="00CC3A2E" w:rsidP="00CC3A2E">
      <w:pPr>
        <w:keepNext/>
        <w:spacing w:line="240" w:lineRule="auto"/>
        <w:ind w:left="567" w:hanging="567"/>
        <w:outlineLvl w:val="0"/>
        <w:rPr>
          <w:szCs w:val="24"/>
          <w:lang w:val="et-EE"/>
        </w:rPr>
      </w:pPr>
      <w:r w:rsidRPr="004A5331">
        <w:rPr>
          <w:b/>
          <w:szCs w:val="24"/>
          <w:lang w:val="et-EE"/>
        </w:rPr>
        <w:lastRenderedPageBreak/>
        <w:t>4.5</w:t>
      </w:r>
      <w:r w:rsidRPr="004A5331">
        <w:rPr>
          <w:b/>
          <w:szCs w:val="24"/>
          <w:lang w:val="et-EE"/>
        </w:rPr>
        <w:tab/>
        <w:t>Koostoimed teiste ravimitega ja muud koostoimed</w:t>
      </w:r>
      <w:r w:rsidR="003062D5">
        <w:rPr>
          <w:b/>
          <w:szCs w:val="24"/>
          <w:lang w:val="et-EE"/>
        </w:rPr>
        <w:fldChar w:fldCharType="begin"/>
      </w:r>
      <w:r w:rsidR="003062D5">
        <w:rPr>
          <w:b/>
          <w:szCs w:val="24"/>
          <w:lang w:val="et-EE"/>
        </w:rPr>
        <w:instrText xml:space="preserve"> DOCVARIABLE vault_nd_00f87149-ae56-4234-b5e5-58c707506f87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0507EFE" w14:textId="77777777" w:rsidR="00CC3A2E" w:rsidRPr="004A5331" w:rsidRDefault="00CC3A2E" w:rsidP="00CC3A2E">
      <w:pPr>
        <w:keepNext/>
        <w:spacing w:line="240" w:lineRule="auto"/>
        <w:rPr>
          <w:szCs w:val="24"/>
          <w:lang w:val="et-EE"/>
        </w:rPr>
      </w:pPr>
    </w:p>
    <w:p w14:paraId="5B24C70A" w14:textId="77777777" w:rsidR="00CC3A2E" w:rsidRPr="004A5331" w:rsidRDefault="00CC3A2E" w:rsidP="00CC3A2E">
      <w:pPr>
        <w:spacing w:line="240" w:lineRule="auto"/>
        <w:rPr>
          <w:szCs w:val="24"/>
          <w:lang w:val="et-EE"/>
        </w:rPr>
      </w:pPr>
      <w:r w:rsidRPr="004A5331">
        <w:rPr>
          <w:szCs w:val="24"/>
          <w:lang w:val="et-EE"/>
        </w:rPr>
        <w:t>Kliiniliselt oluliste koostoimete teke flutikasoonfuroaadi/umeklidiiniumi/vilanterooli kliiniliselt kasutatavate annuste puhul ei ole tõenäoline inhalatsiooni teel manustamise järgselt saavutatavate madalate plasmakontsentratsioonide tõttu.</w:t>
      </w:r>
    </w:p>
    <w:p w14:paraId="2CF4B2B6" w14:textId="77777777" w:rsidR="00CC3A2E" w:rsidRPr="004A5331" w:rsidRDefault="00CC3A2E" w:rsidP="00CC3A2E">
      <w:pPr>
        <w:spacing w:line="240" w:lineRule="auto"/>
        <w:rPr>
          <w:szCs w:val="24"/>
          <w:lang w:val="et-EE"/>
        </w:rPr>
      </w:pPr>
    </w:p>
    <w:p w14:paraId="4278AF0F" w14:textId="77777777" w:rsidR="00CC3A2E" w:rsidRPr="004A5331" w:rsidRDefault="00CC3A2E" w:rsidP="00CC3A2E">
      <w:pPr>
        <w:keepNext/>
        <w:spacing w:line="240" w:lineRule="auto"/>
        <w:rPr>
          <w:szCs w:val="24"/>
          <w:lang w:val="et-EE"/>
        </w:rPr>
      </w:pPr>
      <w:r w:rsidRPr="004A5331">
        <w:rPr>
          <w:szCs w:val="24"/>
          <w:u w:val="single"/>
          <w:lang w:val="et-EE"/>
        </w:rPr>
        <w:t>Koostoimed beetablokaatoritega</w:t>
      </w:r>
    </w:p>
    <w:p w14:paraId="2AE09C1B" w14:textId="77777777" w:rsidR="00CC3A2E" w:rsidRPr="004A5331" w:rsidRDefault="00CC3A2E" w:rsidP="00CC3A2E">
      <w:pPr>
        <w:keepNext/>
        <w:spacing w:line="240" w:lineRule="auto"/>
        <w:rPr>
          <w:szCs w:val="24"/>
          <w:lang w:val="et-EE"/>
        </w:rPr>
      </w:pPr>
    </w:p>
    <w:p w14:paraId="05D1807E" w14:textId="77777777" w:rsidR="00CC3A2E" w:rsidRPr="004A5331" w:rsidRDefault="00CC3A2E" w:rsidP="00CC3A2E">
      <w:pPr>
        <w:spacing w:line="240" w:lineRule="auto"/>
        <w:rPr>
          <w:szCs w:val="22"/>
          <w:lang w:val="et-EE"/>
        </w:rPr>
      </w:pPr>
      <w:r w:rsidRPr="004A5331">
        <w:rPr>
          <w:szCs w:val="22"/>
          <w:lang w:val="et-EE"/>
        </w:rPr>
        <w:t>Beeta</w:t>
      </w:r>
      <w:r w:rsidRPr="004A5331">
        <w:rPr>
          <w:szCs w:val="22"/>
          <w:vertAlign w:val="subscript"/>
          <w:lang w:val="et-EE"/>
        </w:rPr>
        <w:t>2</w:t>
      </w:r>
      <w:r w:rsidRPr="004A5331">
        <w:rPr>
          <w:szCs w:val="22"/>
          <w:lang w:val="et-EE"/>
        </w:rPr>
        <w:noBreakHyphen/>
        <w:t>adrenoblokaatorid võivad nõrgestada või antagoniseerida beeta</w:t>
      </w:r>
      <w:r w:rsidRPr="004A5331">
        <w:rPr>
          <w:szCs w:val="22"/>
          <w:vertAlign w:val="subscript"/>
          <w:lang w:val="et-EE"/>
        </w:rPr>
        <w:t>2</w:t>
      </w:r>
      <w:r w:rsidRPr="004A5331">
        <w:rPr>
          <w:szCs w:val="22"/>
          <w:lang w:val="et-EE"/>
        </w:rPr>
        <w:noBreakHyphen/>
        <w:t>agonistide (nt vilanterooli) toimet. Juhul, kui ravi beetablokaatoritega on vajalik, tuleb kaaluda kardioselektiivsete beetablokaatorite kasutamist, kuid ettevaatlik peab olema nii mitteselektiivsete kui selektiivsete beetablokaatorite samaaegsel kasutamisel.</w:t>
      </w:r>
    </w:p>
    <w:p w14:paraId="513B1C97" w14:textId="77777777" w:rsidR="00CC3A2E" w:rsidRPr="004A5331" w:rsidRDefault="00CC3A2E" w:rsidP="00CC3A2E">
      <w:pPr>
        <w:spacing w:line="240" w:lineRule="auto"/>
        <w:rPr>
          <w:szCs w:val="22"/>
          <w:lang w:val="et-EE"/>
        </w:rPr>
      </w:pPr>
    </w:p>
    <w:p w14:paraId="63C4BD3F" w14:textId="77777777" w:rsidR="00CC3A2E" w:rsidRPr="004A5331" w:rsidRDefault="00CC3A2E" w:rsidP="00CC3A2E">
      <w:pPr>
        <w:keepNext/>
        <w:spacing w:line="240" w:lineRule="auto"/>
        <w:rPr>
          <w:szCs w:val="22"/>
          <w:lang w:val="et-EE"/>
        </w:rPr>
      </w:pPr>
      <w:r w:rsidRPr="004A5331">
        <w:rPr>
          <w:szCs w:val="22"/>
          <w:u w:val="single"/>
          <w:lang w:val="et-EE"/>
        </w:rPr>
        <w:t>Koostoimed CYP3A4 inhibiitoritega</w:t>
      </w:r>
    </w:p>
    <w:p w14:paraId="0D9D056A" w14:textId="77777777" w:rsidR="00CC3A2E" w:rsidRPr="004A5331" w:rsidRDefault="00CC3A2E" w:rsidP="00CC3A2E">
      <w:pPr>
        <w:keepNext/>
        <w:spacing w:line="240" w:lineRule="auto"/>
        <w:rPr>
          <w:szCs w:val="22"/>
          <w:lang w:val="et-EE"/>
        </w:rPr>
      </w:pPr>
    </w:p>
    <w:p w14:paraId="5BE559B8" w14:textId="77777777" w:rsidR="00CC3A2E" w:rsidRPr="004A5331" w:rsidRDefault="00CC3A2E" w:rsidP="00CC3A2E">
      <w:pPr>
        <w:spacing w:line="240" w:lineRule="auto"/>
        <w:rPr>
          <w:szCs w:val="24"/>
          <w:lang w:val="et-EE"/>
        </w:rPr>
      </w:pPr>
      <w:r w:rsidRPr="004A5331">
        <w:rPr>
          <w:szCs w:val="24"/>
          <w:lang w:val="et-EE"/>
        </w:rPr>
        <w:t>Flutikasoonfuroaat ja vilanterool metaboliseeruvad kiiresti ulatuslikul esmasel maksapassaažil, mida vahendab ensüüm CYP3A4.</w:t>
      </w:r>
    </w:p>
    <w:p w14:paraId="08AFDA1D" w14:textId="77777777" w:rsidR="00CC3A2E" w:rsidRPr="004A5331" w:rsidRDefault="00CC3A2E" w:rsidP="00CC3A2E">
      <w:pPr>
        <w:spacing w:line="240" w:lineRule="auto"/>
        <w:rPr>
          <w:szCs w:val="24"/>
          <w:lang w:val="et-EE"/>
        </w:rPr>
      </w:pPr>
    </w:p>
    <w:p w14:paraId="5D4F3E16" w14:textId="77777777" w:rsidR="00CC3A2E" w:rsidRPr="004A5331" w:rsidRDefault="00CC3A2E" w:rsidP="00CC3A2E">
      <w:pPr>
        <w:spacing w:line="240" w:lineRule="auto"/>
        <w:rPr>
          <w:szCs w:val="22"/>
          <w:lang w:val="et-EE"/>
        </w:rPr>
      </w:pPr>
      <w:r w:rsidRPr="004A5331">
        <w:rPr>
          <w:szCs w:val="24"/>
          <w:lang w:val="et-EE"/>
        </w:rPr>
        <w:t>Ettevaatlik peab olema manustamisel koos tugevate CYP3A4 inhibiitoritega (nt ketokonasool, ritonaviir, kobitsistaati sisaldavad ravimid), sest suureneda võib nii flutikasoonfuroaadi kui ka vilanterooli süsteemne ekspositsioon, mille tulemusena võib suureneda kõrvaltoimete tekkevõimalus. Koosmanustamist tuleb vältida, välja arvatud juhul, kui oodatav kasu kaalub üles kortikosteroidide süsteemsete kõrvaltoimete suurenenud ohu ning sellisel juhul tuleb patsiente jälgida kortikosteroidide süsteemsete kõrvaltoimete suhtes. Tervetel isikutel viidi läbi flutikasoonfuroaadi/vilanterooli kombinatsiooni (184/22 mikrogrammi) ja ketokonasooli (400 milligrammi, tugev CYP3A4 inhibiitor) korduvannuste manustamise uuring. Koosmanustamise tulemusena suurenesid flutikasoonfuroaadi keskmised AUC</w:t>
      </w:r>
      <w:r w:rsidRPr="004A5331">
        <w:rPr>
          <w:szCs w:val="24"/>
          <w:vertAlign w:val="subscript"/>
          <w:lang w:val="et-EE"/>
        </w:rPr>
        <w:t>(0-24)</w:t>
      </w:r>
      <w:r w:rsidRPr="004A5331">
        <w:rPr>
          <w:szCs w:val="24"/>
          <w:lang w:val="et-EE"/>
        </w:rPr>
        <w:t xml:space="preserve"> ja C</w:t>
      </w:r>
      <w:r w:rsidRPr="004A5331">
        <w:rPr>
          <w:szCs w:val="24"/>
          <w:vertAlign w:val="subscript"/>
          <w:lang w:val="et-EE"/>
        </w:rPr>
        <w:t>max</w:t>
      </w:r>
      <w:r w:rsidRPr="004A5331">
        <w:rPr>
          <w:szCs w:val="24"/>
          <w:lang w:val="et-EE"/>
        </w:rPr>
        <w:t xml:space="preserve"> väärtused vastavalt 36% ja 33%. Flutikasoonfuroaadi ekspositsiooni suurenemist seostati seerumi kortisoolisisalduse 0...24 tunni kaalutud keskmise 27% vähenemisega. Koosmanustamise tulemusena suurenesid vilanterooli keskmised AUC</w:t>
      </w:r>
      <w:r w:rsidRPr="004A5331">
        <w:rPr>
          <w:szCs w:val="24"/>
          <w:vertAlign w:val="subscript"/>
          <w:lang w:val="et-EE"/>
        </w:rPr>
        <w:t>(0-t)</w:t>
      </w:r>
      <w:r w:rsidRPr="004A5331">
        <w:rPr>
          <w:szCs w:val="24"/>
          <w:lang w:val="et-EE"/>
        </w:rPr>
        <w:t xml:space="preserve"> ja C</w:t>
      </w:r>
      <w:r w:rsidRPr="004A5331">
        <w:rPr>
          <w:szCs w:val="24"/>
          <w:vertAlign w:val="subscript"/>
          <w:lang w:val="et-EE"/>
        </w:rPr>
        <w:t>max</w:t>
      </w:r>
      <w:r w:rsidRPr="004A5331">
        <w:rPr>
          <w:szCs w:val="24"/>
          <w:lang w:val="et-EE"/>
        </w:rPr>
        <w:t xml:space="preserve"> väärtused vastavalt 65% ja 22%. Vilanterooli ekspositsiooni suurenemist ei seostatud </w:t>
      </w:r>
      <w:r w:rsidRPr="004A5331">
        <w:rPr>
          <w:szCs w:val="22"/>
          <w:lang w:val="et-EE"/>
        </w:rPr>
        <w:t>beeta</w:t>
      </w:r>
      <w:r w:rsidRPr="004A5331">
        <w:rPr>
          <w:szCs w:val="22"/>
          <w:vertAlign w:val="subscript"/>
          <w:lang w:val="et-EE"/>
        </w:rPr>
        <w:t>2</w:t>
      </w:r>
      <w:r w:rsidRPr="004A5331">
        <w:rPr>
          <w:szCs w:val="22"/>
          <w:lang w:val="et-EE"/>
        </w:rPr>
        <w:noBreakHyphen/>
        <w:t>agonistiga seotud süsteemsete toimete suurenemisega südame löögisagedusele või vere kaaliumisisaldusele.</w:t>
      </w:r>
    </w:p>
    <w:p w14:paraId="440DAAA2" w14:textId="77777777" w:rsidR="00CC3A2E" w:rsidRPr="004A5331" w:rsidRDefault="00CC3A2E" w:rsidP="00CC3A2E">
      <w:pPr>
        <w:spacing w:line="240" w:lineRule="auto"/>
        <w:rPr>
          <w:szCs w:val="22"/>
          <w:lang w:val="et-EE"/>
        </w:rPr>
      </w:pPr>
    </w:p>
    <w:p w14:paraId="5B57DE1E" w14:textId="77777777" w:rsidR="00CC3A2E" w:rsidRPr="004A5331" w:rsidRDefault="00CC3A2E" w:rsidP="00CC3A2E">
      <w:pPr>
        <w:keepNext/>
        <w:spacing w:line="240" w:lineRule="auto"/>
        <w:rPr>
          <w:szCs w:val="22"/>
          <w:lang w:val="et-EE"/>
        </w:rPr>
      </w:pPr>
      <w:r w:rsidRPr="004A5331">
        <w:rPr>
          <w:szCs w:val="22"/>
          <w:u w:val="single"/>
          <w:lang w:val="et-EE"/>
        </w:rPr>
        <w:t>Koostoimed CYP2D6 inhibiitoritega/CYP2D6 polümorfism</w:t>
      </w:r>
    </w:p>
    <w:p w14:paraId="54F119DC" w14:textId="77777777" w:rsidR="00CC3A2E" w:rsidRPr="004A5331" w:rsidRDefault="00CC3A2E" w:rsidP="00CC3A2E">
      <w:pPr>
        <w:keepNext/>
        <w:spacing w:line="240" w:lineRule="auto"/>
        <w:rPr>
          <w:szCs w:val="22"/>
          <w:lang w:val="et-EE"/>
        </w:rPr>
      </w:pPr>
    </w:p>
    <w:p w14:paraId="4079FB84" w14:textId="77777777" w:rsidR="00CC3A2E" w:rsidRPr="004A5331" w:rsidRDefault="00CC3A2E" w:rsidP="00CC3A2E">
      <w:pPr>
        <w:spacing w:line="240" w:lineRule="auto"/>
        <w:rPr>
          <w:szCs w:val="22"/>
          <w:lang w:val="et-EE"/>
        </w:rPr>
      </w:pPr>
      <w:r w:rsidRPr="004A5331">
        <w:rPr>
          <w:szCs w:val="22"/>
          <w:lang w:val="et-EE"/>
        </w:rPr>
        <w:t xml:space="preserve">Umeklidiinium on tsütokroom P450 2D6 (CYP2D6) substraat. Umeklidiiniumi tasakaalukontsentratsiooni seisundi farmakokineetikat hinnati tervetel vabatahtlikel, kellel puudus CYP2D6 (aeglased metaboliseerijad). Terapeutilisest annusest 8 korda suurema annuse kasutamisel ei täheldatud toimet umeklidiiniumi AUC või </w:t>
      </w:r>
      <w:r w:rsidRPr="004A5331">
        <w:rPr>
          <w:szCs w:val="24"/>
          <w:lang w:val="et-EE"/>
        </w:rPr>
        <w:t>C</w:t>
      </w:r>
      <w:r w:rsidRPr="004A5331">
        <w:rPr>
          <w:szCs w:val="24"/>
          <w:vertAlign w:val="subscript"/>
          <w:lang w:val="et-EE"/>
        </w:rPr>
        <w:t>max</w:t>
      </w:r>
      <w:r w:rsidRPr="004A5331">
        <w:rPr>
          <w:szCs w:val="24"/>
          <w:lang w:val="et-EE"/>
        </w:rPr>
        <w:t xml:space="preserve"> väärtustele. 16 korda suurema annuse kasutamisel täheldati umeklidiiniumi AUC ligikaudu 1,3</w:t>
      </w:r>
      <w:r w:rsidRPr="004A5331">
        <w:rPr>
          <w:szCs w:val="24"/>
          <w:lang w:val="et-EE"/>
        </w:rPr>
        <w:noBreakHyphen/>
        <w:t>kordset suurenemist; C</w:t>
      </w:r>
      <w:r w:rsidRPr="004A5331">
        <w:rPr>
          <w:szCs w:val="24"/>
          <w:vertAlign w:val="subscript"/>
          <w:lang w:val="et-EE"/>
        </w:rPr>
        <w:t>max</w:t>
      </w:r>
      <w:r w:rsidRPr="004A5331">
        <w:rPr>
          <w:szCs w:val="24"/>
          <w:lang w:val="et-EE"/>
        </w:rPr>
        <w:t xml:space="preserve"> väärtused ei muutunud. Nende muutuste ulatuse alusel ei ole oodata kliiniliselt olulisi koostoimeid flutikasoonfuroaadi/umeklidiiniumi/vilanterooli manustamisel koos CYP2D6 inhibiitoritega või patsientidele, kellel esineb CYP2D6 aktiivsuse geneetiline puudulikkus (aeglased metaboliseerijad).</w:t>
      </w:r>
    </w:p>
    <w:p w14:paraId="22B2D4B1" w14:textId="77777777" w:rsidR="00CC3A2E" w:rsidRPr="004A5331" w:rsidRDefault="00CC3A2E" w:rsidP="00CC3A2E">
      <w:pPr>
        <w:spacing w:line="240" w:lineRule="auto"/>
        <w:rPr>
          <w:szCs w:val="22"/>
          <w:lang w:val="et-EE"/>
        </w:rPr>
      </w:pPr>
    </w:p>
    <w:p w14:paraId="419646B1" w14:textId="77777777" w:rsidR="00CC3A2E" w:rsidRPr="004A5331" w:rsidRDefault="00CC3A2E" w:rsidP="00CC3A2E">
      <w:pPr>
        <w:keepNext/>
        <w:spacing w:line="240" w:lineRule="auto"/>
        <w:rPr>
          <w:szCs w:val="22"/>
          <w:lang w:val="et-EE"/>
        </w:rPr>
      </w:pPr>
      <w:r w:rsidRPr="004A5331">
        <w:rPr>
          <w:szCs w:val="22"/>
          <w:u w:val="single"/>
          <w:lang w:val="et-EE"/>
        </w:rPr>
        <w:t>Koostoimed P</w:t>
      </w:r>
      <w:r w:rsidRPr="004A5331">
        <w:rPr>
          <w:szCs w:val="22"/>
          <w:u w:val="single"/>
          <w:lang w:val="et-EE"/>
        </w:rPr>
        <w:noBreakHyphen/>
        <w:t>glükoproteiini inhibiitoritega</w:t>
      </w:r>
    </w:p>
    <w:p w14:paraId="3D22DD93" w14:textId="77777777" w:rsidR="00CC3A2E" w:rsidRPr="004A5331" w:rsidRDefault="00CC3A2E" w:rsidP="00CC3A2E">
      <w:pPr>
        <w:keepNext/>
        <w:spacing w:line="240" w:lineRule="auto"/>
        <w:rPr>
          <w:szCs w:val="22"/>
          <w:lang w:val="et-EE"/>
        </w:rPr>
      </w:pPr>
    </w:p>
    <w:p w14:paraId="7D9B321B" w14:textId="77777777" w:rsidR="00CC3A2E" w:rsidRPr="004A5331" w:rsidRDefault="00CC3A2E" w:rsidP="00CC3A2E">
      <w:pPr>
        <w:spacing w:line="240" w:lineRule="auto"/>
        <w:rPr>
          <w:szCs w:val="24"/>
          <w:lang w:val="et-EE"/>
        </w:rPr>
      </w:pPr>
      <w:r w:rsidRPr="004A5331">
        <w:rPr>
          <w:szCs w:val="24"/>
          <w:lang w:val="et-EE"/>
        </w:rPr>
        <w:t>Flutikasoonfuroaat, umeklidiinium ja vilanterool on P</w:t>
      </w:r>
      <w:r w:rsidRPr="004A5331">
        <w:rPr>
          <w:szCs w:val="24"/>
          <w:lang w:val="et-EE"/>
        </w:rPr>
        <w:noBreakHyphen/>
        <w:t>glükoproteiintransporteri (P</w:t>
      </w:r>
      <w:r w:rsidRPr="004A5331">
        <w:rPr>
          <w:szCs w:val="24"/>
          <w:lang w:val="et-EE"/>
        </w:rPr>
        <w:noBreakHyphen/>
        <w:t>gp) substraadid. Tervetel vabatahtlikel hinnati mõõduka P</w:t>
      </w:r>
      <w:r w:rsidRPr="004A5331">
        <w:rPr>
          <w:szCs w:val="24"/>
          <w:lang w:val="et-EE"/>
        </w:rPr>
        <w:noBreakHyphen/>
        <w:t>gp inhibiitori verapamiili (240 mg üks kord ööpäevas) toimet umeklidiiniumi ja vilanterooli tasakaalukontsentratsiooni seisundi farmakokineetikale. Ei täheldatud verapamiili toimet umeklidiiniumi või vilanterooli C</w:t>
      </w:r>
      <w:r w:rsidRPr="004A5331">
        <w:rPr>
          <w:szCs w:val="24"/>
          <w:vertAlign w:val="subscript"/>
          <w:lang w:val="et-EE"/>
        </w:rPr>
        <w:t>max</w:t>
      </w:r>
      <w:r w:rsidRPr="004A5331">
        <w:rPr>
          <w:szCs w:val="24"/>
          <w:lang w:val="et-EE"/>
        </w:rPr>
        <w:t xml:space="preserve"> väärtustele. Täheldati umeklidiiniumi AUC ligikaudu 1,4</w:t>
      </w:r>
      <w:r w:rsidRPr="004A5331">
        <w:rPr>
          <w:szCs w:val="24"/>
          <w:lang w:val="et-EE"/>
        </w:rPr>
        <w:noBreakHyphen/>
        <w:t>kordset suurenemist, samal ajal kui puudus toime vilanterooli AUC väärtustele. Nende muutuste ulatuse alusel ei ole oodata kliiniliselt olulisi koostoimeid flutikasoonfuroaadi/umeklidiiniumi/vilanterooli manustamisel koos P</w:t>
      </w:r>
      <w:r w:rsidRPr="004A5331">
        <w:rPr>
          <w:szCs w:val="24"/>
          <w:lang w:val="et-EE"/>
        </w:rPr>
        <w:noBreakHyphen/>
        <w:t>gp inhibiitoritega. Kliinilis</w:t>
      </w:r>
      <w:r w:rsidRPr="004A5331">
        <w:rPr>
          <w:szCs w:val="24"/>
          <w:lang w:val="et-EE"/>
        </w:rPr>
        <w:noBreakHyphen/>
        <w:t>farmakoloogilisi uuringuid spetsiifilise P</w:t>
      </w:r>
      <w:r w:rsidRPr="004A5331">
        <w:rPr>
          <w:szCs w:val="24"/>
          <w:lang w:val="et-EE"/>
        </w:rPr>
        <w:noBreakHyphen/>
        <w:t>gp inhibiitori ja flutikasoonfuroaadiga ei ole läbi viidud.</w:t>
      </w:r>
    </w:p>
    <w:p w14:paraId="45DE309E" w14:textId="77777777" w:rsidR="00CC3A2E" w:rsidRPr="004A5331" w:rsidRDefault="00CC3A2E" w:rsidP="00CC3A2E">
      <w:pPr>
        <w:spacing w:line="240" w:lineRule="auto"/>
        <w:rPr>
          <w:szCs w:val="24"/>
          <w:lang w:val="et-EE"/>
        </w:rPr>
      </w:pPr>
    </w:p>
    <w:p w14:paraId="77FBEC25" w14:textId="77777777" w:rsidR="00CC3A2E" w:rsidRPr="004A5331" w:rsidRDefault="00CC3A2E" w:rsidP="00CC3A2E">
      <w:pPr>
        <w:keepNext/>
        <w:spacing w:line="240" w:lineRule="auto"/>
        <w:rPr>
          <w:szCs w:val="24"/>
          <w:u w:val="single"/>
          <w:lang w:val="et-EE"/>
        </w:rPr>
      </w:pPr>
      <w:r w:rsidRPr="004A5331">
        <w:rPr>
          <w:szCs w:val="24"/>
          <w:u w:val="single"/>
          <w:lang w:val="et-EE"/>
        </w:rPr>
        <w:t xml:space="preserve">Teised pikatoimelised muskariiniretseptorite antagonistid ja pikatoimelised </w:t>
      </w:r>
      <w:r w:rsidRPr="004A5331">
        <w:rPr>
          <w:szCs w:val="22"/>
          <w:u w:val="single"/>
          <w:lang w:val="et-EE"/>
        </w:rPr>
        <w:t>beeta</w:t>
      </w:r>
      <w:r w:rsidRPr="004A5331">
        <w:rPr>
          <w:szCs w:val="22"/>
          <w:u w:val="single"/>
          <w:vertAlign w:val="subscript"/>
          <w:lang w:val="et-EE"/>
        </w:rPr>
        <w:t>2</w:t>
      </w:r>
      <w:r w:rsidRPr="004A5331">
        <w:rPr>
          <w:szCs w:val="22"/>
          <w:u w:val="single"/>
          <w:lang w:val="et-EE"/>
        </w:rPr>
        <w:noBreakHyphen/>
        <w:t>agonistid</w:t>
      </w:r>
    </w:p>
    <w:p w14:paraId="169F43FA" w14:textId="77777777" w:rsidR="00CC3A2E" w:rsidRPr="004A5331" w:rsidRDefault="00CC3A2E" w:rsidP="00CC3A2E">
      <w:pPr>
        <w:keepNext/>
        <w:spacing w:line="240" w:lineRule="auto"/>
        <w:rPr>
          <w:szCs w:val="24"/>
          <w:lang w:val="et-EE"/>
        </w:rPr>
      </w:pPr>
    </w:p>
    <w:p w14:paraId="76FF7D19" w14:textId="77777777" w:rsidR="00CC3A2E" w:rsidRPr="004A5331" w:rsidRDefault="00CC3A2E" w:rsidP="00CC3A2E">
      <w:pPr>
        <w:spacing w:line="240" w:lineRule="auto"/>
        <w:rPr>
          <w:szCs w:val="22"/>
          <w:lang w:val="et-EE"/>
        </w:rPr>
      </w:pPr>
      <w:r w:rsidRPr="004A5331">
        <w:rPr>
          <w:szCs w:val="24"/>
          <w:lang w:val="et-EE"/>
        </w:rPr>
        <w:t xml:space="preserve">Trelegy Ellipta kasutamist koos teiste pikatoimeliste muskariiniretseptorite antagonistide või pikatoimeliste </w:t>
      </w:r>
      <w:r w:rsidRPr="004A5331">
        <w:rPr>
          <w:szCs w:val="22"/>
          <w:lang w:val="et-EE"/>
        </w:rPr>
        <w:t>beeta</w:t>
      </w:r>
      <w:r w:rsidRPr="004A5331">
        <w:rPr>
          <w:szCs w:val="22"/>
          <w:vertAlign w:val="subscript"/>
          <w:lang w:val="et-EE"/>
        </w:rPr>
        <w:t>2</w:t>
      </w:r>
      <w:r w:rsidRPr="004A5331">
        <w:rPr>
          <w:szCs w:val="22"/>
          <w:lang w:val="et-EE"/>
        </w:rPr>
        <w:noBreakHyphen/>
        <w:t>agonistidega ei ole uuritud</w:t>
      </w:r>
      <w:r w:rsidRPr="004A5331">
        <w:rPr>
          <w:szCs w:val="24"/>
          <w:lang w:val="et-EE"/>
        </w:rPr>
        <w:t xml:space="preserve"> ning see ei ole soovitatav, sest võib potentseerida kõrvaltoimeid (vt lõigud 4.8 ja 4.9)</w:t>
      </w:r>
      <w:r w:rsidRPr="004A5331">
        <w:rPr>
          <w:szCs w:val="22"/>
          <w:lang w:val="et-EE"/>
        </w:rPr>
        <w:t>.</w:t>
      </w:r>
    </w:p>
    <w:p w14:paraId="426F1986" w14:textId="77777777" w:rsidR="00CC3A2E" w:rsidRPr="004A5331" w:rsidRDefault="00CC3A2E" w:rsidP="00CC3A2E">
      <w:pPr>
        <w:spacing w:line="240" w:lineRule="auto"/>
        <w:rPr>
          <w:szCs w:val="22"/>
          <w:lang w:val="et-EE"/>
        </w:rPr>
      </w:pPr>
    </w:p>
    <w:p w14:paraId="3B3303D2" w14:textId="77777777" w:rsidR="00CC3A2E" w:rsidRPr="004A5331" w:rsidRDefault="00CC3A2E" w:rsidP="00CC3A2E">
      <w:pPr>
        <w:keepNext/>
        <w:spacing w:line="240" w:lineRule="auto"/>
        <w:rPr>
          <w:szCs w:val="24"/>
          <w:lang w:val="et-EE"/>
        </w:rPr>
      </w:pPr>
      <w:r w:rsidRPr="004A5331">
        <w:rPr>
          <w:szCs w:val="24"/>
          <w:u w:val="single"/>
          <w:lang w:val="et-EE"/>
        </w:rPr>
        <w:t>Hüpokaleemia</w:t>
      </w:r>
    </w:p>
    <w:p w14:paraId="2F265679" w14:textId="77777777" w:rsidR="00CC3A2E" w:rsidRPr="004A5331" w:rsidRDefault="00CC3A2E" w:rsidP="00CC3A2E">
      <w:pPr>
        <w:keepNext/>
        <w:spacing w:line="240" w:lineRule="auto"/>
        <w:rPr>
          <w:szCs w:val="24"/>
          <w:lang w:val="et-EE"/>
        </w:rPr>
      </w:pPr>
    </w:p>
    <w:p w14:paraId="6CD028DC" w14:textId="77777777" w:rsidR="00CC3A2E" w:rsidRPr="004A5331" w:rsidRDefault="00CC3A2E" w:rsidP="00CC3A2E">
      <w:pPr>
        <w:spacing w:line="240" w:lineRule="auto"/>
        <w:rPr>
          <w:szCs w:val="24"/>
          <w:lang w:val="et-EE"/>
        </w:rPr>
      </w:pPr>
      <w:r w:rsidRPr="004A5331">
        <w:rPr>
          <w:szCs w:val="24"/>
          <w:lang w:val="et-EE"/>
        </w:rPr>
        <w:t xml:space="preserve">Samaaegne hüpokaleemiat põhjustav ravi metüülksantiini derivaatide, steroidide või kaaliumi mittesäästvate diureetikumidega võib suurendada </w:t>
      </w:r>
      <w:r w:rsidRPr="004A5331">
        <w:rPr>
          <w:szCs w:val="22"/>
          <w:lang w:val="et-EE"/>
        </w:rPr>
        <w:t>beeta</w:t>
      </w:r>
      <w:r w:rsidRPr="004A5331">
        <w:rPr>
          <w:szCs w:val="22"/>
          <w:vertAlign w:val="subscript"/>
          <w:lang w:val="et-EE"/>
        </w:rPr>
        <w:t>2</w:t>
      </w:r>
      <w:r w:rsidRPr="004A5331">
        <w:rPr>
          <w:szCs w:val="22"/>
          <w:lang w:val="et-EE"/>
        </w:rPr>
        <w:noBreakHyphen/>
        <w:t>agonistide võimalikku hüpokaleemilist toimet, mistõttu peab olema ettevaatlik (vt lõik 4.4).</w:t>
      </w:r>
    </w:p>
    <w:p w14:paraId="08BC7603" w14:textId="77777777" w:rsidR="00CC3A2E" w:rsidRPr="004A5331" w:rsidRDefault="00CC3A2E" w:rsidP="00CC3A2E">
      <w:pPr>
        <w:spacing w:line="240" w:lineRule="auto"/>
        <w:rPr>
          <w:szCs w:val="22"/>
          <w:lang w:val="et-EE"/>
        </w:rPr>
      </w:pPr>
    </w:p>
    <w:p w14:paraId="41080EC2" w14:textId="4E33FBB2" w:rsidR="00CC3A2E" w:rsidRPr="004A5331" w:rsidRDefault="00CC3A2E" w:rsidP="00CC3A2E">
      <w:pPr>
        <w:keepNext/>
        <w:spacing w:line="240" w:lineRule="auto"/>
        <w:ind w:left="567" w:hanging="567"/>
        <w:outlineLvl w:val="0"/>
        <w:rPr>
          <w:szCs w:val="24"/>
          <w:lang w:val="et-EE"/>
        </w:rPr>
      </w:pPr>
      <w:r w:rsidRPr="004A5331">
        <w:rPr>
          <w:b/>
          <w:szCs w:val="24"/>
          <w:lang w:val="et-EE"/>
        </w:rPr>
        <w:t>4.6</w:t>
      </w:r>
      <w:r w:rsidRPr="004A5331">
        <w:rPr>
          <w:b/>
          <w:szCs w:val="24"/>
          <w:lang w:val="et-EE"/>
        </w:rPr>
        <w:tab/>
        <w:t>Fertiilsus, rasedus ja imetamine</w:t>
      </w:r>
      <w:r w:rsidR="003062D5">
        <w:rPr>
          <w:b/>
          <w:szCs w:val="24"/>
          <w:lang w:val="et-EE"/>
        </w:rPr>
        <w:fldChar w:fldCharType="begin"/>
      </w:r>
      <w:r w:rsidR="003062D5">
        <w:rPr>
          <w:b/>
          <w:szCs w:val="24"/>
          <w:lang w:val="et-EE"/>
        </w:rPr>
        <w:instrText xml:space="preserve"> DOCVARIABLE vault_nd_6bfcab20-81f6-4d14-bf80-ed757908ceaa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6D2AEEC2" w14:textId="77777777" w:rsidR="00CC3A2E" w:rsidRPr="004A5331" w:rsidRDefault="00CC3A2E" w:rsidP="00CC3A2E">
      <w:pPr>
        <w:keepNext/>
        <w:spacing w:line="240" w:lineRule="auto"/>
        <w:rPr>
          <w:i/>
          <w:szCs w:val="24"/>
          <w:lang w:val="et-EE"/>
        </w:rPr>
      </w:pPr>
    </w:p>
    <w:p w14:paraId="231670DB" w14:textId="77777777" w:rsidR="00CC3A2E" w:rsidRPr="004A5331" w:rsidRDefault="00CC3A2E" w:rsidP="00CC3A2E">
      <w:pPr>
        <w:keepNext/>
        <w:spacing w:line="240" w:lineRule="auto"/>
        <w:rPr>
          <w:szCs w:val="24"/>
          <w:u w:val="single"/>
          <w:lang w:val="et-EE"/>
        </w:rPr>
      </w:pPr>
      <w:r w:rsidRPr="004A5331">
        <w:rPr>
          <w:szCs w:val="24"/>
          <w:u w:val="single"/>
          <w:lang w:val="et-EE"/>
        </w:rPr>
        <w:t>Rasedus</w:t>
      </w:r>
    </w:p>
    <w:p w14:paraId="2EF43616" w14:textId="77777777" w:rsidR="00CC3A2E" w:rsidRPr="004A5331" w:rsidRDefault="00CC3A2E" w:rsidP="00CC3A2E">
      <w:pPr>
        <w:keepNext/>
        <w:spacing w:line="240" w:lineRule="auto"/>
        <w:rPr>
          <w:szCs w:val="24"/>
          <w:lang w:val="et-EE"/>
        </w:rPr>
      </w:pPr>
    </w:p>
    <w:p w14:paraId="69CBAA21" w14:textId="77777777" w:rsidR="00CC3A2E" w:rsidRPr="004A5331" w:rsidRDefault="00CC3A2E" w:rsidP="00CC3A2E">
      <w:pPr>
        <w:spacing w:line="240" w:lineRule="auto"/>
        <w:rPr>
          <w:szCs w:val="24"/>
          <w:lang w:val="et-EE"/>
        </w:rPr>
      </w:pPr>
      <w:r w:rsidRPr="004A5331">
        <w:rPr>
          <w:szCs w:val="24"/>
          <w:lang w:val="et-EE"/>
        </w:rPr>
        <w:t>Flutikasoonfuroaadi/umeklidiiniumi/vilanterooli kasutamise kohta rasedatel on andmeid piiratud hulgal. Loomkatsed on näidanud kahjulikku toimet reproduktiivsusele kliiniliselt mitteoluliste ekspositsiooni väärtuste puhul (vt lõik 5.3).</w:t>
      </w:r>
    </w:p>
    <w:p w14:paraId="454AA069" w14:textId="77777777" w:rsidR="00CC3A2E" w:rsidRPr="004A5331" w:rsidRDefault="00CC3A2E" w:rsidP="00CC3A2E">
      <w:pPr>
        <w:spacing w:line="240" w:lineRule="auto"/>
        <w:rPr>
          <w:szCs w:val="24"/>
          <w:lang w:val="et-EE"/>
        </w:rPr>
      </w:pPr>
    </w:p>
    <w:p w14:paraId="5AF8AF9D" w14:textId="77777777" w:rsidR="00CC3A2E" w:rsidRPr="004A5331" w:rsidRDefault="00CC3A2E" w:rsidP="00CC3A2E">
      <w:pPr>
        <w:spacing w:line="240" w:lineRule="auto"/>
        <w:rPr>
          <w:szCs w:val="24"/>
          <w:lang w:val="et-EE"/>
        </w:rPr>
      </w:pPr>
      <w:r w:rsidRPr="004A5331">
        <w:rPr>
          <w:szCs w:val="24"/>
          <w:lang w:val="et-EE"/>
        </w:rPr>
        <w:t>Trelegy Ellipta manustamist rasedatele tuleb kaaluda vaid juhul, kui oodatav kasu emale kaalub üles võimalikud ohud lootele.</w:t>
      </w:r>
    </w:p>
    <w:p w14:paraId="11760137" w14:textId="77777777" w:rsidR="00CC3A2E" w:rsidRPr="004A5331" w:rsidRDefault="00CC3A2E" w:rsidP="00CC3A2E">
      <w:pPr>
        <w:spacing w:line="240" w:lineRule="auto"/>
        <w:rPr>
          <w:szCs w:val="24"/>
          <w:u w:val="single"/>
          <w:lang w:val="et-EE"/>
        </w:rPr>
      </w:pPr>
    </w:p>
    <w:p w14:paraId="77195306" w14:textId="77777777" w:rsidR="00CC3A2E" w:rsidRPr="004A5331" w:rsidRDefault="00CC3A2E" w:rsidP="00CC3A2E">
      <w:pPr>
        <w:keepNext/>
        <w:spacing w:line="240" w:lineRule="auto"/>
        <w:rPr>
          <w:szCs w:val="24"/>
          <w:u w:val="single"/>
          <w:lang w:val="et-EE"/>
        </w:rPr>
      </w:pPr>
      <w:r w:rsidRPr="004A5331">
        <w:rPr>
          <w:szCs w:val="24"/>
          <w:u w:val="single"/>
          <w:lang w:val="et-EE"/>
        </w:rPr>
        <w:t>Imetamine</w:t>
      </w:r>
    </w:p>
    <w:p w14:paraId="2193084A" w14:textId="77777777" w:rsidR="00CC3A2E" w:rsidRPr="004A5331" w:rsidRDefault="00CC3A2E" w:rsidP="00CC3A2E">
      <w:pPr>
        <w:keepNext/>
        <w:spacing w:line="240" w:lineRule="auto"/>
        <w:rPr>
          <w:szCs w:val="24"/>
          <w:u w:val="single"/>
          <w:lang w:val="et-EE"/>
        </w:rPr>
      </w:pPr>
    </w:p>
    <w:p w14:paraId="20B1C325" w14:textId="77777777" w:rsidR="00CC3A2E" w:rsidRPr="004A5331" w:rsidRDefault="00CC3A2E" w:rsidP="00CC3A2E">
      <w:pPr>
        <w:spacing w:line="240" w:lineRule="auto"/>
        <w:rPr>
          <w:szCs w:val="22"/>
          <w:lang w:val="et-EE"/>
        </w:rPr>
      </w:pPr>
      <w:r w:rsidRPr="004A5331">
        <w:rPr>
          <w:szCs w:val="24"/>
          <w:lang w:val="et-EE"/>
        </w:rPr>
        <w:t xml:space="preserve">Ei ole teada, kas flutikasoonfuroaat, umeklidiinium, vilanterool või nende metaboliidid erituvad rinnapiima. Samas on </w:t>
      </w:r>
      <w:r w:rsidRPr="004A5331">
        <w:rPr>
          <w:szCs w:val="22"/>
          <w:lang w:val="et-EE"/>
        </w:rPr>
        <w:t>rinnapiimast</w:t>
      </w:r>
      <w:r w:rsidRPr="004A5331">
        <w:rPr>
          <w:szCs w:val="24"/>
          <w:lang w:val="et-EE"/>
        </w:rPr>
        <w:t xml:space="preserve"> </w:t>
      </w:r>
      <w:r w:rsidRPr="004A5331">
        <w:rPr>
          <w:szCs w:val="22"/>
          <w:lang w:val="et-EE"/>
        </w:rPr>
        <w:t>leitud</w:t>
      </w:r>
      <w:r w:rsidRPr="004A5331">
        <w:rPr>
          <w:szCs w:val="24"/>
          <w:lang w:val="et-EE"/>
        </w:rPr>
        <w:t xml:space="preserve"> teisi kortikosteroide, muskariiniretseptorite antagoniste ja </w:t>
      </w:r>
      <w:r w:rsidRPr="004A5331">
        <w:rPr>
          <w:szCs w:val="22"/>
          <w:lang w:val="et-EE"/>
        </w:rPr>
        <w:t>beeta</w:t>
      </w:r>
      <w:r w:rsidRPr="004A5331">
        <w:rPr>
          <w:szCs w:val="22"/>
          <w:vertAlign w:val="subscript"/>
          <w:lang w:val="et-EE"/>
        </w:rPr>
        <w:t>2</w:t>
      </w:r>
      <w:r w:rsidRPr="004A5331">
        <w:rPr>
          <w:szCs w:val="22"/>
          <w:lang w:val="et-EE"/>
        </w:rPr>
        <w:noBreakHyphen/>
        <w:t>agoniste. Riski vastsündinule/imikule ei saa välistada. Tuleb teha otsus, kas lõpetada rinnaga toitmine või ravi Trelegy Ellipta’ga, arvestades imetamise kasu lapsele ja ravi kasu naisele.</w:t>
      </w:r>
    </w:p>
    <w:p w14:paraId="5E982820" w14:textId="77777777" w:rsidR="00CC3A2E" w:rsidRPr="004A5331" w:rsidRDefault="00CC3A2E" w:rsidP="00CC3A2E">
      <w:pPr>
        <w:spacing w:line="240" w:lineRule="auto"/>
        <w:rPr>
          <w:szCs w:val="24"/>
          <w:u w:val="single"/>
          <w:lang w:val="et-EE"/>
        </w:rPr>
      </w:pPr>
    </w:p>
    <w:p w14:paraId="0E482A9F" w14:textId="77777777" w:rsidR="00CC3A2E" w:rsidRPr="004A5331" w:rsidRDefault="00CC3A2E" w:rsidP="00CC3A2E">
      <w:pPr>
        <w:keepNext/>
        <w:spacing w:line="240" w:lineRule="auto"/>
        <w:rPr>
          <w:szCs w:val="24"/>
          <w:lang w:val="et-EE"/>
        </w:rPr>
      </w:pPr>
      <w:r w:rsidRPr="004A5331">
        <w:rPr>
          <w:szCs w:val="24"/>
          <w:u w:val="single"/>
          <w:lang w:val="et-EE"/>
        </w:rPr>
        <w:t>Fertiilsus</w:t>
      </w:r>
    </w:p>
    <w:p w14:paraId="0197C4D2" w14:textId="77777777" w:rsidR="00CC3A2E" w:rsidRPr="004A5331" w:rsidRDefault="00CC3A2E" w:rsidP="00CC3A2E">
      <w:pPr>
        <w:keepNext/>
        <w:spacing w:line="240" w:lineRule="auto"/>
        <w:rPr>
          <w:szCs w:val="24"/>
          <w:lang w:val="et-EE"/>
        </w:rPr>
      </w:pPr>
    </w:p>
    <w:p w14:paraId="36666277" w14:textId="77777777" w:rsidR="00CC3A2E" w:rsidRPr="004A5331" w:rsidRDefault="00CC3A2E" w:rsidP="00CC3A2E">
      <w:pPr>
        <w:spacing w:line="240" w:lineRule="auto"/>
        <w:rPr>
          <w:szCs w:val="24"/>
          <w:lang w:val="et-EE"/>
        </w:rPr>
      </w:pPr>
      <w:r w:rsidRPr="004A5331">
        <w:rPr>
          <w:szCs w:val="24"/>
          <w:lang w:val="et-EE"/>
        </w:rPr>
        <w:t>Puuduvad andmed flutikasoonfuroaadi/umeklidiiniumi/vilanterooli toime kohta inimeste fertiilsusele. Loomkatsetes ei ilmnenud flutikasoonfuroaadi</w:t>
      </w:r>
      <w:r w:rsidRPr="004A5331">
        <w:rPr>
          <w:szCs w:val="22"/>
          <w:lang w:val="et-EE"/>
        </w:rPr>
        <w:t>, umeklidiiniumi ega vilanterooli toimet meeste või naiste fertiilsusele (vt lõik 5.3).</w:t>
      </w:r>
    </w:p>
    <w:p w14:paraId="10DC2F39" w14:textId="77777777" w:rsidR="00CC3A2E" w:rsidRPr="004A5331" w:rsidRDefault="00CC3A2E" w:rsidP="00CC3A2E">
      <w:pPr>
        <w:spacing w:line="240" w:lineRule="auto"/>
        <w:rPr>
          <w:i/>
          <w:szCs w:val="24"/>
          <w:lang w:val="et-EE"/>
        </w:rPr>
      </w:pPr>
    </w:p>
    <w:p w14:paraId="6A0C614A" w14:textId="7485F984" w:rsidR="00CC3A2E" w:rsidRPr="004A5331" w:rsidRDefault="00CC3A2E" w:rsidP="00CC3A2E">
      <w:pPr>
        <w:keepNext/>
        <w:spacing w:line="240" w:lineRule="auto"/>
        <w:ind w:left="567" w:hanging="567"/>
        <w:outlineLvl w:val="0"/>
        <w:rPr>
          <w:szCs w:val="24"/>
          <w:lang w:val="et-EE"/>
        </w:rPr>
      </w:pPr>
      <w:r w:rsidRPr="004A5331">
        <w:rPr>
          <w:b/>
          <w:szCs w:val="24"/>
          <w:lang w:val="et-EE"/>
        </w:rPr>
        <w:t>4.7</w:t>
      </w:r>
      <w:r w:rsidRPr="004A5331">
        <w:rPr>
          <w:b/>
          <w:szCs w:val="24"/>
          <w:lang w:val="et-EE"/>
        </w:rPr>
        <w:tab/>
        <w:t>Toime reaktsioonikiirusele</w:t>
      </w:r>
      <w:r w:rsidR="003062D5">
        <w:rPr>
          <w:b/>
          <w:szCs w:val="24"/>
          <w:lang w:val="et-EE"/>
        </w:rPr>
        <w:fldChar w:fldCharType="begin"/>
      </w:r>
      <w:r w:rsidR="003062D5">
        <w:rPr>
          <w:b/>
          <w:szCs w:val="24"/>
          <w:lang w:val="et-EE"/>
        </w:rPr>
        <w:instrText xml:space="preserve"> DOCVARIABLE vault_nd_15d7db98-97b8-4c9c-9edc-e9f98876913a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7FD4DF0" w14:textId="77777777" w:rsidR="00CC3A2E" w:rsidRPr="004A5331" w:rsidRDefault="00CC3A2E" w:rsidP="00CC3A2E">
      <w:pPr>
        <w:keepNext/>
        <w:spacing w:line="240" w:lineRule="auto"/>
        <w:rPr>
          <w:szCs w:val="24"/>
          <w:lang w:val="et-EE"/>
        </w:rPr>
      </w:pPr>
    </w:p>
    <w:p w14:paraId="4BA3EC45" w14:textId="77777777" w:rsidR="00CC3A2E" w:rsidRPr="004A5331" w:rsidRDefault="00CC3A2E" w:rsidP="00CC3A2E">
      <w:pPr>
        <w:spacing w:line="240" w:lineRule="auto"/>
        <w:rPr>
          <w:szCs w:val="24"/>
          <w:lang w:val="et-EE"/>
        </w:rPr>
      </w:pPr>
      <w:r w:rsidRPr="004A5331">
        <w:rPr>
          <w:szCs w:val="24"/>
          <w:lang w:val="et-EE"/>
        </w:rPr>
        <w:t>Flutikasoonfuroaat</w:t>
      </w:r>
      <w:r w:rsidRPr="004A5331">
        <w:rPr>
          <w:szCs w:val="22"/>
          <w:lang w:val="et-EE"/>
        </w:rPr>
        <w:t xml:space="preserve">/umeklidiinium/vilanterool </w:t>
      </w:r>
      <w:r w:rsidRPr="004A5331">
        <w:rPr>
          <w:szCs w:val="24"/>
          <w:lang w:val="et-EE"/>
        </w:rPr>
        <w:t>ei mõjuta või mõjutavad ebaoluliselt autojuhtimise ja masinate käsitsemise võimet.</w:t>
      </w:r>
    </w:p>
    <w:p w14:paraId="6AABE51C" w14:textId="77777777" w:rsidR="00CC3A2E" w:rsidRPr="004A5331" w:rsidRDefault="00CC3A2E" w:rsidP="00CC3A2E">
      <w:pPr>
        <w:spacing w:line="240" w:lineRule="auto"/>
        <w:rPr>
          <w:szCs w:val="24"/>
          <w:lang w:val="et-EE"/>
        </w:rPr>
      </w:pPr>
    </w:p>
    <w:p w14:paraId="5F815F67" w14:textId="79A7781F" w:rsidR="00CC3A2E" w:rsidRPr="004A5331" w:rsidRDefault="00CC3A2E" w:rsidP="00CC3A2E">
      <w:pPr>
        <w:keepNext/>
        <w:numPr>
          <w:ilvl w:val="1"/>
          <w:numId w:val="4"/>
        </w:numPr>
        <w:spacing w:line="240" w:lineRule="auto"/>
        <w:outlineLvl w:val="0"/>
        <w:rPr>
          <w:b/>
          <w:lang w:val="et-EE"/>
        </w:rPr>
      </w:pPr>
      <w:r w:rsidRPr="004A5331">
        <w:rPr>
          <w:b/>
          <w:lang w:val="et-EE"/>
        </w:rPr>
        <w:t>Kõrvaltoimed</w:t>
      </w:r>
      <w:r w:rsidR="003062D5">
        <w:rPr>
          <w:b/>
          <w:lang w:val="et-EE"/>
        </w:rPr>
        <w:fldChar w:fldCharType="begin"/>
      </w:r>
      <w:r w:rsidR="003062D5">
        <w:rPr>
          <w:b/>
          <w:lang w:val="et-EE"/>
        </w:rPr>
        <w:instrText xml:space="preserve"> DOCVARIABLE vault_nd_fd6ef1fd-257b-4509-95b4-b3918ea0f800 \* MERGEFORMAT </w:instrText>
      </w:r>
      <w:r w:rsidR="003062D5">
        <w:rPr>
          <w:b/>
          <w:lang w:val="et-EE"/>
        </w:rPr>
        <w:fldChar w:fldCharType="separate"/>
      </w:r>
      <w:r w:rsidR="003062D5">
        <w:rPr>
          <w:b/>
          <w:lang w:val="et-EE"/>
        </w:rPr>
        <w:t xml:space="preserve"> </w:t>
      </w:r>
      <w:r w:rsidR="003062D5">
        <w:rPr>
          <w:b/>
          <w:lang w:val="et-EE"/>
        </w:rPr>
        <w:fldChar w:fldCharType="end"/>
      </w:r>
    </w:p>
    <w:p w14:paraId="0135D268" w14:textId="77777777" w:rsidR="00CC3A2E" w:rsidRPr="004A5331" w:rsidRDefault="00CC3A2E" w:rsidP="00CC3A2E">
      <w:pPr>
        <w:keepNext/>
        <w:autoSpaceDE w:val="0"/>
        <w:autoSpaceDN w:val="0"/>
        <w:adjustRightInd w:val="0"/>
        <w:spacing w:line="240" w:lineRule="auto"/>
        <w:jc w:val="both"/>
        <w:rPr>
          <w:szCs w:val="24"/>
          <w:lang w:val="et-EE"/>
        </w:rPr>
      </w:pPr>
    </w:p>
    <w:p w14:paraId="08D5870C" w14:textId="77777777" w:rsidR="00CC3A2E" w:rsidRDefault="00CC3A2E" w:rsidP="00CC3A2E">
      <w:pPr>
        <w:keepNext/>
        <w:autoSpaceDE w:val="0"/>
        <w:autoSpaceDN w:val="0"/>
        <w:adjustRightInd w:val="0"/>
        <w:spacing w:line="240" w:lineRule="auto"/>
        <w:jc w:val="both"/>
        <w:rPr>
          <w:u w:val="single"/>
          <w:lang w:val="et-EE"/>
        </w:rPr>
      </w:pPr>
      <w:r w:rsidRPr="004A5331">
        <w:rPr>
          <w:u w:val="single"/>
          <w:lang w:val="et-EE"/>
        </w:rPr>
        <w:t>Ohutusandmete kokkuvõte</w:t>
      </w:r>
    </w:p>
    <w:p w14:paraId="02AA91BC" w14:textId="77777777" w:rsidR="00CC3A2E" w:rsidRPr="004A5331" w:rsidRDefault="00CC3A2E" w:rsidP="00CC3A2E">
      <w:pPr>
        <w:keepNext/>
        <w:autoSpaceDE w:val="0"/>
        <w:autoSpaceDN w:val="0"/>
        <w:adjustRightInd w:val="0"/>
        <w:spacing w:line="240" w:lineRule="auto"/>
        <w:jc w:val="both"/>
        <w:rPr>
          <w:lang w:val="et-EE"/>
        </w:rPr>
      </w:pPr>
    </w:p>
    <w:p w14:paraId="64A58504" w14:textId="77777777" w:rsidR="00CC3A2E" w:rsidRPr="004A5331" w:rsidRDefault="00CC3A2E" w:rsidP="00CC3A2E">
      <w:pPr>
        <w:autoSpaceDE w:val="0"/>
        <w:autoSpaceDN w:val="0"/>
        <w:adjustRightInd w:val="0"/>
        <w:spacing w:line="240" w:lineRule="auto"/>
        <w:rPr>
          <w:szCs w:val="22"/>
          <w:lang w:val="et-EE"/>
        </w:rPr>
      </w:pPr>
      <w:r>
        <w:rPr>
          <w:szCs w:val="22"/>
          <w:lang w:val="et-EE"/>
        </w:rPr>
        <w:t>K</w:t>
      </w:r>
      <w:r w:rsidRPr="004A5331">
        <w:rPr>
          <w:szCs w:val="22"/>
          <w:lang w:val="et-EE"/>
        </w:rPr>
        <w:t xml:space="preserve">õige sagedamini kirjeldatud kõrvaltoimed </w:t>
      </w:r>
      <w:r>
        <w:rPr>
          <w:szCs w:val="22"/>
          <w:lang w:val="et-EE"/>
        </w:rPr>
        <w:t>on</w:t>
      </w:r>
      <w:r w:rsidRPr="004A5331">
        <w:rPr>
          <w:szCs w:val="22"/>
          <w:lang w:val="et-EE"/>
        </w:rPr>
        <w:t xml:space="preserve"> nasofarüngiit (7%), peavalu (5%) ja</w:t>
      </w:r>
      <w:r w:rsidRPr="004A5331">
        <w:rPr>
          <w:szCs w:val="24"/>
          <w:lang w:val="et-EE"/>
        </w:rPr>
        <w:t xml:space="preserve"> </w:t>
      </w:r>
      <w:r w:rsidRPr="004A5331">
        <w:rPr>
          <w:szCs w:val="22"/>
          <w:lang w:val="et-EE"/>
        </w:rPr>
        <w:t>ülemiste hingamisteede infektsioon (2%).</w:t>
      </w:r>
    </w:p>
    <w:p w14:paraId="3CECD6FD" w14:textId="77777777" w:rsidR="00CC3A2E" w:rsidRPr="004A5331" w:rsidRDefault="00CC3A2E" w:rsidP="00CC3A2E">
      <w:pPr>
        <w:autoSpaceDE w:val="0"/>
        <w:autoSpaceDN w:val="0"/>
        <w:adjustRightInd w:val="0"/>
        <w:spacing w:line="240" w:lineRule="auto"/>
        <w:rPr>
          <w:szCs w:val="22"/>
          <w:lang w:val="et-EE"/>
        </w:rPr>
      </w:pPr>
    </w:p>
    <w:p w14:paraId="6500899D" w14:textId="77777777" w:rsidR="00CC3A2E" w:rsidRDefault="00CC3A2E" w:rsidP="00CC3A2E">
      <w:pPr>
        <w:keepNext/>
        <w:autoSpaceDE w:val="0"/>
        <w:autoSpaceDN w:val="0"/>
        <w:adjustRightInd w:val="0"/>
        <w:spacing w:line="240" w:lineRule="auto"/>
        <w:rPr>
          <w:szCs w:val="22"/>
          <w:u w:val="single"/>
          <w:lang w:val="et-EE"/>
        </w:rPr>
      </w:pPr>
      <w:r w:rsidRPr="004A5331">
        <w:rPr>
          <w:szCs w:val="22"/>
          <w:u w:val="single"/>
          <w:lang w:val="et-EE"/>
        </w:rPr>
        <w:t xml:space="preserve">Kõrvaltoimete </w:t>
      </w:r>
      <w:r>
        <w:rPr>
          <w:szCs w:val="22"/>
          <w:u w:val="single"/>
          <w:lang w:val="et-EE"/>
        </w:rPr>
        <w:t>loetelu</w:t>
      </w:r>
      <w:r w:rsidRPr="004A5331">
        <w:rPr>
          <w:szCs w:val="22"/>
          <w:u w:val="single"/>
          <w:lang w:val="et-EE"/>
        </w:rPr>
        <w:t xml:space="preserve"> tabelina</w:t>
      </w:r>
    </w:p>
    <w:p w14:paraId="60AC46D7" w14:textId="77777777" w:rsidR="00CC3A2E" w:rsidRPr="004A5331" w:rsidRDefault="00CC3A2E" w:rsidP="00CC3A2E">
      <w:pPr>
        <w:keepNext/>
        <w:autoSpaceDE w:val="0"/>
        <w:autoSpaceDN w:val="0"/>
        <w:adjustRightInd w:val="0"/>
        <w:spacing w:line="240" w:lineRule="auto"/>
        <w:rPr>
          <w:szCs w:val="22"/>
          <w:lang w:val="et-EE"/>
        </w:rPr>
      </w:pPr>
    </w:p>
    <w:p w14:paraId="4C269B25" w14:textId="77777777" w:rsidR="00CC3A2E" w:rsidRPr="004A5331" w:rsidRDefault="00CC3A2E" w:rsidP="00CC3A2E">
      <w:pPr>
        <w:tabs>
          <w:tab w:val="clear" w:pos="567"/>
        </w:tabs>
        <w:spacing w:line="240" w:lineRule="auto"/>
        <w:rPr>
          <w:lang w:val="et-EE"/>
        </w:rPr>
      </w:pPr>
      <w:r w:rsidRPr="004A5331">
        <w:rPr>
          <w:lang w:val="et-EE"/>
        </w:rPr>
        <w:t>Trelegy Ellipta ohutusprofiil põhineb kolme III faasi kliinilise uuringu ohutusandmetel</w:t>
      </w:r>
      <w:r>
        <w:rPr>
          <w:lang w:val="et-EE"/>
        </w:rPr>
        <w:t xml:space="preserve"> </w:t>
      </w:r>
      <w:bookmarkStart w:id="3" w:name="_Hlk50987232"/>
      <w:r>
        <w:rPr>
          <w:lang w:val="et-EE"/>
        </w:rPr>
        <w:t>ja spontaansetel teatistel</w:t>
      </w:r>
      <w:bookmarkEnd w:id="3"/>
      <w:r w:rsidRPr="004A5331">
        <w:rPr>
          <w:lang w:val="et-EE"/>
        </w:rPr>
        <w:t>.</w:t>
      </w:r>
    </w:p>
    <w:p w14:paraId="001AA9A5" w14:textId="77777777" w:rsidR="00CC3A2E" w:rsidRPr="004A5331" w:rsidRDefault="00CC3A2E" w:rsidP="00CC3A2E">
      <w:pPr>
        <w:tabs>
          <w:tab w:val="clear" w:pos="567"/>
        </w:tabs>
        <w:spacing w:line="240" w:lineRule="auto"/>
        <w:rPr>
          <w:lang w:val="et-EE"/>
        </w:rPr>
      </w:pPr>
    </w:p>
    <w:p w14:paraId="19EAD232" w14:textId="77777777" w:rsidR="00CC3A2E" w:rsidRPr="004A5331" w:rsidRDefault="00CC3A2E" w:rsidP="00CC3A2E">
      <w:pPr>
        <w:rPr>
          <w:lang w:val="et-EE"/>
        </w:rPr>
      </w:pPr>
      <w:r w:rsidRPr="004A5331">
        <w:rPr>
          <w:lang w:val="et-EE"/>
        </w:rPr>
        <w:t>Uuringutevahelised erinevused kõrvaltoimete esinemissageduses on esitatud allpool.</w:t>
      </w:r>
    </w:p>
    <w:p w14:paraId="608E84EE" w14:textId="77777777" w:rsidR="00CC3A2E" w:rsidRPr="004A5331" w:rsidRDefault="00CC3A2E" w:rsidP="00CC3A2E">
      <w:pPr>
        <w:tabs>
          <w:tab w:val="clear" w:pos="567"/>
        </w:tabs>
        <w:spacing w:line="240" w:lineRule="auto"/>
        <w:rPr>
          <w:szCs w:val="24"/>
          <w:lang w:val="et-EE"/>
        </w:rPr>
      </w:pPr>
    </w:p>
    <w:p w14:paraId="568E9294" w14:textId="77777777" w:rsidR="00CC3A2E" w:rsidRPr="004A5331" w:rsidRDefault="00CC3A2E" w:rsidP="00CC3A2E">
      <w:pPr>
        <w:tabs>
          <w:tab w:val="clear" w:pos="567"/>
        </w:tabs>
        <w:spacing w:line="240" w:lineRule="auto"/>
        <w:rPr>
          <w:lang w:val="et-EE"/>
        </w:rPr>
      </w:pPr>
      <w:r>
        <w:rPr>
          <w:szCs w:val="24"/>
          <w:lang w:val="et-EE"/>
        </w:rPr>
        <w:t>K</w:t>
      </w:r>
      <w:r w:rsidRPr="004A5331">
        <w:rPr>
          <w:szCs w:val="24"/>
          <w:lang w:val="et-EE"/>
        </w:rPr>
        <w:t>õrvaltoimed on loetletud MedDRA organsüsteemi klasside järgi.</w:t>
      </w:r>
    </w:p>
    <w:p w14:paraId="369A2E4E" w14:textId="77777777" w:rsidR="00CC3A2E" w:rsidRPr="004A5331" w:rsidRDefault="00CC3A2E" w:rsidP="00CC3A2E">
      <w:pPr>
        <w:tabs>
          <w:tab w:val="clear" w:pos="567"/>
        </w:tabs>
        <w:spacing w:line="240" w:lineRule="auto"/>
        <w:rPr>
          <w:lang w:val="et-EE"/>
        </w:rPr>
      </w:pPr>
    </w:p>
    <w:p w14:paraId="53EF2773" w14:textId="77777777" w:rsidR="00CC3A2E" w:rsidRPr="004A5331" w:rsidRDefault="00CC3A2E" w:rsidP="00CC3A2E">
      <w:pPr>
        <w:tabs>
          <w:tab w:val="clear" w:pos="567"/>
        </w:tabs>
        <w:spacing w:line="240" w:lineRule="auto"/>
        <w:rPr>
          <w:szCs w:val="22"/>
          <w:lang w:val="et-EE"/>
        </w:rPr>
      </w:pPr>
      <w:r w:rsidRPr="004A5331">
        <w:rPr>
          <w:lang w:val="et-EE"/>
        </w:rPr>
        <w:t xml:space="preserve">Kõrvaltoimete esinemissageduse määratlemisel kasutatakse järgmist konventsiooni: </w:t>
      </w:r>
      <w:r w:rsidRPr="004A5331">
        <w:rPr>
          <w:szCs w:val="22"/>
          <w:lang w:val="et-EE"/>
        </w:rPr>
        <w:t>väga sage (≥ 1/10); sage (≥ 1/100 kuni &lt; 1/10); aeg</w:t>
      </w:r>
      <w:r w:rsidRPr="004A5331">
        <w:rPr>
          <w:szCs w:val="22"/>
          <w:lang w:val="et-EE"/>
        </w:rPr>
        <w:noBreakHyphen/>
        <w:t>ajalt (≥ 1/1000 kuni &lt; 1/100); harv (≥ 1/10 000 kuni &lt; 1/1000); väga harv (&lt;1/10 000) ja teadmata (ei saa hinnata olemasolevate andmete alusel).</w:t>
      </w:r>
    </w:p>
    <w:p w14:paraId="18C93AB3" w14:textId="77777777" w:rsidR="00CC3A2E" w:rsidRPr="004A5331" w:rsidRDefault="00CC3A2E" w:rsidP="00CC3A2E">
      <w:pPr>
        <w:tabs>
          <w:tab w:val="clear" w:pos="567"/>
        </w:tabs>
        <w:spacing w:line="240" w:lineRule="auto"/>
        <w:rPr>
          <w:szCs w:val="22"/>
          <w:lang w:val="et-E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4111"/>
        <w:gridCol w:w="1874"/>
      </w:tblGrid>
      <w:tr w:rsidR="00CC3A2E" w:rsidRPr="004A5331" w14:paraId="2982FD74" w14:textId="77777777" w:rsidTr="006A6A30">
        <w:tc>
          <w:tcPr>
            <w:tcW w:w="2835" w:type="dxa"/>
          </w:tcPr>
          <w:p w14:paraId="7ADDA949" w14:textId="77777777" w:rsidR="00CC3A2E" w:rsidRPr="004A5331" w:rsidRDefault="00CC3A2E" w:rsidP="006A6A30">
            <w:pPr>
              <w:keepNext/>
              <w:rPr>
                <w:szCs w:val="22"/>
                <w:lang w:val="et-EE"/>
              </w:rPr>
            </w:pPr>
            <w:r w:rsidRPr="004A5331">
              <w:rPr>
                <w:b/>
                <w:szCs w:val="22"/>
                <w:lang w:val="et-EE"/>
              </w:rPr>
              <w:lastRenderedPageBreak/>
              <w:t>Organsüsteemi klass</w:t>
            </w:r>
          </w:p>
        </w:tc>
        <w:tc>
          <w:tcPr>
            <w:tcW w:w="4111" w:type="dxa"/>
          </w:tcPr>
          <w:p w14:paraId="24B44191" w14:textId="77777777" w:rsidR="00CC3A2E" w:rsidRPr="004A5331" w:rsidRDefault="00CC3A2E" w:rsidP="006A6A30">
            <w:pPr>
              <w:keepNext/>
              <w:rPr>
                <w:b/>
                <w:szCs w:val="22"/>
                <w:lang w:val="et-EE"/>
              </w:rPr>
            </w:pPr>
            <w:r w:rsidRPr="004A5331">
              <w:rPr>
                <w:b/>
                <w:szCs w:val="22"/>
                <w:lang w:val="et-EE"/>
              </w:rPr>
              <w:t>Kõrvaltoimed</w:t>
            </w:r>
          </w:p>
          <w:p w14:paraId="32442ED2" w14:textId="77777777" w:rsidR="00CC3A2E" w:rsidRPr="004A5331" w:rsidRDefault="00CC3A2E" w:rsidP="006A6A30">
            <w:pPr>
              <w:keepNext/>
              <w:rPr>
                <w:lang w:val="et-EE"/>
              </w:rPr>
            </w:pPr>
          </w:p>
        </w:tc>
        <w:tc>
          <w:tcPr>
            <w:tcW w:w="1874" w:type="dxa"/>
          </w:tcPr>
          <w:p w14:paraId="7CC4EB47" w14:textId="77777777" w:rsidR="00CC3A2E" w:rsidRPr="004A5331" w:rsidRDefault="00CC3A2E" w:rsidP="006A6A30">
            <w:pPr>
              <w:keepNext/>
              <w:ind w:left="-18" w:firstLine="18"/>
              <w:rPr>
                <w:szCs w:val="22"/>
                <w:lang w:val="et-EE"/>
              </w:rPr>
            </w:pPr>
            <w:r w:rsidRPr="004A5331">
              <w:rPr>
                <w:b/>
                <w:szCs w:val="22"/>
                <w:lang w:val="et-EE"/>
              </w:rPr>
              <w:t>Sagedus</w:t>
            </w:r>
          </w:p>
        </w:tc>
      </w:tr>
      <w:tr w:rsidR="00CC3A2E" w:rsidRPr="004A5331" w14:paraId="4128EFF5" w14:textId="77777777" w:rsidTr="006A6A30">
        <w:tc>
          <w:tcPr>
            <w:tcW w:w="2835" w:type="dxa"/>
            <w:vMerge w:val="restart"/>
          </w:tcPr>
          <w:p w14:paraId="21420BF5" w14:textId="77777777" w:rsidR="00CC3A2E" w:rsidRPr="004A5331" w:rsidRDefault="00CC3A2E" w:rsidP="006A6A30">
            <w:pPr>
              <w:keepNext/>
              <w:rPr>
                <w:szCs w:val="22"/>
                <w:lang w:val="et-EE"/>
              </w:rPr>
            </w:pPr>
            <w:r w:rsidRPr="004A5331">
              <w:rPr>
                <w:szCs w:val="22"/>
                <w:lang w:val="et-EE"/>
              </w:rPr>
              <w:t>Infektsioonid ja infestatsioonid</w:t>
            </w:r>
          </w:p>
        </w:tc>
        <w:tc>
          <w:tcPr>
            <w:tcW w:w="4111" w:type="dxa"/>
          </w:tcPr>
          <w:p w14:paraId="7DD16E0C" w14:textId="77777777" w:rsidR="00CC3A2E" w:rsidRPr="004A5331" w:rsidRDefault="00CC3A2E" w:rsidP="006A6A30">
            <w:pPr>
              <w:keepNext/>
              <w:rPr>
                <w:lang w:val="et-EE"/>
              </w:rPr>
            </w:pPr>
            <w:r w:rsidRPr="004A5331">
              <w:rPr>
                <w:lang w:val="et-EE"/>
              </w:rPr>
              <w:t>Pneumoonia</w:t>
            </w:r>
          </w:p>
          <w:p w14:paraId="6677BD77" w14:textId="77777777" w:rsidR="00CC3A2E" w:rsidRPr="004A5331" w:rsidRDefault="00CC3A2E" w:rsidP="006A6A30">
            <w:pPr>
              <w:keepNext/>
              <w:rPr>
                <w:lang w:val="et-EE"/>
              </w:rPr>
            </w:pPr>
            <w:r w:rsidRPr="004A5331">
              <w:rPr>
                <w:lang w:val="et-EE"/>
              </w:rPr>
              <w:t>Ülemiste hingamisteede infektsioon</w:t>
            </w:r>
          </w:p>
          <w:p w14:paraId="1AAC68DB" w14:textId="77777777" w:rsidR="00CC3A2E" w:rsidRPr="004A5331" w:rsidRDefault="00CC3A2E" w:rsidP="006A6A30">
            <w:pPr>
              <w:keepNext/>
              <w:rPr>
                <w:szCs w:val="22"/>
                <w:lang w:val="et-EE"/>
              </w:rPr>
            </w:pPr>
            <w:r w:rsidRPr="004A5331">
              <w:rPr>
                <w:szCs w:val="22"/>
                <w:lang w:val="et-EE"/>
              </w:rPr>
              <w:t>Bronhiit</w:t>
            </w:r>
          </w:p>
          <w:p w14:paraId="633F5F3D" w14:textId="77777777" w:rsidR="00CC3A2E" w:rsidRPr="004A5331" w:rsidRDefault="00CC3A2E" w:rsidP="006A6A30">
            <w:pPr>
              <w:keepNext/>
              <w:rPr>
                <w:szCs w:val="22"/>
                <w:lang w:val="et-EE"/>
              </w:rPr>
            </w:pPr>
            <w:r w:rsidRPr="004A5331">
              <w:rPr>
                <w:szCs w:val="22"/>
                <w:lang w:val="et-EE"/>
              </w:rPr>
              <w:t>Farüngiit</w:t>
            </w:r>
          </w:p>
          <w:p w14:paraId="1135A485" w14:textId="77777777" w:rsidR="00CC3A2E" w:rsidRPr="004A5331" w:rsidRDefault="00CC3A2E" w:rsidP="006A6A30">
            <w:pPr>
              <w:keepNext/>
              <w:rPr>
                <w:szCs w:val="22"/>
                <w:lang w:val="et-EE"/>
              </w:rPr>
            </w:pPr>
            <w:r w:rsidRPr="004A5331">
              <w:rPr>
                <w:szCs w:val="22"/>
                <w:lang w:val="et-EE"/>
              </w:rPr>
              <w:t>Riniit</w:t>
            </w:r>
          </w:p>
          <w:p w14:paraId="51F5315F" w14:textId="77777777" w:rsidR="00CC3A2E" w:rsidRPr="004A5331" w:rsidRDefault="00CC3A2E" w:rsidP="006A6A30">
            <w:pPr>
              <w:keepNext/>
              <w:rPr>
                <w:szCs w:val="22"/>
                <w:lang w:val="et-EE"/>
              </w:rPr>
            </w:pPr>
            <w:r w:rsidRPr="004A5331">
              <w:rPr>
                <w:szCs w:val="22"/>
                <w:lang w:val="et-EE"/>
              </w:rPr>
              <w:t>Sinusiit</w:t>
            </w:r>
          </w:p>
          <w:p w14:paraId="4673E60C" w14:textId="77777777" w:rsidR="00CC3A2E" w:rsidRPr="004A5331" w:rsidRDefault="00CC3A2E" w:rsidP="006A6A30">
            <w:pPr>
              <w:keepNext/>
              <w:rPr>
                <w:szCs w:val="22"/>
                <w:lang w:val="et-EE"/>
              </w:rPr>
            </w:pPr>
            <w:r w:rsidRPr="004A5331">
              <w:rPr>
                <w:szCs w:val="22"/>
                <w:lang w:val="et-EE"/>
              </w:rPr>
              <w:t>Gripp</w:t>
            </w:r>
          </w:p>
          <w:p w14:paraId="674D40B6" w14:textId="77777777" w:rsidR="00CC3A2E" w:rsidRPr="004A5331" w:rsidRDefault="00CC3A2E" w:rsidP="006A6A30">
            <w:pPr>
              <w:keepNext/>
              <w:rPr>
                <w:lang w:val="et-EE"/>
              </w:rPr>
            </w:pPr>
            <w:r w:rsidRPr="004A5331">
              <w:rPr>
                <w:lang w:val="et-EE"/>
              </w:rPr>
              <w:t>Nasofarüngiit</w:t>
            </w:r>
          </w:p>
          <w:p w14:paraId="19B8649B" w14:textId="77777777" w:rsidR="00CC3A2E" w:rsidRPr="004A5331" w:rsidRDefault="00CC3A2E" w:rsidP="006A6A30">
            <w:pPr>
              <w:keepNext/>
              <w:rPr>
                <w:lang w:val="et-EE"/>
              </w:rPr>
            </w:pPr>
            <w:r w:rsidRPr="004A5331">
              <w:rPr>
                <w:lang w:val="et-EE"/>
              </w:rPr>
              <w:t>Suuõõne ja neelu kandidiaas</w:t>
            </w:r>
          </w:p>
          <w:p w14:paraId="51F843A8" w14:textId="77777777" w:rsidR="00CC3A2E" w:rsidRPr="004A5331" w:rsidRDefault="00CC3A2E" w:rsidP="006A6A30">
            <w:pPr>
              <w:keepNext/>
              <w:rPr>
                <w:lang w:val="et-EE"/>
              </w:rPr>
            </w:pPr>
            <w:r w:rsidRPr="004A5331">
              <w:rPr>
                <w:lang w:val="et-EE"/>
              </w:rPr>
              <w:t>Kuseteede infektsioon</w:t>
            </w:r>
          </w:p>
        </w:tc>
        <w:tc>
          <w:tcPr>
            <w:tcW w:w="1874" w:type="dxa"/>
          </w:tcPr>
          <w:p w14:paraId="3C486A75" w14:textId="77777777" w:rsidR="00CC3A2E" w:rsidRPr="004A5331" w:rsidRDefault="00CC3A2E" w:rsidP="006A6A30">
            <w:pPr>
              <w:keepNext/>
              <w:ind w:left="-18" w:firstLine="18"/>
              <w:rPr>
                <w:szCs w:val="22"/>
                <w:lang w:val="et-EE"/>
              </w:rPr>
            </w:pPr>
            <w:r w:rsidRPr="004A5331">
              <w:rPr>
                <w:szCs w:val="22"/>
                <w:lang w:val="et-EE"/>
              </w:rPr>
              <w:t>Sage</w:t>
            </w:r>
          </w:p>
        </w:tc>
      </w:tr>
      <w:tr w:rsidR="00CC3A2E" w:rsidRPr="004A5331" w14:paraId="40F888BC" w14:textId="77777777" w:rsidTr="006A6A30">
        <w:tc>
          <w:tcPr>
            <w:tcW w:w="2835" w:type="dxa"/>
            <w:vMerge/>
          </w:tcPr>
          <w:p w14:paraId="5A8A6198" w14:textId="77777777" w:rsidR="00CC3A2E" w:rsidRPr="004A5331" w:rsidRDefault="00CC3A2E" w:rsidP="006A6A30">
            <w:pPr>
              <w:keepNext/>
              <w:rPr>
                <w:szCs w:val="22"/>
                <w:lang w:val="et-EE"/>
              </w:rPr>
            </w:pPr>
          </w:p>
        </w:tc>
        <w:tc>
          <w:tcPr>
            <w:tcW w:w="4111" w:type="dxa"/>
          </w:tcPr>
          <w:p w14:paraId="09CEEB06" w14:textId="77777777" w:rsidR="00CC3A2E" w:rsidRPr="004A5331" w:rsidRDefault="00CC3A2E" w:rsidP="006A6A30">
            <w:pPr>
              <w:keepNext/>
              <w:rPr>
                <w:lang w:val="et-EE"/>
              </w:rPr>
            </w:pPr>
            <w:r w:rsidRPr="004A5331">
              <w:rPr>
                <w:lang w:val="et-EE"/>
              </w:rPr>
              <w:t>Hingamisteede viirusinfektsioon</w:t>
            </w:r>
          </w:p>
        </w:tc>
        <w:tc>
          <w:tcPr>
            <w:tcW w:w="1874" w:type="dxa"/>
          </w:tcPr>
          <w:p w14:paraId="621B00BF" w14:textId="77777777" w:rsidR="00CC3A2E" w:rsidRPr="004A5331" w:rsidRDefault="00CC3A2E" w:rsidP="006A6A30">
            <w:pPr>
              <w:keepNext/>
              <w:ind w:left="-18" w:firstLine="18"/>
              <w:rPr>
                <w:szCs w:val="22"/>
                <w:lang w:val="et-EE"/>
              </w:rPr>
            </w:pPr>
            <w:r w:rsidRPr="004A5331">
              <w:rPr>
                <w:szCs w:val="22"/>
                <w:lang w:val="et-EE"/>
              </w:rPr>
              <w:t>Aeg-ajalt</w:t>
            </w:r>
          </w:p>
        </w:tc>
      </w:tr>
      <w:tr w:rsidR="00CC3A2E" w:rsidRPr="004A5331" w14:paraId="3443C26F" w14:textId="77777777" w:rsidTr="006A6A30">
        <w:tc>
          <w:tcPr>
            <w:tcW w:w="2835" w:type="dxa"/>
          </w:tcPr>
          <w:p w14:paraId="19A27CF9" w14:textId="77777777" w:rsidR="00CC3A2E" w:rsidRPr="004A5331" w:rsidRDefault="00CC3A2E" w:rsidP="006A6A30">
            <w:pPr>
              <w:keepNext/>
              <w:rPr>
                <w:szCs w:val="22"/>
                <w:lang w:val="et-EE"/>
              </w:rPr>
            </w:pPr>
            <w:bookmarkStart w:id="4" w:name="_Hlk50987361"/>
            <w:r>
              <w:rPr>
                <w:szCs w:val="22"/>
                <w:lang w:val="et-EE"/>
              </w:rPr>
              <w:t>Immuun</w:t>
            </w:r>
            <w:r w:rsidRPr="004A5331">
              <w:rPr>
                <w:szCs w:val="22"/>
                <w:lang w:val="et-EE"/>
              </w:rPr>
              <w:t>süsteemi häired</w:t>
            </w:r>
          </w:p>
        </w:tc>
        <w:tc>
          <w:tcPr>
            <w:tcW w:w="4111" w:type="dxa"/>
          </w:tcPr>
          <w:p w14:paraId="09A12CC9" w14:textId="77777777" w:rsidR="00CC3A2E" w:rsidRPr="004A5331" w:rsidRDefault="00CC3A2E" w:rsidP="006A6A30">
            <w:pPr>
              <w:keepNext/>
              <w:rPr>
                <w:lang w:val="et-EE"/>
              </w:rPr>
            </w:pPr>
            <w:r>
              <w:rPr>
                <w:lang w:val="et-EE"/>
              </w:rPr>
              <w:t>Ülitundlikkusreaktsioonid, sh anafülaksia, angioödeem, urtikaaria ja lööve</w:t>
            </w:r>
          </w:p>
        </w:tc>
        <w:tc>
          <w:tcPr>
            <w:tcW w:w="1874" w:type="dxa"/>
          </w:tcPr>
          <w:p w14:paraId="073FC3B6" w14:textId="77777777" w:rsidR="00CC3A2E" w:rsidRPr="004A5331" w:rsidRDefault="00CC3A2E" w:rsidP="006A6A30">
            <w:pPr>
              <w:keepNext/>
              <w:ind w:left="-18" w:firstLine="18"/>
              <w:rPr>
                <w:szCs w:val="22"/>
                <w:lang w:val="et-EE"/>
              </w:rPr>
            </w:pPr>
            <w:r>
              <w:rPr>
                <w:szCs w:val="22"/>
                <w:lang w:val="et-EE"/>
              </w:rPr>
              <w:t>Harv</w:t>
            </w:r>
          </w:p>
        </w:tc>
      </w:tr>
      <w:tr w:rsidR="00D60602" w:rsidRPr="004A5331" w14:paraId="5A346095" w14:textId="77777777" w:rsidTr="006A6A30">
        <w:tc>
          <w:tcPr>
            <w:tcW w:w="2835" w:type="dxa"/>
          </w:tcPr>
          <w:p w14:paraId="4F16F2F0" w14:textId="66A86915" w:rsidR="00D60602" w:rsidRDefault="00D60602" w:rsidP="006A6A30">
            <w:pPr>
              <w:keepNext/>
              <w:rPr>
                <w:szCs w:val="22"/>
                <w:lang w:val="et-EE"/>
              </w:rPr>
            </w:pPr>
            <w:r>
              <w:rPr>
                <w:szCs w:val="22"/>
                <w:lang w:val="et-EE"/>
              </w:rPr>
              <w:t>Ainevahetus- ja toitumishäired</w:t>
            </w:r>
          </w:p>
        </w:tc>
        <w:tc>
          <w:tcPr>
            <w:tcW w:w="4111" w:type="dxa"/>
          </w:tcPr>
          <w:p w14:paraId="3E72D22E" w14:textId="4026873A" w:rsidR="00D60602" w:rsidRDefault="00D60602" w:rsidP="006A6A30">
            <w:pPr>
              <w:keepNext/>
              <w:rPr>
                <w:lang w:val="et-EE"/>
              </w:rPr>
            </w:pPr>
            <w:r>
              <w:rPr>
                <w:lang w:val="et-EE"/>
              </w:rPr>
              <w:t>Hüperglükeemia</w:t>
            </w:r>
          </w:p>
        </w:tc>
        <w:tc>
          <w:tcPr>
            <w:tcW w:w="1874" w:type="dxa"/>
          </w:tcPr>
          <w:p w14:paraId="55F60541" w14:textId="3A3F446B" w:rsidR="00D60602" w:rsidRDefault="00D60602" w:rsidP="006A6A30">
            <w:pPr>
              <w:keepNext/>
              <w:ind w:left="-18" w:firstLine="18"/>
              <w:rPr>
                <w:szCs w:val="22"/>
                <w:lang w:val="et-EE"/>
              </w:rPr>
            </w:pPr>
            <w:r>
              <w:rPr>
                <w:szCs w:val="22"/>
                <w:lang w:val="et-EE"/>
              </w:rPr>
              <w:t>Harv</w:t>
            </w:r>
          </w:p>
        </w:tc>
      </w:tr>
      <w:tr w:rsidR="00D60602" w:rsidRPr="004A5331" w14:paraId="29D5D2ED" w14:textId="77777777" w:rsidTr="006A6A30">
        <w:tc>
          <w:tcPr>
            <w:tcW w:w="2835" w:type="dxa"/>
          </w:tcPr>
          <w:p w14:paraId="1CC722CC" w14:textId="137D4A77" w:rsidR="00D60602" w:rsidRDefault="00D60602" w:rsidP="006A6A30">
            <w:pPr>
              <w:keepNext/>
              <w:rPr>
                <w:szCs w:val="22"/>
                <w:lang w:val="et-EE"/>
              </w:rPr>
            </w:pPr>
            <w:r>
              <w:rPr>
                <w:szCs w:val="22"/>
                <w:lang w:val="et-EE"/>
              </w:rPr>
              <w:t>Psühhiaatrilised häired</w:t>
            </w:r>
          </w:p>
        </w:tc>
        <w:tc>
          <w:tcPr>
            <w:tcW w:w="4111" w:type="dxa"/>
          </w:tcPr>
          <w:p w14:paraId="1E8EB4A4" w14:textId="1F86E797" w:rsidR="00D60602" w:rsidRDefault="00D60602" w:rsidP="006A6A30">
            <w:pPr>
              <w:keepNext/>
              <w:rPr>
                <w:lang w:val="et-EE"/>
              </w:rPr>
            </w:pPr>
            <w:r>
              <w:rPr>
                <w:lang w:val="et-EE"/>
              </w:rPr>
              <w:t>Ärevus</w:t>
            </w:r>
          </w:p>
        </w:tc>
        <w:tc>
          <w:tcPr>
            <w:tcW w:w="1874" w:type="dxa"/>
          </w:tcPr>
          <w:p w14:paraId="63B4CAD2" w14:textId="63900E49" w:rsidR="00D60602" w:rsidRDefault="00D60602" w:rsidP="006A6A30">
            <w:pPr>
              <w:keepNext/>
              <w:ind w:left="-18" w:firstLine="18"/>
              <w:rPr>
                <w:szCs w:val="22"/>
                <w:lang w:val="et-EE"/>
              </w:rPr>
            </w:pPr>
            <w:r>
              <w:rPr>
                <w:szCs w:val="22"/>
                <w:lang w:val="et-EE"/>
              </w:rPr>
              <w:t>Harv</w:t>
            </w:r>
          </w:p>
        </w:tc>
      </w:tr>
      <w:bookmarkEnd w:id="4"/>
      <w:tr w:rsidR="00D60602" w:rsidRPr="004A5331" w14:paraId="4EDFC20D" w14:textId="77777777" w:rsidTr="006A6A30">
        <w:tc>
          <w:tcPr>
            <w:tcW w:w="2835" w:type="dxa"/>
            <w:vMerge w:val="restart"/>
          </w:tcPr>
          <w:p w14:paraId="2686E156" w14:textId="77777777" w:rsidR="00D60602" w:rsidRPr="004A5331" w:rsidRDefault="00D60602" w:rsidP="006A6A30">
            <w:pPr>
              <w:keepNext/>
              <w:rPr>
                <w:szCs w:val="22"/>
                <w:lang w:val="et-EE"/>
              </w:rPr>
            </w:pPr>
            <w:r w:rsidRPr="004A5331">
              <w:rPr>
                <w:szCs w:val="22"/>
                <w:lang w:val="et-EE"/>
              </w:rPr>
              <w:t>Närvisüsteemi häired</w:t>
            </w:r>
          </w:p>
        </w:tc>
        <w:tc>
          <w:tcPr>
            <w:tcW w:w="4111" w:type="dxa"/>
          </w:tcPr>
          <w:p w14:paraId="1F7F5EE2" w14:textId="77777777" w:rsidR="00D60602" w:rsidRPr="004A5331" w:rsidRDefault="00D60602" w:rsidP="006A6A30">
            <w:pPr>
              <w:keepNext/>
              <w:rPr>
                <w:lang w:val="et-EE"/>
              </w:rPr>
            </w:pPr>
            <w:r w:rsidRPr="004A5331">
              <w:rPr>
                <w:lang w:val="et-EE"/>
              </w:rPr>
              <w:t>Peavalu</w:t>
            </w:r>
          </w:p>
        </w:tc>
        <w:tc>
          <w:tcPr>
            <w:tcW w:w="1874" w:type="dxa"/>
          </w:tcPr>
          <w:p w14:paraId="7467D83E" w14:textId="77777777" w:rsidR="00D60602" w:rsidRPr="004A5331" w:rsidRDefault="00D60602" w:rsidP="006A6A30">
            <w:pPr>
              <w:keepNext/>
              <w:ind w:left="-18" w:firstLine="18"/>
              <w:rPr>
                <w:szCs w:val="22"/>
                <w:lang w:val="et-EE"/>
              </w:rPr>
            </w:pPr>
            <w:r w:rsidRPr="004A5331">
              <w:rPr>
                <w:szCs w:val="22"/>
                <w:lang w:val="et-EE"/>
              </w:rPr>
              <w:t>Sage</w:t>
            </w:r>
          </w:p>
        </w:tc>
      </w:tr>
      <w:tr w:rsidR="00D60602" w:rsidRPr="004A5331" w14:paraId="7B91EC60" w14:textId="77777777" w:rsidTr="006A6A30">
        <w:tc>
          <w:tcPr>
            <w:tcW w:w="2835" w:type="dxa"/>
            <w:vMerge/>
          </w:tcPr>
          <w:p w14:paraId="79244C8E" w14:textId="77777777" w:rsidR="00D60602" w:rsidRPr="004A5331" w:rsidRDefault="00D60602" w:rsidP="006A6A30">
            <w:pPr>
              <w:keepNext/>
              <w:rPr>
                <w:szCs w:val="22"/>
                <w:lang w:val="et-EE"/>
              </w:rPr>
            </w:pPr>
          </w:p>
        </w:tc>
        <w:tc>
          <w:tcPr>
            <w:tcW w:w="4111" w:type="dxa"/>
          </w:tcPr>
          <w:p w14:paraId="0099C9A4" w14:textId="77777777" w:rsidR="00D60602" w:rsidRPr="004A5331" w:rsidRDefault="00D60602" w:rsidP="006A6A30">
            <w:pPr>
              <w:keepNext/>
              <w:rPr>
                <w:lang w:val="et-EE"/>
              </w:rPr>
            </w:pPr>
            <w:r>
              <w:rPr>
                <w:lang w:val="et-EE"/>
              </w:rPr>
              <w:t>Düsgeusia</w:t>
            </w:r>
          </w:p>
        </w:tc>
        <w:tc>
          <w:tcPr>
            <w:tcW w:w="1874" w:type="dxa"/>
          </w:tcPr>
          <w:p w14:paraId="26D95B57" w14:textId="77777777" w:rsidR="00D60602" w:rsidRPr="004A5331" w:rsidRDefault="00D60602" w:rsidP="006A6A30">
            <w:pPr>
              <w:keepNext/>
              <w:ind w:left="-18" w:firstLine="18"/>
              <w:rPr>
                <w:szCs w:val="22"/>
                <w:lang w:val="et-EE"/>
              </w:rPr>
            </w:pPr>
            <w:r>
              <w:rPr>
                <w:szCs w:val="22"/>
                <w:lang w:val="et-EE"/>
              </w:rPr>
              <w:t>Aeg-ajalt</w:t>
            </w:r>
          </w:p>
        </w:tc>
      </w:tr>
      <w:tr w:rsidR="00D60602" w:rsidRPr="004A5331" w14:paraId="5F27BFE7" w14:textId="77777777" w:rsidTr="006A6A30">
        <w:tc>
          <w:tcPr>
            <w:tcW w:w="2835" w:type="dxa"/>
            <w:vMerge/>
          </w:tcPr>
          <w:p w14:paraId="754C57A7" w14:textId="77777777" w:rsidR="00D60602" w:rsidRPr="004A5331" w:rsidRDefault="00D60602" w:rsidP="006A6A30">
            <w:pPr>
              <w:keepNext/>
              <w:rPr>
                <w:szCs w:val="22"/>
                <w:lang w:val="et-EE"/>
              </w:rPr>
            </w:pPr>
          </w:p>
        </w:tc>
        <w:tc>
          <w:tcPr>
            <w:tcW w:w="4111" w:type="dxa"/>
          </w:tcPr>
          <w:p w14:paraId="0CCB87E0" w14:textId="471D1215" w:rsidR="00D60602" w:rsidRDefault="00D60602" w:rsidP="006A6A30">
            <w:pPr>
              <w:keepNext/>
              <w:rPr>
                <w:lang w:val="et-EE"/>
              </w:rPr>
            </w:pPr>
            <w:r>
              <w:rPr>
                <w:lang w:val="et-EE"/>
              </w:rPr>
              <w:t>Treemor</w:t>
            </w:r>
          </w:p>
        </w:tc>
        <w:tc>
          <w:tcPr>
            <w:tcW w:w="1874" w:type="dxa"/>
          </w:tcPr>
          <w:p w14:paraId="7728468E" w14:textId="791E94C2" w:rsidR="00D60602" w:rsidRDefault="00D60602" w:rsidP="006A6A30">
            <w:pPr>
              <w:keepNext/>
              <w:ind w:left="-18" w:firstLine="18"/>
              <w:rPr>
                <w:szCs w:val="22"/>
                <w:lang w:val="et-EE"/>
              </w:rPr>
            </w:pPr>
            <w:r>
              <w:rPr>
                <w:szCs w:val="22"/>
                <w:lang w:val="et-EE"/>
              </w:rPr>
              <w:t>Harv</w:t>
            </w:r>
          </w:p>
        </w:tc>
      </w:tr>
      <w:tr w:rsidR="00CC3A2E" w:rsidRPr="004A5331" w14:paraId="20FBEA10" w14:textId="77777777" w:rsidTr="006A6A30">
        <w:tc>
          <w:tcPr>
            <w:tcW w:w="2835" w:type="dxa"/>
            <w:vMerge w:val="restart"/>
          </w:tcPr>
          <w:p w14:paraId="28260711" w14:textId="77777777" w:rsidR="00CC3A2E" w:rsidRPr="004A5331" w:rsidRDefault="00CC3A2E" w:rsidP="006A6A30">
            <w:pPr>
              <w:keepNext/>
              <w:rPr>
                <w:szCs w:val="22"/>
                <w:lang w:val="et-EE"/>
              </w:rPr>
            </w:pPr>
            <w:r w:rsidRPr="004A5331">
              <w:rPr>
                <w:szCs w:val="22"/>
                <w:lang w:val="et-EE"/>
              </w:rPr>
              <w:t>Silma kahjustused</w:t>
            </w:r>
          </w:p>
        </w:tc>
        <w:tc>
          <w:tcPr>
            <w:tcW w:w="4111" w:type="dxa"/>
          </w:tcPr>
          <w:p w14:paraId="55E9CD7F" w14:textId="77777777" w:rsidR="00CC3A2E" w:rsidRDefault="00CC3A2E" w:rsidP="006A6A30">
            <w:pPr>
              <w:keepNext/>
              <w:rPr>
                <w:lang w:val="et-EE"/>
              </w:rPr>
            </w:pPr>
            <w:r w:rsidRPr="004A5331">
              <w:rPr>
                <w:lang w:val="et-EE"/>
              </w:rPr>
              <w:t>Ähmane nägemine (vt lõik 4.4)</w:t>
            </w:r>
          </w:p>
          <w:p w14:paraId="057D756E" w14:textId="77777777" w:rsidR="00CC3A2E" w:rsidRDefault="00CC3A2E" w:rsidP="006A6A30">
            <w:pPr>
              <w:keepNext/>
              <w:rPr>
                <w:lang w:val="et-EE"/>
              </w:rPr>
            </w:pPr>
            <w:r>
              <w:rPr>
                <w:lang w:val="et-EE"/>
              </w:rPr>
              <w:t>Glaukoom</w:t>
            </w:r>
          </w:p>
          <w:p w14:paraId="390EACD7" w14:textId="77777777" w:rsidR="00CC3A2E" w:rsidRPr="004A5331" w:rsidRDefault="00CC3A2E" w:rsidP="006A6A30">
            <w:pPr>
              <w:keepNext/>
              <w:rPr>
                <w:lang w:val="et-EE"/>
              </w:rPr>
            </w:pPr>
            <w:r>
              <w:rPr>
                <w:lang w:val="et-EE"/>
              </w:rPr>
              <w:t>Silmavalu</w:t>
            </w:r>
          </w:p>
        </w:tc>
        <w:tc>
          <w:tcPr>
            <w:tcW w:w="1874" w:type="dxa"/>
          </w:tcPr>
          <w:p w14:paraId="03099092" w14:textId="77777777" w:rsidR="00CC3A2E" w:rsidRPr="004A5331" w:rsidRDefault="00CC3A2E" w:rsidP="006A6A30">
            <w:pPr>
              <w:keepNext/>
              <w:ind w:left="-18" w:firstLine="18"/>
              <w:rPr>
                <w:szCs w:val="22"/>
                <w:lang w:val="et-EE"/>
              </w:rPr>
            </w:pPr>
            <w:r>
              <w:rPr>
                <w:szCs w:val="22"/>
                <w:lang w:val="et-EE"/>
              </w:rPr>
              <w:t>Aeg-ajalt</w:t>
            </w:r>
          </w:p>
        </w:tc>
      </w:tr>
      <w:tr w:rsidR="00CC3A2E" w:rsidRPr="004A5331" w14:paraId="425FF7F2" w14:textId="77777777" w:rsidTr="006A6A30">
        <w:tc>
          <w:tcPr>
            <w:tcW w:w="2835" w:type="dxa"/>
            <w:vMerge/>
          </w:tcPr>
          <w:p w14:paraId="7B4F240E" w14:textId="77777777" w:rsidR="00CC3A2E" w:rsidRPr="004A5331" w:rsidRDefault="00CC3A2E" w:rsidP="006A6A30">
            <w:pPr>
              <w:keepNext/>
              <w:rPr>
                <w:szCs w:val="22"/>
                <w:lang w:val="et-EE"/>
              </w:rPr>
            </w:pPr>
          </w:p>
        </w:tc>
        <w:tc>
          <w:tcPr>
            <w:tcW w:w="4111" w:type="dxa"/>
          </w:tcPr>
          <w:p w14:paraId="26271F6E" w14:textId="77777777" w:rsidR="00CC3A2E" w:rsidRPr="004A5331" w:rsidRDefault="00CC3A2E" w:rsidP="006A6A30">
            <w:pPr>
              <w:keepNext/>
              <w:rPr>
                <w:lang w:val="et-EE"/>
              </w:rPr>
            </w:pPr>
            <w:r>
              <w:rPr>
                <w:lang w:val="et-EE"/>
              </w:rPr>
              <w:t>Silmasisese rõhu tõus</w:t>
            </w:r>
          </w:p>
        </w:tc>
        <w:tc>
          <w:tcPr>
            <w:tcW w:w="1874" w:type="dxa"/>
          </w:tcPr>
          <w:p w14:paraId="45ED79A1" w14:textId="77777777" w:rsidR="00CC3A2E" w:rsidRPr="004A5331" w:rsidRDefault="00CC3A2E" w:rsidP="006A6A30">
            <w:pPr>
              <w:keepNext/>
              <w:ind w:left="-18" w:firstLine="18"/>
              <w:rPr>
                <w:szCs w:val="22"/>
                <w:lang w:val="et-EE"/>
              </w:rPr>
            </w:pPr>
            <w:r>
              <w:rPr>
                <w:szCs w:val="22"/>
                <w:lang w:val="et-EE"/>
              </w:rPr>
              <w:t>Harv</w:t>
            </w:r>
          </w:p>
        </w:tc>
      </w:tr>
      <w:tr w:rsidR="00D60602" w:rsidRPr="004A5331" w14:paraId="2A9BF936" w14:textId="77777777" w:rsidTr="006A6A30">
        <w:tc>
          <w:tcPr>
            <w:tcW w:w="2835" w:type="dxa"/>
            <w:vMerge w:val="restart"/>
          </w:tcPr>
          <w:p w14:paraId="76B7CC50" w14:textId="77777777" w:rsidR="00D60602" w:rsidRPr="004A5331" w:rsidRDefault="00D60602" w:rsidP="006A6A30">
            <w:pPr>
              <w:keepNext/>
              <w:rPr>
                <w:szCs w:val="22"/>
                <w:lang w:val="et-EE"/>
              </w:rPr>
            </w:pPr>
            <w:r w:rsidRPr="004A5331">
              <w:rPr>
                <w:szCs w:val="22"/>
                <w:lang w:val="et-EE"/>
              </w:rPr>
              <w:t>Südame häired</w:t>
            </w:r>
          </w:p>
        </w:tc>
        <w:tc>
          <w:tcPr>
            <w:tcW w:w="4111" w:type="dxa"/>
          </w:tcPr>
          <w:p w14:paraId="04260B42" w14:textId="77777777" w:rsidR="00D60602" w:rsidRPr="004A5331" w:rsidRDefault="00D60602" w:rsidP="006A6A30">
            <w:pPr>
              <w:keepNext/>
              <w:rPr>
                <w:lang w:val="et-EE"/>
              </w:rPr>
            </w:pPr>
            <w:r w:rsidRPr="004A5331">
              <w:rPr>
                <w:lang w:val="et-EE"/>
              </w:rPr>
              <w:t>Supraventrikulaarne tahhüarütmia</w:t>
            </w:r>
          </w:p>
          <w:p w14:paraId="428A8F8F" w14:textId="77777777" w:rsidR="00D60602" w:rsidRPr="004A5331" w:rsidRDefault="00D60602" w:rsidP="006A6A30">
            <w:pPr>
              <w:keepNext/>
              <w:rPr>
                <w:lang w:val="et-EE"/>
              </w:rPr>
            </w:pPr>
            <w:r w:rsidRPr="004A5331">
              <w:rPr>
                <w:lang w:val="et-EE"/>
              </w:rPr>
              <w:t>Tahhükardia</w:t>
            </w:r>
          </w:p>
          <w:p w14:paraId="58B23DB6" w14:textId="77777777" w:rsidR="00D60602" w:rsidRPr="004A5331" w:rsidRDefault="00D60602" w:rsidP="006A6A30">
            <w:pPr>
              <w:keepNext/>
              <w:rPr>
                <w:lang w:val="et-EE"/>
              </w:rPr>
            </w:pPr>
            <w:r w:rsidRPr="004A5331">
              <w:rPr>
                <w:lang w:val="et-EE"/>
              </w:rPr>
              <w:t>Kodade virvendusarütmia</w:t>
            </w:r>
          </w:p>
        </w:tc>
        <w:tc>
          <w:tcPr>
            <w:tcW w:w="1874" w:type="dxa"/>
          </w:tcPr>
          <w:p w14:paraId="48F64403" w14:textId="77777777" w:rsidR="00D60602" w:rsidRPr="004A5331" w:rsidRDefault="00D60602" w:rsidP="006A6A30">
            <w:pPr>
              <w:keepNext/>
              <w:ind w:left="-18" w:firstLine="18"/>
              <w:rPr>
                <w:szCs w:val="22"/>
                <w:lang w:val="et-EE"/>
              </w:rPr>
            </w:pPr>
            <w:r w:rsidRPr="004A5331">
              <w:rPr>
                <w:szCs w:val="22"/>
                <w:lang w:val="et-EE"/>
              </w:rPr>
              <w:t>Aeg-ajalt</w:t>
            </w:r>
          </w:p>
        </w:tc>
      </w:tr>
      <w:tr w:rsidR="00D60602" w:rsidRPr="004A5331" w14:paraId="5F2BADAF" w14:textId="77777777" w:rsidTr="006A6A30">
        <w:tc>
          <w:tcPr>
            <w:tcW w:w="2835" w:type="dxa"/>
            <w:vMerge/>
          </w:tcPr>
          <w:p w14:paraId="2CDF8A9D" w14:textId="77777777" w:rsidR="00D60602" w:rsidRPr="004A5331" w:rsidRDefault="00D60602" w:rsidP="006A6A30">
            <w:pPr>
              <w:keepNext/>
              <w:rPr>
                <w:szCs w:val="22"/>
                <w:lang w:val="et-EE"/>
              </w:rPr>
            </w:pPr>
          </w:p>
        </w:tc>
        <w:tc>
          <w:tcPr>
            <w:tcW w:w="4111" w:type="dxa"/>
          </w:tcPr>
          <w:p w14:paraId="16D56415" w14:textId="1E78D9EC" w:rsidR="00D60602" w:rsidRPr="004A5331" w:rsidRDefault="00D60602" w:rsidP="006A6A30">
            <w:pPr>
              <w:keepNext/>
              <w:rPr>
                <w:lang w:val="et-EE"/>
              </w:rPr>
            </w:pPr>
            <w:r>
              <w:rPr>
                <w:lang w:val="et-EE"/>
              </w:rPr>
              <w:t>Südamepekslemine</w:t>
            </w:r>
          </w:p>
        </w:tc>
        <w:tc>
          <w:tcPr>
            <w:tcW w:w="1874" w:type="dxa"/>
          </w:tcPr>
          <w:p w14:paraId="136D3234" w14:textId="11C92D0B" w:rsidR="00D60602" w:rsidRPr="004A5331" w:rsidRDefault="00D60602" w:rsidP="006A6A30">
            <w:pPr>
              <w:keepNext/>
              <w:ind w:left="-18" w:firstLine="18"/>
              <w:rPr>
                <w:szCs w:val="22"/>
                <w:lang w:val="et-EE"/>
              </w:rPr>
            </w:pPr>
            <w:r>
              <w:rPr>
                <w:szCs w:val="22"/>
                <w:lang w:val="et-EE"/>
              </w:rPr>
              <w:t>Harv</w:t>
            </w:r>
          </w:p>
        </w:tc>
      </w:tr>
      <w:tr w:rsidR="00CC3A2E" w:rsidRPr="004A5331" w14:paraId="4F198DD9" w14:textId="77777777" w:rsidTr="006A6A30">
        <w:tc>
          <w:tcPr>
            <w:tcW w:w="2835" w:type="dxa"/>
            <w:vMerge w:val="restart"/>
          </w:tcPr>
          <w:p w14:paraId="3CB46974" w14:textId="77777777" w:rsidR="00CC3A2E" w:rsidRPr="004A5331" w:rsidRDefault="00CC3A2E" w:rsidP="006A6A30">
            <w:pPr>
              <w:keepNext/>
              <w:rPr>
                <w:szCs w:val="22"/>
                <w:lang w:val="et-EE"/>
              </w:rPr>
            </w:pPr>
            <w:r w:rsidRPr="004A5331">
              <w:rPr>
                <w:szCs w:val="22"/>
                <w:lang w:val="et-EE"/>
              </w:rPr>
              <w:t>Respiratoorsed, rindkere ja mediastiinumi häired</w:t>
            </w:r>
          </w:p>
        </w:tc>
        <w:tc>
          <w:tcPr>
            <w:tcW w:w="4111" w:type="dxa"/>
          </w:tcPr>
          <w:p w14:paraId="703E6300" w14:textId="77777777" w:rsidR="00CC3A2E" w:rsidRPr="004A5331" w:rsidRDefault="00CC3A2E" w:rsidP="006A6A30">
            <w:pPr>
              <w:keepNext/>
              <w:keepLines/>
              <w:rPr>
                <w:szCs w:val="22"/>
                <w:lang w:val="et-EE"/>
              </w:rPr>
            </w:pPr>
            <w:r w:rsidRPr="004A5331">
              <w:rPr>
                <w:szCs w:val="22"/>
                <w:lang w:val="et-EE"/>
              </w:rPr>
              <w:t>Köha</w:t>
            </w:r>
          </w:p>
          <w:p w14:paraId="2468EB5E" w14:textId="77777777" w:rsidR="00CC3A2E" w:rsidRPr="004A5331" w:rsidRDefault="00CC3A2E" w:rsidP="006A6A30">
            <w:pPr>
              <w:keepNext/>
              <w:keepLines/>
              <w:rPr>
                <w:szCs w:val="22"/>
                <w:lang w:val="et-EE"/>
              </w:rPr>
            </w:pPr>
            <w:r>
              <w:rPr>
                <w:lang w:val="et-EE"/>
              </w:rPr>
              <w:t>Orofarüngeaalne</w:t>
            </w:r>
            <w:r w:rsidRPr="004A5331">
              <w:rPr>
                <w:lang w:val="et-EE"/>
              </w:rPr>
              <w:t xml:space="preserve"> valu</w:t>
            </w:r>
          </w:p>
        </w:tc>
        <w:tc>
          <w:tcPr>
            <w:tcW w:w="1874" w:type="dxa"/>
          </w:tcPr>
          <w:p w14:paraId="681A2C12" w14:textId="77777777" w:rsidR="00CC3A2E" w:rsidRPr="004A5331" w:rsidRDefault="00CC3A2E" w:rsidP="006A6A30">
            <w:pPr>
              <w:keepNext/>
              <w:ind w:left="-18" w:firstLine="18"/>
              <w:rPr>
                <w:szCs w:val="22"/>
                <w:lang w:val="et-EE"/>
              </w:rPr>
            </w:pPr>
            <w:r w:rsidRPr="004A5331">
              <w:rPr>
                <w:szCs w:val="22"/>
                <w:lang w:val="et-EE"/>
              </w:rPr>
              <w:t>Sage</w:t>
            </w:r>
          </w:p>
        </w:tc>
      </w:tr>
      <w:tr w:rsidR="00CC3A2E" w:rsidRPr="004A5331" w14:paraId="328916D4" w14:textId="77777777" w:rsidTr="006A6A30">
        <w:tc>
          <w:tcPr>
            <w:tcW w:w="2835" w:type="dxa"/>
            <w:vMerge/>
          </w:tcPr>
          <w:p w14:paraId="22639979" w14:textId="77777777" w:rsidR="00CC3A2E" w:rsidRPr="004A5331" w:rsidRDefault="00CC3A2E" w:rsidP="006A6A30">
            <w:pPr>
              <w:keepNext/>
              <w:rPr>
                <w:szCs w:val="22"/>
                <w:lang w:val="et-EE"/>
              </w:rPr>
            </w:pPr>
          </w:p>
        </w:tc>
        <w:tc>
          <w:tcPr>
            <w:tcW w:w="4111" w:type="dxa"/>
          </w:tcPr>
          <w:p w14:paraId="6203700D" w14:textId="77777777" w:rsidR="00CC3A2E" w:rsidRPr="004A5331" w:rsidRDefault="00CC3A2E" w:rsidP="006A6A30">
            <w:pPr>
              <w:pStyle w:val="ListParagraph"/>
              <w:keepNext/>
              <w:keepLines/>
              <w:tabs>
                <w:tab w:val="clear" w:pos="567"/>
              </w:tabs>
              <w:spacing w:line="240" w:lineRule="auto"/>
              <w:ind w:left="0"/>
              <w:rPr>
                <w:szCs w:val="22"/>
                <w:lang w:val="et-EE"/>
              </w:rPr>
            </w:pPr>
            <w:r w:rsidRPr="004A5331">
              <w:rPr>
                <w:lang w:val="et-EE"/>
              </w:rPr>
              <w:t>Düsfoonia</w:t>
            </w:r>
          </w:p>
        </w:tc>
        <w:tc>
          <w:tcPr>
            <w:tcW w:w="1874" w:type="dxa"/>
          </w:tcPr>
          <w:p w14:paraId="38EE8C4C" w14:textId="77777777" w:rsidR="00CC3A2E" w:rsidRPr="004A5331" w:rsidRDefault="00CC3A2E" w:rsidP="006A6A30">
            <w:pPr>
              <w:keepNext/>
              <w:ind w:left="-18" w:firstLine="18"/>
              <w:rPr>
                <w:szCs w:val="22"/>
                <w:lang w:val="et-EE"/>
              </w:rPr>
            </w:pPr>
            <w:r w:rsidRPr="004A5331">
              <w:rPr>
                <w:szCs w:val="22"/>
                <w:lang w:val="et-EE"/>
              </w:rPr>
              <w:t>Aeg-ajalt</w:t>
            </w:r>
          </w:p>
        </w:tc>
      </w:tr>
      <w:tr w:rsidR="00CC3A2E" w:rsidRPr="004A5331" w14:paraId="5361E8AB" w14:textId="77777777" w:rsidTr="006A6A30">
        <w:trPr>
          <w:trHeight w:val="97"/>
        </w:trPr>
        <w:tc>
          <w:tcPr>
            <w:tcW w:w="2835" w:type="dxa"/>
            <w:vMerge w:val="restart"/>
            <w:tcBorders>
              <w:top w:val="single" w:sz="4" w:space="0" w:color="auto"/>
              <w:left w:val="single" w:sz="4" w:space="0" w:color="auto"/>
              <w:right w:val="single" w:sz="4" w:space="0" w:color="auto"/>
            </w:tcBorders>
          </w:tcPr>
          <w:p w14:paraId="503D86FA" w14:textId="77777777" w:rsidR="00CC3A2E" w:rsidRPr="004A5331" w:rsidRDefault="00CC3A2E" w:rsidP="006A6A30">
            <w:pPr>
              <w:keepNext/>
              <w:rPr>
                <w:bCs/>
                <w:iCs/>
                <w:szCs w:val="22"/>
                <w:lang w:val="et-EE"/>
              </w:rPr>
            </w:pPr>
            <w:r w:rsidRPr="004A5331">
              <w:rPr>
                <w:bCs/>
                <w:iCs/>
                <w:szCs w:val="22"/>
                <w:lang w:val="et-EE"/>
              </w:rPr>
              <w:t>Seedetrakti häired</w:t>
            </w:r>
          </w:p>
        </w:tc>
        <w:tc>
          <w:tcPr>
            <w:tcW w:w="4111" w:type="dxa"/>
            <w:tcBorders>
              <w:top w:val="single" w:sz="4" w:space="0" w:color="auto"/>
              <w:left w:val="single" w:sz="4" w:space="0" w:color="auto"/>
              <w:bottom w:val="single" w:sz="4" w:space="0" w:color="auto"/>
              <w:right w:val="single" w:sz="4" w:space="0" w:color="auto"/>
            </w:tcBorders>
          </w:tcPr>
          <w:p w14:paraId="636FF4FE" w14:textId="77777777" w:rsidR="00CC3A2E" w:rsidRPr="004A5331" w:rsidRDefault="00CC3A2E" w:rsidP="006A6A30">
            <w:pPr>
              <w:keepNext/>
              <w:rPr>
                <w:szCs w:val="22"/>
                <w:lang w:val="et-EE"/>
              </w:rPr>
            </w:pPr>
            <w:r w:rsidRPr="004A5331">
              <w:rPr>
                <w:szCs w:val="22"/>
                <w:lang w:val="et-EE"/>
              </w:rPr>
              <w:t>Kõhukinnisus</w:t>
            </w:r>
          </w:p>
        </w:tc>
        <w:tc>
          <w:tcPr>
            <w:tcW w:w="1874" w:type="dxa"/>
            <w:tcBorders>
              <w:top w:val="single" w:sz="4" w:space="0" w:color="auto"/>
              <w:left w:val="single" w:sz="4" w:space="0" w:color="auto"/>
              <w:right w:val="single" w:sz="4" w:space="0" w:color="auto"/>
            </w:tcBorders>
          </w:tcPr>
          <w:p w14:paraId="59169BC0" w14:textId="77777777" w:rsidR="00CC3A2E" w:rsidRPr="004A5331" w:rsidRDefault="00CC3A2E" w:rsidP="006A6A30">
            <w:pPr>
              <w:keepNext/>
              <w:ind w:left="-18" w:firstLine="18"/>
              <w:rPr>
                <w:szCs w:val="22"/>
                <w:lang w:val="et-EE"/>
              </w:rPr>
            </w:pPr>
            <w:r w:rsidRPr="004A5331">
              <w:rPr>
                <w:szCs w:val="22"/>
                <w:lang w:val="et-EE"/>
              </w:rPr>
              <w:t>Sage</w:t>
            </w:r>
          </w:p>
        </w:tc>
      </w:tr>
      <w:tr w:rsidR="00CC3A2E" w:rsidRPr="004A5331" w14:paraId="550A2291" w14:textId="77777777" w:rsidTr="006A6A30">
        <w:trPr>
          <w:trHeight w:val="96"/>
        </w:trPr>
        <w:tc>
          <w:tcPr>
            <w:tcW w:w="2835" w:type="dxa"/>
            <w:vMerge/>
            <w:tcBorders>
              <w:left w:val="single" w:sz="4" w:space="0" w:color="auto"/>
              <w:right w:val="single" w:sz="4" w:space="0" w:color="auto"/>
            </w:tcBorders>
          </w:tcPr>
          <w:p w14:paraId="6E27D2BE" w14:textId="77777777" w:rsidR="00CC3A2E" w:rsidRPr="004A5331" w:rsidRDefault="00CC3A2E" w:rsidP="006A6A30">
            <w:pPr>
              <w:keepNext/>
              <w:rPr>
                <w:bCs/>
                <w:iCs/>
                <w:szCs w:val="22"/>
                <w:lang w:val="et-EE"/>
              </w:rPr>
            </w:pPr>
          </w:p>
        </w:tc>
        <w:tc>
          <w:tcPr>
            <w:tcW w:w="4111" w:type="dxa"/>
            <w:tcBorders>
              <w:top w:val="single" w:sz="4" w:space="0" w:color="auto"/>
              <w:left w:val="single" w:sz="4" w:space="0" w:color="auto"/>
              <w:bottom w:val="single" w:sz="4" w:space="0" w:color="auto"/>
              <w:right w:val="single" w:sz="4" w:space="0" w:color="auto"/>
            </w:tcBorders>
          </w:tcPr>
          <w:p w14:paraId="08CCAF13" w14:textId="77777777" w:rsidR="00CC3A2E" w:rsidRPr="004A5331" w:rsidRDefault="00CC3A2E" w:rsidP="006A6A30">
            <w:pPr>
              <w:keepNext/>
              <w:rPr>
                <w:szCs w:val="22"/>
                <w:lang w:val="et-EE"/>
              </w:rPr>
            </w:pPr>
            <w:r w:rsidRPr="004A5331">
              <w:rPr>
                <w:szCs w:val="22"/>
                <w:lang w:val="et-EE"/>
              </w:rPr>
              <w:t>Suukuivus</w:t>
            </w:r>
          </w:p>
        </w:tc>
        <w:tc>
          <w:tcPr>
            <w:tcW w:w="1874" w:type="dxa"/>
            <w:tcBorders>
              <w:left w:val="single" w:sz="4" w:space="0" w:color="auto"/>
              <w:bottom w:val="single" w:sz="4" w:space="0" w:color="auto"/>
              <w:right w:val="single" w:sz="4" w:space="0" w:color="auto"/>
            </w:tcBorders>
          </w:tcPr>
          <w:p w14:paraId="2F651CAF" w14:textId="77777777" w:rsidR="00CC3A2E" w:rsidRPr="004A5331" w:rsidRDefault="00CC3A2E" w:rsidP="006A6A30">
            <w:pPr>
              <w:keepNext/>
              <w:ind w:left="-18" w:firstLine="18"/>
              <w:rPr>
                <w:szCs w:val="22"/>
                <w:lang w:val="et-EE"/>
              </w:rPr>
            </w:pPr>
            <w:r w:rsidRPr="004A5331">
              <w:rPr>
                <w:szCs w:val="22"/>
                <w:lang w:val="et-EE"/>
              </w:rPr>
              <w:t>Aeg-ajalt</w:t>
            </w:r>
          </w:p>
        </w:tc>
      </w:tr>
      <w:tr w:rsidR="00D60602" w:rsidRPr="004A5331" w14:paraId="4263AF5F" w14:textId="77777777" w:rsidTr="006A6A30">
        <w:tc>
          <w:tcPr>
            <w:tcW w:w="2835" w:type="dxa"/>
            <w:vMerge w:val="restart"/>
            <w:tcBorders>
              <w:top w:val="single" w:sz="4" w:space="0" w:color="auto"/>
              <w:left w:val="single" w:sz="4" w:space="0" w:color="auto"/>
              <w:right w:val="single" w:sz="4" w:space="0" w:color="auto"/>
            </w:tcBorders>
          </w:tcPr>
          <w:p w14:paraId="00DCE8F9" w14:textId="77777777" w:rsidR="00D60602" w:rsidRPr="004A5331" w:rsidRDefault="00D60602" w:rsidP="006A6A30">
            <w:pPr>
              <w:keepNext/>
              <w:rPr>
                <w:bCs/>
                <w:iCs/>
                <w:szCs w:val="22"/>
                <w:lang w:val="et-EE"/>
              </w:rPr>
            </w:pPr>
            <w:r w:rsidRPr="004A5331">
              <w:rPr>
                <w:bCs/>
                <w:iCs/>
                <w:szCs w:val="22"/>
                <w:lang w:val="et-EE"/>
              </w:rPr>
              <w:t>Lihaste, luustiku ja sidekoe kahjustused</w:t>
            </w:r>
          </w:p>
        </w:tc>
        <w:tc>
          <w:tcPr>
            <w:tcW w:w="4111" w:type="dxa"/>
            <w:tcBorders>
              <w:top w:val="single" w:sz="4" w:space="0" w:color="auto"/>
              <w:left w:val="single" w:sz="4" w:space="0" w:color="auto"/>
              <w:bottom w:val="single" w:sz="4" w:space="0" w:color="auto"/>
              <w:right w:val="single" w:sz="4" w:space="0" w:color="auto"/>
            </w:tcBorders>
          </w:tcPr>
          <w:p w14:paraId="35E25932" w14:textId="77777777" w:rsidR="00D60602" w:rsidRPr="004A5331" w:rsidRDefault="00D60602" w:rsidP="006A6A30">
            <w:pPr>
              <w:keepNext/>
              <w:rPr>
                <w:szCs w:val="22"/>
                <w:lang w:val="et-EE"/>
              </w:rPr>
            </w:pPr>
            <w:r w:rsidRPr="004A5331">
              <w:rPr>
                <w:szCs w:val="22"/>
                <w:lang w:val="et-EE"/>
              </w:rPr>
              <w:t>Liigesvalu</w:t>
            </w:r>
          </w:p>
          <w:p w14:paraId="4784AA9B" w14:textId="77777777" w:rsidR="00D60602" w:rsidRPr="004A5331" w:rsidRDefault="00D60602" w:rsidP="006A6A30">
            <w:pPr>
              <w:keepNext/>
              <w:rPr>
                <w:szCs w:val="22"/>
                <w:lang w:val="et-EE"/>
              </w:rPr>
            </w:pPr>
            <w:r w:rsidRPr="004A5331">
              <w:rPr>
                <w:szCs w:val="22"/>
                <w:lang w:val="et-EE"/>
              </w:rPr>
              <w:t>Seljavalu</w:t>
            </w:r>
          </w:p>
        </w:tc>
        <w:tc>
          <w:tcPr>
            <w:tcW w:w="1874" w:type="dxa"/>
            <w:tcBorders>
              <w:top w:val="single" w:sz="4" w:space="0" w:color="auto"/>
              <w:left w:val="single" w:sz="4" w:space="0" w:color="auto"/>
              <w:bottom w:val="single" w:sz="4" w:space="0" w:color="auto"/>
              <w:right w:val="single" w:sz="4" w:space="0" w:color="auto"/>
            </w:tcBorders>
          </w:tcPr>
          <w:p w14:paraId="4791E0A3" w14:textId="77777777" w:rsidR="00D60602" w:rsidRPr="004A5331" w:rsidRDefault="00D60602" w:rsidP="006A6A30">
            <w:pPr>
              <w:keepNext/>
              <w:ind w:left="-18" w:firstLine="18"/>
              <w:rPr>
                <w:szCs w:val="22"/>
                <w:lang w:val="et-EE"/>
              </w:rPr>
            </w:pPr>
            <w:r w:rsidRPr="004A5331">
              <w:rPr>
                <w:szCs w:val="22"/>
                <w:lang w:val="et-EE"/>
              </w:rPr>
              <w:t>Sage</w:t>
            </w:r>
          </w:p>
        </w:tc>
      </w:tr>
      <w:tr w:rsidR="00D60602" w:rsidRPr="004A5331" w14:paraId="0463B517" w14:textId="77777777" w:rsidTr="00ED2DE0">
        <w:tc>
          <w:tcPr>
            <w:tcW w:w="2835" w:type="dxa"/>
            <w:vMerge/>
            <w:tcBorders>
              <w:left w:val="single" w:sz="4" w:space="0" w:color="auto"/>
              <w:right w:val="single" w:sz="4" w:space="0" w:color="auto"/>
            </w:tcBorders>
          </w:tcPr>
          <w:p w14:paraId="054BA768" w14:textId="77777777" w:rsidR="00D60602" w:rsidRPr="004A5331" w:rsidRDefault="00D60602" w:rsidP="006A6A30">
            <w:pPr>
              <w:keepNext/>
              <w:rPr>
                <w:bCs/>
                <w:iCs/>
                <w:szCs w:val="22"/>
                <w:lang w:val="et-EE"/>
              </w:rPr>
            </w:pPr>
          </w:p>
        </w:tc>
        <w:tc>
          <w:tcPr>
            <w:tcW w:w="4111" w:type="dxa"/>
            <w:tcBorders>
              <w:top w:val="single" w:sz="4" w:space="0" w:color="auto"/>
              <w:left w:val="single" w:sz="4" w:space="0" w:color="auto"/>
              <w:bottom w:val="single" w:sz="4" w:space="0" w:color="auto"/>
              <w:right w:val="single" w:sz="4" w:space="0" w:color="auto"/>
            </w:tcBorders>
          </w:tcPr>
          <w:p w14:paraId="4261F6BB" w14:textId="77777777" w:rsidR="00D60602" w:rsidRPr="004A5331" w:rsidRDefault="00D60602" w:rsidP="006A6A30">
            <w:pPr>
              <w:keepNext/>
              <w:rPr>
                <w:szCs w:val="22"/>
                <w:lang w:val="et-EE"/>
              </w:rPr>
            </w:pPr>
            <w:r w:rsidRPr="004A5331">
              <w:rPr>
                <w:szCs w:val="22"/>
                <w:lang w:val="et-EE"/>
              </w:rPr>
              <w:t>Luumurrud</w:t>
            </w:r>
          </w:p>
        </w:tc>
        <w:tc>
          <w:tcPr>
            <w:tcW w:w="1874" w:type="dxa"/>
            <w:tcBorders>
              <w:top w:val="single" w:sz="4" w:space="0" w:color="auto"/>
              <w:left w:val="single" w:sz="4" w:space="0" w:color="auto"/>
              <w:bottom w:val="single" w:sz="4" w:space="0" w:color="auto"/>
              <w:right w:val="single" w:sz="4" w:space="0" w:color="auto"/>
            </w:tcBorders>
          </w:tcPr>
          <w:p w14:paraId="43433561" w14:textId="77777777" w:rsidR="00D60602" w:rsidRPr="004A5331" w:rsidRDefault="00D60602" w:rsidP="006A6A30">
            <w:pPr>
              <w:keepNext/>
              <w:ind w:left="-18" w:firstLine="18"/>
              <w:rPr>
                <w:szCs w:val="22"/>
                <w:lang w:val="et-EE"/>
              </w:rPr>
            </w:pPr>
            <w:r w:rsidRPr="004A5331">
              <w:rPr>
                <w:szCs w:val="22"/>
                <w:lang w:val="et-EE"/>
              </w:rPr>
              <w:t>Aeg-ajalt</w:t>
            </w:r>
          </w:p>
        </w:tc>
      </w:tr>
      <w:tr w:rsidR="00D60602" w:rsidRPr="004A5331" w14:paraId="4E94AC07" w14:textId="77777777" w:rsidTr="00ED2DE0">
        <w:tc>
          <w:tcPr>
            <w:tcW w:w="2835" w:type="dxa"/>
            <w:vMerge/>
            <w:tcBorders>
              <w:left w:val="single" w:sz="4" w:space="0" w:color="auto"/>
              <w:right w:val="single" w:sz="4" w:space="0" w:color="auto"/>
            </w:tcBorders>
          </w:tcPr>
          <w:p w14:paraId="2B82BEFD" w14:textId="77777777" w:rsidR="00D60602" w:rsidRPr="004A5331" w:rsidRDefault="00D60602" w:rsidP="006A6A30">
            <w:pPr>
              <w:keepNext/>
              <w:rPr>
                <w:bCs/>
                <w:iCs/>
                <w:szCs w:val="22"/>
                <w:lang w:val="et-EE"/>
              </w:rPr>
            </w:pPr>
          </w:p>
        </w:tc>
        <w:tc>
          <w:tcPr>
            <w:tcW w:w="4111" w:type="dxa"/>
            <w:tcBorders>
              <w:top w:val="single" w:sz="4" w:space="0" w:color="auto"/>
              <w:left w:val="single" w:sz="4" w:space="0" w:color="auto"/>
              <w:bottom w:val="single" w:sz="4" w:space="0" w:color="auto"/>
              <w:right w:val="single" w:sz="4" w:space="0" w:color="auto"/>
            </w:tcBorders>
          </w:tcPr>
          <w:p w14:paraId="51E5A75A" w14:textId="6D7AB566" w:rsidR="00D60602" w:rsidRPr="004A5331" w:rsidRDefault="00D60602" w:rsidP="006A6A30">
            <w:pPr>
              <w:keepNext/>
              <w:rPr>
                <w:szCs w:val="22"/>
                <w:lang w:val="et-EE"/>
              </w:rPr>
            </w:pPr>
            <w:r>
              <w:rPr>
                <w:szCs w:val="22"/>
                <w:lang w:val="et-EE"/>
              </w:rPr>
              <w:t>Lihasspasmid</w:t>
            </w:r>
          </w:p>
        </w:tc>
        <w:tc>
          <w:tcPr>
            <w:tcW w:w="1874" w:type="dxa"/>
            <w:tcBorders>
              <w:top w:val="single" w:sz="4" w:space="0" w:color="auto"/>
              <w:left w:val="single" w:sz="4" w:space="0" w:color="auto"/>
              <w:bottom w:val="single" w:sz="4" w:space="0" w:color="auto"/>
              <w:right w:val="single" w:sz="4" w:space="0" w:color="auto"/>
            </w:tcBorders>
          </w:tcPr>
          <w:p w14:paraId="7251FE46" w14:textId="3DBA15E9" w:rsidR="00D60602" w:rsidRPr="004A5331" w:rsidRDefault="00D60602" w:rsidP="006A6A30">
            <w:pPr>
              <w:keepNext/>
              <w:ind w:left="-18" w:firstLine="18"/>
              <w:rPr>
                <w:szCs w:val="22"/>
                <w:lang w:val="et-EE"/>
              </w:rPr>
            </w:pPr>
            <w:r>
              <w:rPr>
                <w:szCs w:val="22"/>
                <w:lang w:val="et-EE"/>
              </w:rPr>
              <w:t>Harv</w:t>
            </w:r>
          </w:p>
        </w:tc>
      </w:tr>
      <w:tr w:rsidR="00CC3A2E" w:rsidRPr="004A5331" w14:paraId="69CD923C" w14:textId="77777777" w:rsidTr="00ED2DE0">
        <w:tc>
          <w:tcPr>
            <w:tcW w:w="2835" w:type="dxa"/>
            <w:tcBorders>
              <w:left w:val="single" w:sz="4" w:space="0" w:color="auto"/>
              <w:right w:val="single" w:sz="4" w:space="0" w:color="auto"/>
            </w:tcBorders>
          </w:tcPr>
          <w:p w14:paraId="0B5F5695" w14:textId="7873FF00" w:rsidR="00CC3A2E" w:rsidRPr="004A5331" w:rsidRDefault="00CC3A2E" w:rsidP="006A6A30">
            <w:pPr>
              <w:keepNext/>
              <w:rPr>
                <w:bCs/>
                <w:iCs/>
                <w:szCs w:val="22"/>
                <w:lang w:val="et-EE"/>
              </w:rPr>
            </w:pPr>
            <w:r w:rsidRPr="00CC3A2E">
              <w:rPr>
                <w:bCs/>
                <w:iCs/>
                <w:szCs w:val="22"/>
                <w:lang w:val="et-EE"/>
              </w:rPr>
              <w:t>Neerude ja kuseteede häired</w:t>
            </w:r>
          </w:p>
        </w:tc>
        <w:tc>
          <w:tcPr>
            <w:tcW w:w="4111" w:type="dxa"/>
            <w:tcBorders>
              <w:top w:val="single" w:sz="4" w:space="0" w:color="auto"/>
              <w:left w:val="single" w:sz="4" w:space="0" w:color="auto"/>
              <w:bottom w:val="single" w:sz="4" w:space="0" w:color="auto"/>
              <w:right w:val="single" w:sz="4" w:space="0" w:color="auto"/>
            </w:tcBorders>
          </w:tcPr>
          <w:p w14:paraId="09DCB609" w14:textId="77777777" w:rsidR="00CC3A2E" w:rsidRPr="00CC3A2E" w:rsidRDefault="00CC3A2E" w:rsidP="00CC3A2E">
            <w:pPr>
              <w:keepNext/>
              <w:rPr>
                <w:szCs w:val="22"/>
                <w:lang w:val="et-EE"/>
              </w:rPr>
            </w:pPr>
            <w:r w:rsidRPr="00CC3A2E">
              <w:rPr>
                <w:szCs w:val="22"/>
                <w:lang w:val="et-EE"/>
              </w:rPr>
              <w:t>Uriinipeetus</w:t>
            </w:r>
          </w:p>
          <w:p w14:paraId="6389538A" w14:textId="73401DDB" w:rsidR="00CC3A2E" w:rsidRPr="004A5331" w:rsidRDefault="00CC3A2E" w:rsidP="00CC3A2E">
            <w:pPr>
              <w:keepNext/>
              <w:rPr>
                <w:szCs w:val="22"/>
                <w:lang w:val="et-EE"/>
              </w:rPr>
            </w:pPr>
            <w:r w:rsidRPr="00CC3A2E">
              <w:rPr>
                <w:szCs w:val="22"/>
                <w:lang w:val="et-EE"/>
              </w:rPr>
              <w:t>Düsuuria</w:t>
            </w:r>
          </w:p>
        </w:tc>
        <w:tc>
          <w:tcPr>
            <w:tcW w:w="1874" w:type="dxa"/>
            <w:tcBorders>
              <w:top w:val="single" w:sz="4" w:space="0" w:color="auto"/>
              <w:left w:val="single" w:sz="4" w:space="0" w:color="auto"/>
              <w:bottom w:val="single" w:sz="4" w:space="0" w:color="auto"/>
              <w:right w:val="single" w:sz="4" w:space="0" w:color="auto"/>
            </w:tcBorders>
          </w:tcPr>
          <w:p w14:paraId="2656C4ED" w14:textId="7D456BF2" w:rsidR="00CC3A2E" w:rsidRPr="004A5331" w:rsidRDefault="00CC3A2E" w:rsidP="006A6A30">
            <w:pPr>
              <w:keepNext/>
              <w:ind w:left="-18" w:firstLine="18"/>
              <w:rPr>
                <w:szCs w:val="22"/>
                <w:lang w:val="et-EE"/>
              </w:rPr>
            </w:pPr>
            <w:r>
              <w:rPr>
                <w:szCs w:val="22"/>
                <w:lang w:val="et-EE"/>
              </w:rPr>
              <w:t>Harv</w:t>
            </w:r>
          </w:p>
        </w:tc>
      </w:tr>
    </w:tbl>
    <w:p w14:paraId="0026E796" w14:textId="77777777" w:rsidR="00CC3A2E" w:rsidRPr="004A5331" w:rsidRDefault="00CC3A2E" w:rsidP="00CC3A2E">
      <w:pPr>
        <w:autoSpaceDE w:val="0"/>
        <w:autoSpaceDN w:val="0"/>
        <w:adjustRightInd w:val="0"/>
        <w:jc w:val="both"/>
        <w:rPr>
          <w:szCs w:val="24"/>
          <w:u w:val="single"/>
          <w:lang w:val="et-EE"/>
        </w:rPr>
      </w:pPr>
    </w:p>
    <w:p w14:paraId="6F8F09C1" w14:textId="77777777" w:rsidR="00CC3A2E" w:rsidRPr="004A5331" w:rsidRDefault="00CC3A2E" w:rsidP="00CC3A2E">
      <w:pPr>
        <w:keepNext/>
        <w:autoSpaceDE w:val="0"/>
        <w:autoSpaceDN w:val="0"/>
        <w:adjustRightInd w:val="0"/>
        <w:rPr>
          <w:szCs w:val="24"/>
          <w:u w:val="single"/>
          <w:lang w:val="et-EE"/>
        </w:rPr>
      </w:pPr>
      <w:r w:rsidRPr="004A5331">
        <w:rPr>
          <w:szCs w:val="24"/>
          <w:u w:val="single"/>
          <w:lang w:val="et-EE"/>
        </w:rPr>
        <w:t>Valitud kõrvaltoimete kirjeldus</w:t>
      </w:r>
    </w:p>
    <w:p w14:paraId="5D762E05" w14:textId="77777777" w:rsidR="00CC3A2E" w:rsidRPr="004A5331" w:rsidRDefault="00CC3A2E" w:rsidP="00CC3A2E">
      <w:pPr>
        <w:keepNext/>
        <w:autoSpaceDE w:val="0"/>
        <w:autoSpaceDN w:val="0"/>
        <w:adjustRightInd w:val="0"/>
        <w:rPr>
          <w:szCs w:val="24"/>
          <w:u w:val="single"/>
          <w:lang w:val="et-EE"/>
        </w:rPr>
      </w:pPr>
    </w:p>
    <w:p w14:paraId="19D05640" w14:textId="77777777" w:rsidR="00CC3A2E" w:rsidRPr="008B2A49" w:rsidRDefault="00CC3A2E" w:rsidP="00CC3A2E">
      <w:pPr>
        <w:keepNext/>
        <w:autoSpaceDE w:val="0"/>
        <w:autoSpaceDN w:val="0"/>
        <w:adjustRightInd w:val="0"/>
        <w:rPr>
          <w:szCs w:val="24"/>
          <w:lang w:val="et-EE"/>
        </w:rPr>
      </w:pPr>
      <w:r w:rsidRPr="008B2A49">
        <w:rPr>
          <w:szCs w:val="24"/>
          <w:lang w:val="et-EE"/>
        </w:rPr>
        <w:t>Pneumoonia</w:t>
      </w:r>
    </w:p>
    <w:p w14:paraId="6889A652" w14:textId="77777777" w:rsidR="00CC3A2E" w:rsidRPr="004A5331" w:rsidRDefault="00CC3A2E" w:rsidP="00CC3A2E">
      <w:pPr>
        <w:autoSpaceDE w:val="0"/>
        <w:autoSpaceDN w:val="0"/>
        <w:adjustRightInd w:val="0"/>
        <w:rPr>
          <w:szCs w:val="24"/>
          <w:lang w:val="et-EE"/>
        </w:rPr>
      </w:pPr>
      <w:r w:rsidRPr="004A5331">
        <w:rPr>
          <w:szCs w:val="24"/>
          <w:lang w:val="et-EE"/>
        </w:rPr>
        <w:t>Kokku 1810 kaugelearenenud KOKiga (keskmine bronhodilataatori manustamise järgne FEV1 45% eeldatavast normist, standardhälve [SD] 13%) patsiendi seas, kellest 65%</w:t>
      </w:r>
      <w:r w:rsidRPr="004A5331">
        <w:rPr>
          <w:szCs w:val="24"/>
          <w:lang w:val="et-EE"/>
        </w:rPr>
        <w:noBreakHyphen/>
        <w:t xml:space="preserve">l oli uuringuga (uuring CTT116853) liitumisele eelneva aasta jooksul esinenud mõõdukas/raske KOKi ägenemine, oli Trelegy Ellipta’t saanud patsientidel kuni 24 nädala jooksul kirjeldatud pneumoonia esinemissagedus suurem (20 patsienti, 2%) kui budesoniidi/formoterooli saanud patsientidel (7 patsienti, </w:t>
      </w:r>
      <w:r w:rsidRPr="004A5331">
        <w:rPr>
          <w:szCs w:val="24"/>
          <w:lang w:val="et-EE"/>
        </w:rPr>
        <w:sym w:font="Symbol" w:char="F03C"/>
      </w:r>
      <w:r w:rsidRPr="004A5331">
        <w:rPr>
          <w:szCs w:val="24"/>
          <w:lang w:val="et-EE"/>
        </w:rPr>
        <w:t> 1%). Haiglaravi vajanud pneumoonia tekkis kuni 24 nädala jooksul 1%</w:t>
      </w:r>
      <w:r w:rsidRPr="004A5331">
        <w:rPr>
          <w:szCs w:val="24"/>
          <w:lang w:val="et-EE"/>
        </w:rPr>
        <w:noBreakHyphen/>
        <w:t xml:space="preserve">l Trelegy Ellipta’t saanud ja </w:t>
      </w:r>
      <w:r w:rsidRPr="004A5331">
        <w:rPr>
          <w:szCs w:val="24"/>
          <w:lang w:val="et-EE"/>
        </w:rPr>
        <w:sym w:font="Symbol" w:char="F03C"/>
      </w:r>
      <w:r w:rsidRPr="004A5331">
        <w:rPr>
          <w:szCs w:val="24"/>
          <w:lang w:val="et-EE"/>
        </w:rPr>
        <w:t> 1%</w:t>
      </w:r>
      <w:r w:rsidRPr="004A5331">
        <w:rPr>
          <w:szCs w:val="24"/>
          <w:lang w:val="et-EE"/>
        </w:rPr>
        <w:noBreakHyphen/>
        <w:t>l budesoniidi/formoterooli saanud patsientidest. Ühte surmaga lõppenud pneumoonia juhtu kirjeldati patsiendil, kes sai Trelegy Ellipta’t. Kuni 52 nädala jooksul ravi saanud 430 patsiendiga alarühmas oli pneumooniajuhtude esinemissagedus nii Trelegy Ellipta kui budesoniidi/formoterooli rühmas võrdselt 2%. Pneumoonia esinemissagedus Trelegy Ellipta kasutamisel on võrreldav sellega, mida täheldati KOKi flutikasoonfuroaadi/vilanterooli (FF/VI) kliiniliste uuringute FF/VI 100/25 rühmas.</w:t>
      </w:r>
    </w:p>
    <w:p w14:paraId="03BE862A" w14:textId="77777777" w:rsidR="00CC3A2E" w:rsidRPr="004A5331" w:rsidRDefault="00CC3A2E" w:rsidP="00CC3A2E">
      <w:pPr>
        <w:autoSpaceDE w:val="0"/>
        <w:autoSpaceDN w:val="0"/>
        <w:adjustRightInd w:val="0"/>
        <w:rPr>
          <w:szCs w:val="24"/>
          <w:u w:val="single"/>
          <w:lang w:val="et-EE"/>
        </w:rPr>
      </w:pPr>
    </w:p>
    <w:p w14:paraId="3F2D9BBA" w14:textId="77777777" w:rsidR="00CC3A2E" w:rsidRPr="004A5331" w:rsidRDefault="00CC3A2E" w:rsidP="00CC3A2E">
      <w:pPr>
        <w:autoSpaceDE w:val="0"/>
        <w:autoSpaceDN w:val="0"/>
        <w:adjustRightInd w:val="0"/>
        <w:rPr>
          <w:szCs w:val="24"/>
          <w:lang w:val="et-EE"/>
        </w:rPr>
      </w:pPr>
      <w:r w:rsidRPr="004A5331">
        <w:rPr>
          <w:szCs w:val="24"/>
          <w:lang w:val="et-EE"/>
        </w:rPr>
        <w:t>52</w:t>
      </w:r>
      <w:r w:rsidRPr="004A5331">
        <w:rPr>
          <w:szCs w:val="24"/>
          <w:lang w:val="et-EE"/>
        </w:rPr>
        <w:noBreakHyphen/>
        <w:t>nädalases uuringus, kus osales kokku 10 355 KOKiga patsienti, kellel oli anamneesis eelnenud 12 kuul mõõdukas või raske ägenemine (keskmine bronhodilataatori manustamise järgne FEV</w:t>
      </w:r>
      <w:r w:rsidRPr="004A5331">
        <w:rPr>
          <w:szCs w:val="24"/>
          <w:vertAlign w:val="subscript"/>
          <w:lang w:val="et-EE"/>
        </w:rPr>
        <w:t>1</w:t>
      </w:r>
      <w:r w:rsidRPr="004A5331">
        <w:rPr>
          <w:szCs w:val="24"/>
          <w:lang w:val="et-EE"/>
        </w:rPr>
        <w:t xml:space="preserve"> sõelumisel 46% eeldatavast normist, SD 15%) (uuring CTT116855), oli pneumoonia tekkesagedus Trelegy Ellipta’ga (n = 4151) 8% (317 patsienti), flutikasoonfuroaadi/vilanterooliga (n = 4134) 7% (292 osalejat) ja umeklidiiniumi/vilanterooliga (n = 2070) 5% (97 osalejat). Pneumoonia tõttu suri Trelegy Ellipta’t saanud 4151 patsiendist 12 (3,5 juhtu 1000 patsiendiaasta kohta), flutikasoonfuroaati/vilanterooli saanud 4134 patsiendist viis (1,7 juhtu 1000 patsiendiaasta kohta) ja umeklidiiniumi/vilanterooli saanud 2070 patsiendist viis (2,9 juhtu 1000 patsiendiaasta kohta).</w:t>
      </w:r>
    </w:p>
    <w:p w14:paraId="53BBF753" w14:textId="77777777" w:rsidR="00CC3A2E" w:rsidRPr="004A5331" w:rsidRDefault="00CC3A2E" w:rsidP="00CC3A2E">
      <w:pPr>
        <w:autoSpaceDE w:val="0"/>
        <w:autoSpaceDN w:val="0"/>
        <w:adjustRightInd w:val="0"/>
        <w:jc w:val="both"/>
        <w:rPr>
          <w:szCs w:val="24"/>
          <w:u w:val="single"/>
          <w:lang w:val="et-EE"/>
        </w:rPr>
      </w:pPr>
    </w:p>
    <w:p w14:paraId="6D0C134D" w14:textId="77777777" w:rsidR="00CC3A2E" w:rsidRDefault="00CC3A2E" w:rsidP="00CC3A2E">
      <w:pPr>
        <w:keepNext/>
        <w:autoSpaceDE w:val="0"/>
        <w:autoSpaceDN w:val="0"/>
        <w:adjustRightInd w:val="0"/>
        <w:jc w:val="both"/>
        <w:rPr>
          <w:szCs w:val="24"/>
          <w:u w:val="single"/>
          <w:lang w:val="et-EE"/>
        </w:rPr>
      </w:pPr>
      <w:r w:rsidRPr="004A5331">
        <w:rPr>
          <w:szCs w:val="24"/>
          <w:u w:val="single"/>
          <w:lang w:val="et-EE"/>
        </w:rPr>
        <w:t>Võimalikest kõrvaltoimetest teatamine</w:t>
      </w:r>
    </w:p>
    <w:p w14:paraId="034D5D40" w14:textId="77777777" w:rsidR="00CC3A2E" w:rsidRPr="004A5331" w:rsidRDefault="00CC3A2E" w:rsidP="00CC3A2E">
      <w:pPr>
        <w:keepNext/>
        <w:autoSpaceDE w:val="0"/>
        <w:autoSpaceDN w:val="0"/>
        <w:adjustRightInd w:val="0"/>
        <w:jc w:val="both"/>
        <w:rPr>
          <w:szCs w:val="24"/>
          <w:u w:val="single"/>
          <w:lang w:val="et-EE"/>
        </w:rPr>
      </w:pPr>
    </w:p>
    <w:p w14:paraId="49FEFF7F" w14:textId="0DF3CB74" w:rsidR="00CC3A2E" w:rsidRPr="004A5331" w:rsidRDefault="00CC3A2E" w:rsidP="00CC3A2E">
      <w:pPr>
        <w:spacing w:line="240" w:lineRule="auto"/>
        <w:outlineLvl w:val="0"/>
        <w:rPr>
          <w:szCs w:val="24"/>
          <w:lang w:val="et-EE"/>
        </w:rPr>
      </w:pPr>
      <w:r w:rsidRPr="004A5331">
        <w:rPr>
          <w:szCs w:val="24"/>
          <w:lang w:val="et-EE"/>
        </w:rPr>
        <w:t>Ravimi võimalikest kõrvaltoimetest on oluline teatada ka pärast ravimi müügiloa väljastamist. See võimaldab jätkuvalt hinnata ravimi kasu/riski suhet. Tervishoiutöötajatel palutakse kõigist võimalikest kõrvaltoimetest</w:t>
      </w:r>
      <w:r>
        <w:rPr>
          <w:szCs w:val="24"/>
          <w:lang w:val="et-EE"/>
        </w:rPr>
        <w:t xml:space="preserve"> teatada</w:t>
      </w:r>
      <w:r w:rsidRPr="004A5331">
        <w:rPr>
          <w:szCs w:val="24"/>
          <w:lang w:val="et-EE"/>
        </w:rPr>
        <w:t xml:space="preserve"> </w:t>
      </w:r>
      <w:r w:rsidRPr="004A5331">
        <w:rPr>
          <w:szCs w:val="24"/>
          <w:highlight w:val="lightGray"/>
          <w:lang w:val="et-EE"/>
        </w:rPr>
        <w:t>riikliku teavitamissüsteemi</w:t>
      </w:r>
      <w:r>
        <w:rPr>
          <w:szCs w:val="24"/>
          <w:highlight w:val="lightGray"/>
          <w:lang w:val="et-EE"/>
        </w:rPr>
        <w:t xml:space="preserve"> (vt</w:t>
      </w:r>
      <w:r w:rsidRPr="004A5331">
        <w:rPr>
          <w:szCs w:val="24"/>
          <w:highlight w:val="lightGray"/>
          <w:lang w:val="et-EE"/>
        </w:rPr>
        <w:t xml:space="preserve"> </w:t>
      </w:r>
      <w:hyperlink r:id="rId8" w:history="1">
        <w:r w:rsidRPr="004A5331">
          <w:rPr>
            <w:rStyle w:val="Hyperlink"/>
            <w:color w:val="auto"/>
            <w:szCs w:val="24"/>
            <w:highlight w:val="lightGray"/>
            <w:lang w:val="et-EE"/>
          </w:rPr>
          <w:t>V lisa</w:t>
        </w:r>
        <w:r>
          <w:rPr>
            <w:rStyle w:val="Hyperlink"/>
            <w:color w:val="auto"/>
            <w:szCs w:val="24"/>
            <w:highlight w:val="lightGray"/>
            <w:lang w:val="et-EE"/>
          </w:rPr>
          <w:t>)</w:t>
        </w:r>
      </w:hyperlink>
      <w:r w:rsidRPr="004A5331">
        <w:rPr>
          <w:szCs w:val="24"/>
          <w:lang w:val="et-EE"/>
        </w:rPr>
        <w:t xml:space="preserve"> kaudu.</w:t>
      </w:r>
      <w:r w:rsidR="003062D5">
        <w:rPr>
          <w:szCs w:val="24"/>
          <w:lang w:val="et-EE"/>
        </w:rPr>
        <w:fldChar w:fldCharType="begin"/>
      </w:r>
      <w:r w:rsidR="003062D5">
        <w:rPr>
          <w:szCs w:val="24"/>
          <w:lang w:val="et-EE"/>
        </w:rPr>
        <w:instrText xml:space="preserve"> DOCVARIABLE vault_nd_e3167dc8-4ca6-40d0-abab-5e5919b677ae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569C7B29" w14:textId="77777777" w:rsidR="00CC3A2E" w:rsidRPr="004A5331" w:rsidRDefault="00CC3A2E" w:rsidP="00CC3A2E">
      <w:pPr>
        <w:spacing w:line="240" w:lineRule="auto"/>
        <w:rPr>
          <w:szCs w:val="24"/>
          <w:lang w:val="et-EE"/>
        </w:rPr>
      </w:pPr>
    </w:p>
    <w:p w14:paraId="4C2DC470" w14:textId="6A19FDB2" w:rsidR="00CC3A2E" w:rsidRPr="004A5331" w:rsidRDefault="00CC3A2E" w:rsidP="00CC3A2E">
      <w:pPr>
        <w:keepNext/>
        <w:spacing w:line="240" w:lineRule="auto"/>
        <w:ind w:left="567" w:hanging="567"/>
        <w:outlineLvl w:val="0"/>
        <w:rPr>
          <w:lang w:val="et-EE"/>
        </w:rPr>
      </w:pPr>
      <w:r w:rsidRPr="004A5331">
        <w:rPr>
          <w:b/>
          <w:lang w:val="et-EE"/>
        </w:rPr>
        <w:t>4.9</w:t>
      </w:r>
      <w:r w:rsidRPr="004A5331">
        <w:rPr>
          <w:b/>
          <w:lang w:val="et-EE"/>
        </w:rPr>
        <w:tab/>
        <w:t>Üleannustamine</w:t>
      </w:r>
      <w:r w:rsidR="003062D5">
        <w:rPr>
          <w:b/>
          <w:lang w:val="et-EE"/>
        </w:rPr>
        <w:fldChar w:fldCharType="begin"/>
      </w:r>
      <w:r w:rsidR="003062D5">
        <w:rPr>
          <w:b/>
          <w:lang w:val="et-EE"/>
        </w:rPr>
        <w:instrText xml:space="preserve"> DOCVARIABLE vault_nd_3c2f7f2c-a979-4d49-9520-9f797a665236 \* MERGEFORMAT </w:instrText>
      </w:r>
      <w:r w:rsidR="003062D5">
        <w:rPr>
          <w:b/>
          <w:lang w:val="et-EE"/>
        </w:rPr>
        <w:fldChar w:fldCharType="separate"/>
      </w:r>
      <w:r w:rsidR="003062D5">
        <w:rPr>
          <w:b/>
          <w:lang w:val="et-EE"/>
        </w:rPr>
        <w:t xml:space="preserve"> </w:t>
      </w:r>
      <w:r w:rsidR="003062D5">
        <w:rPr>
          <w:b/>
          <w:lang w:val="et-EE"/>
        </w:rPr>
        <w:fldChar w:fldCharType="end"/>
      </w:r>
    </w:p>
    <w:p w14:paraId="12D5CFC9" w14:textId="77777777" w:rsidR="00CC3A2E" w:rsidRPr="004A5331" w:rsidRDefault="00CC3A2E" w:rsidP="00CC3A2E">
      <w:pPr>
        <w:keepNext/>
        <w:spacing w:line="240" w:lineRule="auto"/>
        <w:rPr>
          <w:lang w:val="et-EE"/>
        </w:rPr>
      </w:pPr>
    </w:p>
    <w:p w14:paraId="7A8A61DF" w14:textId="77777777" w:rsidR="00270B80" w:rsidRDefault="00270B80" w:rsidP="00270B80">
      <w:pPr>
        <w:keepNext/>
        <w:spacing w:line="240" w:lineRule="auto"/>
        <w:rPr>
          <w:lang w:val="et-EE"/>
        </w:rPr>
      </w:pPr>
      <w:r>
        <w:rPr>
          <w:u w:val="single"/>
          <w:lang w:val="et-EE"/>
        </w:rPr>
        <w:t>Sümptomid</w:t>
      </w:r>
    </w:p>
    <w:p w14:paraId="29D9B1A8" w14:textId="77777777" w:rsidR="00270B80" w:rsidRPr="0051742F" w:rsidRDefault="00270B80" w:rsidP="00270B80">
      <w:pPr>
        <w:keepNext/>
        <w:spacing w:line="240" w:lineRule="auto"/>
        <w:rPr>
          <w:lang w:val="et-EE"/>
        </w:rPr>
      </w:pPr>
    </w:p>
    <w:p w14:paraId="2F91165B" w14:textId="77777777" w:rsidR="00CC3A2E" w:rsidRPr="004A5331" w:rsidRDefault="00CC3A2E" w:rsidP="00CC3A2E">
      <w:pPr>
        <w:spacing w:line="240" w:lineRule="auto"/>
        <w:rPr>
          <w:szCs w:val="22"/>
          <w:lang w:val="et-EE"/>
        </w:rPr>
      </w:pPr>
      <w:r w:rsidRPr="004A5331">
        <w:rPr>
          <w:szCs w:val="24"/>
          <w:lang w:val="et-EE"/>
        </w:rPr>
        <w:t>Üleannustamisel ilmnevad tõenäoliselt üksikkomponentide farmakoloogilisest toimest tingitud nähud, sümptomid või kõrvaltoimed</w:t>
      </w:r>
      <w:r w:rsidRPr="004A5331">
        <w:rPr>
          <w:szCs w:val="22"/>
          <w:lang w:val="et-EE"/>
        </w:rPr>
        <w:t xml:space="preserve"> (nt Cushingi sündroom, Cushingi sündroomile sarnased sümptomid, neerupealiste supressioon, luu mineraalse tiheduse vähenemine, suukuivus, akommodatsiooni häired, tahhükardia, arütmiad, treemor, peavalu, südamepekslemine, iiveldus, hüperglükeemia ja hüpokaleemia).</w:t>
      </w:r>
    </w:p>
    <w:p w14:paraId="6C136DB5" w14:textId="77777777" w:rsidR="00CC3A2E" w:rsidRPr="004A5331" w:rsidRDefault="00CC3A2E" w:rsidP="00CC3A2E">
      <w:pPr>
        <w:spacing w:line="240" w:lineRule="auto"/>
        <w:rPr>
          <w:szCs w:val="22"/>
          <w:lang w:val="et-EE"/>
        </w:rPr>
      </w:pPr>
    </w:p>
    <w:p w14:paraId="3B2CCD9C" w14:textId="486F87ED" w:rsidR="00270B80" w:rsidRDefault="00270B80" w:rsidP="00270B80">
      <w:pPr>
        <w:keepNext/>
        <w:spacing w:line="240" w:lineRule="auto"/>
        <w:rPr>
          <w:lang w:val="et-EE"/>
        </w:rPr>
      </w:pPr>
      <w:r>
        <w:rPr>
          <w:u w:val="single"/>
          <w:lang w:val="et-EE"/>
        </w:rPr>
        <w:t>Ravi</w:t>
      </w:r>
    </w:p>
    <w:p w14:paraId="40D8A008" w14:textId="77777777" w:rsidR="00270B80" w:rsidRPr="0051742F" w:rsidRDefault="00270B80" w:rsidP="00270B80">
      <w:pPr>
        <w:keepNext/>
        <w:spacing w:line="240" w:lineRule="auto"/>
        <w:rPr>
          <w:lang w:val="et-EE"/>
        </w:rPr>
      </w:pPr>
    </w:p>
    <w:p w14:paraId="4064B1FD" w14:textId="77777777" w:rsidR="00CC3A2E" w:rsidRPr="004A5331" w:rsidRDefault="00CC3A2E" w:rsidP="00CC3A2E">
      <w:pPr>
        <w:spacing w:line="240" w:lineRule="auto"/>
        <w:rPr>
          <w:szCs w:val="24"/>
          <w:lang w:val="et-EE"/>
        </w:rPr>
      </w:pPr>
      <w:r w:rsidRPr="004A5331">
        <w:rPr>
          <w:szCs w:val="24"/>
          <w:lang w:val="et-EE"/>
        </w:rPr>
        <w:t>Trelegy Ellipta üleannustamise spetsiifiline ravi puudub. Üleannustamise korral kasutatakse toetavat ravi, vajadusel koos vastava jälgimisega.</w:t>
      </w:r>
    </w:p>
    <w:p w14:paraId="720D0CDA" w14:textId="77777777" w:rsidR="00CC3A2E" w:rsidRPr="004A5331" w:rsidRDefault="00CC3A2E" w:rsidP="00CC3A2E">
      <w:pPr>
        <w:spacing w:line="240" w:lineRule="auto"/>
        <w:rPr>
          <w:szCs w:val="24"/>
          <w:lang w:val="et-EE"/>
        </w:rPr>
      </w:pPr>
    </w:p>
    <w:p w14:paraId="79B2EE25" w14:textId="77777777" w:rsidR="00CC3A2E" w:rsidRPr="004A5331" w:rsidRDefault="00CC3A2E" w:rsidP="00CC3A2E">
      <w:pPr>
        <w:spacing w:line="240" w:lineRule="auto"/>
        <w:rPr>
          <w:szCs w:val="24"/>
          <w:lang w:val="et-EE"/>
        </w:rPr>
      </w:pPr>
      <w:r w:rsidRPr="004A5331">
        <w:rPr>
          <w:szCs w:val="24"/>
          <w:lang w:val="et-EE"/>
        </w:rPr>
        <w:t>Kardioselektiivset beetablokaadi tuleb kaaluda ainult vilanterooli väljendunud üleannustamisnähtude korral, mis on kliiniliselt olulised ning ei allu toetavatele meetmetele. Bronhospasmi anamneesiga patsientidel peab kardioselektiivsete beetablokaatorite kasutamisel olema ettevaatlik.</w:t>
      </w:r>
    </w:p>
    <w:p w14:paraId="6066F175" w14:textId="77777777" w:rsidR="00CC3A2E" w:rsidRPr="004A5331" w:rsidRDefault="00CC3A2E" w:rsidP="00CC3A2E">
      <w:pPr>
        <w:spacing w:line="240" w:lineRule="auto"/>
        <w:rPr>
          <w:szCs w:val="24"/>
          <w:lang w:val="et-EE"/>
        </w:rPr>
      </w:pPr>
    </w:p>
    <w:p w14:paraId="684A049F" w14:textId="77777777" w:rsidR="00CC3A2E" w:rsidRPr="004A5331" w:rsidRDefault="00CC3A2E" w:rsidP="00CC3A2E">
      <w:pPr>
        <w:spacing w:line="240" w:lineRule="auto"/>
        <w:rPr>
          <w:szCs w:val="24"/>
          <w:lang w:val="et-EE"/>
        </w:rPr>
      </w:pPr>
      <w:r w:rsidRPr="004A5331">
        <w:rPr>
          <w:szCs w:val="24"/>
          <w:lang w:val="et-EE"/>
        </w:rPr>
        <w:t>Edasine ravi lähtub kliinilisest näidustusest või riikliku mürgistuskeskuse (kui see on olemas) soovitustest.</w:t>
      </w:r>
    </w:p>
    <w:p w14:paraId="7AA02FE9" w14:textId="77777777" w:rsidR="00CC3A2E" w:rsidRPr="004A5331" w:rsidRDefault="00CC3A2E" w:rsidP="00CC3A2E">
      <w:pPr>
        <w:spacing w:line="240" w:lineRule="auto"/>
        <w:rPr>
          <w:lang w:val="et-EE"/>
        </w:rPr>
      </w:pPr>
    </w:p>
    <w:p w14:paraId="6E5AE9EA" w14:textId="77777777" w:rsidR="00CC3A2E" w:rsidRPr="004A5331" w:rsidRDefault="00CC3A2E" w:rsidP="00CC3A2E">
      <w:pPr>
        <w:spacing w:line="240" w:lineRule="auto"/>
        <w:rPr>
          <w:lang w:val="et-EE"/>
        </w:rPr>
      </w:pPr>
    </w:p>
    <w:p w14:paraId="30CCA1FB" w14:textId="77777777" w:rsidR="00CC3A2E" w:rsidRPr="004A5331" w:rsidRDefault="00CC3A2E" w:rsidP="00CC3A2E">
      <w:pPr>
        <w:keepNext/>
        <w:spacing w:line="240" w:lineRule="auto"/>
        <w:ind w:left="567" w:hanging="567"/>
        <w:rPr>
          <w:lang w:val="et-EE"/>
        </w:rPr>
      </w:pPr>
      <w:r w:rsidRPr="004A5331">
        <w:rPr>
          <w:b/>
          <w:lang w:val="et-EE"/>
        </w:rPr>
        <w:t>5.</w:t>
      </w:r>
      <w:r w:rsidRPr="004A5331">
        <w:rPr>
          <w:b/>
          <w:lang w:val="et-EE"/>
        </w:rPr>
        <w:tab/>
        <w:t>FARMAKOLOOGILISED OMADUSED</w:t>
      </w:r>
    </w:p>
    <w:p w14:paraId="356EEA48" w14:textId="77777777" w:rsidR="00CC3A2E" w:rsidRPr="004A5331" w:rsidRDefault="00CC3A2E" w:rsidP="00CC3A2E">
      <w:pPr>
        <w:keepNext/>
        <w:spacing w:line="240" w:lineRule="auto"/>
        <w:rPr>
          <w:szCs w:val="24"/>
          <w:lang w:val="et-EE"/>
        </w:rPr>
      </w:pPr>
    </w:p>
    <w:p w14:paraId="7B1EACA9" w14:textId="5B345DFA" w:rsidR="00CC3A2E" w:rsidRPr="004A5331" w:rsidRDefault="00CC3A2E" w:rsidP="00CC3A2E">
      <w:pPr>
        <w:keepNext/>
        <w:spacing w:line="240" w:lineRule="auto"/>
        <w:ind w:left="567" w:hanging="567"/>
        <w:outlineLvl w:val="0"/>
        <w:rPr>
          <w:lang w:val="et-EE"/>
        </w:rPr>
      </w:pPr>
      <w:r w:rsidRPr="004A5331">
        <w:rPr>
          <w:b/>
          <w:lang w:val="et-EE"/>
        </w:rPr>
        <w:t xml:space="preserve">5.1 </w:t>
      </w:r>
      <w:r w:rsidRPr="004A5331">
        <w:rPr>
          <w:b/>
          <w:lang w:val="et-EE"/>
        </w:rPr>
        <w:tab/>
        <w:t>Farmakodünaamilised omadused</w:t>
      </w:r>
      <w:r w:rsidR="003062D5">
        <w:rPr>
          <w:b/>
          <w:lang w:val="et-EE"/>
        </w:rPr>
        <w:fldChar w:fldCharType="begin"/>
      </w:r>
      <w:r w:rsidR="003062D5">
        <w:rPr>
          <w:b/>
          <w:lang w:val="et-EE"/>
        </w:rPr>
        <w:instrText xml:space="preserve"> DOCVARIABLE vault_nd_2f81d203-0e3b-4763-aef6-835d66ac35fb \* MERGEFORMAT </w:instrText>
      </w:r>
      <w:r w:rsidR="003062D5">
        <w:rPr>
          <w:b/>
          <w:lang w:val="et-EE"/>
        </w:rPr>
        <w:fldChar w:fldCharType="separate"/>
      </w:r>
      <w:r w:rsidR="003062D5">
        <w:rPr>
          <w:b/>
          <w:lang w:val="et-EE"/>
        </w:rPr>
        <w:t xml:space="preserve"> </w:t>
      </w:r>
      <w:r w:rsidR="003062D5">
        <w:rPr>
          <w:b/>
          <w:lang w:val="et-EE"/>
        </w:rPr>
        <w:fldChar w:fldCharType="end"/>
      </w:r>
    </w:p>
    <w:p w14:paraId="62D2CDCC" w14:textId="77777777" w:rsidR="00CC3A2E" w:rsidRPr="004A5331" w:rsidRDefault="00CC3A2E" w:rsidP="00CC3A2E">
      <w:pPr>
        <w:keepNext/>
        <w:spacing w:line="240" w:lineRule="auto"/>
        <w:rPr>
          <w:lang w:val="et-EE"/>
        </w:rPr>
      </w:pPr>
    </w:p>
    <w:p w14:paraId="4C2DF56F" w14:textId="19B71C46" w:rsidR="00CC3A2E" w:rsidRPr="004A5331" w:rsidRDefault="00CC3A2E" w:rsidP="00CC3A2E">
      <w:pPr>
        <w:spacing w:line="240" w:lineRule="auto"/>
        <w:outlineLvl w:val="0"/>
        <w:rPr>
          <w:lang w:val="et-EE"/>
        </w:rPr>
      </w:pPr>
      <w:r w:rsidRPr="004A5331">
        <w:rPr>
          <w:lang w:val="et-EE"/>
        </w:rPr>
        <w:t>Farmakoterapeutiline rühm: hingamisteede obstruktiivsete haiguste raviks kasutatavad ained, adrenergilised ained kombinatsioonis antikolinergiliste ainetega, k.a kolmikkombinatsioonid kortikosteroididega, ATC</w:t>
      </w:r>
      <w:r w:rsidRPr="004A5331">
        <w:rPr>
          <w:lang w:val="et-EE"/>
        </w:rPr>
        <w:noBreakHyphen/>
        <w:t>kood: R03AL08</w:t>
      </w:r>
      <w:r w:rsidR="003062D5">
        <w:rPr>
          <w:lang w:val="et-EE"/>
        </w:rPr>
        <w:fldChar w:fldCharType="begin"/>
      </w:r>
      <w:r w:rsidR="003062D5">
        <w:rPr>
          <w:lang w:val="et-EE"/>
        </w:rPr>
        <w:instrText xml:space="preserve"> DOCVARIABLE vault_nd_2e90c42c-3957-4604-b8fc-759e98f34012 \* MERGEFORMAT </w:instrText>
      </w:r>
      <w:r w:rsidR="003062D5">
        <w:rPr>
          <w:lang w:val="et-EE"/>
        </w:rPr>
        <w:fldChar w:fldCharType="separate"/>
      </w:r>
      <w:r w:rsidR="003062D5">
        <w:rPr>
          <w:lang w:val="et-EE"/>
        </w:rPr>
        <w:t xml:space="preserve"> </w:t>
      </w:r>
      <w:r w:rsidR="003062D5">
        <w:rPr>
          <w:lang w:val="et-EE"/>
        </w:rPr>
        <w:fldChar w:fldCharType="end"/>
      </w:r>
    </w:p>
    <w:p w14:paraId="1A2D7380" w14:textId="77777777" w:rsidR="00CC3A2E" w:rsidRPr="004A5331" w:rsidRDefault="00CC3A2E" w:rsidP="00CC3A2E">
      <w:pPr>
        <w:spacing w:line="240" w:lineRule="auto"/>
        <w:rPr>
          <w:i/>
          <w:szCs w:val="24"/>
          <w:lang w:val="et-EE"/>
        </w:rPr>
      </w:pPr>
    </w:p>
    <w:p w14:paraId="5CB4B69C" w14:textId="77777777" w:rsidR="00CC3A2E" w:rsidRPr="004A5331" w:rsidRDefault="00CC3A2E" w:rsidP="00CC3A2E">
      <w:pPr>
        <w:keepNext/>
        <w:autoSpaceDE w:val="0"/>
        <w:autoSpaceDN w:val="0"/>
        <w:adjustRightInd w:val="0"/>
        <w:spacing w:line="240" w:lineRule="auto"/>
        <w:rPr>
          <w:szCs w:val="24"/>
          <w:lang w:val="et-EE"/>
        </w:rPr>
      </w:pPr>
      <w:r w:rsidRPr="004A5331">
        <w:rPr>
          <w:szCs w:val="24"/>
          <w:u w:val="single"/>
          <w:lang w:val="et-EE"/>
        </w:rPr>
        <w:t>Toimemehhanism</w:t>
      </w:r>
    </w:p>
    <w:p w14:paraId="1BCE78F5" w14:textId="77777777" w:rsidR="00CC3A2E" w:rsidRPr="004A5331" w:rsidRDefault="00CC3A2E" w:rsidP="00CC3A2E">
      <w:pPr>
        <w:keepNext/>
        <w:autoSpaceDE w:val="0"/>
        <w:autoSpaceDN w:val="0"/>
        <w:adjustRightInd w:val="0"/>
        <w:spacing w:line="240" w:lineRule="auto"/>
        <w:rPr>
          <w:szCs w:val="24"/>
          <w:lang w:val="et-EE"/>
        </w:rPr>
      </w:pPr>
    </w:p>
    <w:p w14:paraId="5B031343" w14:textId="77777777" w:rsidR="00CC3A2E" w:rsidRPr="004A5331" w:rsidRDefault="00CC3A2E" w:rsidP="00CC3A2E">
      <w:pPr>
        <w:autoSpaceDE w:val="0"/>
        <w:autoSpaceDN w:val="0"/>
        <w:adjustRightInd w:val="0"/>
        <w:spacing w:line="240" w:lineRule="auto"/>
        <w:rPr>
          <w:szCs w:val="22"/>
          <w:lang w:val="et-EE"/>
        </w:rPr>
      </w:pPr>
      <w:r w:rsidRPr="004A5331">
        <w:rPr>
          <w:szCs w:val="24"/>
          <w:lang w:val="et-EE"/>
        </w:rPr>
        <w:t>Flutikasoonfuroaat/umeklidiinium/vilanterool on inhaleeritava sünteetilise kortikosteroidi, pikatoimelise muskariiniretseptorite antagonisti ja pikatoimelise beeta</w:t>
      </w:r>
      <w:r w:rsidRPr="004A5331">
        <w:rPr>
          <w:szCs w:val="22"/>
          <w:vertAlign w:val="subscript"/>
          <w:lang w:val="et-EE"/>
        </w:rPr>
        <w:t>2</w:t>
      </w:r>
      <w:r w:rsidRPr="004A5331">
        <w:rPr>
          <w:szCs w:val="22"/>
          <w:lang w:val="et-EE"/>
        </w:rPr>
        <w:noBreakHyphen/>
        <w:t xml:space="preserve">agonisti (IKS/LAMA/LABA) kombinatsioon. Pärast suu kaudu inhaleerimist avaldavad </w:t>
      </w:r>
      <w:r w:rsidRPr="004A5331">
        <w:rPr>
          <w:szCs w:val="24"/>
          <w:lang w:val="et-EE"/>
        </w:rPr>
        <w:t xml:space="preserve">umeklidiinium ja vilanterool </w:t>
      </w:r>
      <w:r w:rsidRPr="004A5331">
        <w:rPr>
          <w:szCs w:val="22"/>
          <w:lang w:val="et-EE"/>
        </w:rPr>
        <w:t>lokaalset toimet hingamisteedele, kutsudes esile bronhodilatatsiooni erinevate mehhanismide kaudu, ning flutikasoonfuroaat vähendab põletikku.</w:t>
      </w:r>
    </w:p>
    <w:p w14:paraId="2006DD64" w14:textId="77777777" w:rsidR="00CC3A2E" w:rsidRPr="004A5331" w:rsidRDefault="00CC3A2E" w:rsidP="00CC3A2E">
      <w:pPr>
        <w:autoSpaceDE w:val="0"/>
        <w:autoSpaceDN w:val="0"/>
        <w:adjustRightInd w:val="0"/>
        <w:spacing w:line="240" w:lineRule="auto"/>
        <w:rPr>
          <w:szCs w:val="22"/>
          <w:lang w:val="et-EE"/>
        </w:rPr>
      </w:pPr>
    </w:p>
    <w:p w14:paraId="4267F5F5" w14:textId="77777777" w:rsidR="00CC3A2E" w:rsidRPr="004A5331" w:rsidRDefault="00CC3A2E" w:rsidP="00CC3A2E">
      <w:pPr>
        <w:keepNext/>
        <w:tabs>
          <w:tab w:val="clear" w:pos="567"/>
        </w:tabs>
        <w:autoSpaceDE w:val="0"/>
        <w:autoSpaceDN w:val="0"/>
        <w:adjustRightInd w:val="0"/>
        <w:spacing w:line="240" w:lineRule="auto"/>
        <w:jc w:val="both"/>
        <w:rPr>
          <w:i/>
          <w:szCs w:val="22"/>
          <w:lang w:val="et-EE"/>
        </w:rPr>
      </w:pPr>
      <w:r w:rsidRPr="004A5331">
        <w:rPr>
          <w:i/>
          <w:szCs w:val="22"/>
          <w:lang w:val="et-EE"/>
        </w:rPr>
        <w:t>Flutikasoonfuroaat</w:t>
      </w:r>
    </w:p>
    <w:p w14:paraId="29538D6D" w14:textId="77777777" w:rsidR="00CC3A2E" w:rsidRPr="004A5331" w:rsidRDefault="00CC3A2E" w:rsidP="00CC3A2E">
      <w:pPr>
        <w:rPr>
          <w:lang w:val="et-EE"/>
        </w:rPr>
      </w:pPr>
      <w:r w:rsidRPr="004A5331">
        <w:rPr>
          <w:lang w:val="et-EE"/>
        </w:rPr>
        <w:t xml:space="preserve">Flutikasoonfuroaat on tugeva põletikuvastase toimega kortikosteroid. Flutikasoonfuroaadi täpne toimemehhanism KOKi sümptomite korral on teadmata. Kortikosteroidid avaldavad mitmesuguseid toimeid </w:t>
      </w:r>
      <w:r w:rsidRPr="004A5331">
        <w:rPr>
          <w:lang w:val="et-EE"/>
        </w:rPr>
        <w:lastRenderedPageBreak/>
        <w:t>paljudele põletiku tekkes osalevatele rakutüüpidele (nt eosinofiilidele, makrofaagidele, lümfotsüütidele) ja mediaatoritele (nt tsütokiinidele ja kemokiinidele).</w:t>
      </w:r>
    </w:p>
    <w:p w14:paraId="056544C6" w14:textId="77777777" w:rsidR="00CC3A2E" w:rsidRPr="004A5331" w:rsidRDefault="00CC3A2E" w:rsidP="00CC3A2E">
      <w:pPr>
        <w:autoSpaceDE w:val="0"/>
        <w:autoSpaceDN w:val="0"/>
        <w:adjustRightInd w:val="0"/>
        <w:spacing w:line="240" w:lineRule="auto"/>
        <w:rPr>
          <w:szCs w:val="22"/>
          <w:lang w:val="et-EE"/>
        </w:rPr>
      </w:pPr>
    </w:p>
    <w:p w14:paraId="190C1FEC" w14:textId="77777777" w:rsidR="00CC3A2E" w:rsidRPr="004A5331" w:rsidRDefault="00CC3A2E" w:rsidP="00CC3A2E">
      <w:pPr>
        <w:keepNext/>
        <w:autoSpaceDE w:val="0"/>
        <w:autoSpaceDN w:val="0"/>
        <w:adjustRightInd w:val="0"/>
        <w:spacing w:line="240" w:lineRule="auto"/>
        <w:rPr>
          <w:szCs w:val="22"/>
          <w:lang w:val="et-EE"/>
        </w:rPr>
      </w:pPr>
      <w:r w:rsidRPr="004A5331">
        <w:rPr>
          <w:i/>
          <w:szCs w:val="22"/>
          <w:lang w:val="et-EE"/>
        </w:rPr>
        <w:t>Umeklidiinium</w:t>
      </w:r>
    </w:p>
    <w:p w14:paraId="013158DC" w14:textId="77777777" w:rsidR="00CC3A2E" w:rsidRPr="004A5331" w:rsidRDefault="00CC3A2E" w:rsidP="00CC3A2E">
      <w:pPr>
        <w:autoSpaceDE w:val="0"/>
        <w:autoSpaceDN w:val="0"/>
        <w:adjustRightInd w:val="0"/>
        <w:spacing w:line="240" w:lineRule="auto"/>
        <w:rPr>
          <w:szCs w:val="24"/>
          <w:lang w:val="et-EE"/>
        </w:rPr>
      </w:pPr>
      <w:r w:rsidRPr="004A5331">
        <w:rPr>
          <w:szCs w:val="22"/>
          <w:lang w:val="et-EE"/>
        </w:rPr>
        <w:t>Umeklidiinium on pikatoimeline muskariiniretseptorite antagonist (mida nimetatakse ka antikolinergiliseks aineks). Umeklidiinium avaldab bronhe lõõgastavat toimet, inhibeerides konkureerivalt atsetüülkoliini seondumist muskariiniretseptoritega hingamisteede silelihastes. Prekliinilistes mudelites täheldati ravimi manustamisel otse kopsudesse inimese M3</w:t>
      </w:r>
      <w:r w:rsidRPr="004A5331">
        <w:rPr>
          <w:szCs w:val="22"/>
          <w:lang w:val="et-EE"/>
        </w:rPr>
        <w:noBreakHyphen/>
        <w:t xml:space="preserve">muskariiniretseptoritele avaldatava toime aeglast pöörduvust </w:t>
      </w:r>
      <w:r w:rsidRPr="004A5331">
        <w:rPr>
          <w:i/>
          <w:szCs w:val="22"/>
          <w:lang w:val="et-EE"/>
        </w:rPr>
        <w:t>in vitro</w:t>
      </w:r>
      <w:r w:rsidRPr="004A5331">
        <w:rPr>
          <w:szCs w:val="22"/>
          <w:lang w:val="et-EE"/>
        </w:rPr>
        <w:t xml:space="preserve"> ning pikka toime kestust</w:t>
      </w:r>
      <w:r w:rsidRPr="004A5331">
        <w:rPr>
          <w:i/>
          <w:szCs w:val="22"/>
          <w:lang w:val="et-EE"/>
        </w:rPr>
        <w:t xml:space="preserve"> in vivo</w:t>
      </w:r>
      <w:r w:rsidRPr="004A5331">
        <w:rPr>
          <w:szCs w:val="22"/>
          <w:lang w:val="et-EE"/>
        </w:rPr>
        <w:t>.</w:t>
      </w:r>
    </w:p>
    <w:p w14:paraId="5D2AA545" w14:textId="77777777" w:rsidR="00CC3A2E" w:rsidRPr="004A5331" w:rsidRDefault="00CC3A2E" w:rsidP="00CC3A2E">
      <w:pPr>
        <w:autoSpaceDE w:val="0"/>
        <w:autoSpaceDN w:val="0"/>
        <w:adjustRightInd w:val="0"/>
        <w:spacing w:line="240" w:lineRule="auto"/>
        <w:rPr>
          <w:szCs w:val="24"/>
          <w:lang w:val="et-EE"/>
        </w:rPr>
      </w:pPr>
    </w:p>
    <w:p w14:paraId="48132E7F" w14:textId="77777777" w:rsidR="00CC3A2E" w:rsidRPr="004A5331" w:rsidRDefault="00CC3A2E" w:rsidP="00CC3A2E">
      <w:pPr>
        <w:keepNext/>
        <w:rPr>
          <w:i/>
          <w:lang w:val="et-EE"/>
        </w:rPr>
      </w:pPr>
      <w:r w:rsidRPr="004A5331">
        <w:rPr>
          <w:i/>
          <w:szCs w:val="22"/>
          <w:lang w:val="et-EE"/>
        </w:rPr>
        <w:t>Vilanterool</w:t>
      </w:r>
    </w:p>
    <w:p w14:paraId="22EB88B1" w14:textId="77777777" w:rsidR="00CC3A2E" w:rsidRPr="004A5331" w:rsidRDefault="00CC3A2E" w:rsidP="00CC3A2E">
      <w:pPr>
        <w:rPr>
          <w:lang w:val="et-EE"/>
        </w:rPr>
      </w:pPr>
      <w:r w:rsidRPr="004A5331">
        <w:rPr>
          <w:lang w:val="et-EE"/>
        </w:rPr>
        <w:t xml:space="preserve">Vilanterool on selektiivne pikatoimeline </w:t>
      </w:r>
      <w:r w:rsidRPr="004A5331">
        <w:rPr>
          <w:szCs w:val="22"/>
          <w:lang w:val="et-EE"/>
        </w:rPr>
        <w:t>beeta</w:t>
      </w:r>
      <w:r w:rsidRPr="004A5331">
        <w:rPr>
          <w:szCs w:val="22"/>
          <w:vertAlign w:val="subscript"/>
          <w:lang w:val="et-EE"/>
        </w:rPr>
        <w:t>2</w:t>
      </w:r>
      <w:r w:rsidRPr="004A5331">
        <w:rPr>
          <w:szCs w:val="22"/>
          <w:lang w:val="et-EE"/>
        </w:rPr>
        <w:noBreakHyphen/>
        <w:t>adrenomimeetikum (LABA). Beeta</w:t>
      </w:r>
      <w:r w:rsidRPr="004A5331">
        <w:rPr>
          <w:szCs w:val="22"/>
          <w:vertAlign w:val="subscript"/>
          <w:lang w:val="et-EE"/>
        </w:rPr>
        <w:t>2</w:t>
      </w:r>
      <w:r w:rsidRPr="004A5331">
        <w:rPr>
          <w:szCs w:val="22"/>
          <w:lang w:val="et-EE"/>
        </w:rPr>
        <w:noBreakHyphen/>
        <w:t>agonistide, kaasa arvatud vilanterooli farmakoloogilised toimed on vähemalt osaliselt tingitud intratsellulaarse adenülaattsüklaasi stimulatsioonist. See on ensüüm, mis katalüüsib adenosiintrifosfaadi (ATP) konversiooni tsükliliseks 3’,5’</w:t>
      </w:r>
      <w:r w:rsidRPr="004A5331">
        <w:rPr>
          <w:szCs w:val="22"/>
          <w:lang w:val="et-EE"/>
        </w:rPr>
        <w:noBreakHyphen/>
        <w:t>adenosiinmonofosfaadiks (tsükliline AMP). Tsüklilise AMP sisalduse suurenemine põhjustab bronhide silelihaste lõõgastumist ja pärsib kiiret tüüpi ülitundlikkusega seotud mediaatorite vabanemist rakkudest, eeskätt nuumrakkudest.</w:t>
      </w:r>
    </w:p>
    <w:p w14:paraId="40E7BDE0" w14:textId="77777777" w:rsidR="00CC3A2E" w:rsidRPr="004A5331" w:rsidRDefault="00CC3A2E" w:rsidP="00CC3A2E">
      <w:pPr>
        <w:rPr>
          <w:lang w:val="et-EE"/>
        </w:rPr>
      </w:pPr>
    </w:p>
    <w:p w14:paraId="156C1078" w14:textId="77777777" w:rsidR="00CC3A2E" w:rsidRPr="004A5331" w:rsidRDefault="00CC3A2E" w:rsidP="00CC3A2E">
      <w:pPr>
        <w:keepNext/>
        <w:autoSpaceDE w:val="0"/>
        <w:autoSpaceDN w:val="0"/>
        <w:adjustRightInd w:val="0"/>
        <w:spacing w:line="240" w:lineRule="auto"/>
        <w:rPr>
          <w:szCs w:val="24"/>
          <w:lang w:val="et-EE"/>
        </w:rPr>
      </w:pPr>
      <w:r w:rsidRPr="004A5331">
        <w:rPr>
          <w:szCs w:val="24"/>
          <w:u w:val="single"/>
          <w:lang w:val="et-EE"/>
        </w:rPr>
        <w:t>Farmakodünaamilised toimed</w:t>
      </w:r>
    </w:p>
    <w:p w14:paraId="6DC09A1E" w14:textId="77777777" w:rsidR="00CC3A2E" w:rsidRPr="004A5331" w:rsidRDefault="00CC3A2E" w:rsidP="00CC3A2E">
      <w:pPr>
        <w:keepNext/>
        <w:rPr>
          <w:lang w:val="et-EE"/>
        </w:rPr>
      </w:pPr>
    </w:p>
    <w:p w14:paraId="10E55887" w14:textId="77777777" w:rsidR="00CC3A2E" w:rsidRPr="004A5331" w:rsidRDefault="00CC3A2E" w:rsidP="00CC3A2E">
      <w:pPr>
        <w:keepNext/>
        <w:tabs>
          <w:tab w:val="clear" w:pos="567"/>
        </w:tabs>
        <w:autoSpaceDE w:val="0"/>
        <w:autoSpaceDN w:val="0"/>
        <w:adjustRightInd w:val="0"/>
        <w:spacing w:line="240" w:lineRule="auto"/>
        <w:jc w:val="both"/>
        <w:rPr>
          <w:rFonts w:cs="Arial"/>
          <w:color w:val="000000"/>
          <w:szCs w:val="22"/>
          <w:lang w:val="et-EE"/>
        </w:rPr>
      </w:pPr>
      <w:r w:rsidRPr="004A5331">
        <w:rPr>
          <w:rFonts w:cs="Arial"/>
          <w:i/>
          <w:color w:val="000000"/>
          <w:szCs w:val="22"/>
          <w:lang w:val="et-EE"/>
        </w:rPr>
        <w:t>Südame elektrofüsioloogia</w:t>
      </w:r>
    </w:p>
    <w:p w14:paraId="4981EE9C" w14:textId="77777777" w:rsidR="00CC3A2E" w:rsidRPr="004A5331" w:rsidRDefault="00CC3A2E" w:rsidP="00CC3A2E">
      <w:pPr>
        <w:tabs>
          <w:tab w:val="clear" w:pos="567"/>
        </w:tabs>
        <w:autoSpaceDE w:val="0"/>
        <w:autoSpaceDN w:val="0"/>
        <w:adjustRightInd w:val="0"/>
        <w:spacing w:line="240" w:lineRule="auto"/>
        <w:rPr>
          <w:rFonts w:cs="Arial"/>
          <w:color w:val="000000"/>
          <w:szCs w:val="22"/>
          <w:lang w:val="et-EE"/>
        </w:rPr>
      </w:pPr>
      <w:r w:rsidRPr="004A5331">
        <w:rPr>
          <w:rFonts w:cs="Arial"/>
          <w:color w:val="000000"/>
          <w:szCs w:val="22"/>
          <w:lang w:val="et-EE"/>
        </w:rPr>
        <w:t>Põhjalikus QT (TQT) uuringus ei ole hinnatud flutikasoonfuroaadi/umeklidiiniumi/vilanterooli toimet QT</w:t>
      </w:r>
      <w:r w:rsidRPr="004A5331">
        <w:rPr>
          <w:rFonts w:cs="Arial"/>
          <w:color w:val="000000"/>
          <w:szCs w:val="22"/>
          <w:lang w:val="et-EE"/>
        </w:rPr>
        <w:noBreakHyphen/>
        <w:t>intervallile. FF/VI ja umeklidiiniumi/vilanterooli (UMEC/VI) TQT uuringud ei näidanud kliiniliselt olulist toimet QT</w:t>
      </w:r>
      <w:r w:rsidRPr="004A5331">
        <w:rPr>
          <w:rFonts w:cs="Arial"/>
          <w:color w:val="000000"/>
          <w:szCs w:val="22"/>
          <w:lang w:val="et-EE"/>
        </w:rPr>
        <w:noBreakHyphen/>
        <w:t>intervallile flutikasoonfuroaadi, umeklidiiniumi ja vilanterooli kliiniliselt kasutatavate annuste manustamisel.</w:t>
      </w:r>
    </w:p>
    <w:p w14:paraId="18ABC006" w14:textId="77777777" w:rsidR="00CC3A2E" w:rsidRPr="004A5331" w:rsidRDefault="00CC3A2E" w:rsidP="00CC3A2E">
      <w:pPr>
        <w:tabs>
          <w:tab w:val="clear" w:pos="567"/>
        </w:tabs>
        <w:autoSpaceDE w:val="0"/>
        <w:autoSpaceDN w:val="0"/>
        <w:adjustRightInd w:val="0"/>
        <w:spacing w:line="240" w:lineRule="auto"/>
        <w:rPr>
          <w:rFonts w:cs="Arial"/>
          <w:color w:val="000000"/>
          <w:szCs w:val="22"/>
          <w:lang w:val="et-EE"/>
        </w:rPr>
      </w:pPr>
    </w:p>
    <w:p w14:paraId="0FF2687F" w14:textId="77777777" w:rsidR="00CC3A2E" w:rsidRPr="004A5331" w:rsidRDefault="00CC3A2E" w:rsidP="00CC3A2E">
      <w:pPr>
        <w:tabs>
          <w:tab w:val="clear" w:pos="567"/>
        </w:tabs>
        <w:autoSpaceDE w:val="0"/>
        <w:autoSpaceDN w:val="0"/>
        <w:adjustRightInd w:val="0"/>
        <w:spacing w:line="240" w:lineRule="auto"/>
        <w:rPr>
          <w:rFonts w:cs="Arial"/>
          <w:color w:val="000000"/>
          <w:szCs w:val="22"/>
          <w:lang w:val="et-EE"/>
        </w:rPr>
      </w:pPr>
      <w:r w:rsidRPr="004A5331">
        <w:rPr>
          <w:rFonts w:cs="Arial"/>
          <w:color w:val="000000"/>
          <w:szCs w:val="22"/>
          <w:lang w:val="et-EE"/>
        </w:rPr>
        <w:t>Kliiniliselt olulist toimet QTc</w:t>
      </w:r>
      <w:r w:rsidRPr="004A5331">
        <w:rPr>
          <w:rFonts w:cs="Arial"/>
          <w:color w:val="000000"/>
          <w:szCs w:val="22"/>
          <w:lang w:val="et-EE"/>
        </w:rPr>
        <w:noBreakHyphen/>
        <w:t>intervallile ei täheldatud tsentraalselt hinnatud EKG</w:t>
      </w:r>
      <w:r w:rsidRPr="004A5331">
        <w:rPr>
          <w:rFonts w:cs="Arial"/>
          <w:color w:val="000000"/>
          <w:szCs w:val="22"/>
          <w:lang w:val="et-EE"/>
        </w:rPr>
        <w:noBreakHyphen/>
        <w:t>de ülevaatuse põhjal, mis saadi 911</w:t>
      </w:r>
      <w:r w:rsidRPr="004A5331">
        <w:rPr>
          <w:rFonts w:cs="Arial"/>
          <w:color w:val="000000"/>
          <w:szCs w:val="22"/>
          <w:lang w:val="et-EE"/>
        </w:rPr>
        <w:noBreakHyphen/>
        <w:t>lt kuni 24 nädala jooksul flutikasoonfuroaati/umeklidiiniumi/vilanterooli saanud KOKiga uuringualuselt või kuni 52 nädala jooksul ravi saanud 210 uuringualusest koosnevas alarühmas.</w:t>
      </w:r>
    </w:p>
    <w:p w14:paraId="619F7A18" w14:textId="77777777" w:rsidR="00CC3A2E" w:rsidRPr="004A5331" w:rsidRDefault="00CC3A2E" w:rsidP="00CC3A2E">
      <w:pPr>
        <w:tabs>
          <w:tab w:val="clear" w:pos="567"/>
        </w:tabs>
        <w:autoSpaceDE w:val="0"/>
        <w:autoSpaceDN w:val="0"/>
        <w:adjustRightInd w:val="0"/>
        <w:spacing w:line="240" w:lineRule="auto"/>
        <w:jc w:val="both"/>
        <w:rPr>
          <w:rFonts w:cs="Arial"/>
          <w:i/>
          <w:color w:val="000000"/>
          <w:szCs w:val="22"/>
          <w:lang w:val="et-EE"/>
        </w:rPr>
      </w:pPr>
    </w:p>
    <w:p w14:paraId="3E1BE022" w14:textId="77777777" w:rsidR="00CC3A2E" w:rsidRPr="004A5331" w:rsidRDefault="00CC3A2E" w:rsidP="00CC3A2E">
      <w:pPr>
        <w:keepNext/>
        <w:autoSpaceDE w:val="0"/>
        <w:autoSpaceDN w:val="0"/>
        <w:spacing w:line="240" w:lineRule="auto"/>
        <w:rPr>
          <w:szCs w:val="22"/>
          <w:u w:val="single"/>
          <w:lang w:val="et-EE"/>
        </w:rPr>
      </w:pPr>
      <w:r w:rsidRPr="004A5331">
        <w:rPr>
          <w:szCs w:val="22"/>
          <w:u w:val="single"/>
          <w:lang w:val="et-EE"/>
        </w:rPr>
        <w:t>Kliiniline efektiivsus</w:t>
      </w:r>
      <w:r>
        <w:rPr>
          <w:szCs w:val="22"/>
          <w:u w:val="single"/>
          <w:lang w:val="et-EE"/>
        </w:rPr>
        <w:t xml:space="preserve"> ja ohutus</w:t>
      </w:r>
    </w:p>
    <w:p w14:paraId="4E724407" w14:textId="77777777" w:rsidR="00CC3A2E" w:rsidRPr="004A5331" w:rsidRDefault="00CC3A2E" w:rsidP="00CC3A2E">
      <w:pPr>
        <w:keepNext/>
        <w:autoSpaceDE w:val="0"/>
        <w:autoSpaceDN w:val="0"/>
        <w:spacing w:line="240" w:lineRule="auto"/>
        <w:rPr>
          <w:szCs w:val="22"/>
          <w:lang w:val="et-EE"/>
        </w:rPr>
      </w:pPr>
    </w:p>
    <w:p w14:paraId="10A8ABEB"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Üks kord ööpäevas manustatud Trelegy Ellipta (92/55/22 mikrogrammi) efektiivsust on hinnatud kahes aktiivse võrdlusravimiga kontrollitud uuringus ja ühes mittehalvemus</w:t>
      </w:r>
      <w:r>
        <w:rPr>
          <w:rFonts w:eastAsia="MS Mincho"/>
          <w:szCs w:val="22"/>
          <w:lang w:val="et-EE"/>
        </w:rPr>
        <w:t>-</w:t>
      </w:r>
      <w:r w:rsidRPr="004A5331">
        <w:rPr>
          <w:rFonts w:eastAsia="MS Mincho"/>
          <w:szCs w:val="22"/>
          <w:lang w:val="et-EE"/>
        </w:rPr>
        <w:t>uuringus KOKi kliinilise diagnoosiga patsientidel. Kõik kolm uuringut olid mitmekeskuselised, randomiseeritud ja topeltpimedad ning patsiendid pidid olema sümptomaatilised, KOKi hindamise testi CAT (</w:t>
      </w:r>
      <w:r w:rsidRPr="008B4883">
        <w:rPr>
          <w:rFonts w:eastAsia="MS Mincho"/>
          <w:i/>
          <w:szCs w:val="22"/>
          <w:lang w:val="et-EE"/>
        </w:rPr>
        <w:t>COPD Assessment Test</w:t>
      </w:r>
      <w:r w:rsidRPr="004A5331">
        <w:rPr>
          <w:rFonts w:eastAsia="MS Mincho"/>
          <w:szCs w:val="22"/>
          <w:lang w:val="et-EE"/>
        </w:rPr>
        <w:t xml:space="preserve">) skooriga </w:t>
      </w:r>
      <w:r w:rsidRPr="004A5331">
        <w:rPr>
          <w:rFonts w:eastAsia="MS Mincho"/>
          <w:szCs w:val="22"/>
          <w:lang w:val="et-EE"/>
        </w:rPr>
        <w:sym w:font="Symbol" w:char="F0B3"/>
      </w:r>
      <w:r w:rsidRPr="004A5331">
        <w:rPr>
          <w:rFonts w:eastAsia="MS Mincho"/>
          <w:szCs w:val="22"/>
          <w:lang w:val="et-EE"/>
        </w:rPr>
        <w:t> 10 ja vähemalt kolme kuu vältel enne uuringuga liitumist saama igapäevast KOKi säilitusravi.</w:t>
      </w:r>
    </w:p>
    <w:p w14:paraId="31D81503" w14:textId="77777777" w:rsidR="00CC3A2E" w:rsidRPr="004A5331" w:rsidRDefault="00CC3A2E" w:rsidP="00CC3A2E">
      <w:pPr>
        <w:autoSpaceDE w:val="0"/>
        <w:autoSpaceDN w:val="0"/>
        <w:adjustRightInd w:val="0"/>
        <w:rPr>
          <w:rFonts w:eastAsia="MS Mincho"/>
          <w:szCs w:val="22"/>
          <w:lang w:val="et-EE"/>
        </w:rPr>
      </w:pPr>
    </w:p>
    <w:p w14:paraId="49AAE83C"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FULFIL (CTT116853) oli 24</w:t>
      </w:r>
      <w:r w:rsidRPr="004A5331">
        <w:rPr>
          <w:rFonts w:eastAsia="MS Mincho"/>
          <w:szCs w:val="22"/>
          <w:lang w:val="et-EE"/>
        </w:rPr>
        <w:noBreakHyphen/>
        <w:t>nädalane uuring (N = 1810) koos 52</w:t>
      </w:r>
      <w:r w:rsidRPr="004A5331">
        <w:rPr>
          <w:rFonts w:eastAsia="MS Mincho"/>
          <w:szCs w:val="22"/>
          <w:lang w:val="et-EE"/>
        </w:rPr>
        <w:noBreakHyphen/>
        <w:t>nädalase jätku-uuringuga osalejate ühes alarühmas (n = 430), kus võrreldi Trelegy Ellipta’t (92/55/22 mikrogramm) kaks korda ööpäevas manustatud budesoniidi/formoterooliga 400/12 mikrogrammi (BUD/FOR). Sõelumisel oli keskmine bronhodilataatori manustamise järgne FEV</w:t>
      </w:r>
      <w:r w:rsidRPr="004A5331">
        <w:rPr>
          <w:rFonts w:eastAsia="MS Mincho"/>
          <w:szCs w:val="22"/>
          <w:vertAlign w:val="subscript"/>
          <w:lang w:val="et-EE"/>
        </w:rPr>
        <w:t>1</w:t>
      </w:r>
      <w:r w:rsidRPr="004A5331">
        <w:rPr>
          <w:rFonts w:eastAsia="MS Mincho"/>
          <w:szCs w:val="22"/>
          <w:lang w:val="et-EE"/>
        </w:rPr>
        <w:t xml:space="preserve"> 45% eeldatavast normist ning 65%</w:t>
      </w:r>
      <w:r w:rsidRPr="004A5331">
        <w:rPr>
          <w:rFonts w:eastAsia="MS Mincho"/>
          <w:szCs w:val="22"/>
          <w:lang w:val="et-EE"/>
        </w:rPr>
        <w:noBreakHyphen/>
        <w:t>l patsientidest oli anamneesis viimase aasta jooksul üks või rohkem mõõdukat/rasket ägenemist.</w:t>
      </w:r>
    </w:p>
    <w:p w14:paraId="3C9C1EF6" w14:textId="77777777" w:rsidR="00CC3A2E" w:rsidRPr="004A5331" w:rsidRDefault="00CC3A2E" w:rsidP="00CC3A2E">
      <w:pPr>
        <w:autoSpaceDE w:val="0"/>
        <w:autoSpaceDN w:val="0"/>
        <w:adjustRightInd w:val="0"/>
        <w:rPr>
          <w:rFonts w:eastAsia="MS Mincho"/>
          <w:szCs w:val="22"/>
          <w:lang w:val="et-EE"/>
        </w:rPr>
      </w:pPr>
    </w:p>
    <w:p w14:paraId="4C5CA30D"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IMPACT (CTT116855) oli 52</w:t>
      </w:r>
      <w:r w:rsidRPr="004A5331">
        <w:rPr>
          <w:rFonts w:eastAsia="MS Mincho"/>
          <w:szCs w:val="22"/>
          <w:lang w:val="et-EE"/>
        </w:rPr>
        <w:noBreakHyphen/>
        <w:t>nädalane uuring (N = 10 355), kus võrreldi Trelegy Ellipta’t (92/55/22 mikrogrammi) flutikasoonfuroaadi/vilanterooliga annuses 92/22 mikrogrammi (FF/VI) ja umeklidiiniumi/vilanterooliga annuses 55/22 mikrogrammi (UMEC/VI). Sõelumisel oli keskmine bronhodilataatori manustamise järgne FEV</w:t>
      </w:r>
      <w:r w:rsidRPr="004A5331">
        <w:rPr>
          <w:rFonts w:eastAsia="MS Mincho"/>
          <w:szCs w:val="22"/>
          <w:vertAlign w:val="subscript"/>
          <w:lang w:val="et-EE"/>
        </w:rPr>
        <w:t>1</w:t>
      </w:r>
      <w:r w:rsidRPr="004A5331">
        <w:rPr>
          <w:rFonts w:eastAsia="MS Mincho"/>
          <w:szCs w:val="22"/>
          <w:lang w:val="et-EE"/>
        </w:rPr>
        <w:t xml:space="preserve"> 46% eeldatavast normist ning rohkem kui 99% patsientidest oli anamneesis viimase aasta jooksul üks või rohkem mõõdukat/rasket ägenemist. </w:t>
      </w:r>
    </w:p>
    <w:p w14:paraId="18E801D7" w14:textId="77777777" w:rsidR="00CC3A2E" w:rsidRPr="004A5331" w:rsidRDefault="00CC3A2E" w:rsidP="00CC3A2E">
      <w:pPr>
        <w:autoSpaceDE w:val="0"/>
        <w:autoSpaceDN w:val="0"/>
        <w:adjustRightInd w:val="0"/>
        <w:rPr>
          <w:rFonts w:eastAsia="MS Mincho"/>
          <w:szCs w:val="22"/>
          <w:lang w:val="et-EE"/>
        </w:rPr>
      </w:pPr>
    </w:p>
    <w:p w14:paraId="179B5FF6"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Uuringutes FULFIL ja IMPACT olid uuringuga liitumise ajal kõige sagedamini kasutatavad KOKi ravimite kombinatsioonid IKS+LABA+LAMA (vastavalt 28% ja 34%), IKS+LABA (vastavalt 29% ja 26%), LAMA+LABA (vastavalt 10% ja 8%) ja LAMA (vastavalt 9% ja 7%). Need patsiendid võisid võtta ka teisi KOKi ravimeid (nt mukolüütikume või leukotrieeni retseptorite antagoniste).</w:t>
      </w:r>
    </w:p>
    <w:p w14:paraId="3EBD2574"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 xml:space="preserve"> </w:t>
      </w:r>
    </w:p>
    <w:p w14:paraId="795298BF"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lastRenderedPageBreak/>
        <w:t>Uuring 200812 oli 24</w:t>
      </w:r>
      <w:r w:rsidRPr="004A5331">
        <w:rPr>
          <w:rFonts w:eastAsia="MS Mincho"/>
          <w:szCs w:val="22"/>
          <w:lang w:val="et-EE"/>
        </w:rPr>
        <w:noBreakHyphen/>
        <w:t>nädalane mittehalvemus</w:t>
      </w:r>
      <w:r>
        <w:rPr>
          <w:rFonts w:eastAsia="MS Mincho"/>
          <w:szCs w:val="22"/>
          <w:lang w:val="et-EE"/>
        </w:rPr>
        <w:t>-</w:t>
      </w:r>
      <w:r w:rsidRPr="004A5331">
        <w:rPr>
          <w:rFonts w:eastAsia="MS Mincho"/>
          <w:szCs w:val="22"/>
          <w:lang w:val="et-EE"/>
        </w:rPr>
        <w:t>uuring (N = 1055), kus võrreldi Trelegy Ellipta’t (92/55/22 mikrogrammi) ja FF/VI (92/22 mikrogrammi) + UMEC (55 mikrogrammi) manustatuna koos, mitme inhalaatoriga üks kord ööpäevas patsientidele, kellel oli anamneesis eelneva 12 kuu jooksul mõõdukas või raske ägenemine.</w:t>
      </w:r>
    </w:p>
    <w:p w14:paraId="70BACDC5" w14:textId="77777777" w:rsidR="00CC3A2E" w:rsidRPr="004A5331" w:rsidRDefault="00CC3A2E" w:rsidP="00CC3A2E">
      <w:pPr>
        <w:autoSpaceDE w:val="0"/>
        <w:autoSpaceDN w:val="0"/>
        <w:adjustRightInd w:val="0"/>
        <w:rPr>
          <w:rFonts w:eastAsia="MS Mincho"/>
          <w:i/>
          <w:szCs w:val="22"/>
          <w:u w:val="single"/>
          <w:lang w:val="et-EE"/>
        </w:rPr>
      </w:pPr>
    </w:p>
    <w:p w14:paraId="4974FE78" w14:textId="77777777" w:rsidR="00CC3A2E" w:rsidRPr="004A5331" w:rsidRDefault="00CC3A2E" w:rsidP="00CC3A2E">
      <w:pPr>
        <w:autoSpaceDE w:val="0"/>
        <w:autoSpaceDN w:val="0"/>
        <w:adjustRightInd w:val="0"/>
        <w:rPr>
          <w:rFonts w:eastAsia="MS Mincho"/>
          <w:i/>
          <w:szCs w:val="22"/>
          <w:lang w:val="et-EE"/>
        </w:rPr>
      </w:pPr>
      <w:r w:rsidRPr="004A5331">
        <w:rPr>
          <w:rFonts w:eastAsia="MS Mincho"/>
          <w:i/>
          <w:iCs/>
          <w:szCs w:val="22"/>
          <w:lang w:val="et-EE"/>
        </w:rPr>
        <w:t>Kopsufunktsioon</w:t>
      </w:r>
    </w:p>
    <w:p w14:paraId="28531DD5"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Trelegy Ellipta bronhe lõõgastav toime ilmnes esimesel ravipäeval ja püsis 24</w:t>
      </w:r>
      <w:r w:rsidRPr="004A5331">
        <w:rPr>
          <w:rFonts w:eastAsia="MS Mincho"/>
          <w:szCs w:val="22"/>
          <w:lang w:val="et-EE"/>
        </w:rPr>
        <w:noBreakHyphen/>
        <w:t>nädalase raviperioodi jooksul (FEV</w:t>
      </w:r>
      <w:r w:rsidRPr="004A5331">
        <w:rPr>
          <w:rFonts w:eastAsia="MS Mincho"/>
          <w:szCs w:val="22"/>
          <w:vertAlign w:val="subscript"/>
          <w:lang w:val="et-EE"/>
        </w:rPr>
        <w:t>1</w:t>
      </w:r>
      <w:r w:rsidRPr="004A5331">
        <w:rPr>
          <w:rFonts w:eastAsia="MS Mincho"/>
          <w:szCs w:val="22"/>
          <w:lang w:val="et-EE"/>
        </w:rPr>
        <w:t xml:space="preserve"> keskmine muutus võrreldes algväärtusega oli 90...222 ml esimesel päeval ja 160....339 ml 24. nädalal). Trelegy Ellipta parandas oluliselt (p &lt; 0,001) kopsufunktsiooni (määratletuna minimaalse FEV</w:t>
      </w:r>
      <w:r w:rsidRPr="004A5331">
        <w:rPr>
          <w:rFonts w:eastAsia="MS Mincho"/>
          <w:szCs w:val="22"/>
          <w:vertAlign w:val="subscript"/>
          <w:lang w:val="et-EE"/>
        </w:rPr>
        <w:t>1</w:t>
      </w:r>
      <w:r w:rsidRPr="004A5331">
        <w:rPr>
          <w:rFonts w:eastAsia="MS Mincho"/>
          <w:szCs w:val="22"/>
          <w:lang w:val="et-EE"/>
        </w:rPr>
        <w:t xml:space="preserve"> muutuse järgi uuringu algusest 24. nädalani) (vt tabel 1); paranemine püsis 52. nädalani ravi jätkanud patsientide alarühmas.</w:t>
      </w:r>
    </w:p>
    <w:p w14:paraId="17AC3EDC" w14:textId="77777777" w:rsidR="00CC3A2E" w:rsidRPr="004A5331" w:rsidRDefault="00CC3A2E" w:rsidP="00CC3A2E">
      <w:pPr>
        <w:autoSpaceDE w:val="0"/>
        <w:autoSpaceDN w:val="0"/>
        <w:adjustRightInd w:val="0"/>
        <w:rPr>
          <w:rFonts w:eastAsia="MS Mincho"/>
          <w:szCs w:val="22"/>
          <w:lang w:val="et-EE"/>
        </w:rPr>
      </w:pPr>
    </w:p>
    <w:p w14:paraId="45F44687" w14:textId="77777777" w:rsidR="00CC3A2E" w:rsidRPr="004A5331" w:rsidRDefault="00CC3A2E" w:rsidP="00CC3A2E">
      <w:pPr>
        <w:autoSpaceDE w:val="0"/>
        <w:autoSpaceDN w:val="0"/>
        <w:adjustRightInd w:val="0"/>
        <w:rPr>
          <w:rFonts w:eastAsia="MS Mincho"/>
          <w:b/>
          <w:szCs w:val="22"/>
          <w:lang w:val="et-EE"/>
        </w:rPr>
      </w:pPr>
      <w:r w:rsidRPr="004A5331">
        <w:rPr>
          <w:rFonts w:eastAsia="MS Mincho"/>
          <w:szCs w:val="22"/>
          <w:lang w:val="et-EE"/>
        </w:rPr>
        <w:t>Tabel 1. Kopsufunktsiooni tulemusnäitaja uuringus FULFIL</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6"/>
        <w:gridCol w:w="1418"/>
        <w:gridCol w:w="1275"/>
        <w:gridCol w:w="2552"/>
      </w:tblGrid>
      <w:tr w:rsidR="00CC3A2E" w:rsidRPr="004A5331" w14:paraId="6FA866C3" w14:textId="77777777" w:rsidTr="006A6A30">
        <w:trPr>
          <w:trHeight w:val="497"/>
        </w:trPr>
        <w:tc>
          <w:tcPr>
            <w:tcW w:w="4106" w:type="dxa"/>
            <w:vMerge w:val="restart"/>
            <w:tcBorders>
              <w:top w:val="single" w:sz="4" w:space="0" w:color="auto"/>
              <w:left w:val="single" w:sz="4" w:space="0" w:color="auto"/>
              <w:bottom w:val="single" w:sz="4" w:space="0" w:color="auto"/>
              <w:right w:val="single" w:sz="4" w:space="0" w:color="auto"/>
            </w:tcBorders>
            <w:vAlign w:val="center"/>
          </w:tcPr>
          <w:p w14:paraId="47428342" w14:textId="77777777" w:rsidR="00CC3A2E" w:rsidRPr="004A5331" w:rsidRDefault="00CC3A2E" w:rsidP="006A6A30">
            <w:pPr>
              <w:autoSpaceDE w:val="0"/>
              <w:autoSpaceDN w:val="0"/>
              <w:adjustRightInd w:val="0"/>
              <w:rPr>
                <w:rFonts w:eastAsia="MS Mincho"/>
                <w:b/>
                <w:szCs w:val="22"/>
                <w:lang w:val="et-EE"/>
              </w:rPr>
            </w:pPr>
          </w:p>
        </w:tc>
        <w:tc>
          <w:tcPr>
            <w:tcW w:w="1418" w:type="dxa"/>
            <w:vMerge w:val="restart"/>
            <w:tcBorders>
              <w:top w:val="single" w:sz="4" w:space="0" w:color="auto"/>
              <w:left w:val="single" w:sz="4" w:space="0" w:color="auto"/>
              <w:bottom w:val="single" w:sz="4" w:space="0" w:color="auto"/>
              <w:right w:val="single" w:sz="4" w:space="0" w:color="auto"/>
            </w:tcBorders>
            <w:vAlign w:val="center"/>
          </w:tcPr>
          <w:p w14:paraId="5DB24920"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Trelegy Ellipta</w:t>
            </w:r>
            <w:r w:rsidRPr="004A5331">
              <w:rPr>
                <w:rFonts w:eastAsia="MS Mincho"/>
                <w:szCs w:val="22"/>
                <w:lang w:val="et-EE"/>
              </w:rPr>
              <w:br/>
            </w:r>
            <w:r w:rsidRPr="004A5331">
              <w:rPr>
                <w:rFonts w:eastAsia="MS Mincho"/>
                <w:szCs w:val="22"/>
                <w:lang w:val="et-EE"/>
              </w:rPr>
              <w:br/>
            </w:r>
            <w:r w:rsidRPr="004A5331">
              <w:rPr>
                <w:rFonts w:eastAsia="MS Mincho"/>
                <w:b/>
                <w:bCs/>
                <w:szCs w:val="22"/>
                <w:lang w:val="et-EE"/>
              </w:rPr>
              <w:t>(N = 911)</w:t>
            </w:r>
          </w:p>
        </w:tc>
        <w:tc>
          <w:tcPr>
            <w:tcW w:w="1275" w:type="dxa"/>
            <w:vMerge w:val="restart"/>
            <w:tcBorders>
              <w:top w:val="single" w:sz="4" w:space="0" w:color="auto"/>
              <w:left w:val="single" w:sz="4" w:space="0" w:color="auto"/>
              <w:bottom w:val="single" w:sz="4" w:space="0" w:color="auto"/>
              <w:right w:val="single" w:sz="4" w:space="0" w:color="auto"/>
            </w:tcBorders>
            <w:vAlign w:val="center"/>
          </w:tcPr>
          <w:p w14:paraId="1BAC3BC6"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BUD/FOR</w:t>
            </w:r>
            <w:r w:rsidRPr="004A5331">
              <w:rPr>
                <w:rFonts w:eastAsia="MS Mincho"/>
                <w:szCs w:val="22"/>
                <w:lang w:val="et-EE"/>
              </w:rPr>
              <w:br/>
            </w:r>
          </w:p>
          <w:p w14:paraId="397DEB07"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(N = 899)</w:t>
            </w:r>
          </w:p>
        </w:tc>
        <w:tc>
          <w:tcPr>
            <w:tcW w:w="2552" w:type="dxa"/>
            <w:tcBorders>
              <w:top w:val="single" w:sz="4" w:space="0" w:color="auto"/>
              <w:left w:val="single" w:sz="4" w:space="0" w:color="auto"/>
              <w:bottom w:val="single" w:sz="4" w:space="0" w:color="auto"/>
              <w:right w:val="single" w:sz="4" w:space="0" w:color="auto"/>
            </w:tcBorders>
            <w:vAlign w:val="center"/>
          </w:tcPr>
          <w:p w14:paraId="2EAE4C0D"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Ravierinevus</w:t>
            </w:r>
            <w:r w:rsidRPr="004A5331">
              <w:rPr>
                <w:rFonts w:eastAsia="MS Mincho"/>
                <w:szCs w:val="22"/>
                <w:lang w:val="et-EE"/>
              </w:rPr>
              <w:br/>
            </w:r>
            <w:r w:rsidRPr="004A5331">
              <w:rPr>
                <w:rFonts w:eastAsia="MS Mincho"/>
                <w:b/>
                <w:bCs/>
                <w:szCs w:val="22"/>
                <w:lang w:val="et-EE"/>
              </w:rPr>
              <w:t>(95% CI)</w:t>
            </w:r>
          </w:p>
        </w:tc>
      </w:tr>
      <w:tr w:rsidR="00CC3A2E" w:rsidRPr="004A5331" w14:paraId="47F0DCF8" w14:textId="77777777" w:rsidTr="006A6A30">
        <w:trPr>
          <w:trHeight w:val="224"/>
        </w:trPr>
        <w:tc>
          <w:tcPr>
            <w:tcW w:w="4106" w:type="dxa"/>
            <w:vMerge/>
            <w:tcBorders>
              <w:bottom w:val="single" w:sz="4" w:space="0" w:color="auto"/>
            </w:tcBorders>
            <w:vAlign w:val="bottom"/>
          </w:tcPr>
          <w:p w14:paraId="2A7B3117" w14:textId="77777777" w:rsidR="00CC3A2E" w:rsidRPr="004A5331" w:rsidRDefault="00CC3A2E" w:rsidP="006A6A30">
            <w:pPr>
              <w:autoSpaceDE w:val="0"/>
              <w:autoSpaceDN w:val="0"/>
              <w:adjustRightInd w:val="0"/>
              <w:rPr>
                <w:rFonts w:eastAsia="MS Mincho"/>
                <w:b/>
                <w:szCs w:val="22"/>
                <w:lang w:val="et-EE"/>
              </w:rPr>
            </w:pPr>
          </w:p>
        </w:tc>
        <w:tc>
          <w:tcPr>
            <w:tcW w:w="1418" w:type="dxa"/>
            <w:vMerge/>
            <w:tcBorders>
              <w:bottom w:val="single" w:sz="4" w:space="0" w:color="auto"/>
            </w:tcBorders>
            <w:vAlign w:val="center"/>
          </w:tcPr>
          <w:p w14:paraId="531708B6" w14:textId="77777777" w:rsidR="00CC3A2E" w:rsidRPr="004A5331" w:rsidRDefault="00CC3A2E" w:rsidP="006A6A30">
            <w:pPr>
              <w:autoSpaceDE w:val="0"/>
              <w:autoSpaceDN w:val="0"/>
              <w:adjustRightInd w:val="0"/>
              <w:rPr>
                <w:rFonts w:eastAsia="MS Mincho"/>
                <w:b/>
                <w:szCs w:val="22"/>
                <w:lang w:val="et-EE"/>
              </w:rPr>
            </w:pPr>
          </w:p>
        </w:tc>
        <w:tc>
          <w:tcPr>
            <w:tcW w:w="1275" w:type="dxa"/>
            <w:vMerge/>
            <w:tcBorders>
              <w:bottom w:val="single" w:sz="4" w:space="0" w:color="auto"/>
            </w:tcBorders>
            <w:vAlign w:val="center"/>
          </w:tcPr>
          <w:p w14:paraId="35B6014A" w14:textId="77777777" w:rsidR="00CC3A2E" w:rsidRPr="004A5331" w:rsidRDefault="00CC3A2E" w:rsidP="006A6A30">
            <w:pPr>
              <w:autoSpaceDE w:val="0"/>
              <w:autoSpaceDN w:val="0"/>
              <w:adjustRightInd w:val="0"/>
              <w:rPr>
                <w:rFonts w:eastAsia="MS Mincho"/>
                <w:b/>
                <w:szCs w:val="22"/>
                <w:lang w:val="et-EE"/>
              </w:rPr>
            </w:pPr>
          </w:p>
        </w:tc>
        <w:tc>
          <w:tcPr>
            <w:tcW w:w="2552" w:type="dxa"/>
            <w:tcBorders>
              <w:top w:val="single" w:sz="4" w:space="0" w:color="auto"/>
              <w:bottom w:val="single" w:sz="4" w:space="0" w:color="auto"/>
            </w:tcBorders>
            <w:vAlign w:val="center"/>
          </w:tcPr>
          <w:p w14:paraId="225C3F30"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Võrdlus BUD/FOR</w:t>
            </w:r>
            <w:r w:rsidRPr="004A5331">
              <w:rPr>
                <w:rFonts w:eastAsia="MS Mincho"/>
                <w:b/>
                <w:bCs/>
                <w:szCs w:val="22"/>
                <w:lang w:val="et-EE"/>
              </w:rPr>
              <w:noBreakHyphen/>
              <w:t>iga</w:t>
            </w:r>
          </w:p>
        </w:tc>
      </w:tr>
      <w:tr w:rsidR="00CC3A2E" w:rsidRPr="004A5331" w14:paraId="69ED2520" w14:textId="77777777" w:rsidTr="006A6A30">
        <w:tc>
          <w:tcPr>
            <w:tcW w:w="4106" w:type="dxa"/>
            <w:tcBorders>
              <w:top w:val="single" w:sz="4" w:space="0" w:color="auto"/>
              <w:bottom w:val="single" w:sz="4" w:space="0" w:color="auto"/>
            </w:tcBorders>
          </w:tcPr>
          <w:p w14:paraId="7E59E956"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 xml:space="preserve"> FEV</w:t>
            </w:r>
            <w:r w:rsidRPr="004A5331">
              <w:rPr>
                <w:rFonts w:eastAsia="MS Mincho"/>
                <w:szCs w:val="22"/>
                <w:vertAlign w:val="subscript"/>
                <w:lang w:val="et-EE"/>
              </w:rPr>
              <w:t>1</w:t>
            </w:r>
            <w:r w:rsidRPr="004A5331">
              <w:rPr>
                <w:rFonts w:eastAsia="MS Mincho"/>
                <w:szCs w:val="22"/>
                <w:lang w:val="et-EE"/>
              </w:rPr>
              <w:t xml:space="preserve"> (L) 24. nädalal, LS keskmine muutus algväärtusest (SE)</w:t>
            </w:r>
            <w:r w:rsidRPr="004A5331">
              <w:rPr>
                <w:rFonts w:eastAsia="MS Mincho"/>
                <w:szCs w:val="22"/>
                <w:vertAlign w:val="superscript"/>
                <w:lang w:val="et-EE"/>
              </w:rPr>
              <w:t>a</w:t>
            </w:r>
          </w:p>
        </w:tc>
        <w:tc>
          <w:tcPr>
            <w:tcW w:w="1418" w:type="dxa"/>
            <w:tcBorders>
              <w:top w:val="single" w:sz="4" w:space="0" w:color="auto"/>
              <w:bottom w:val="single" w:sz="4" w:space="0" w:color="auto"/>
            </w:tcBorders>
          </w:tcPr>
          <w:p w14:paraId="5A5980E0"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 xml:space="preserve">0,142 </w:t>
            </w:r>
            <w:r w:rsidRPr="004A5331">
              <w:rPr>
                <w:rFonts w:eastAsia="MS Mincho"/>
                <w:szCs w:val="22"/>
                <w:lang w:val="et-EE"/>
              </w:rPr>
              <w:br/>
              <w:t>(0,0083)</w:t>
            </w:r>
          </w:p>
        </w:tc>
        <w:tc>
          <w:tcPr>
            <w:tcW w:w="1275" w:type="dxa"/>
            <w:tcBorders>
              <w:top w:val="single" w:sz="4" w:space="0" w:color="auto"/>
              <w:bottom w:val="single" w:sz="4" w:space="0" w:color="auto"/>
            </w:tcBorders>
          </w:tcPr>
          <w:p w14:paraId="36B1FC4C"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–0,029 (0,0085)</w:t>
            </w:r>
          </w:p>
        </w:tc>
        <w:tc>
          <w:tcPr>
            <w:tcW w:w="2552" w:type="dxa"/>
            <w:tcBorders>
              <w:top w:val="single" w:sz="4" w:space="0" w:color="auto"/>
              <w:bottom w:val="single" w:sz="4" w:space="0" w:color="auto"/>
            </w:tcBorders>
          </w:tcPr>
          <w:p w14:paraId="6528D12A"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0,171</w:t>
            </w:r>
            <w:r w:rsidRPr="004A5331">
              <w:rPr>
                <w:rFonts w:eastAsia="MS Mincho"/>
                <w:szCs w:val="22"/>
                <w:lang w:val="et-EE"/>
              </w:rPr>
              <w:br/>
              <w:t>(0,148; 0,194)</w:t>
            </w:r>
          </w:p>
        </w:tc>
      </w:tr>
    </w:tbl>
    <w:p w14:paraId="49B639E8"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FEV</w:t>
      </w:r>
      <w:r w:rsidRPr="004A5331">
        <w:rPr>
          <w:rFonts w:eastAsia="MS Mincho"/>
          <w:szCs w:val="22"/>
          <w:vertAlign w:val="subscript"/>
          <w:lang w:val="et-EE"/>
        </w:rPr>
        <w:t>1</w:t>
      </w:r>
      <w:r w:rsidRPr="004A5331">
        <w:rPr>
          <w:rFonts w:eastAsia="MS Mincho"/>
          <w:szCs w:val="22"/>
          <w:lang w:val="et-EE"/>
        </w:rPr>
        <w:t> = forsseeritud ekspiratoorne sekundimaht,</w:t>
      </w:r>
      <w:r w:rsidRPr="004A5331">
        <w:rPr>
          <w:rFonts w:eastAsia="MS Mincho"/>
          <w:szCs w:val="22"/>
          <w:vertAlign w:val="superscript"/>
          <w:lang w:val="et-EE"/>
        </w:rPr>
        <w:t xml:space="preserve"> </w:t>
      </w:r>
      <w:r w:rsidRPr="004A5331">
        <w:rPr>
          <w:rFonts w:eastAsia="MS Mincho"/>
          <w:szCs w:val="22"/>
          <w:lang w:val="et-EE"/>
        </w:rPr>
        <w:t>L = liitrid, LS = vähimruudud, SE = standardviga, N = ravikavatsuse kohase üldkogumi arv, CI = usaldusintervall.</w:t>
      </w:r>
    </w:p>
    <w:p w14:paraId="6ED847BB" w14:textId="77777777" w:rsidR="00CC3A2E" w:rsidRPr="004A5331" w:rsidRDefault="00CC3A2E" w:rsidP="00CC3A2E">
      <w:pPr>
        <w:autoSpaceDE w:val="0"/>
        <w:autoSpaceDN w:val="0"/>
        <w:adjustRightInd w:val="0"/>
        <w:rPr>
          <w:rFonts w:eastAsia="MS Mincho"/>
          <w:szCs w:val="22"/>
          <w:vertAlign w:val="superscript"/>
          <w:lang w:val="et-EE"/>
        </w:rPr>
      </w:pPr>
      <w:r w:rsidRPr="004A5331">
        <w:rPr>
          <w:rFonts w:eastAsia="MS Mincho"/>
          <w:szCs w:val="22"/>
          <w:vertAlign w:val="superscript"/>
          <w:lang w:val="et-EE"/>
        </w:rPr>
        <w:t xml:space="preserve">a </w:t>
      </w:r>
      <w:r w:rsidRPr="004A5331">
        <w:rPr>
          <w:rFonts w:eastAsia="MS Mincho"/>
          <w:szCs w:val="22"/>
          <w:lang w:val="et-EE"/>
        </w:rPr>
        <w:t xml:space="preserve">Statistiliselt olulist ravierinevust FF/UMEC/VI </w:t>
      </w:r>
      <w:r w:rsidRPr="004A5331">
        <w:rPr>
          <w:rFonts w:eastAsia="MS Mincho"/>
          <w:i/>
          <w:iCs/>
          <w:szCs w:val="22"/>
          <w:lang w:val="et-EE"/>
        </w:rPr>
        <w:t>vs</w:t>
      </w:r>
      <w:r w:rsidRPr="004A5331">
        <w:rPr>
          <w:rFonts w:eastAsia="MS Mincho"/>
          <w:szCs w:val="22"/>
          <w:lang w:val="et-EE"/>
        </w:rPr>
        <w:t>. BUD/FOR täheldati ka hindamise teistes ajapunktides (2., 4. ja 12. nädalal).</w:t>
      </w:r>
    </w:p>
    <w:p w14:paraId="7A44B196" w14:textId="77777777" w:rsidR="00CC3A2E" w:rsidRPr="004A5331" w:rsidRDefault="00CC3A2E" w:rsidP="00CC3A2E">
      <w:pPr>
        <w:autoSpaceDE w:val="0"/>
        <w:autoSpaceDN w:val="0"/>
        <w:adjustRightInd w:val="0"/>
        <w:rPr>
          <w:rFonts w:eastAsia="MS Mincho"/>
          <w:szCs w:val="22"/>
          <w:lang w:val="et-EE"/>
        </w:rPr>
      </w:pPr>
    </w:p>
    <w:p w14:paraId="385DD3FC"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IMPACT parandas Trelegy Ellipta 52</w:t>
      </w:r>
      <w:r w:rsidRPr="004A5331">
        <w:rPr>
          <w:rFonts w:eastAsia="MS Mincho"/>
          <w:szCs w:val="22"/>
          <w:lang w:val="et-EE"/>
        </w:rPr>
        <w:noBreakHyphen/>
        <w:t>nädalase perioodi jooksul oluliselt (p &lt; 0,001) kopsufunktsiooni võrreldes FF/VI ja UMEC/VI</w:t>
      </w:r>
      <w:r w:rsidRPr="004A5331">
        <w:rPr>
          <w:rFonts w:eastAsia="MS Mincho"/>
          <w:szCs w:val="22"/>
          <w:lang w:val="et-EE"/>
        </w:rPr>
        <w:noBreakHyphen/>
        <w:t>ga (vt tabel 2).</w:t>
      </w:r>
    </w:p>
    <w:p w14:paraId="029A3435" w14:textId="77777777" w:rsidR="00CC3A2E" w:rsidRPr="004A5331" w:rsidRDefault="00CC3A2E" w:rsidP="00CC3A2E">
      <w:pPr>
        <w:autoSpaceDE w:val="0"/>
        <w:autoSpaceDN w:val="0"/>
        <w:adjustRightInd w:val="0"/>
        <w:rPr>
          <w:rFonts w:eastAsia="MS Mincho"/>
          <w:szCs w:val="22"/>
          <w:lang w:val="et-EE"/>
        </w:rPr>
      </w:pPr>
    </w:p>
    <w:p w14:paraId="70D17792"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Tabel 2. Kopsufunktsiooni tulemusnäitaja uuringus IMPACT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2"/>
        <w:gridCol w:w="1275"/>
        <w:gridCol w:w="1276"/>
        <w:gridCol w:w="1305"/>
        <w:gridCol w:w="1275"/>
        <w:gridCol w:w="1276"/>
      </w:tblGrid>
      <w:tr w:rsidR="00CC3A2E" w:rsidRPr="004A5331" w14:paraId="09DED611" w14:textId="77777777" w:rsidTr="006A6A30">
        <w:trPr>
          <w:trHeight w:val="325"/>
        </w:trPr>
        <w:tc>
          <w:tcPr>
            <w:tcW w:w="2802" w:type="dxa"/>
            <w:vMerge w:val="restart"/>
            <w:vAlign w:val="bottom"/>
          </w:tcPr>
          <w:p w14:paraId="2EE4FD3A" w14:textId="77777777" w:rsidR="00CC3A2E" w:rsidRPr="004A5331" w:rsidRDefault="00CC3A2E" w:rsidP="006A6A30">
            <w:pPr>
              <w:autoSpaceDE w:val="0"/>
              <w:autoSpaceDN w:val="0"/>
              <w:adjustRightInd w:val="0"/>
              <w:rPr>
                <w:rFonts w:eastAsia="MS Mincho"/>
                <w:b/>
                <w:szCs w:val="22"/>
                <w:lang w:val="et-EE"/>
              </w:rPr>
            </w:pPr>
          </w:p>
          <w:p w14:paraId="21D354BE" w14:textId="77777777" w:rsidR="00CC3A2E" w:rsidRPr="004A5331" w:rsidRDefault="00CC3A2E" w:rsidP="006A6A30">
            <w:pPr>
              <w:autoSpaceDE w:val="0"/>
              <w:autoSpaceDN w:val="0"/>
              <w:adjustRightInd w:val="0"/>
              <w:rPr>
                <w:rFonts w:eastAsia="MS Mincho"/>
                <w:b/>
                <w:szCs w:val="22"/>
                <w:lang w:val="et-EE"/>
              </w:rPr>
            </w:pPr>
          </w:p>
        </w:tc>
        <w:tc>
          <w:tcPr>
            <w:tcW w:w="1275" w:type="dxa"/>
            <w:vMerge w:val="restart"/>
            <w:vAlign w:val="bottom"/>
          </w:tcPr>
          <w:p w14:paraId="4366B91E"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Trelegy</w:t>
            </w:r>
          </w:p>
          <w:p w14:paraId="56D8814C"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(N = 4151)</w:t>
            </w:r>
          </w:p>
        </w:tc>
        <w:tc>
          <w:tcPr>
            <w:tcW w:w="1276" w:type="dxa"/>
            <w:vMerge w:val="restart"/>
            <w:vAlign w:val="bottom"/>
          </w:tcPr>
          <w:p w14:paraId="4AE532CD"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FF/VI</w:t>
            </w:r>
          </w:p>
          <w:p w14:paraId="55DAB56B"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(N = 4134)</w:t>
            </w:r>
          </w:p>
        </w:tc>
        <w:tc>
          <w:tcPr>
            <w:tcW w:w="1305" w:type="dxa"/>
            <w:vMerge w:val="restart"/>
            <w:vAlign w:val="bottom"/>
          </w:tcPr>
          <w:p w14:paraId="426EA6A2"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UMEC/VI</w:t>
            </w:r>
          </w:p>
          <w:p w14:paraId="29FB69BF"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(N = 2070)</w:t>
            </w:r>
          </w:p>
        </w:tc>
        <w:tc>
          <w:tcPr>
            <w:tcW w:w="2551" w:type="dxa"/>
            <w:gridSpan w:val="2"/>
            <w:vAlign w:val="bottom"/>
          </w:tcPr>
          <w:p w14:paraId="2D149682"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Ravierinevus 95% CI</w:t>
            </w:r>
          </w:p>
        </w:tc>
      </w:tr>
      <w:tr w:rsidR="00CC3A2E" w:rsidRPr="004A5331" w14:paraId="684CC1B9" w14:textId="77777777" w:rsidTr="006A6A30">
        <w:tc>
          <w:tcPr>
            <w:tcW w:w="2802" w:type="dxa"/>
            <w:vMerge/>
            <w:vAlign w:val="bottom"/>
          </w:tcPr>
          <w:p w14:paraId="44C6FFAD" w14:textId="77777777" w:rsidR="00CC3A2E" w:rsidRPr="004A5331" w:rsidRDefault="00CC3A2E" w:rsidP="006A6A30">
            <w:pPr>
              <w:autoSpaceDE w:val="0"/>
              <w:autoSpaceDN w:val="0"/>
              <w:adjustRightInd w:val="0"/>
              <w:rPr>
                <w:rFonts w:eastAsia="MS Mincho"/>
                <w:b/>
                <w:szCs w:val="22"/>
                <w:lang w:val="et-EE"/>
              </w:rPr>
            </w:pPr>
          </w:p>
        </w:tc>
        <w:tc>
          <w:tcPr>
            <w:tcW w:w="1275" w:type="dxa"/>
            <w:vMerge/>
            <w:vAlign w:val="bottom"/>
          </w:tcPr>
          <w:p w14:paraId="214B5DDA" w14:textId="77777777" w:rsidR="00CC3A2E" w:rsidRPr="004A5331" w:rsidRDefault="00CC3A2E" w:rsidP="006A6A30">
            <w:pPr>
              <w:autoSpaceDE w:val="0"/>
              <w:autoSpaceDN w:val="0"/>
              <w:adjustRightInd w:val="0"/>
              <w:rPr>
                <w:rFonts w:eastAsia="MS Mincho"/>
                <w:b/>
                <w:szCs w:val="22"/>
                <w:lang w:val="et-EE"/>
              </w:rPr>
            </w:pPr>
          </w:p>
        </w:tc>
        <w:tc>
          <w:tcPr>
            <w:tcW w:w="1276" w:type="dxa"/>
            <w:vMerge/>
            <w:vAlign w:val="bottom"/>
          </w:tcPr>
          <w:p w14:paraId="635C2B0A" w14:textId="77777777" w:rsidR="00CC3A2E" w:rsidRPr="004A5331" w:rsidRDefault="00CC3A2E" w:rsidP="006A6A30">
            <w:pPr>
              <w:autoSpaceDE w:val="0"/>
              <w:autoSpaceDN w:val="0"/>
              <w:adjustRightInd w:val="0"/>
              <w:rPr>
                <w:rFonts w:eastAsia="MS Mincho"/>
                <w:b/>
                <w:szCs w:val="22"/>
                <w:lang w:val="et-EE"/>
              </w:rPr>
            </w:pPr>
          </w:p>
        </w:tc>
        <w:tc>
          <w:tcPr>
            <w:tcW w:w="1305" w:type="dxa"/>
            <w:vMerge/>
            <w:vAlign w:val="bottom"/>
          </w:tcPr>
          <w:p w14:paraId="61EC1D56" w14:textId="77777777" w:rsidR="00CC3A2E" w:rsidRPr="004A5331" w:rsidRDefault="00CC3A2E" w:rsidP="006A6A30">
            <w:pPr>
              <w:autoSpaceDE w:val="0"/>
              <w:autoSpaceDN w:val="0"/>
              <w:adjustRightInd w:val="0"/>
              <w:rPr>
                <w:rFonts w:eastAsia="MS Mincho"/>
                <w:b/>
                <w:szCs w:val="22"/>
                <w:lang w:val="et-EE"/>
              </w:rPr>
            </w:pPr>
          </w:p>
        </w:tc>
        <w:tc>
          <w:tcPr>
            <w:tcW w:w="1275" w:type="dxa"/>
            <w:vAlign w:val="bottom"/>
          </w:tcPr>
          <w:p w14:paraId="3A2E4C00"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 xml:space="preserve">Trelegy </w:t>
            </w:r>
            <w:r w:rsidRPr="004A5331">
              <w:rPr>
                <w:rFonts w:eastAsia="MS Mincho"/>
                <w:b/>
                <w:bCs/>
                <w:i/>
                <w:iCs/>
                <w:szCs w:val="22"/>
                <w:lang w:val="et-EE"/>
              </w:rPr>
              <w:t>vs</w:t>
            </w:r>
            <w:r w:rsidRPr="004A5331">
              <w:rPr>
                <w:rFonts w:eastAsia="MS Mincho"/>
                <w:b/>
                <w:bCs/>
                <w:szCs w:val="22"/>
                <w:lang w:val="et-EE"/>
              </w:rPr>
              <w:t>. FF/VI võrdlus</w:t>
            </w:r>
          </w:p>
        </w:tc>
        <w:tc>
          <w:tcPr>
            <w:tcW w:w="1276" w:type="dxa"/>
            <w:vAlign w:val="bottom"/>
          </w:tcPr>
          <w:p w14:paraId="1D267B16" w14:textId="77777777" w:rsidR="00CC3A2E" w:rsidRPr="004A5331" w:rsidRDefault="00CC3A2E" w:rsidP="006A6A30">
            <w:pPr>
              <w:autoSpaceDE w:val="0"/>
              <w:autoSpaceDN w:val="0"/>
              <w:adjustRightInd w:val="0"/>
              <w:rPr>
                <w:rFonts w:eastAsia="MS Mincho"/>
                <w:b/>
                <w:szCs w:val="22"/>
                <w:lang w:val="et-EE"/>
              </w:rPr>
            </w:pPr>
            <w:r w:rsidRPr="004A5331">
              <w:rPr>
                <w:rFonts w:eastAsia="MS Mincho"/>
                <w:b/>
                <w:bCs/>
                <w:szCs w:val="22"/>
                <w:lang w:val="et-EE"/>
              </w:rPr>
              <w:t xml:space="preserve">Trelegy </w:t>
            </w:r>
            <w:r w:rsidRPr="004A5331">
              <w:rPr>
                <w:rFonts w:eastAsia="MS Mincho"/>
                <w:b/>
                <w:bCs/>
                <w:i/>
                <w:iCs/>
                <w:szCs w:val="22"/>
                <w:lang w:val="et-EE"/>
              </w:rPr>
              <w:t>vs</w:t>
            </w:r>
            <w:r w:rsidRPr="004A5331">
              <w:rPr>
                <w:rFonts w:eastAsia="MS Mincho"/>
                <w:b/>
                <w:bCs/>
                <w:szCs w:val="22"/>
                <w:lang w:val="et-EE"/>
              </w:rPr>
              <w:t>. UMEC/VI võrdlus</w:t>
            </w:r>
          </w:p>
        </w:tc>
      </w:tr>
      <w:tr w:rsidR="00CC3A2E" w:rsidRPr="004A5331" w14:paraId="51920269" w14:textId="77777777" w:rsidTr="006A6A30">
        <w:tc>
          <w:tcPr>
            <w:tcW w:w="2802" w:type="dxa"/>
            <w:vAlign w:val="bottom"/>
          </w:tcPr>
          <w:p w14:paraId="63B0C207"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FEV</w:t>
            </w:r>
            <w:r w:rsidRPr="004A5331">
              <w:rPr>
                <w:rFonts w:eastAsia="MS Mincho"/>
                <w:szCs w:val="22"/>
                <w:vertAlign w:val="subscript"/>
                <w:lang w:val="et-EE"/>
              </w:rPr>
              <w:t>1</w:t>
            </w:r>
            <w:r w:rsidRPr="004A5331">
              <w:rPr>
                <w:rFonts w:eastAsia="MS Mincho"/>
                <w:szCs w:val="22"/>
                <w:lang w:val="et-EE"/>
              </w:rPr>
              <w:t xml:space="preserve"> (L) 52. nädalal, LS keskmine muutus algväärtusest (SE) </w:t>
            </w:r>
            <w:r w:rsidRPr="004A5331">
              <w:rPr>
                <w:rFonts w:eastAsia="MS Mincho"/>
                <w:szCs w:val="22"/>
                <w:vertAlign w:val="superscript"/>
                <w:lang w:val="et-EE"/>
              </w:rPr>
              <w:t>a</w:t>
            </w:r>
          </w:p>
        </w:tc>
        <w:tc>
          <w:tcPr>
            <w:tcW w:w="1275" w:type="dxa"/>
            <w:vAlign w:val="bottom"/>
          </w:tcPr>
          <w:p w14:paraId="0F106EFF"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0,094</w:t>
            </w:r>
          </w:p>
          <w:p w14:paraId="047EE80F"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(0,004)</w:t>
            </w:r>
          </w:p>
        </w:tc>
        <w:tc>
          <w:tcPr>
            <w:tcW w:w="1276" w:type="dxa"/>
            <w:vAlign w:val="bottom"/>
          </w:tcPr>
          <w:p w14:paraId="13993C80"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–0,003</w:t>
            </w:r>
          </w:p>
          <w:p w14:paraId="78B2C50D"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(0,004)</w:t>
            </w:r>
          </w:p>
        </w:tc>
        <w:tc>
          <w:tcPr>
            <w:tcW w:w="1305" w:type="dxa"/>
            <w:vAlign w:val="bottom"/>
          </w:tcPr>
          <w:p w14:paraId="7D3E79A8"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0,040</w:t>
            </w:r>
          </w:p>
          <w:p w14:paraId="60CE1EA3"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(0,006)</w:t>
            </w:r>
          </w:p>
        </w:tc>
        <w:tc>
          <w:tcPr>
            <w:tcW w:w="1275" w:type="dxa"/>
            <w:vAlign w:val="bottom"/>
          </w:tcPr>
          <w:p w14:paraId="5E7A2FC0"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0,097</w:t>
            </w:r>
          </w:p>
          <w:p w14:paraId="1086BF1B"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(0,085; 0,109)</w:t>
            </w:r>
          </w:p>
        </w:tc>
        <w:tc>
          <w:tcPr>
            <w:tcW w:w="1276" w:type="dxa"/>
          </w:tcPr>
          <w:p w14:paraId="1C5E26EF"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0,054</w:t>
            </w:r>
          </w:p>
          <w:p w14:paraId="6308542C" w14:textId="77777777" w:rsidR="00CC3A2E" w:rsidRPr="004A5331" w:rsidRDefault="00CC3A2E" w:rsidP="006A6A30">
            <w:pPr>
              <w:autoSpaceDE w:val="0"/>
              <w:autoSpaceDN w:val="0"/>
              <w:adjustRightInd w:val="0"/>
              <w:rPr>
                <w:rFonts w:eastAsia="MS Mincho"/>
                <w:szCs w:val="22"/>
                <w:lang w:val="et-EE"/>
              </w:rPr>
            </w:pPr>
            <w:r w:rsidRPr="004A5331">
              <w:rPr>
                <w:rFonts w:eastAsia="MS Mincho"/>
                <w:szCs w:val="22"/>
                <w:lang w:val="et-EE"/>
              </w:rPr>
              <w:t>(0,039; 0,069)</w:t>
            </w:r>
          </w:p>
        </w:tc>
      </w:tr>
    </w:tbl>
    <w:p w14:paraId="69735B98"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FEV</w:t>
      </w:r>
      <w:r w:rsidRPr="004A5331">
        <w:rPr>
          <w:rFonts w:eastAsia="MS Mincho"/>
          <w:szCs w:val="22"/>
          <w:vertAlign w:val="subscript"/>
          <w:lang w:val="et-EE"/>
        </w:rPr>
        <w:t>1</w:t>
      </w:r>
      <w:r w:rsidRPr="004A5331">
        <w:rPr>
          <w:rFonts w:eastAsia="MS Mincho"/>
          <w:szCs w:val="22"/>
          <w:lang w:val="et-EE"/>
        </w:rPr>
        <w:t> = forsseeritud ekspiratoorne sekundimaht,</w:t>
      </w:r>
      <w:r w:rsidRPr="004A5331">
        <w:rPr>
          <w:rFonts w:eastAsia="MS Mincho"/>
          <w:szCs w:val="22"/>
          <w:vertAlign w:val="superscript"/>
          <w:lang w:val="et-EE"/>
        </w:rPr>
        <w:t xml:space="preserve"> </w:t>
      </w:r>
      <w:r w:rsidRPr="004A5331">
        <w:rPr>
          <w:rFonts w:eastAsia="MS Mincho"/>
          <w:szCs w:val="22"/>
          <w:lang w:val="et-EE"/>
        </w:rPr>
        <w:t>L = liitrid, LS = vähimruudud, SE = standardviga, N = ravikavatsuse kohase üldkogumi arv, CI = usaldusintervall.</w:t>
      </w:r>
    </w:p>
    <w:p w14:paraId="098DD42D" w14:textId="77777777" w:rsidR="00CC3A2E" w:rsidRPr="004A5331" w:rsidRDefault="00CC3A2E" w:rsidP="00CC3A2E">
      <w:pPr>
        <w:autoSpaceDE w:val="0"/>
        <w:autoSpaceDN w:val="0"/>
        <w:adjustRightInd w:val="0"/>
        <w:rPr>
          <w:rFonts w:eastAsia="MS Mincho"/>
          <w:bCs/>
          <w:i/>
          <w:szCs w:val="22"/>
          <w:lang w:val="et-EE"/>
        </w:rPr>
      </w:pPr>
      <w:r w:rsidRPr="004A5331">
        <w:rPr>
          <w:rFonts w:eastAsia="MS Mincho"/>
          <w:szCs w:val="22"/>
          <w:vertAlign w:val="superscript"/>
          <w:lang w:val="et-EE"/>
        </w:rPr>
        <w:t xml:space="preserve">a </w:t>
      </w:r>
      <w:r w:rsidRPr="004A5331">
        <w:rPr>
          <w:rFonts w:eastAsia="MS Mincho"/>
          <w:szCs w:val="22"/>
          <w:lang w:val="et-EE"/>
        </w:rPr>
        <w:t xml:space="preserve">Statistiliselt olulist ravierinevust FF/UMEC/VI </w:t>
      </w:r>
      <w:r w:rsidRPr="004A5331">
        <w:rPr>
          <w:rFonts w:eastAsia="MS Mincho"/>
          <w:i/>
          <w:iCs/>
          <w:szCs w:val="22"/>
          <w:lang w:val="et-EE"/>
        </w:rPr>
        <w:t>vs</w:t>
      </w:r>
      <w:r w:rsidRPr="004A5331">
        <w:rPr>
          <w:rFonts w:eastAsia="MS Mincho"/>
          <w:szCs w:val="22"/>
          <w:lang w:val="et-EE"/>
        </w:rPr>
        <w:t xml:space="preserve">. FF/VI ja FF/UMEC/VI </w:t>
      </w:r>
      <w:r w:rsidRPr="004A5331">
        <w:rPr>
          <w:rFonts w:eastAsia="MS Mincho"/>
          <w:i/>
          <w:iCs/>
          <w:szCs w:val="22"/>
          <w:lang w:val="et-EE"/>
        </w:rPr>
        <w:t>vs</w:t>
      </w:r>
      <w:r w:rsidRPr="004A5331">
        <w:rPr>
          <w:rFonts w:eastAsia="MS Mincho"/>
          <w:szCs w:val="22"/>
          <w:lang w:val="et-EE"/>
        </w:rPr>
        <w:t>. UMEC/VI täheldati ka hindamise teistes ajapunktides (4., 16., 28. ja 40. nädalal).</w:t>
      </w:r>
    </w:p>
    <w:p w14:paraId="211182CA" w14:textId="77777777" w:rsidR="00CC3A2E" w:rsidRPr="004A5331" w:rsidRDefault="00CC3A2E" w:rsidP="00CC3A2E">
      <w:pPr>
        <w:autoSpaceDE w:val="0"/>
        <w:autoSpaceDN w:val="0"/>
        <w:adjustRightInd w:val="0"/>
        <w:rPr>
          <w:rFonts w:eastAsia="MS Mincho"/>
          <w:bCs/>
          <w:i/>
          <w:szCs w:val="22"/>
          <w:lang w:val="et-EE"/>
        </w:rPr>
      </w:pPr>
    </w:p>
    <w:p w14:paraId="37D33AF4"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 200812 nädalal 24 ei olnud Trelegy Ellipta FEV</w:t>
      </w:r>
      <w:r w:rsidRPr="004A5331">
        <w:rPr>
          <w:rFonts w:eastAsia="MS Mincho"/>
          <w:szCs w:val="22"/>
          <w:vertAlign w:val="subscript"/>
          <w:lang w:val="et-EE"/>
        </w:rPr>
        <w:t>1</w:t>
      </w:r>
      <w:r w:rsidRPr="004A5331">
        <w:rPr>
          <w:rFonts w:eastAsia="MS Mincho"/>
          <w:szCs w:val="22"/>
          <w:lang w:val="et-EE"/>
        </w:rPr>
        <w:t xml:space="preserve"> parandamisel algväärtustest halvem kui FF/VI+UMEC (manustatuna koos, kahe inhalaatoriga). Enne määratletud mittehalvemuspiir oli 50 ml.</w:t>
      </w:r>
    </w:p>
    <w:p w14:paraId="3D8965A1" w14:textId="77777777" w:rsidR="00CC3A2E" w:rsidRPr="004A5331" w:rsidRDefault="00CC3A2E" w:rsidP="00CC3A2E">
      <w:pPr>
        <w:autoSpaceDE w:val="0"/>
        <w:autoSpaceDN w:val="0"/>
        <w:adjustRightInd w:val="0"/>
        <w:rPr>
          <w:rFonts w:eastAsia="MS Mincho"/>
          <w:i/>
          <w:szCs w:val="22"/>
          <w:lang w:val="et-EE"/>
        </w:rPr>
      </w:pPr>
    </w:p>
    <w:p w14:paraId="5B0C93CC" w14:textId="77777777" w:rsidR="00CC3A2E" w:rsidRPr="004A5331" w:rsidRDefault="00CC3A2E" w:rsidP="00CC3A2E">
      <w:pPr>
        <w:autoSpaceDE w:val="0"/>
        <w:autoSpaceDN w:val="0"/>
        <w:adjustRightInd w:val="0"/>
        <w:rPr>
          <w:rFonts w:eastAsia="MS Mincho"/>
          <w:i/>
          <w:szCs w:val="22"/>
          <w:lang w:val="et-EE"/>
        </w:rPr>
      </w:pPr>
      <w:r w:rsidRPr="004A5331">
        <w:rPr>
          <w:rFonts w:eastAsia="MS Mincho"/>
          <w:i/>
          <w:iCs/>
          <w:szCs w:val="22"/>
          <w:lang w:val="et-EE"/>
        </w:rPr>
        <w:t>Ägenemised</w:t>
      </w:r>
    </w:p>
    <w:p w14:paraId="0C8EEFCD"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IMPACT vähendas Trelegy Ellipta 52 nädala jooksul oluliselt (p &lt; 0,001) mõõdukate/raskete ägenemiste aastast määra: 15% (95% CI: 10, 20) võrreldes FF/VI</w:t>
      </w:r>
      <w:r w:rsidRPr="004A5331">
        <w:rPr>
          <w:rFonts w:eastAsia="MS Mincho"/>
          <w:szCs w:val="22"/>
          <w:lang w:val="et-EE"/>
        </w:rPr>
        <w:noBreakHyphen/>
        <w:t xml:space="preserve">ga (määr; 0,91 </w:t>
      </w:r>
      <w:r w:rsidRPr="004A5331">
        <w:rPr>
          <w:rFonts w:eastAsia="MS Mincho"/>
          <w:i/>
          <w:iCs/>
          <w:szCs w:val="22"/>
          <w:lang w:val="et-EE"/>
        </w:rPr>
        <w:t>vs</w:t>
      </w:r>
      <w:r w:rsidRPr="004A5331">
        <w:rPr>
          <w:rFonts w:eastAsia="MS Mincho"/>
          <w:szCs w:val="22"/>
          <w:lang w:val="et-EE"/>
        </w:rPr>
        <w:t>. 1,07 juhtu patsiendiaasta kohta) ja 25% (95% CI: 19, 30) võrreldes UMEC/VI</w:t>
      </w:r>
      <w:r w:rsidRPr="004A5331">
        <w:rPr>
          <w:rFonts w:eastAsia="MS Mincho"/>
          <w:szCs w:val="22"/>
          <w:lang w:val="et-EE"/>
        </w:rPr>
        <w:noBreakHyphen/>
        <w:t xml:space="preserve">ga (määr; 0,91 </w:t>
      </w:r>
      <w:r w:rsidRPr="004A5331">
        <w:rPr>
          <w:rFonts w:eastAsia="MS Mincho"/>
          <w:i/>
          <w:iCs/>
          <w:szCs w:val="22"/>
          <w:lang w:val="et-EE"/>
        </w:rPr>
        <w:t>vs</w:t>
      </w:r>
      <w:r w:rsidRPr="004A5331">
        <w:rPr>
          <w:rFonts w:eastAsia="MS Mincho"/>
          <w:szCs w:val="22"/>
          <w:lang w:val="et-EE"/>
        </w:rPr>
        <w:t>. 1,21 juhtu patsiendiaasta kohta). Uuringu FULFIL kuni 24 nädala andmete järgi vähendas Trelegy Ellipta oluliselt (p = 0,002) mõõdukaid/raskeid ägenemisi, nimelt 35% (95% CI: 14, 51) võrreldes BUD/FOR</w:t>
      </w:r>
      <w:r w:rsidRPr="004A5331">
        <w:rPr>
          <w:rFonts w:eastAsia="MS Mincho"/>
          <w:szCs w:val="22"/>
          <w:lang w:val="et-EE"/>
        </w:rPr>
        <w:noBreakHyphen/>
        <w:t>iga.</w:t>
      </w:r>
    </w:p>
    <w:p w14:paraId="62923428" w14:textId="77777777" w:rsidR="00CC3A2E" w:rsidRPr="004A5331" w:rsidRDefault="00CC3A2E" w:rsidP="00CC3A2E">
      <w:pPr>
        <w:autoSpaceDE w:val="0"/>
        <w:autoSpaceDN w:val="0"/>
        <w:adjustRightInd w:val="0"/>
        <w:rPr>
          <w:rFonts w:eastAsia="MS Mincho"/>
          <w:i/>
          <w:szCs w:val="22"/>
          <w:lang w:val="et-EE"/>
        </w:rPr>
      </w:pPr>
    </w:p>
    <w:p w14:paraId="1DE7D493"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IMPACT pikendas Trelegy Ellipta oluliselt esimese mõõduka/raske ägenemiseni kuluvat aega ja vähendas oluliselt (p &lt; 0,001) mõõduka/raske ägenemise riski (mõõdetuna ajas esimese ägenemiseni) võrreldes nii FF/VI (14,8%; 95% CI: 9,3, 19,9) kui ka UMEC/VI</w:t>
      </w:r>
      <w:r w:rsidRPr="004A5331">
        <w:rPr>
          <w:rFonts w:eastAsia="MS Mincho"/>
          <w:szCs w:val="22"/>
          <w:lang w:val="et-EE"/>
        </w:rPr>
        <w:noBreakHyphen/>
        <w:t>ga (16,0%; 95% CI: 9,4; 22,1). Uuringus FULFIL vähendas Trelegy Ellipta 24 nädala jooksul oluliselt mõõduka/raske ägenemise riski võrreldes BUD/FOR</w:t>
      </w:r>
      <w:r w:rsidRPr="004A5331">
        <w:rPr>
          <w:rFonts w:eastAsia="MS Mincho"/>
          <w:szCs w:val="22"/>
          <w:lang w:val="et-EE"/>
        </w:rPr>
        <w:noBreakHyphen/>
        <w:t>iga (33%; 95% CI: 12, 48; p = 0,004).</w:t>
      </w:r>
    </w:p>
    <w:p w14:paraId="61D2D069" w14:textId="77777777" w:rsidR="00CC3A2E" w:rsidRPr="004A5331" w:rsidRDefault="00CC3A2E" w:rsidP="00CC3A2E">
      <w:pPr>
        <w:autoSpaceDE w:val="0"/>
        <w:autoSpaceDN w:val="0"/>
        <w:adjustRightInd w:val="0"/>
        <w:rPr>
          <w:rFonts w:eastAsia="MS Mincho"/>
          <w:szCs w:val="22"/>
          <w:lang w:val="et-EE"/>
        </w:rPr>
      </w:pPr>
    </w:p>
    <w:p w14:paraId="6F923125"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IMPACT vähendas ravi Trelegy Ellipta’ga raskete (st haiglaravi vajate või surmaga lõppevate) ägenemiste aastast määra 13% võrreldes FF/VI</w:t>
      </w:r>
      <w:r w:rsidRPr="004A5331">
        <w:rPr>
          <w:rFonts w:eastAsia="MS Mincho"/>
          <w:szCs w:val="22"/>
          <w:lang w:val="et-EE"/>
        </w:rPr>
        <w:noBreakHyphen/>
        <w:t>ga (95% CI: –1, 24; p = 0,064). Ravi Trelegy Ellipta’ga vähendas oluliselt raskete ägenemiste aastast määra, nimelt 34% võrreldes UMEC/VI</w:t>
      </w:r>
      <w:r w:rsidRPr="004A5331">
        <w:rPr>
          <w:rFonts w:eastAsia="MS Mincho"/>
          <w:szCs w:val="22"/>
          <w:lang w:val="et-EE"/>
        </w:rPr>
        <w:noBreakHyphen/>
        <w:t>ga (95% CI: 22, 44; p &lt; 0,001).</w:t>
      </w:r>
    </w:p>
    <w:p w14:paraId="567452F3" w14:textId="77777777" w:rsidR="00CC3A2E" w:rsidRDefault="00CC3A2E" w:rsidP="00CC3A2E">
      <w:pPr>
        <w:autoSpaceDE w:val="0"/>
        <w:autoSpaceDN w:val="0"/>
        <w:adjustRightInd w:val="0"/>
        <w:rPr>
          <w:rFonts w:eastAsia="MS Mincho"/>
          <w:i/>
          <w:iCs/>
          <w:szCs w:val="22"/>
          <w:lang w:val="et-EE"/>
        </w:rPr>
      </w:pPr>
    </w:p>
    <w:p w14:paraId="479F0D84" w14:textId="77777777" w:rsidR="00CC3A2E" w:rsidRPr="004A5331" w:rsidRDefault="00CC3A2E" w:rsidP="00CC3A2E">
      <w:pPr>
        <w:autoSpaceDE w:val="0"/>
        <w:autoSpaceDN w:val="0"/>
        <w:adjustRightInd w:val="0"/>
        <w:rPr>
          <w:rFonts w:eastAsia="MS Mincho"/>
          <w:bCs/>
          <w:i/>
          <w:szCs w:val="22"/>
          <w:lang w:val="et-EE"/>
        </w:rPr>
      </w:pPr>
      <w:r w:rsidRPr="004A5331">
        <w:rPr>
          <w:rFonts w:eastAsia="MS Mincho"/>
          <w:i/>
          <w:iCs/>
          <w:szCs w:val="22"/>
          <w:lang w:val="et-EE"/>
        </w:rPr>
        <w:t>Tervisega seotud elukvaliteet</w:t>
      </w:r>
    </w:p>
    <w:p w14:paraId="3BD6679B" w14:textId="77777777" w:rsidR="00CC3A2E" w:rsidRPr="004A5331" w:rsidRDefault="00CC3A2E" w:rsidP="00CC3A2E">
      <w:pPr>
        <w:autoSpaceDE w:val="0"/>
        <w:autoSpaceDN w:val="0"/>
        <w:adjustRightInd w:val="0"/>
        <w:rPr>
          <w:rFonts w:eastAsia="MS Mincho"/>
          <w:szCs w:val="22"/>
          <w:lang w:val="et-EE"/>
        </w:rPr>
      </w:pPr>
      <w:bookmarkStart w:id="5" w:name="_Hlk518656743"/>
      <w:r w:rsidRPr="004A5331">
        <w:rPr>
          <w:rFonts w:eastAsia="MS Mincho"/>
          <w:szCs w:val="22"/>
          <w:lang w:val="et-EE"/>
        </w:rPr>
        <w:t xml:space="preserve">Trelegy Ellipta parandas tervisega seotud elukvaliteeti (mõõdetuna St. George'i hingamisteede küsimustiku </w:t>
      </w:r>
      <w:r w:rsidRPr="004A5331">
        <w:rPr>
          <w:bCs/>
          <w:lang w:val="et-EE" w:eastAsia="en-GB"/>
        </w:rPr>
        <w:t>[</w:t>
      </w:r>
      <w:r w:rsidRPr="004A5331">
        <w:rPr>
          <w:rFonts w:eastAsia="MS Mincho"/>
          <w:szCs w:val="22"/>
          <w:lang w:val="et-EE"/>
        </w:rPr>
        <w:t>SGRQ</w:t>
      </w:r>
      <w:r w:rsidRPr="004A5331">
        <w:rPr>
          <w:bCs/>
          <w:lang w:val="et-EE" w:eastAsia="en-GB"/>
        </w:rPr>
        <w:t>]</w:t>
      </w:r>
      <w:r w:rsidRPr="004A5331">
        <w:rPr>
          <w:rFonts w:eastAsia="MS Mincho"/>
          <w:szCs w:val="22"/>
          <w:lang w:val="et-EE"/>
        </w:rPr>
        <w:t xml:space="preserve"> koguskoori abil) oluliselt (p &lt; 0,001) nii uuringus FULFIL (24. nädal) võrreldes BUD/FOR</w:t>
      </w:r>
      <w:r w:rsidRPr="004A5331">
        <w:rPr>
          <w:rFonts w:eastAsia="MS Mincho"/>
          <w:szCs w:val="22"/>
          <w:lang w:val="et-EE"/>
        </w:rPr>
        <w:noBreakHyphen/>
        <w:t xml:space="preserve">iga (–2,2 ühikut; 95% CI: </w:t>
      </w:r>
      <w:r w:rsidRPr="004A5331">
        <w:rPr>
          <w:rFonts w:eastAsia="MS Mincho"/>
          <w:szCs w:val="22"/>
          <w:lang w:val="et-EE"/>
        </w:rPr>
        <w:noBreakHyphen/>
        <w:t xml:space="preserve">3,5; </w:t>
      </w:r>
      <w:r w:rsidRPr="004A5331">
        <w:rPr>
          <w:rFonts w:eastAsia="MS Mincho"/>
          <w:szCs w:val="22"/>
          <w:lang w:val="et-EE"/>
        </w:rPr>
        <w:noBreakHyphen/>
        <w:t>1,0) kui ka uuringus IMPACT (52. nädal) võrreldes FF/VI (–1,8 ühikut; 95% CI: –2,4; –1,1) ja UMEC/VI</w:t>
      </w:r>
      <w:r w:rsidRPr="004A5331">
        <w:rPr>
          <w:rFonts w:eastAsia="MS Mincho"/>
          <w:szCs w:val="22"/>
          <w:lang w:val="et-EE"/>
        </w:rPr>
        <w:noBreakHyphen/>
        <w:t>ga (–1,8 ühikut; 95% CI: –2,6; –1,0).</w:t>
      </w:r>
    </w:p>
    <w:p w14:paraId="2B51794E" w14:textId="77777777" w:rsidR="00CC3A2E" w:rsidRPr="004A5331" w:rsidRDefault="00CC3A2E" w:rsidP="00CC3A2E">
      <w:pPr>
        <w:autoSpaceDE w:val="0"/>
        <w:autoSpaceDN w:val="0"/>
        <w:adjustRightInd w:val="0"/>
        <w:rPr>
          <w:rFonts w:eastAsia="MS Mincho"/>
          <w:szCs w:val="22"/>
          <w:lang w:val="et-EE"/>
        </w:rPr>
      </w:pPr>
    </w:p>
    <w:p w14:paraId="6FA77090"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Nende patsientide protsent, kelle SGRQ koguskoor paranes kliiniliselt oluliselt, oli Trelegy Ellipta’t saanute hulgas suurem esiteks uuringus FULFIL 24. nädalal võrreldes BUD/FOR</w:t>
      </w:r>
      <w:r w:rsidRPr="004A5331">
        <w:rPr>
          <w:rFonts w:eastAsia="MS Mincho"/>
          <w:szCs w:val="22"/>
          <w:lang w:val="et-EE"/>
        </w:rPr>
        <w:noBreakHyphen/>
        <w:t xml:space="preserve">i saanutega (vastavalt 50% ja 41%), ravivastuse olemasolu </w:t>
      </w:r>
      <w:r w:rsidRPr="004A5331">
        <w:rPr>
          <w:rFonts w:eastAsia="MS Mincho"/>
          <w:i/>
          <w:iCs/>
          <w:szCs w:val="22"/>
          <w:lang w:val="et-EE"/>
        </w:rPr>
        <w:t>vs</w:t>
      </w:r>
      <w:r w:rsidRPr="004A5331">
        <w:rPr>
          <w:rFonts w:eastAsia="MS Mincho"/>
          <w:szCs w:val="22"/>
          <w:lang w:val="et-EE"/>
        </w:rPr>
        <w:t>. puudumise riskisuhted (OR) (1,41, 95% CI: 1,16; 1,70), ning teiseks uuringus IMPACT 52. nädalal võrreldes FF/VI ja UMEC/VI</w:t>
      </w:r>
      <w:r w:rsidRPr="004A5331">
        <w:rPr>
          <w:rFonts w:eastAsia="MS Mincho"/>
          <w:szCs w:val="22"/>
          <w:lang w:val="et-EE"/>
        </w:rPr>
        <w:noBreakHyphen/>
        <w:t xml:space="preserve">ga (vastavalt 42%, 34% ja 34%), OR </w:t>
      </w:r>
      <w:r w:rsidRPr="004A5331">
        <w:rPr>
          <w:rFonts w:eastAsia="MS Mincho"/>
          <w:i/>
          <w:iCs/>
          <w:szCs w:val="22"/>
          <w:lang w:val="et-EE"/>
        </w:rPr>
        <w:t>vs</w:t>
      </w:r>
      <w:r w:rsidRPr="004A5331">
        <w:rPr>
          <w:rFonts w:eastAsia="MS Mincho"/>
          <w:szCs w:val="22"/>
          <w:lang w:val="et-EE"/>
        </w:rPr>
        <w:t xml:space="preserve">. FF/VI (1,41; 95% CI: 1,29; 1,55) ja OR </w:t>
      </w:r>
      <w:r w:rsidRPr="004A5331">
        <w:rPr>
          <w:rFonts w:eastAsia="MS Mincho"/>
          <w:i/>
          <w:iCs/>
          <w:szCs w:val="22"/>
          <w:lang w:val="et-EE"/>
        </w:rPr>
        <w:t>vs</w:t>
      </w:r>
      <w:r w:rsidRPr="004A5331">
        <w:rPr>
          <w:rFonts w:eastAsia="MS Mincho"/>
          <w:szCs w:val="22"/>
          <w:lang w:val="et-EE"/>
        </w:rPr>
        <w:t>. UMEC/VI (1,41; 95% CI: 1,26; 1,57); kõigi ravide võrdlused olid statistiliselt olulised (p &lt; 0,001).</w:t>
      </w:r>
    </w:p>
    <w:p w14:paraId="05962C3E" w14:textId="77777777" w:rsidR="00CC3A2E" w:rsidRPr="004A5331" w:rsidRDefault="00CC3A2E" w:rsidP="00CC3A2E">
      <w:pPr>
        <w:autoSpaceDE w:val="0"/>
        <w:autoSpaceDN w:val="0"/>
        <w:adjustRightInd w:val="0"/>
        <w:rPr>
          <w:rFonts w:eastAsia="MS Mincho"/>
          <w:bCs/>
          <w:szCs w:val="22"/>
          <w:lang w:val="et-EE"/>
        </w:rPr>
      </w:pPr>
    </w:p>
    <w:bookmarkEnd w:id="5"/>
    <w:p w14:paraId="6D2BF799"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FULFIL oli 24. nädalaks CAT</w:t>
      </w:r>
      <w:r w:rsidRPr="004A5331">
        <w:rPr>
          <w:rFonts w:eastAsia="MS Mincho"/>
          <w:szCs w:val="22"/>
          <w:lang w:val="et-EE"/>
        </w:rPr>
        <w:noBreakHyphen/>
        <w:t>i järgi (määratletud kui kaks või rohkem ühikut alla algväärtuse) ravivastuse saavutanute osakaal Trelegy Ellipta’ga ravitud patsientide seas oluliselt suurem (p &lt; 0,001) kui BUD/FOR</w:t>
      </w:r>
      <w:r w:rsidRPr="004A5331">
        <w:rPr>
          <w:rFonts w:eastAsia="MS Mincho"/>
          <w:szCs w:val="22"/>
          <w:lang w:val="et-EE"/>
        </w:rPr>
        <w:noBreakHyphen/>
        <w:t xml:space="preserve">iga ravitud patsientide seas (53% </w:t>
      </w:r>
      <w:r w:rsidRPr="004A5331">
        <w:rPr>
          <w:rFonts w:eastAsia="MS Mincho"/>
          <w:i/>
          <w:iCs/>
          <w:szCs w:val="22"/>
          <w:lang w:val="et-EE"/>
        </w:rPr>
        <w:t>vs</w:t>
      </w:r>
      <w:r w:rsidRPr="004A5331">
        <w:rPr>
          <w:rFonts w:eastAsia="MS Mincho"/>
          <w:szCs w:val="22"/>
          <w:lang w:val="et-EE"/>
        </w:rPr>
        <w:t>. 45%; OR 1,44; 95% CI: 1,19; 1,75). Uuringus IMPACT oli 52. nädalaks CAT</w:t>
      </w:r>
      <w:r w:rsidRPr="004A5331">
        <w:rPr>
          <w:rFonts w:eastAsia="MS Mincho"/>
          <w:szCs w:val="22"/>
          <w:lang w:val="et-EE"/>
        </w:rPr>
        <w:noBreakHyphen/>
        <w:t>i järgi ravivastuse saavutanute osakaal Trelegy Ellipta’ga ravitud patsientide seas oluliselt suurem (p &lt; 0,001; 42%) kui FF/VI</w:t>
      </w:r>
      <w:r w:rsidRPr="004A5331">
        <w:rPr>
          <w:rFonts w:eastAsia="MS Mincho"/>
          <w:szCs w:val="22"/>
          <w:lang w:val="et-EE"/>
        </w:rPr>
        <w:noBreakHyphen/>
        <w:t>ga ravitud (37%; OR 1,24; 95% CI: 1,14; 1,36) ja UMEC/VI</w:t>
      </w:r>
      <w:r w:rsidRPr="004A5331">
        <w:rPr>
          <w:rFonts w:eastAsia="MS Mincho"/>
          <w:szCs w:val="22"/>
          <w:lang w:val="et-EE"/>
        </w:rPr>
        <w:noBreakHyphen/>
        <w:t>ga ravitud patsientide seas (36%; OR 1,28; 95% CI: 1,15; 1,43).</w:t>
      </w:r>
    </w:p>
    <w:p w14:paraId="4AC6A7CF" w14:textId="77777777" w:rsidR="00CC3A2E" w:rsidRPr="004A5331" w:rsidRDefault="00CC3A2E" w:rsidP="00CC3A2E">
      <w:pPr>
        <w:autoSpaceDE w:val="0"/>
        <w:autoSpaceDN w:val="0"/>
        <w:adjustRightInd w:val="0"/>
        <w:rPr>
          <w:rFonts w:eastAsia="MS Mincho"/>
          <w:bCs/>
          <w:szCs w:val="22"/>
          <w:lang w:val="et-EE"/>
        </w:rPr>
      </w:pPr>
    </w:p>
    <w:p w14:paraId="42209A86" w14:textId="77777777" w:rsidR="00CC3A2E" w:rsidRPr="004A5331" w:rsidRDefault="00CC3A2E" w:rsidP="00CC3A2E">
      <w:pPr>
        <w:autoSpaceDE w:val="0"/>
        <w:autoSpaceDN w:val="0"/>
        <w:adjustRightInd w:val="0"/>
        <w:rPr>
          <w:rFonts w:eastAsia="MS Mincho"/>
          <w:i/>
          <w:szCs w:val="22"/>
          <w:lang w:val="et-EE"/>
        </w:rPr>
      </w:pPr>
      <w:r w:rsidRPr="004A5331">
        <w:rPr>
          <w:rFonts w:eastAsia="MS Mincho"/>
          <w:i/>
          <w:iCs/>
          <w:szCs w:val="22"/>
          <w:lang w:val="et-EE"/>
        </w:rPr>
        <w:t>Sümptomite leevendus</w:t>
      </w:r>
    </w:p>
    <w:p w14:paraId="77D4D6DA"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 xml:space="preserve">Hingelduse hindamiseks kasutati uuringus FULFIL 24. nädalal ja uuringus IMPACT 52. nädalal (patsientide alarühm, n = 5058) düspnoe muutuse indeksi (TDI) koondskoori. Uuringus FULFIL oli TDI järgi ravivastuse (määratletud kui vähemalt üks ühik) saavutanute osakaal Trelegy Ellipta’ga oluliselt suurem </w:t>
      </w:r>
      <w:bookmarkStart w:id="6" w:name="_Hlk518994081"/>
      <w:r w:rsidRPr="004A5331">
        <w:rPr>
          <w:rFonts w:eastAsia="MS Mincho"/>
          <w:szCs w:val="22"/>
          <w:lang w:val="et-EE"/>
        </w:rPr>
        <w:t xml:space="preserve">(p &lt; 0,001) </w:t>
      </w:r>
      <w:bookmarkEnd w:id="6"/>
      <w:r w:rsidRPr="004A5331">
        <w:rPr>
          <w:rFonts w:eastAsia="MS Mincho"/>
          <w:szCs w:val="22"/>
          <w:lang w:val="et-EE"/>
        </w:rPr>
        <w:t>kui BUD/FOR</w:t>
      </w:r>
      <w:r w:rsidRPr="004A5331">
        <w:rPr>
          <w:rFonts w:eastAsia="MS Mincho"/>
          <w:szCs w:val="22"/>
          <w:lang w:val="et-EE"/>
        </w:rPr>
        <w:noBreakHyphen/>
        <w:t xml:space="preserve">iga (61% </w:t>
      </w:r>
      <w:r w:rsidRPr="004A5331">
        <w:rPr>
          <w:rFonts w:eastAsia="MS Mincho"/>
          <w:i/>
          <w:iCs/>
          <w:szCs w:val="22"/>
          <w:lang w:val="et-EE"/>
        </w:rPr>
        <w:t>vs</w:t>
      </w:r>
      <w:r w:rsidRPr="004A5331">
        <w:rPr>
          <w:rFonts w:eastAsia="MS Mincho"/>
          <w:szCs w:val="22"/>
          <w:lang w:val="et-EE"/>
        </w:rPr>
        <w:t>. 51%; OR 1,61; 95% CI: 1,33; 1,95). Uuringus IMPACT oli ravivastuse saavutanute osakaal samuti Trelegy Ellipta’ga oluliselt suurem (p &lt; 0,001; 36%) kui FF/VI (29%; OR 1,36; 95% CI: 1,19; 1,55) ja UMEC/VI</w:t>
      </w:r>
      <w:r w:rsidRPr="004A5331">
        <w:rPr>
          <w:rFonts w:eastAsia="MS Mincho"/>
          <w:szCs w:val="22"/>
          <w:lang w:val="et-EE"/>
        </w:rPr>
        <w:noBreakHyphen/>
        <w:t>ga (30%; OR 1,33; 95% CI: 1,13; 1,57).</w:t>
      </w:r>
    </w:p>
    <w:p w14:paraId="3B4350AC" w14:textId="77777777" w:rsidR="00CC3A2E" w:rsidRPr="004A5331" w:rsidRDefault="00CC3A2E" w:rsidP="00CC3A2E">
      <w:pPr>
        <w:autoSpaceDE w:val="0"/>
        <w:autoSpaceDN w:val="0"/>
        <w:adjustRightInd w:val="0"/>
        <w:rPr>
          <w:rFonts w:eastAsia="MS Mincho"/>
          <w:bCs/>
          <w:szCs w:val="22"/>
          <w:lang w:val="et-EE"/>
        </w:rPr>
      </w:pPr>
    </w:p>
    <w:p w14:paraId="207AAA7B"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FULFIL parandas Trelegy Ellipta KOKi igapäevaseid sümptomeid (kui hinnati KOKi respiratoorsete sümptomite hindamisinstrumendi E</w:t>
      </w:r>
      <w:r w:rsidRPr="004A5331">
        <w:rPr>
          <w:rFonts w:eastAsia="MS Mincho"/>
          <w:szCs w:val="22"/>
          <w:lang w:val="et-EE"/>
        </w:rPr>
        <w:noBreakHyphen/>
        <w:t>RS-i üldskoori põhjal) võrreldes BUD/FOR</w:t>
      </w:r>
      <w:r w:rsidRPr="004A5331">
        <w:rPr>
          <w:rFonts w:eastAsia="MS Mincho"/>
          <w:szCs w:val="22"/>
          <w:lang w:val="et-EE"/>
        </w:rPr>
        <w:noBreakHyphen/>
        <w:t>iga (vähenemine ≥ 2 ühikut võrreldes algväärtusega). 21.–24. nädalal oli Trelegy Ellipta’ga ravitud patsientide seas ravivastuse saavutanute osakaal oluliselt suurem (p &lt; 0,001) kui BUD/FOR</w:t>
      </w:r>
      <w:r w:rsidRPr="004A5331">
        <w:rPr>
          <w:rFonts w:eastAsia="MS Mincho"/>
          <w:szCs w:val="22"/>
          <w:lang w:val="et-EE"/>
        </w:rPr>
        <w:noBreakHyphen/>
        <w:t>iga ravitud patsientide seas (vastavalt 47% ja 37%; OR 1,59; 95% CI: 1,30; 1,94).</w:t>
      </w:r>
    </w:p>
    <w:p w14:paraId="1CEAFBEA" w14:textId="77777777" w:rsidR="00CC3A2E" w:rsidRPr="004A5331" w:rsidRDefault="00CC3A2E" w:rsidP="00CC3A2E">
      <w:pPr>
        <w:autoSpaceDE w:val="0"/>
        <w:autoSpaceDN w:val="0"/>
        <w:adjustRightInd w:val="0"/>
        <w:rPr>
          <w:rFonts w:eastAsia="MS Mincho"/>
          <w:i/>
          <w:szCs w:val="22"/>
          <w:lang w:val="et-EE"/>
        </w:rPr>
      </w:pPr>
    </w:p>
    <w:p w14:paraId="7DCF0191" w14:textId="77777777" w:rsidR="00CC3A2E" w:rsidRPr="004A5331" w:rsidRDefault="00CC3A2E" w:rsidP="00CC3A2E">
      <w:pPr>
        <w:autoSpaceDE w:val="0"/>
        <w:autoSpaceDN w:val="0"/>
        <w:adjustRightInd w:val="0"/>
        <w:rPr>
          <w:rFonts w:eastAsia="MS Mincho"/>
          <w:szCs w:val="22"/>
          <w:lang w:val="et-EE"/>
        </w:rPr>
      </w:pPr>
      <w:r w:rsidRPr="004A5331">
        <w:rPr>
          <w:rFonts w:eastAsia="MS Mincho"/>
          <w:i/>
          <w:iCs/>
          <w:szCs w:val="22"/>
          <w:lang w:val="et-EE"/>
        </w:rPr>
        <w:t>Hooravimi kasutamine</w:t>
      </w:r>
    </w:p>
    <w:p w14:paraId="097C1569"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FULFIL vähendas Trelegy Ellipta 1. ja 24. nädala võrdluses oluliselt (p &lt; 0,001) hooravimi kasutamist võrreldes BUD/FOR</w:t>
      </w:r>
      <w:r w:rsidRPr="004A5331">
        <w:rPr>
          <w:rFonts w:eastAsia="MS Mincho"/>
          <w:szCs w:val="22"/>
          <w:lang w:val="et-EE"/>
        </w:rPr>
        <w:noBreakHyphen/>
        <w:t xml:space="preserve">iga </w:t>
      </w:r>
      <w:bookmarkStart w:id="7" w:name="_Hlk519094941"/>
      <w:r w:rsidRPr="004A5331">
        <w:rPr>
          <w:rFonts w:eastAsia="MS Mincho"/>
          <w:szCs w:val="22"/>
          <w:lang w:val="et-EE"/>
        </w:rPr>
        <w:t>(ravierinevus: –0,2 juhtu päeva kohta; 95% CI: –0,3; –0,1).</w:t>
      </w:r>
    </w:p>
    <w:bookmarkEnd w:id="7"/>
    <w:p w14:paraId="784E08D3" w14:textId="77777777" w:rsidR="00CC3A2E" w:rsidRPr="004A5331" w:rsidRDefault="00CC3A2E" w:rsidP="00CC3A2E">
      <w:pPr>
        <w:autoSpaceDE w:val="0"/>
        <w:autoSpaceDN w:val="0"/>
        <w:adjustRightInd w:val="0"/>
        <w:rPr>
          <w:rFonts w:eastAsia="MS Mincho"/>
          <w:szCs w:val="22"/>
          <w:lang w:val="et-EE"/>
        </w:rPr>
      </w:pPr>
    </w:p>
    <w:p w14:paraId="64B582E2" w14:textId="77777777" w:rsidR="00CC3A2E" w:rsidRPr="004A5331" w:rsidRDefault="00CC3A2E" w:rsidP="00CC3A2E">
      <w:pPr>
        <w:autoSpaceDE w:val="0"/>
        <w:autoSpaceDN w:val="0"/>
        <w:adjustRightInd w:val="0"/>
        <w:rPr>
          <w:rFonts w:eastAsia="MS Mincho"/>
          <w:szCs w:val="22"/>
          <w:lang w:val="et-EE"/>
        </w:rPr>
      </w:pPr>
      <w:r w:rsidRPr="004A5331">
        <w:rPr>
          <w:rFonts w:eastAsia="MS Mincho"/>
          <w:szCs w:val="22"/>
          <w:lang w:val="et-EE"/>
        </w:rPr>
        <w:t>Uuringus IMPACT vähendas Trelegy Ellipta kõigil 4</w:t>
      </w:r>
      <w:r w:rsidRPr="004A5331">
        <w:rPr>
          <w:rFonts w:eastAsia="MS Mincho"/>
          <w:szCs w:val="22"/>
          <w:lang w:val="et-EE"/>
        </w:rPr>
        <w:noBreakHyphen/>
        <w:t>nädalastel perioodidel oluliselt (p &lt; 0,001) hooravimi kasutamist (juhud päeva kohta) võrreldes FF/VI ja UMEC/VI</w:t>
      </w:r>
      <w:r w:rsidRPr="004A5331">
        <w:rPr>
          <w:rFonts w:eastAsia="MS Mincho"/>
          <w:szCs w:val="22"/>
          <w:lang w:val="et-EE"/>
        </w:rPr>
        <w:noBreakHyphen/>
        <w:t>ga. 49.–52. nädalal oli ravierinevus FF/VI</w:t>
      </w:r>
      <w:r w:rsidRPr="004A5331">
        <w:rPr>
          <w:rFonts w:eastAsia="MS Mincho"/>
          <w:szCs w:val="22"/>
          <w:lang w:val="et-EE"/>
        </w:rPr>
        <w:noBreakHyphen/>
        <w:t>ga võrreldes –0,28 (95% CI: –0,37; –0,19) ja UMEC/VI</w:t>
      </w:r>
      <w:r w:rsidRPr="004A5331">
        <w:rPr>
          <w:rFonts w:eastAsia="MS Mincho"/>
          <w:szCs w:val="22"/>
          <w:lang w:val="et-EE"/>
        </w:rPr>
        <w:noBreakHyphen/>
        <w:t>ga võrreldes –0,30 (95% CI: –0,41; –0,19).</w:t>
      </w:r>
    </w:p>
    <w:p w14:paraId="226AF83D" w14:textId="77777777" w:rsidR="00CC3A2E" w:rsidRPr="004A5331" w:rsidRDefault="00CC3A2E" w:rsidP="00CC3A2E">
      <w:pPr>
        <w:autoSpaceDE w:val="0"/>
        <w:autoSpaceDN w:val="0"/>
        <w:adjustRightInd w:val="0"/>
        <w:rPr>
          <w:rFonts w:eastAsia="MS Mincho"/>
          <w:i/>
          <w:szCs w:val="22"/>
          <w:lang w:val="et-EE"/>
        </w:rPr>
      </w:pPr>
    </w:p>
    <w:p w14:paraId="7CC1F15B" w14:textId="77777777" w:rsidR="00CC3A2E" w:rsidRPr="004A5331" w:rsidRDefault="00CC3A2E" w:rsidP="00CC3A2E">
      <w:pPr>
        <w:autoSpaceDE w:val="0"/>
        <w:autoSpaceDN w:val="0"/>
        <w:adjustRightInd w:val="0"/>
        <w:rPr>
          <w:rFonts w:eastAsia="MS Mincho"/>
          <w:i/>
          <w:szCs w:val="22"/>
          <w:lang w:val="et-EE"/>
        </w:rPr>
      </w:pPr>
      <w:r w:rsidRPr="004A5331">
        <w:rPr>
          <w:rFonts w:eastAsia="MS Mincho"/>
          <w:i/>
          <w:iCs/>
          <w:szCs w:val="22"/>
          <w:lang w:val="et-EE"/>
        </w:rPr>
        <w:t>Öised ärkamised</w:t>
      </w:r>
    </w:p>
    <w:p w14:paraId="37552EEA" w14:textId="77777777" w:rsidR="00CC3A2E" w:rsidRDefault="00CC3A2E" w:rsidP="00CC3A2E">
      <w:pPr>
        <w:autoSpaceDE w:val="0"/>
        <w:autoSpaceDN w:val="0"/>
        <w:adjustRightInd w:val="0"/>
        <w:rPr>
          <w:rFonts w:eastAsia="MS Mincho"/>
          <w:szCs w:val="22"/>
          <w:lang w:val="et-EE"/>
        </w:rPr>
      </w:pPr>
      <w:r w:rsidRPr="004A5331">
        <w:rPr>
          <w:rFonts w:eastAsia="MS Mincho"/>
          <w:szCs w:val="22"/>
          <w:lang w:val="et-EE"/>
        </w:rPr>
        <w:t>Uuringus IMPACT vähendas Trelegy Ellipta 49.–52. nädalal öiseid KOKi tõttu ärkamisi statistiliselt oluliselt võrreldes FF/VI (–0,05; 95% CI: –0,08; –0,01; p = 0,005) ja UMEC/VI</w:t>
      </w:r>
      <w:r w:rsidRPr="004A5331">
        <w:rPr>
          <w:rFonts w:eastAsia="MS Mincho"/>
          <w:szCs w:val="22"/>
          <w:lang w:val="et-EE"/>
        </w:rPr>
        <w:noBreakHyphen/>
        <w:t>ga (–0,10; 95% CI: –0,14; –0,05; p &lt; 0,001). Olulist vähenemist täheldati kõigis ajapunktides UMEC/VI</w:t>
      </w:r>
      <w:r w:rsidRPr="004A5331">
        <w:rPr>
          <w:rFonts w:eastAsia="MS Mincho"/>
          <w:szCs w:val="22"/>
          <w:lang w:val="et-EE"/>
        </w:rPr>
        <w:noBreakHyphen/>
        <w:t>ga (p &lt; 0,001)</w:t>
      </w:r>
      <w:r w:rsidRPr="004A5331">
        <w:rPr>
          <w:rFonts w:eastAsia="MS Mincho"/>
          <w:i/>
          <w:iCs/>
          <w:szCs w:val="22"/>
          <w:lang w:val="et-EE"/>
        </w:rPr>
        <w:t xml:space="preserve"> </w:t>
      </w:r>
      <w:r w:rsidRPr="004A5331">
        <w:rPr>
          <w:rFonts w:eastAsia="MS Mincho"/>
          <w:szCs w:val="22"/>
          <w:lang w:val="et-EE"/>
        </w:rPr>
        <w:t>ja kõigis ajapunktides peale kahe FF/VI</w:t>
      </w:r>
      <w:r w:rsidRPr="004A5331">
        <w:rPr>
          <w:rFonts w:eastAsia="MS Mincho"/>
          <w:szCs w:val="22"/>
          <w:lang w:val="et-EE"/>
        </w:rPr>
        <w:noBreakHyphen/>
        <w:t>ga (p ≤ 0,021).</w:t>
      </w:r>
      <w:r w:rsidRPr="004A5331" w:rsidDel="0065419B">
        <w:rPr>
          <w:rFonts w:eastAsia="MS Mincho"/>
          <w:szCs w:val="22"/>
          <w:lang w:val="et-EE"/>
        </w:rPr>
        <w:t xml:space="preserve"> </w:t>
      </w:r>
    </w:p>
    <w:p w14:paraId="59F58E6A" w14:textId="77777777" w:rsidR="00CC3A2E" w:rsidRPr="004A5331" w:rsidRDefault="00CC3A2E" w:rsidP="00CC3A2E">
      <w:pPr>
        <w:autoSpaceDE w:val="0"/>
        <w:autoSpaceDN w:val="0"/>
        <w:adjustRightInd w:val="0"/>
        <w:rPr>
          <w:szCs w:val="22"/>
          <w:lang w:val="et-EE"/>
        </w:rPr>
      </w:pPr>
    </w:p>
    <w:p w14:paraId="3C655652" w14:textId="77777777" w:rsidR="00CC3A2E" w:rsidRDefault="00CC3A2E" w:rsidP="00CC3A2E">
      <w:pPr>
        <w:keepNext/>
        <w:rPr>
          <w:u w:val="single"/>
          <w:lang w:val="et-EE"/>
        </w:rPr>
      </w:pPr>
      <w:r w:rsidRPr="004A5331">
        <w:rPr>
          <w:u w:val="single"/>
          <w:lang w:val="et-EE"/>
        </w:rPr>
        <w:lastRenderedPageBreak/>
        <w:t>Lapsed</w:t>
      </w:r>
    </w:p>
    <w:p w14:paraId="16AD4B27" w14:textId="77777777" w:rsidR="00CC3A2E" w:rsidRPr="004A5331" w:rsidRDefault="00CC3A2E" w:rsidP="00CC3A2E">
      <w:pPr>
        <w:keepNext/>
        <w:rPr>
          <w:u w:val="single"/>
          <w:lang w:val="et-EE"/>
        </w:rPr>
      </w:pPr>
    </w:p>
    <w:p w14:paraId="1128D5F6" w14:textId="420EB577" w:rsidR="00CC3A2E" w:rsidRPr="004A5331" w:rsidRDefault="00CC3A2E" w:rsidP="00CC3A2E">
      <w:pPr>
        <w:spacing w:line="240" w:lineRule="auto"/>
        <w:outlineLvl w:val="0"/>
        <w:rPr>
          <w:szCs w:val="24"/>
          <w:lang w:val="et-EE"/>
        </w:rPr>
      </w:pPr>
      <w:r w:rsidRPr="004A5331">
        <w:rPr>
          <w:szCs w:val="24"/>
          <w:lang w:val="et-EE"/>
        </w:rPr>
        <w:t xml:space="preserve">Euroopa Ravimiamet ei kohusta esitama Trelegy Ellipta’ga läbi viidud uuringute tulemusi laste kõikide alarühmade kohta </w:t>
      </w:r>
      <w:r w:rsidRPr="004A5331">
        <w:rPr>
          <w:lang w:val="et-EE"/>
        </w:rPr>
        <w:t>KOKi korral</w:t>
      </w:r>
      <w:r w:rsidRPr="004A5331">
        <w:rPr>
          <w:szCs w:val="24"/>
          <w:lang w:val="et-EE"/>
        </w:rPr>
        <w:t xml:space="preserve"> (teave lastel kasutamise kohta: vt lõik 4.2).</w:t>
      </w:r>
      <w:r w:rsidR="003062D5">
        <w:rPr>
          <w:szCs w:val="24"/>
          <w:lang w:val="et-EE"/>
        </w:rPr>
        <w:fldChar w:fldCharType="begin"/>
      </w:r>
      <w:r w:rsidR="003062D5">
        <w:rPr>
          <w:szCs w:val="24"/>
          <w:lang w:val="et-EE"/>
        </w:rPr>
        <w:instrText xml:space="preserve"> DOCVARIABLE vault_nd_56e48a80-d404-44c3-83d6-4be987ca97ea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66A4FA15" w14:textId="77777777" w:rsidR="00CC3A2E" w:rsidRPr="004A5331" w:rsidRDefault="00CC3A2E" w:rsidP="00CC3A2E">
      <w:pPr>
        <w:numPr>
          <w:ilvl w:val="12"/>
          <w:numId w:val="0"/>
        </w:numPr>
        <w:spacing w:line="240" w:lineRule="auto"/>
        <w:ind w:right="-2"/>
        <w:rPr>
          <w:szCs w:val="24"/>
          <w:lang w:val="et-EE"/>
        </w:rPr>
      </w:pPr>
    </w:p>
    <w:p w14:paraId="621AEEEA" w14:textId="5A877A22" w:rsidR="00CC3A2E" w:rsidRPr="004A5331" w:rsidRDefault="00CC3A2E" w:rsidP="00CC3A2E">
      <w:pPr>
        <w:keepNext/>
        <w:spacing w:line="240" w:lineRule="auto"/>
        <w:ind w:left="567" w:hanging="567"/>
        <w:outlineLvl w:val="0"/>
        <w:rPr>
          <w:b/>
          <w:szCs w:val="24"/>
          <w:lang w:val="et-EE"/>
        </w:rPr>
      </w:pPr>
      <w:r w:rsidRPr="004A5331">
        <w:rPr>
          <w:b/>
          <w:lang w:val="et-EE"/>
        </w:rPr>
        <w:t>5.2</w:t>
      </w:r>
      <w:r w:rsidRPr="004A5331">
        <w:rPr>
          <w:b/>
          <w:lang w:val="et-EE"/>
        </w:rPr>
        <w:tab/>
        <w:t>Farmakokineetilised omadused</w:t>
      </w:r>
      <w:r w:rsidR="003062D5">
        <w:rPr>
          <w:b/>
          <w:lang w:val="et-EE"/>
        </w:rPr>
        <w:fldChar w:fldCharType="begin"/>
      </w:r>
      <w:r w:rsidR="003062D5">
        <w:rPr>
          <w:b/>
          <w:lang w:val="et-EE"/>
        </w:rPr>
        <w:instrText xml:space="preserve"> DOCVARIABLE vault_nd_166ebe68-0e40-4960-800c-094d291a417a \* MERGEFORMAT </w:instrText>
      </w:r>
      <w:r w:rsidR="003062D5">
        <w:rPr>
          <w:b/>
          <w:lang w:val="et-EE"/>
        </w:rPr>
        <w:fldChar w:fldCharType="separate"/>
      </w:r>
      <w:r w:rsidR="003062D5">
        <w:rPr>
          <w:b/>
          <w:lang w:val="et-EE"/>
        </w:rPr>
        <w:t xml:space="preserve"> </w:t>
      </w:r>
      <w:r w:rsidR="003062D5">
        <w:rPr>
          <w:b/>
          <w:lang w:val="et-EE"/>
        </w:rPr>
        <w:fldChar w:fldCharType="end"/>
      </w:r>
    </w:p>
    <w:p w14:paraId="3E4C6771" w14:textId="77777777" w:rsidR="00CC3A2E" w:rsidRPr="004A5331" w:rsidRDefault="00CC3A2E" w:rsidP="00CC3A2E">
      <w:pPr>
        <w:keepNext/>
        <w:spacing w:line="240" w:lineRule="auto"/>
        <w:ind w:left="567" w:hanging="567"/>
        <w:outlineLvl w:val="0"/>
        <w:rPr>
          <w:b/>
          <w:szCs w:val="24"/>
          <w:lang w:val="et-EE"/>
        </w:rPr>
      </w:pPr>
    </w:p>
    <w:p w14:paraId="14292B20" w14:textId="39DD4CBD" w:rsidR="00CC3A2E" w:rsidRPr="004A5331" w:rsidRDefault="00CC3A2E" w:rsidP="00CC3A2E">
      <w:pPr>
        <w:spacing w:line="240" w:lineRule="auto"/>
        <w:outlineLvl w:val="0"/>
        <w:rPr>
          <w:szCs w:val="24"/>
          <w:lang w:val="et-EE"/>
        </w:rPr>
      </w:pPr>
      <w:r w:rsidRPr="004A5331">
        <w:rPr>
          <w:szCs w:val="24"/>
          <w:lang w:val="et-EE"/>
        </w:rPr>
        <w:t>Tervetele isikutele flutikasoonfuroaadi, umeklidiiniumi ja vilanterooli koosmanustamisel inhalatsiooni teel ühest inhalaatorist oli iga komponendi farmakokineetika sarnane flutikasoonfuroaadi/vilanterooli kombinatsiooni või umeklidiiniumi/vilanterooli kombinatsiooni või umeklidiiniumi kui ainuravimi manustamisel täheldatuga.</w:t>
      </w:r>
      <w:r w:rsidR="003062D5">
        <w:rPr>
          <w:szCs w:val="24"/>
          <w:lang w:val="et-EE"/>
        </w:rPr>
        <w:fldChar w:fldCharType="begin"/>
      </w:r>
      <w:r w:rsidR="003062D5">
        <w:rPr>
          <w:szCs w:val="24"/>
          <w:lang w:val="et-EE"/>
        </w:rPr>
        <w:instrText xml:space="preserve"> DOCVARIABLE vault_nd_34da2d5c-436a-4f1a-af9d-bee0feaf9177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0A6832A2" w14:textId="77777777" w:rsidR="00CC3A2E" w:rsidRPr="004A5331" w:rsidRDefault="00CC3A2E" w:rsidP="00CC3A2E">
      <w:pPr>
        <w:spacing w:line="240" w:lineRule="auto"/>
        <w:outlineLvl w:val="0"/>
        <w:rPr>
          <w:szCs w:val="24"/>
          <w:lang w:val="et-EE"/>
        </w:rPr>
      </w:pPr>
    </w:p>
    <w:p w14:paraId="5A6B39AE" w14:textId="0B137147" w:rsidR="00CC3A2E" w:rsidRPr="004A5331" w:rsidRDefault="00CC3A2E" w:rsidP="00CC3A2E">
      <w:pPr>
        <w:spacing w:line="240" w:lineRule="auto"/>
        <w:outlineLvl w:val="0"/>
        <w:rPr>
          <w:szCs w:val="24"/>
          <w:lang w:val="et-EE"/>
        </w:rPr>
      </w:pPr>
      <w:r w:rsidRPr="004A5331">
        <w:rPr>
          <w:szCs w:val="24"/>
          <w:lang w:val="et-EE"/>
        </w:rPr>
        <w:t>FF/UMEC/VI üldkogumi farmakokineetilised analüüsid viidi läbi kasuta</w:t>
      </w:r>
      <w:r>
        <w:rPr>
          <w:szCs w:val="24"/>
          <w:lang w:val="et-EE"/>
        </w:rPr>
        <w:t>des</w:t>
      </w:r>
      <w:r w:rsidRPr="004A5331">
        <w:rPr>
          <w:szCs w:val="24"/>
          <w:lang w:val="et-EE"/>
        </w:rPr>
        <w:t xml:space="preserve"> kolmes III faasi uuringus osalenud 8</w:t>
      </w:r>
      <w:r>
        <w:rPr>
          <w:szCs w:val="24"/>
          <w:lang w:val="et-EE"/>
        </w:rPr>
        <w:t>2</w:t>
      </w:r>
      <w:r w:rsidRPr="004A5331">
        <w:rPr>
          <w:szCs w:val="24"/>
          <w:lang w:val="et-EE"/>
        </w:rPr>
        <w:t>1 KOKiga patsiendi kombineeritud farmakokineetilisi andmeid. FF, UMEC ja VI süsteemsed ravimikontsentratsioonid (tasakaalukontsentratsiooni seisundi C</w:t>
      </w:r>
      <w:r w:rsidRPr="004A5331">
        <w:rPr>
          <w:szCs w:val="24"/>
          <w:vertAlign w:val="subscript"/>
          <w:lang w:val="et-EE"/>
        </w:rPr>
        <w:t>max</w:t>
      </w:r>
      <w:r w:rsidRPr="004A5331">
        <w:rPr>
          <w:szCs w:val="24"/>
          <w:lang w:val="et-EE"/>
        </w:rPr>
        <w:t xml:space="preserve"> ja AUC) olid pärast ühes inhalaatoris sisalduva FF/UMEC/VI (kolmikkombinatsioon) manustamist samas vahemikus, mida täheldati pärast FF/VI + UMEC manustamist kahe inhalaatoriga, kaksikkombinatsioonide (FF/VI ja UMEC/VI) ning samuti eraldi inhalaatorite (FF, UMEC ja VI) kasutamist. </w:t>
      </w:r>
      <w:r w:rsidRPr="00372760">
        <w:rPr>
          <w:szCs w:val="24"/>
          <w:lang w:val="et-EE"/>
        </w:rPr>
        <w:t>Kovariatsioonianalüüs näitas suuremat FF-i näivat kliirensit (42%)</w:t>
      </w:r>
      <w:r w:rsidRPr="008B4883">
        <w:rPr>
          <w:szCs w:val="24"/>
          <w:lang w:val="et-EE"/>
        </w:rPr>
        <w:t>,</w:t>
      </w:r>
      <w:r w:rsidRPr="00372760">
        <w:rPr>
          <w:szCs w:val="24"/>
          <w:lang w:val="et-EE"/>
        </w:rPr>
        <w:t xml:space="preserve"> kui FF/VI-d võrreldi FF/UMEC/VI-ga, kuid seda ei peeta kliiniliselt oluliseks.</w:t>
      </w:r>
      <w:r w:rsidR="003062D5">
        <w:rPr>
          <w:szCs w:val="24"/>
          <w:lang w:val="et-EE"/>
        </w:rPr>
        <w:fldChar w:fldCharType="begin"/>
      </w:r>
      <w:r w:rsidR="003062D5">
        <w:rPr>
          <w:szCs w:val="24"/>
          <w:lang w:val="et-EE"/>
        </w:rPr>
        <w:instrText xml:space="preserve"> DOCVARIABLE vault_nd_0d6a1cca-ae09-47f3-ae33-18ebbab23426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5E90B754" w14:textId="77777777" w:rsidR="00CC3A2E" w:rsidRPr="004A5331" w:rsidRDefault="00CC3A2E" w:rsidP="00CC3A2E">
      <w:pPr>
        <w:spacing w:line="240" w:lineRule="auto"/>
        <w:ind w:left="567" w:hanging="567"/>
        <w:outlineLvl w:val="0"/>
        <w:rPr>
          <w:b/>
          <w:szCs w:val="24"/>
          <w:lang w:val="et-EE"/>
        </w:rPr>
      </w:pPr>
    </w:p>
    <w:p w14:paraId="70D5F9AA" w14:textId="77777777" w:rsidR="00CC3A2E" w:rsidRPr="004A5331" w:rsidRDefault="00CC3A2E" w:rsidP="00CC3A2E">
      <w:pPr>
        <w:keepNext/>
        <w:rPr>
          <w:u w:val="single"/>
          <w:lang w:val="et-EE"/>
        </w:rPr>
      </w:pPr>
      <w:r w:rsidRPr="004A5331">
        <w:rPr>
          <w:u w:val="single"/>
          <w:lang w:val="et-EE"/>
        </w:rPr>
        <w:t>Imendumine</w:t>
      </w:r>
    </w:p>
    <w:p w14:paraId="5BD7DB07" w14:textId="77777777" w:rsidR="00CC3A2E" w:rsidRPr="004A5331" w:rsidRDefault="00CC3A2E" w:rsidP="00CC3A2E">
      <w:pPr>
        <w:keepNext/>
        <w:rPr>
          <w:lang w:val="et-EE"/>
        </w:rPr>
      </w:pPr>
    </w:p>
    <w:p w14:paraId="02FA8785" w14:textId="77777777" w:rsidR="00CC3A2E" w:rsidRPr="004A5331" w:rsidRDefault="00CC3A2E" w:rsidP="00CC3A2E">
      <w:pPr>
        <w:keepNext/>
        <w:rPr>
          <w:i/>
          <w:lang w:val="et-EE"/>
        </w:rPr>
      </w:pPr>
      <w:r w:rsidRPr="004A5331">
        <w:rPr>
          <w:i/>
          <w:lang w:val="et-EE"/>
        </w:rPr>
        <w:t>Flutikasoonfuroaat</w:t>
      </w:r>
    </w:p>
    <w:p w14:paraId="602DA2FA" w14:textId="77777777" w:rsidR="00CC3A2E" w:rsidRPr="004A5331" w:rsidRDefault="00CC3A2E" w:rsidP="00CC3A2E">
      <w:pPr>
        <w:rPr>
          <w:lang w:val="et-EE"/>
        </w:rPr>
      </w:pPr>
      <w:r w:rsidRPr="004A5331">
        <w:rPr>
          <w:lang w:val="et-EE"/>
        </w:rPr>
        <w:t>Pärast flutikasoonfuroaadi/umeklidiiniumi/vilanterooli inhalatsiooni teel manustamist tervetele isikutele saabus flutikasoonfuroaadi C</w:t>
      </w:r>
      <w:r w:rsidRPr="004A5331">
        <w:rPr>
          <w:vertAlign w:val="subscript"/>
          <w:lang w:val="et-EE"/>
        </w:rPr>
        <w:t>max</w:t>
      </w:r>
      <w:r w:rsidRPr="004A5331">
        <w:rPr>
          <w:lang w:val="et-EE"/>
        </w:rPr>
        <w:t xml:space="preserve"> 15 minuti pärast. Flutikasoonfuroaadi absoluutne biosaadavus flutikasoonfuroaadi/vilanterooli inhalatsiooni teel manustamisel oli 15,2%, peamiselt kopsudesse inhaleeritud annuse osa imendumise tõttu; suukaudsel imendumisel oli ebaoluline roll. Pärast inhaleeritava flutikasoonfuroaadi/vilanterooli korduvat manustamist saavutati tasakaalukontsentratsiooni seisund 6 päeva jooksul kuni 1,6</w:t>
      </w:r>
      <w:r w:rsidRPr="004A5331">
        <w:rPr>
          <w:lang w:val="et-EE"/>
        </w:rPr>
        <w:noBreakHyphen/>
        <w:t>kordse kuhjumisega.</w:t>
      </w:r>
    </w:p>
    <w:p w14:paraId="51D22A5C" w14:textId="77777777" w:rsidR="00CC3A2E" w:rsidRPr="004A5331" w:rsidRDefault="00CC3A2E" w:rsidP="00CC3A2E">
      <w:pPr>
        <w:rPr>
          <w:lang w:val="et-EE"/>
        </w:rPr>
      </w:pPr>
    </w:p>
    <w:p w14:paraId="06AFFE97" w14:textId="77777777" w:rsidR="00CC3A2E" w:rsidRPr="004A5331" w:rsidRDefault="00CC3A2E" w:rsidP="00CC3A2E">
      <w:pPr>
        <w:keepNext/>
        <w:rPr>
          <w:i/>
          <w:lang w:val="et-EE"/>
        </w:rPr>
      </w:pPr>
      <w:r w:rsidRPr="004A5331">
        <w:rPr>
          <w:i/>
          <w:lang w:val="et-EE"/>
        </w:rPr>
        <w:t>Umeklidiinium</w:t>
      </w:r>
    </w:p>
    <w:p w14:paraId="28C6A14D" w14:textId="77777777" w:rsidR="00CC3A2E" w:rsidRPr="004A5331" w:rsidRDefault="00CC3A2E" w:rsidP="00CC3A2E">
      <w:pPr>
        <w:rPr>
          <w:lang w:val="et-EE"/>
        </w:rPr>
      </w:pPr>
      <w:r w:rsidRPr="004A5331">
        <w:rPr>
          <w:lang w:val="et-EE"/>
        </w:rPr>
        <w:t>Pärast flutikasoonfuroaadi/umeklidiiniumi/vilanterooli inhalatsiooni teel manustamist tervetele isikutele saabus umeklidiiniumi C</w:t>
      </w:r>
      <w:r w:rsidRPr="004A5331">
        <w:rPr>
          <w:vertAlign w:val="subscript"/>
          <w:lang w:val="et-EE"/>
        </w:rPr>
        <w:t>max</w:t>
      </w:r>
      <w:r w:rsidRPr="004A5331">
        <w:rPr>
          <w:lang w:val="et-EE"/>
        </w:rPr>
        <w:t xml:space="preserve"> 5 minuti pärast. Inhaleeritava umeklidiiniumi absoluutne biosaadavus oli keskmiselt 13%, suukaudsel imendumisel oli ebaoluline roll. Pärast inhaleeritava umeklidiiniumi korduvat manustamist saavutati tasakaalukontsentratsiooni seisund 7...10 päeva jooksul 1,5...2</w:t>
      </w:r>
      <w:r w:rsidRPr="004A5331">
        <w:rPr>
          <w:lang w:val="et-EE"/>
        </w:rPr>
        <w:noBreakHyphen/>
        <w:t>kordse kuhjumisega.</w:t>
      </w:r>
    </w:p>
    <w:p w14:paraId="6726D485" w14:textId="77777777" w:rsidR="00CC3A2E" w:rsidRPr="004A5331" w:rsidRDefault="00CC3A2E" w:rsidP="00CC3A2E">
      <w:pPr>
        <w:rPr>
          <w:lang w:val="et-EE"/>
        </w:rPr>
      </w:pPr>
    </w:p>
    <w:p w14:paraId="57B3F271" w14:textId="77777777" w:rsidR="00CC3A2E" w:rsidRPr="004A5331" w:rsidRDefault="00CC3A2E" w:rsidP="00CC3A2E">
      <w:pPr>
        <w:keepNext/>
        <w:rPr>
          <w:lang w:val="et-EE"/>
        </w:rPr>
      </w:pPr>
      <w:r w:rsidRPr="004A5331">
        <w:rPr>
          <w:i/>
          <w:lang w:val="et-EE"/>
        </w:rPr>
        <w:t>Vilanterool</w:t>
      </w:r>
    </w:p>
    <w:p w14:paraId="2D68CA1E" w14:textId="77777777" w:rsidR="00CC3A2E" w:rsidRPr="004A5331" w:rsidRDefault="00CC3A2E" w:rsidP="00CC3A2E">
      <w:pPr>
        <w:rPr>
          <w:lang w:val="et-EE"/>
        </w:rPr>
      </w:pPr>
      <w:r w:rsidRPr="004A5331">
        <w:rPr>
          <w:lang w:val="et-EE"/>
        </w:rPr>
        <w:t>Pärast flutikasoonfuroaadi/umeklidiiniumi/vilanterooli inhalatsiooni teel manustamist tervetele isikutele saabus vilanterooli C</w:t>
      </w:r>
      <w:r w:rsidRPr="004A5331">
        <w:rPr>
          <w:vertAlign w:val="subscript"/>
          <w:lang w:val="et-EE"/>
        </w:rPr>
        <w:t>max</w:t>
      </w:r>
      <w:r w:rsidRPr="004A5331">
        <w:rPr>
          <w:lang w:val="et-EE"/>
        </w:rPr>
        <w:t xml:space="preserve"> 7 minuti pärast. Inhaleeritava vilanterooli absoluutne biosaadavus oli 27%, suukaudsel imendumisel oli ebaoluline roll. Pärast inhaleeritava umeklidiiniumi/vilanterooli korduvat manustamist saavutati tasakaalukontsentratsiooni seisund 6 päeva jooksul kuni 1,5</w:t>
      </w:r>
      <w:r w:rsidRPr="004A5331">
        <w:rPr>
          <w:lang w:val="et-EE"/>
        </w:rPr>
        <w:noBreakHyphen/>
        <w:t>kordse kuhjumisega.</w:t>
      </w:r>
    </w:p>
    <w:p w14:paraId="281EBE69" w14:textId="77777777" w:rsidR="00CC3A2E" w:rsidRPr="004A5331" w:rsidRDefault="00CC3A2E" w:rsidP="00CC3A2E">
      <w:pPr>
        <w:rPr>
          <w:lang w:val="et-EE"/>
        </w:rPr>
      </w:pPr>
    </w:p>
    <w:p w14:paraId="3E7B8FFF" w14:textId="77777777" w:rsidR="00CC3A2E" w:rsidRPr="004A5331" w:rsidRDefault="00CC3A2E" w:rsidP="00CC3A2E">
      <w:pPr>
        <w:keepNext/>
        <w:rPr>
          <w:u w:val="single"/>
          <w:lang w:val="et-EE"/>
        </w:rPr>
      </w:pPr>
      <w:r w:rsidRPr="004A5331">
        <w:rPr>
          <w:u w:val="single"/>
          <w:lang w:val="et-EE"/>
        </w:rPr>
        <w:t>Jaotumine</w:t>
      </w:r>
    </w:p>
    <w:p w14:paraId="254FF8EA" w14:textId="77777777" w:rsidR="00CC3A2E" w:rsidRPr="004A5331" w:rsidRDefault="00CC3A2E" w:rsidP="00CC3A2E">
      <w:pPr>
        <w:keepNext/>
        <w:rPr>
          <w:szCs w:val="22"/>
          <w:lang w:val="et-EE"/>
        </w:rPr>
      </w:pPr>
    </w:p>
    <w:p w14:paraId="080CE33B" w14:textId="77777777" w:rsidR="00CC3A2E" w:rsidRPr="004A5331" w:rsidRDefault="00CC3A2E" w:rsidP="00CC3A2E">
      <w:pPr>
        <w:keepNext/>
        <w:rPr>
          <w:i/>
          <w:lang w:val="et-EE"/>
        </w:rPr>
      </w:pPr>
      <w:r w:rsidRPr="004A5331">
        <w:rPr>
          <w:i/>
          <w:lang w:val="et-EE"/>
        </w:rPr>
        <w:t>Flutikasoonfuroaat</w:t>
      </w:r>
    </w:p>
    <w:p w14:paraId="71760714" w14:textId="77777777" w:rsidR="00CC3A2E" w:rsidRPr="004A5331" w:rsidRDefault="00CC3A2E" w:rsidP="00CC3A2E">
      <w:pPr>
        <w:rPr>
          <w:lang w:val="et-EE"/>
        </w:rPr>
      </w:pPr>
      <w:r w:rsidRPr="004A5331">
        <w:rPr>
          <w:szCs w:val="22"/>
          <w:lang w:val="et-EE"/>
        </w:rPr>
        <w:t xml:space="preserve">Pärast flutikasoonfuroaadi intravenoosset manustamist tervetele vabatahtlikele oli tasakaalukontsentratsiooni seisundi keskmine jaotusruumala 661 liitrit. Flutikasoonfuroaat seondub erütrotsüütidega vähesel määral. </w:t>
      </w:r>
      <w:r w:rsidRPr="004A5331">
        <w:rPr>
          <w:i/>
          <w:szCs w:val="22"/>
          <w:lang w:val="et-EE"/>
        </w:rPr>
        <w:t>In vitro</w:t>
      </w:r>
      <w:r w:rsidRPr="004A5331">
        <w:rPr>
          <w:szCs w:val="22"/>
          <w:lang w:val="et-EE"/>
        </w:rPr>
        <w:t xml:space="preserve"> oli flutikasoonfuroaadi seonduvus inimese plasmavalkudega suur, keskmiselt &gt; 99,6%.</w:t>
      </w:r>
    </w:p>
    <w:p w14:paraId="57FA7064" w14:textId="77777777" w:rsidR="00CC3A2E" w:rsidRPr="004A5331" w:rsidRDefault="00CC3A2E" w:rsidP="00CC3A2E">
      <w:pPr>
        <w:rPr>
          <w:szCs w:val="22"/>
          <w:lang w:val="et-EE"/>
        </w:rPr>
      </w:pPr>
    </w:p>
    <w:p w14:paraId="3DB69C59" w14:textId="77777777" w:rsidR="00CC3A2E" w:rsidRPr="004A5331" w:rsidRDefault="00CC3A2E" w:rsidP="00CC3A2E">
      <w:pPr>
        <w:keepNext/>
        <w:rPr>
          <w:i/>
          <w:szCs w:val="22"/>
          <w:lang w:val="et-EE"/>
        </w:rPr>
      </w:pPr>
      <w:r w:rsidRPr="004A5331">
        <w:rPr>
          <w:i/>
          <w:szCs w:val="22"/>
          <w:lang w:val="et-EE"/>
        </w:rPr>
        <w:t>Umeklidiinium</w:t>
      </w:r>
    </w:p>
    <w:p w14:paraId="2198CB04" w14:textId="77777777" w:rsidR="00CC3A2E" w:rsidRPr="004A5331" w:rsidRDefault="00CC3A2E" w:rsidP="00CC3A2E">
      <w:pPr>
        <w:rPr>
          <w:szCs w:val="22"/>
          <w:lang w:val="et-EE"/>
        </w:rPr>
      </w:pPr>
      <w:r w:rsidRPr="004A5331">
        <w:rPr>
          <w:szCs w:val="22"/>
          <w:lang w:val="et-EE"/>
        </w:rPr>
        <w:t xml:space="preserve">Pärast umeklidiiniumi intravenoosset manustamist tervetele vabatahtlikele oli keskmine jaotusruumala 86 liitrit. </w:t>
      </w:r>
      <w:r w:rsidRPr="004A5331">
        <w:rPr>
          <w:i/>
          <w:szCs w:val="22"/>
          <w:lang w:val="et-EE"/>
        </w:rPr>
        <w:t>In vitro</w:t>
      </w:r>
      <w:r w:rsidRPr="004A5331">
        <w:rPr>
          <w:szCs w:val="22"/>
          <w:lang w:val="et-EE"/>
        </w:rPr>
        <w:t xml:space="preserve"> seonduvus inimese plasmavalkudega oli keskmiselt 89%.</w:t>
      </w:r>
    </w:p>
    <w:p w14:paraId="7DB11345" w14:textId="77777777" w:rsidR="00CC3A2E" w:rsidRPr="004A5331" w:rsidRDefault="00CC3A2E" w:rsidP="00CC3A2E">
      <w:pPr>
        <w:rPr>
          <w:szCs w:val="22"/>
          <w:lang w:val="et-EE"/>
        </w:rPr>
      </w:pPr>
    </w:p>
    <w:p w14:paraId="0D3D2E76" w14:textId="77777777" w:rsidR="00CC3A2E" w:rsidRPr="004A5331" w:rsidRDefault="00CC3A2E" w:rsidP="00CC3A2E">
      <w:pPr>
        <w:keepNext/>
        <w:rPr>
          <w:szCs w:val="22"/>
          <w:lang w:val="et-EE"/>
        </w:rPr>
      </w:pPr>
      <w:r w:rsidRPr="004A5331">
        <w:rPr>
          <w:i/>
          <w:szCs w:val="22"/>
          <w:lang w:val="et-EE"/>
        </w:rPr>
        <w:lastRenderedPageBreak/>
        <w:t>Vilanterool</w:t>
      </w:r>
    </w:p>
    <w:p w14:paraId="7F2C2A06" w14:textId="77777777" w:rsidR="00CC3A2E" w:rsidRPr="004A5331" w:rsidRDefault="00CC3A2E" w:rsidP="00CC3A2E">
      <w:pPr>
        <w:rPr>
          <w:szCs w:val="22"/>
          <w:lang w:val="et-EE"/>
        </w:rPr>
      </w:pPr>
      <w:r w:rsidRPr="004A5331">
        <w:rPr>
          <w:szCs w:val="22"/>
          <w:lang w:val="et-EE"/>
        </w:rPr>
        <w:t>Pärast vilanterooli intravenoosset manustamist tervetele vabatahtlikele oli tasakaalukontsentratsiooni seisundi keskmine jaotusruumala 165 liitrit. Vilanterool seondub erütrotsüütidega vähesel määral.</w:t>
      </w:r>
      <w:r w:rsidRPr="004A5331">
        <w:rPr>
          <w:i/>
          <w:szCs w:val="22"/>
          <w:lang w:val="et-EE"/>
        </w:rPr>
        <w:t xml:space="preserve"> In vitro</w:t>
      </w:r>
      <w:r w:rsidRPr="004A5331">
        <w:rPr>
          <w:szCs w:val="22"/>
          <w:lang w:val="et-EE"/>
        </w:rPr>
        <w:t xml:space="preserve"> seonduvus inimese plasmavalkudega oli keskmiselt 94%.</w:t>
      </w:r>
    </w:p>
    <w:p w14:paraId="5C551B1E" w14:textId="77777777" w:rsidR="00CC3A2E" w:rsidRPr="004A5331" w:rsidRDefault="00CC3A2E" w:rsidP="00CC3A2E">
      <w:pPr>
        <w:rPr>
          <w:szCs w:val="22"/>
          <w:lang w:val="et-EE"/>
        </w:rPr>
      </w:pPr>
    </w:p>
    <w:p w14:paraId="47FE4050" w14:textId="77777777" w:rsidR="00CC3A2E" w:rsidRPr="004A5331" w:rsidRDefault="00CC3A2E" w:rsidP="00CC3A2E">
      <w:pPr>
        <w:keepNext/>
        <w:rPr>
          <w:iCs/>
          <w:szCs w:val="22"/>
          <w:u w:val="single"/>
          <w:lang w:val="et-EE"/>
        </w:rPr>
      </w:pPr>
      <w:r w:rsidRPr="004A5331">
        <w:rPr>
          <w:iCs/>
          <w:szCs w:val="22"/>
          <w:u w:val="single"/>
          <w:lang w:val="et-EE"/>
        </w:rPr>
        <w:t>Biotransformatsioon</w:t>
      </w:r>
    </w:p>
    <w:p w14:paraId="7FF624E9" w14:textId="77777777" w:rsidR="00CC3A2E" w:rsidRPr="004A5331" w:rsidRDefault="00CC3A2E" w:rsidP="00CC3A2E">
      <w:pPr>
        <w:keepNext/>
        <w:rPr>
          <w:szCs w:val="22"/>
          <w:lang w:val="et-EE"/>
        </w:rPr>
      </w:pPr>
    </w:p>
    <w:p w14:paraId="20F2F568" w14:textId="77777777" w:rsidR="00CC3A2E" w:rsidRPr="004A5331" w:rsidRDefault="00CC3A2E" w:rsidP="00CC3A2E">
      <w:pPr>
        <w:keepNext/>
        <w:rPr>
          <w:i/>
          <w:lang w:val="et-EE"/>
        </w:rPr>
      </w:pPr>
      <w:r w:rsidRPr="004A5331">
        <w:rPr>
          <w:i/>
          <w:lang w:val="et-EE"/>
        </w:rPr>
        <w:t>Flutikasoonfuroaat</w:t>
      </w:r>
    </w:p>
    <w:p w14:paraId="23BD6CE0" w14:textId="77777777" w:rsidR="00CC3A2E" w:rsidRPr="004A5331" w:rsidRDefault="00CC3A2E" w:rsidP="00CC3A2E">
      <w:pPr>
        <w:rPr>
          <w:szCs w:val="22"/>
          <w:lang w:val="et-EE"/>
        </w:rPr>
      </w:pPr>
      <w:r w:rsidRPr="004A5331">
        <w:rPr>
          <w:i/>
          <w:szCs w:val="22"/>
          <w:lang w:val="et-EE"/>
        </w:rPr>
        <w:t>In vitro</w:t>
      </w:r>
      <w:r w:rsidRPr="004A5331">
        <w:rPr>
          <w:szCs w:val="22"/>
          <w:lang w:val="et-EE"/>
        </w:rPr>
        <w:t xml:space="preserve"> uuringud on näidanud, et flutikasoonfuroaat metaboliseerub peamiselt tsütokroom P450 3A4 (CYP3A4) vahendusel ja on P</w:t>
      </w:r>
      <w:r w:rsidRPr="004A5331">
        <w:rPr>
          <w:szCs w:val="22"/>
          <w:lang w:val="et-EE"/>
        </w:rPr>
        <w:noBreakHyphen/>
        <w:t>gp transporteri substraat. Flutikasoonfuroaadi peamine metabolismi rada on S</w:t>
      </w:r>
      <w:r w:rsidRPr="004A5331">
        <w:rPr>
          <w:szCs w:val="22"/>
          <w:lang w:val="et-EE"/>
        </w:rPr>
        <w:noBreakHyphen/>
        <w:t>fluorometüülkarbotioaatrühma hüdrolüüs metaboliitideks, millel on oluliselt väiksem kortikosteroidne aktiivsus. Metaboliitide süsteemne ekspositsioon on väike.</w:t>
      </w:r>
    </w:p>
    <w:p w14:paraId="35069BE7" w14:textId="77777777" w:rsidR="00CC3A2E" w:rsidRPr="004A5331" w:rsidRDefault="00CC3A2E" w:rsidP="00CC3A2E">
      <w:pPr>
        <w:rPr>
          <w:szCs w:val="22"/>
          <w:lang w:val="et-EE"/>
        </w:rPr>
      </w:pPr>
    </w:p>
    <w:p w14:paraId="5997AE2E" w14:textId="77777777" w:rsidR="00CC3A2E" w:rsidRPr="004A5331" w:rsidRDefault="00CC3A2E" w:rsidP="00CC3A2E">
      <w:pPr>
        <w:keepNext/>
        <w:rPr>
          <w:szCs w:val="22"/>
          <w:lang w:val="et-EE"/>
        </w:rPr>
      </w:pPr>
      <w:r w:rsidRPr="004A5331">
        <w:rPr>
          <w:i/>
          <w:szCs w:val="22"/>
          <w:lang w:val="et-EE"/>
        </w:rPr>
        <w:t>Umeklidiinium</w:t>
      </w:r>
    </w:p>
    <w:p w14:paraId="2B01FC92" w14:textId="77777777" w:rsidR="00CC3A2E" w:rsidRPr="004A5331" w:rsidRDefault="00CC3A2E" w:rsidP="00CC3A2E">
      <w:pPr>
        <w:rPr>
          <w:szCs w:val="22"/>
          <w:lang w:val="et-EE"/>
        </w:rPr>
      </w:pPr>
      <w:r w:rsidRPr="004A5331">
        <w:rPr>
          <w:i/>
          <w:szCs w:val="22"/>
          <w:lang w:val="et-EE"/>
        </w:rPr>
        <w:t>In vitro</w:t>
      </w:r>
      <w:r w:rsidRPr="004A5331">
        <w:rPr>
          <w:szCs w:val="22"/>
          <w:lang w:val="et-EE"/>
        </w:rPr>
        <w:t xml:space="preserve"> uuringud on näidanud, et umeklidiinium metaboliseerub peamiselt tsütokroom P450 2D6 (CYP2D6) vahendusel ning on P</w:t>
      </w:r>
      <w:r w:rsidRPr="004A5331">
        <w:rPr>
          <w:szCs w:val="22"/>
          <w:lang w:val="et-EE"/>
        </w:rPr>
        <w:noBreakHyphen/>
        <w:t>gp transporteri substraat. Umeklidiiniumi peamised metabolismi rajad on oksüdatiivsed (hüdroksüülimine, O</w:t>
      </w:r>
      <w:r w:rsidRPr="004A5331">
        <w:rPr>
          <w:szCs w:val="22"/>
          <w:lang w:val="et-EE"/>
        </w:rPr>
        <w:noBreakHyphen/>
        <w:t>dealküülimine), millele järgneb konjugatsioon (glükuronidatsioon jms), mille tulemusena moodustuvad erinevad metaboliidid, millel on kas väiksem farmakoloogiline aktiivsus või mille farmakoloogilist aktiivsust ei ole kindlaks tehtud. Metaboliitide süsteemne ekspositsioon on väike.</w:t>
      </w:r>
    </w:p>
    <w:p w14:paraId="0643290F" w14:textId="77777777" w:rsidR="00CC3A2E" w:rsidRPr="004A5331" w:rsidRDefault="00CC3A2E" w:rsidP="00CC3A2E">
      <w:pPr>
        <w:rPr>
          <w:szCs w:val="22"/>
          <w:lang w:val="et-EE"/>
        </w:rPr>
      </w:pPr>
    </w:p>
    <w:p w14:paraId="598AEAE1" w14:textId="77777777" w:rsidR="00CC3A2E" w:rsidRPr="004A5331" w:rsidRDefault="00CC3A2E" w:rsidP="00CC3A2E">
      <w:pPr>
        <w:keepNext/>
        <w:rPr>
          <w:szCs w:val="22"/>
          <w:lang w:val="et-EE"/>
        </w:rPr>
      </w:pPr>
      <w:r w:rsidRPr="004A5331">
        <w:rPr>
          <w:i/>
          <w:szCs w:val="22"/>
          <w:lang w:val="et-EE"/>
        </w:rPr>
        <w:t>Vilanterool</w:t>
      </w:r>
    </w:p>
    <w:p w14:paraId="4161B00D" w14:textId="77777777" w:rsidR="00CC3A2E" w:rsidRPr="004A5331" w:rsidRDefault="00CC3A2E" w:rsidP="00CC3A2E">
      <w:pPr>
        <w:rPr>
          <w:szCs w:val="22"/>
          <w:lang w:val="et-EE"/>
        </w:rPr>
      </w:pPr>
      <w:r w:rsidRPr="004A5331">
        <w:rPr>
          <w:i/>
          <w:szCs w:val="22"/>
          <w:lang w:val="et-EE"/>
        </w:rPr>
        <w:t>In vitro</w:t>
      </w:r>
      <w:r w:rsidRPr="004A5331">
        <w:rPr>
          <w:szCs w:val="22"/>
          <w:lang w:val="et-EE"/>
        </w:rPr>
        <w:t xml:space="preserve"> uuringud on näidanud, et vilanterool metaboliseerub peamiselt tsütokroom P450 3A4 (CYP3A4) vahendusel ning on P</w:t>
      </w:r>
      <w:r w:rsidRPr="004A5331">
        <w:rPr>
          <w:szCs w:val="22"/>
          <w:lang w:val="et-EE"/>
        </w:rPr>
        <w:noBreakHyphen/>
        <w:t>gp transporteri substraat. Vilanterooli peamine metabolismi rada on O</w:t>
      </w:r>
      <w:r w:rsidRPr="004A5331">
        <w:rPr>
          <w:szCs w:val="22"/>
          <w:lang w:val="et-EE"/>
        </w:rPr>
        <w:noBreakHyphen/>
        <w:t>dealküülimine erinevateks metaboliitideks, millel on oluliselt väiksem beeta</w:t>
      </w:r>
      <w:r w:rsidRPr="004A5331">
        <w:rPr>
          <w:szCs w:val="22"/>
          <w:vertAlign w:val="subscript"/>
          <w:lang w:val="et-EE"/>
        </w:rPr>
        <w:t>1</w:t>
      </w:r>
      <w:r w:rsidRPr="004A5331">
        <w:rPr>
          <w:szCs w:val="22"/>
          <w:lang w:val="et-EE"/>
        </w:rPr>
        <w:noBreakHyphen/>
        <w:t xml:space="preserve"> ja beeta</w:t>
      </w:r>
      <w:r w:rsidRPr="004A5331">
        <w:rPr>
          <w:szCs w:val="22"/>
          <w:vertAlign w:val="subscript"/>
          <w:lang w:val="et-EE"/>
        </w:rPr>
        <w:t>2</w:t>
      </w:r>
      <w:r w:rsidRPr="004A5331">
        <w:rPr>
          <w:szCs w:val="22"/>
          <w:lang w:val="et-EE"/>
        </w:rPr>
        <w:noBreakHyphen/>
        <w:t>agonisti aktiivsus. Radioaktiivselt märgistatud ravimi uuringus inimestel oli vilanterooli suukaudse manustamise järgne metaboolne profiil plasmas kooskõlas ulatusliku esmase maksapassaaži käigus toimuva metabolismiga. Metaboliitide süsteemne ekspositsioon on väike.</w:t>
      </w:r>
    </w:p>
    <w:p w14:paraId="5BABB54B" w14:textId="77777777" w:rsidR="00CC3A2E" w:rsidRPr="004A5331" w:rsidRDefault="00CC3A2E" w:rsidP="00CC3A2E">
      <w:pPr>
        <w:rPr>
          <w:szCs w:val="22"/>
          <w:lang w:val="et-EE"/>
        </w:rPr>
      </w:pPr>
    </w:p>
    <w:p w14:paraId="6556DE87" w14:textId="77777777" w:rsidR="00CC3A2E" w:rsidRPr="004A5331" w:rsidRDefault="00CC3A2E" w:rsidP="00CC3A2E">
      <w:pPr>
        <w:keepNext/>
        <w:rPr>
          <w:u w:val="single"/>
          <w:lang w:val="et-EE"/>
        </w:rPr>
      </w:pPr>
      <w:r w:rsidRPr="004A5331">
        <w:rPr>
          <w:u w:val="single"/>
          <w:lang w:val="et-EE"/>
        </w:rPr>
        <w:t>Eritumine</w:t>
      </w:r>
    </w:p>
    <w:p w14:paraId="50A3CA8B" w14:textId="77777777" w:rsidR="00CC3A2E" w:rsidRPr="004A5331" w:rsidRDefault="00CC3A2E" w:rsidP="00CC3A2E">
      <w:pPr>
        <w:keepNext/>
        <w:rPr>
          <w:szCs w:val="22"/>
          <w:lang w:val="et-EE"/>
        </w:rPr>
      </w:pPr>
    </w:p>
    <w:p w14:paraId="369E06BF" w14:textId="77777777" w:rsidR="00CC3A2E" w:rsidRPr="004A5331" w:rsidRDefault="00CC3A2E" w:rsidP="00CC3A2E">
      <w:pPr>
        <w:keepNext/>
        <w:rPr>
          <w:i/>
          <w:lang w:val="et-EE"/>
        </w:rPr>
      </w:pPr>
      <w:r w:rsidRPr="004A5331">
        <w:rPr>
          <w:i/>
          <w:lang w:val="et-EE"/>
        </w:rPr>
        <w:t>Flutikasoonfuroaat</w:t>
      </w:r>
    </w:p>
    <w:p w14:paraId="67759577" w14:textId="77777777" w:rsidR="00CC3A2E" w:rsidRPr="004A5331" w:rsidRDefault="00CC3A2E" w:rsidP="00CC3A2E">
      <w:pPr>
        <w:rPr>
          <w:szCs w:val="22"/>
          <w:lang w:val="et-EE"/>
        </w:rPr>
      </w:pPr>
      <w:r w:rsidRPr="004A5331">
        <w:rPr>
          <w:szCs w:val="22"/>
          <w:lang w:val="et-EE"/>
        </w:rPr>
        <w:t>Flutikasoonfuroaadi näiline plasma eliminatsiooni poolväärtusaeg pärast flutikasoonfuroaadi/vilanterooli inhalatsiooni teel manustamist oli keskmiselt 24 tundi. Pärast intravenoosset manustamist oli eritumisfaasi poolväärtusaeg keskmiselt 15,1 tundi. Intravenoosse manustamise järgne plasma kliirens oli 65,4 liitrit/tunnis. Uriiniga eritus ligikaudu 2% intravenoosselt manustatud annusest. Pärast suukaudset manustamist eritus flutikasoonfuroaat inimestel peamiselt metabolismi teel. Metaboliidid eritusid peaaegu täielikult väljaheitega, uriiniga eritus alla 1% radioaktiivselt märgistatud annusest.</w:t>
      </w:r>
    </w:p>
    <w:p w14:paraId="24F3EC65" w14:textId="77777777" w:rsidR="00CC3A2E" w:rsidRPr="004A5331" w:rsidRDefault="00CC3A2E" w:rsidP="00CC3A2E">
      <w:pPr>
        <w:rPr>
          <w:szCs w:val="22"/>
          <w:lang w:val="et-EE"/>
        </w:rPr>
      </w:pPr>
    </w:p>
    <w:p w14:paraId="3CC0A354" w14:textId="77777777" w:rsidR="00CC3A2E" w:rsidRPr="004A5331" w:rsidRDefault="00CC3A2E" w:rsidP="00CC3A2E">
      <w:pPr>
        <w:keepNext/>
        <w:rPr>
          <w:szCs w:val="22"/>
          <w:lang w:val="et-EE"/>
        </w:rPr>
      </w:pPr>
      <w:r w:rsidRPr="004A5331">
        <w:rPr>
          <w:i/>
          <w:szCs w:val="22"/>
          <w:lang w:val="et-EE"/>
        </w:rPr>
        <w:t>Umeklidiinium</w:t>
      </w:r>
    </w:p>
    <w:p w14:paraId="45468FAD" w14:textId="77777777" w:rsidR="00CC3A2E" w:rsidRPr="004A5331" w:rsidRDefault="00CC3A2E" w:rsidP="00CC3A2E">
      <w:pPr>
        <w:rPr>
          <w:szCs w:val="22"/>
          <w:lang w:val="et-EE"/>
        </w:rPr>
      </w:pPr>
      <w:r w:rsidRPr="004A5331">
        <w:rPr>
          <w:szCs w:val="22"/>
          <w:lang w:val="et-EE"/>
        </w:rPr>
        <w:t>Umeklidiiniumi plasma eliminatsiooni poolväärtusaeg pärast 10 päeva kestnud inhalatsiooni teel manustamist oli keskmiselt 19 tundi; tasakaalukontsentratsiooni seisundis eritus uriiniga muutumatul kujul 3...4% toimeainest. Intravenoosse manustamise järgne plasma kliirens oli 151 liitrit/tunnis. Pärast intravenoosset manustamist eritus ligikaudu 58% manustatud radioaktiivselt märgistatud annusest roojaga ja ligikaudu 22% uriiniga. Ravimiga seotud materjali eritumine roojaga pärast intravenoosset manustamist näitas eritumist sappi. Pärast suukaudset manustamist eritus 92% manustatud radioaktiivselt märgistatud annusest peamiselt roojaga. Alla 1% suukaudselt manustatud annusest (1% radioaktiivsusest) eritus uriiniga, mis näitab ebaolulist imendumist suukaudse manustamise järgselt.</w:t>
      </w:r>
    </w:p>
    <w:p w14:paraId="3F02C899" w14:textId="77777777" w:rsidR="00CC3A2E" w:rsidRPr="004A5331" w:rsidRDefault="00CC3A2E" w:rsidP="00CC3A2E">
      <w:pPr>
        <w:rPr>
          <w:szCs w:val="22"/>
          <w:lang w:val="et-EE"/>
        </w:rPr>
      </w:pPr>
    </w:p>
    <w:p w14:paraId="68D66CDF" w14:textId="77777777" w:rsidR="00CC3A2E" w:rsidRPr="004A5331" w:rsidRDefault="00CC3A2E" w:rsidP="00CC3A2E">
      <w:pPr>
        <w:keepNext/>
        <w:rPr>
          <w:szCs w:val="22"/>
          <w:lang w:val="et-EE"/>
        </w:rPr>
      </w:pPr>
      <w:r w:rsidRPr="004A5331">
        <w:rPr>
          <w:i/>
          <w:szCs w:val="22"/>
          <w:lang w:val="et-EE"/>
        </w:rPr>
        <w:t>Vilanterool</w:t>
      </w:r>
    </w:p>
    <w:p w14:paraId="051B984F" w14:textId="77777777" w:rsidR="00CC3A2E" w:rsidRPr="004A5331" w:rsidRDefault="00CC3A2E" w:rsidP="00CC3A2E">
      <w:pPr>
        <w:rPr>
          <w:szCs w:val="22"/>
          <w:lang w:val="et-EE"/>
        </w:rPr>
      </w:pPr>
      <w:r w:rsidRPr="004A5331">
        <w:rPr>
          <w:szCs w:val="22"/>
          <w:lang w:val="et-EE"/>
        </w:rPr>
        <w:t>Vilanterooli plasma eliminatsiooni poolväärtusaeg pärast 10 päeva kestnud inhalatsiooni teel manustamist oli keskmiselt 11 tundi. Vilanterooli plasma kliirens pärast intravenoosset manustamist oli 108 liitrit/tunnis. Pärast radioaktiivselt märgistatud vilanterooli suukaudset manustamist eritus 70% radioaktiivsusest uriiniga ja 30% roojaga. Vilanterooli esmane eliminatsioon toimus metabolismi teel, millele järgnes metaboliitide eritumine uriini ja roojaga.</w:t>
      </w:r>
    </w:p>
    <w:p w14:paraId="0EAEB464" w14:textId="77777777" w:rsidR="00CC3A2E" w:rsidRPr="004A5331" w:rsidRDefault="00CC3A2E" w:rsidP="00CC3A2E">
      <w:pPr>
        <w:autoSpaceDE w:val="0"/>
        <w:autoSpaceDN w:val="0"/>
        <w:adjustRightInd w:val="0"/>
        <w:spacing w:line="240" w:lineRule="auto"/>
        <w:rPr>
          <w:color w:val="000000"/>
          <w:szCs w:val="22"/>
          <w:lang w:val="et-EE"/>
        </w:rPr>
      </w:pPr>
    </w:p>
    <w:p w14:paraId="5F4B21D0" w14:textId="5FDF954C" w:rsidR="00CC3A2E" w:rsidRPr="004A5331" w:rsidRDefault="00CC3A2E" w:rsidP="00CC3A2E">
      <w:pPr>
        <w:pStyle w:val="NoNumHead4"/>
        <w:spacing w:before="0" w:after="0"/>
        <w:rPr>
          <w:rFonts w:ascii="Times New Roman" w:eastAsia="MS Mincho" w:hAnsi="Times New Roman" w:cs="Times New Roman"/>
          <w:b w:val="0"/>
          <w:u w:val="single"/>
          <w:lang w:val="et-EE"/>
        </w:rPr>
      </w:pPr>
      <w:r w:rsidRPr="004A5331">
        <w:rPr>
          <w:rFonts w:ascii="Times New Roman" w:eastAsia="MS Mincho" w:hAnsi="Times New Roman" w:cs="Times New Roman"/>
          <w:b w:val="0"/>
          <w:u w:val="single"/>
          <w:lang w:val="et-EE"/>
        </w:rPr>
        <w:lastRenderedPageBreak/>
        <w:t>Patsientide erirühmad</w:t>
      </w:r>
      <w:r w:rsidR="003062D5">
        <w:rPr>
          <w:rFonts w:ascii="Times New Roman" w:eastAsia="MS Mincho" w:hAnsi="Times New Roman" w:cs="Times New Roman"/>
          <w:b w:val="0"/>
          <w:u w:val="single"/>
          <w:lang w:val="et-EE"/>
        </w:rPr>
        <w:fldChar w:fldCharType="begin"/>
      </w:r>
      <w:r w:rsidR="003062D5">
        <w:rPr>
          <w:rFonts w:ascii="Times New Roman" w:eastAsia="MS Mincho" w:hAnsi="Times New Roman" w:cs="Times New Roman"/>
          <w:b w:val="0"/>
          <w:u w:val="single"/>
          <w:lang w:val="et-EE"/>
        </w:rPr>
        <w:instrText xml:space="preserve"> DOCVARIABLE vault_nd_ecf3fab9-6fd1-43d8-894f-60ad9d32155f \* MERGEFORMAT </w:instrText>
      </w:r>
      <w:r w:rsidR="003062D5">
        <w:rPr>
          <w:rFonts w:ascii="Times New Roman" w:eastAsia="MS Mincho" w:hAnsi="Times New Roman" w:cs="Times New Roman"/>
          <w:b w:val="0"/>
          <w:u w:val="single"/>
          <w:lang w:val="et-EE"/>
        </w:rPr>
        <w:fldChar w:fldCharType="separate"/>
      </w:r>
      <w:r w:rsidR="003062D5">
        <w:rPr>
          <w:rFonts w:ascii="Times New Roman" w:eastAsia="MS Mincho" w:hAnsi="Times New Roman" w:cs="Times New Roman"/>
          <w:b w:val="0"/>
          <w:u w:val="single"/>
          <w:lang w:val="et-EE"/>
        </w:rPr>
        <w:t xml:space="preserve"> </w:t>
      </w:r>
      <w:r w:rsidR="003062D5">
        <w:rPr>
          <w:rFonts w:ascii="Times New Roman" w:eastAsia="MS Mincho" w:hAnsi="Times New Roman" w:cs="Times New Roman"/>
          <w:b w:val="0"/>
          <w:u w:val="single"/>
          <w:lang w:val="et-EE"/>
        </w:rPr>
        <w:fldChar w:fldCharType="end"/>
      </w:r>
    </w:p>
    <w:p w14:paraId="605D1F52" w14:textId="77777777" w:rsidR="00CC3A2E" w:rsidRPr="004A5331" w:rsidRDefault="00CC3A2E" w:rsidP="00CC3A2E">
      <w:pPr>
        <w:keepNext/>
        <w:spacing w:line="240" w:lineRule="auto"/>
        <w:rPr>
          <w:rFonts w:eastAsia="MS Mincho"/>
          <w:lang w:val="et-EE" w:eastAsia="en-GB"/>
        </w:rPr>
      </w:pPr>
    </w:p>
    <w:p w14:paraId="6F87892B" w14:textId="77777777" w:rsidR="00CC3A2E" w:rsidRPr="004A5331" w:rsidRDefault="00CC3A2E" w:rsidP="00CC3A2E">
      <w:pPr>
        <w:keepNext/>
        <w:spacing w:line="240" w:lineRule="auto"/>
        <w:rPr>
          <w:rFonts w:eastAsia="MS Mincho"/>
          <w:lang w:val="et-EE" w:eastAsia="en-GB"/>
        </w:rPr>
      </w:pPr>
      <w:r w:rsidRPr="004A5331">
        <w:rPr>
          <w:rFonts w:eastAsia="MS Mincho"/>
          <w:i/>
          <w:lang w:val="et-EE" w:eastAsia="en-GB"/>
        </w:rPr>
        <w:t>Eakad</w:t>
      </w:r>
    </w:p>
    <w:p w14:paraId="3DA6248B" w14:textId="77777777" w:rsidR="00CC3A2E" w:rsidRPr="004A5331" w:rsidRDefault="00CC3A2E" w:rsidP="00CC3A2E">
      <w:pPr>
        <w:spacing w:line="240" w:lineRule="auto"/>
        <w:rPr>
          <w:rFonts w:eastAsia="MS Mincho"/>
          <w:lang w:val="et-EE" w:eastAsia="en-GB"/>
        </w:rPr>
      </w:pPr>
      <w:r w:rsidRPr="004A5331">
        <w:rPr>
          <w:rFonts w:eastAsia="MS Mincho"/>
          <w:lang w:val="et-EE" w:eastAsia="en-GB"/>
        </w:rPr>
        <w:t xml:space="preserve">Vanuse mõju </w:t>
      </w:r>
      <w:r w:rsidRPr="004A5331">
        <w:rPr>
          <w:lang w:val="et-EE"/>
        </w:rPr>
        <w:t>flutikasoonfuroaadi, umeklidiiniumi ja vilanterooli farmakokineetikale hinnati üldkogumi farmakokineetilises analüüsis. Ei täheldatud kliiniliselt olulist mõju, mis nõuaks annuse kohandamist.</w:t>
      </w:r>
    </w:p>
    <w:p w14:paraId="29D4ADF5" w14:textId="77777777" w:rsidR="00CC3A2E" w:rsidRPr="004A5331" w:rsidRDefault="00CC3A2E" w:rsidP="00CC3A2E">
      <w:pPr>
        <w:pStyle w:val="NoNumHead4"/>
        <w:keepNext w:val="0"/>
        <w:spacing w:before="0" w:after="0"/>
        <w:rPr>
          <w:rFonts w:ascii="Times New Roman" w:eastAsia="MS Mincho" w:hAnsi="Times New Roman" w:cs="Times New Roman"/>
          <w:b w:val="0"/>
          <w:i/>
          <w:lang w:val="et-EE"/>
        </w:rPr>
      </w:pPr>
    </w:p>
    <w:p w14:paraId="5F225217" w14:textId="51E30081" w:rsidR="00CC3A2E" w:rsidRPr="004A5331" w:rsidRDefault="00CC3A2E" w:rsidP="00CC3A2E">
      <w:pPr>
        <w:pStyle w:val="NoNumHead4"/>
        <w:spacing w:before="0" w:after="0"/>
        <w:rPr>
          <w:rFonts w:ascii="Times New Roman" w:eastAsia="MS Mincho" w:hAnsi="Times New Roman" w:cs="Times New Roman"/>
          <w:b w:val="0"/>
          <w:lang w:val="et-EE"/>
        </w:rPr>
      </w:pPr>
      <w:r w:rsidRPr="004A5331">
        <w:rPr>
          <w:rFonts w:ascii="Times New Roman" w:eastAsia="MS Mincho" w:hAnsi="Times New Roman" w:cs="Times New Roman"/>
          <w:b w:val="0"/>
          <w:i/>
          <w:lang w:val="et-EE"/>
        </w:rPr>
        <w:t>Neerukahjustus</w:t>
      </w:r>
      <w:r w:rsidR="003062D5">
        <w:rPr>
          <w:rFonts w:ascii="Times New Roman" w:eastAsia="MS Mincho" w:hAnsi="Times New Roman" w:cs="Times New Roman"/>
          <w:b w:val="0"/>
          <w:i/>
          <w:lang w:val="et-EE"/>
        </w:rPr>
        <w:fldChar w:fldCharType="begin"/>
      </w:r>
      <w:r w:rsidR="003062D5">
        <w:rPr>
          <w:rFonts w:ascii="Times New Roman" w:eastAsia="MS Mincho" w:hAnsi="Times New Roman" w:cs="Times New Roman"/>
          <w:b w:val="0"/>
          <w:i/>
          <w:lang w:val="et-EE"/>
        </w:rPr>
        <w:instrText xml:space="preserve"> DOCVARIABLE vault_nd_81227266-a459-4302-93ef-89571fc02bf9 \* MERGEFORMAT </w:instrText>
      </w:r>
      <w:r w:rsidR="003062D5">
        <w:rPr>
          <w:rFonts w:ascii="Times New Roman" w:eastAsia="MS Mincho" w:hAnsi="Times New Roman" w:cs="Times New Roman"/>
          <w:b w:val="0"/>
          <w:i/>
          <w:lang w:val="et-EE"/>
        </w:rPr>
        <w:fldChar w:fldCharType="separate"/>
      </w:r>
      <w:r w:rsidR="003062D5">
        <w:rPr>
          <w:rFonts w:ascii="Times New Roman" w:eastAsia="MS Mincho" w:hAnsi="Times New Roman" w:cs="Times New Roman"/>
          <w:b w:val="0"/>
          <w:i/>
          <w:lang w:val="et-EE"/>
        </w:rPr>
        <w:t xml:space="preserve"> </w:t>
      </w:r>
      <w:r w:rsidR="003062D5">
        <w:rPr>
          <w:rFonts w:ascii="Times New Roman" w:eastAsia="MS Mincho" w:hAnsi="Times New Roman" w:cs="Times New Roman"/>
          <w:b w:val="0"/>
          <w:i/>
          <w:lang w:val="et-EE"/>
        </w:rPr>
        <w:fldChar w:fldCharType="end"/>
      </w:r>
    </w:p>
    <w:p w14:paraId="42B41E23" w14:textId="77777777" w:rsidR="00CC3A2E" w:rsidRPr="004A5331" w:rsidRDefault="00CC3A2E" w:rsidP="00CC3A2E">
      <w:pPr>
        <w:rPr>
          <w:lang w:val="et-EE"/>
        </w:rPr>
      </w:pPr>
      <w:r w:rsidRPr="004A5331">
        <w:rPr>
          <w:rFonts w:eastAsia="MS Mincho"/>
          <w:lang w:val="et-EE" w:eastAsia="en-GB"/>
        </w:rPr>
        <w:t xml:space="preserve">Neerukahjustusega patsientidel ei ole </w:t>
      </w:r>
      <w:r w:rsidRPr="004A5331">
        <w:rPr>
          <w:lang w:val="et-EE"/>
        </w:rPr>
        <w:t xml:space="preserve">flutikasoonfuroaadi/umeklidiiniumi/vilanterooli toimet hinnatud. Kuid uuringud on läbi viidud flutikasoonfuroaadi/vilanterooli ja umeklidiiniumi/vilanterooliga, mis ei näidanud flutikasoonfuroaadi, umeklidiiniumi ega vilanterooli süsteemse ekspositsiooni suurenemist. </w:t>
      </w:r>
      <w:r w:rsidRPr="004A5331">
        <w:rPr>
          <w:i/>
          <w:lang w:val="et-EE"/>
        </w:rPr>
        <w:t>In vitro</w:t>
      </w:r>
      <w:r w:rsidRPr="004A5331">
        <w:rPr>
          <w:lang w:val="et-EE"/>
        </w:rPr>
        <w:t xml:space="preserve"> valkudega seonduvuse uuringud on läbi viidud raske neerukahjustusega isikutel ja tervetel vabatahtlikel, kellel ei täheldatud kliiniliselt olulisi valkudega seonduvuse muutusi.</w:t>
      </w:r>
    </w:p>
    <w:p w14:paraId="12F50021" w14:textId="77777777" w:rsidR="00CC3A2E" w:rsidRPr="004A5331" w:rsidRDefault="00CC3A2E" w:rsidP="00CC3A2E">
      <w:pPr>
        <w:rPr>
          <w:lang w:val="et-EE"/>
        </w:rPr>
      </w:pPr>
    </w:p>
    <w:p w14:paraId="5C12BC8A" w14:textId="77777777" w:rsidR="00CC3A2E" w:rsidRPr="004A5331" w:rsidRDefault="00CC3A2E" w:rsidP="00CC3A2E">
      <w:pPr>
        <w:rPr>
          <w:lang w:val="et-EE"/>
        </w:rPr>
      </w:pPr>
      <w:r w:rsidRPr="004A5331">
        <w:rPr>
          <w:lang w:val="et-EE"/>
        </w:rPr>
        <w:t>Hemodialüüsi toimeid ei ole uuritud.</w:t>
      </w:r>
    </w:p>
    <w:p w14:paraId="55D7F012" w14:textId="77777777" w:rsidR="00CC3A2E" w:rsidRPr="004A5331" w:rsidRDefault="00CC3A2E" w:rsidP="00CC3A2E">
      <w:pPr>
        <w:rPr>
          <w:rFonts w:eastAsia="MS Mincho"/>
          <w:lang w:val="et-EE" w:eastAsia="en-GB"/>
        </w:rPr>
      </w:pPr>
    </w:p>
    <w:p w14:paraId="5821B8A1" w14:textId="77777777" w:rsidR="00CC3A2E" w:rsidRPr="004A5331" w:rsidRDefault="00CC3A2E" w:rsidP="00CC3A2E">
      <w:pPr>
        <w:keepNext/>
        <w:rPr>
          <w:rFonts w:eastAsia="MS Mincho"/>
          <w:lang w:val="et-EE" w:eastAsia="en-GB"/>
        </w:rPr>
      </w:pPr>
      <w:r w:rsidRPr="004A5331">
        <w:rPr>
          <w:rFonts w:eastAsia="MS Mincho"/>
          <w:i/>
          <w:lang w:val="et-EE" w:eastAsia="en-GB"/>
        </w:rPr>
        <w:t>Maksakahjustus</w:t>
      </w:r>
    </w:p>
    <w:p w14:paraId="20B4ED61" w14:textId="77777777" w:rsidR="00CC3A2E" w:rsidRPr="004A5331" w:rsidRDefault="00CC3A2E" w:rsidP="00CC3A2E">
      <w:pPr>
        <w:rPr>
          <w:rFonts w:eastAsia="MS Mincho"/>
          <w:lang w:val="et-EE" w:eastAsia="en-GB"/>
        </w:rPr>
      </w:pPr>
      <w:r w:rsidRPr="004A5331">
        <w:rPr>
          <w:rFonts w:eastAsia="MS Mincho"/>
          <w:lang w:val="et-EE" w:eastAsia="en-GB"/>
        </w:rPr>
        <w:t xml:space="preserve">Maksakahjustusega patsientidel ei ole </w:t>
      </w:r>
      <w:r w:rsidRPr="004A5331">
        <w:rPr>
          <w:lang w:val="et-EE"/>
        </w:rPr>
        <w:t>flutikasoonfuroaadi/umeklidiiniumi/vilanterooli toimet hinnatud. Kuid uuringud on läbi viidud flutikasoonfuroaadi/vilanterooli ja umeklidiiniumi/vilanterooliga</w:t>
      </w:r>
      <w:r w:rsidRPr="004A5331">
        <w:rPr>
          <w:rFonts w:eastAsia="MS Mincho"/>
          <w:lang w:val="et-EE" w:eastAsia="en-GB"/>
        </w:rPr>
        <w:t>.</w:t>
      </w:r>
    </w:p>
    <w:p w14:paraId="58036380" w14:textId="77777777" w:rsidR="00CC3A2E" w:rsidRPr="004A5331" w:rsidRDefault="00CC3A2E" w:rsidP="00CC3A2E">
      <w:pPr>
        <w:rPr>
          <w:rFonts w:eastAsia="MS Mincho"/>
          <w:lang w:val="et-EE" w:eastAsia="en-GB"/>
        </w:rPr>
      </w:pPr>
    </w:p>
    <w:p w14:paraId="150D075C" w14:textId="77777777" w:rsidR="00CC3A2E" w:rsidRPr="004A5331" w:rsidRDefault="00CC3A2E" w:rsidP="00CC3A2E">
      <w:pPr>
        <w:rPr>
          <w:rFonts w:eastAsia="MS Mincho"/>
          <w:lang w:val="et-EE" w:eastAsia="en-GB"/>
        </w:rPr>
      </w:pPr>
      <w:r w:rsidRPr="004A5331">
        <w:rPr>
          <w:rFonts w:eastAsia="MS Mincho"/>
          <w:lang w:val="et-EE" w:eastAsia="en-GB"/>
        </w:rPr>
        <w:t>Trelegy Ellipta flutikasoonfuroaadi/vilanterooli komponenti on hinnatud erineva raskusega maksakahjustuse korral (Child</w:t>
      </w:r>
      <w:r w:rsidRPr="004A5331">
        <w:rPr>
          <w:rFonts w:eastAsia="MS Mincho"/>
          <w:lang w:val="et-EE" w:eastAsia="en-GB"/>
        </w:rPr>
        <w:noBreakHyphen/>
        <w:t>Pugh A, B või C). Mõõduka maksakahjustusega patsientidel oli flutikasoonfuroaadi süsteemne ekspositsioon kuni kolm korda suurem (FF 184 mikrogrammi); seetõttu said raske maksakahjustusega patsiendid poole väiksemat annust (FF 92 mikrogrammi). Selle annuse kasutamisel süsteemne ekspositsioon ei muutunud. Mõõduka kuni raske maksakahjustuse korral peab olema ettevaatlik, kuid maksafunktsioonil põhinevad spetsiifilised annuse kohandamise soovitused puuduvad. Vilanterooli süsteemne ekspositsioon oluliselt ei muutunud.</w:t>
      </w:r>
    </w:p>
    <w:p w14:paraId="2FE01071" w14:textId="77777777" w:rsidR="00CC3A2E" w:rsidRPr="004A5331" w:rsidRDefault="00CC3A2E" w:rsidP="00CC3A2E">
      <w:pPr>
        <w:rPr>
          <w:rFonts w:eastAsia="MS Mincho"/>
          <w:lang w:val="et-EE" w:eastAsia="en-GB"/>
        </w:rPr>
      </w:pPr>
    </w:p>
    <w:p w14:paraId="41E3857C" w14:textId="77777777" w:rsidR="00CC3A2E" w:rsidRPr="004A5331" w:rsidRDefault="00CC3A2E" w:rsidP="00CC3A2E">
      <w:pPr>
        <w:rPr>
          <w:rFonts w:eastAsia="MS Mincho"/>
          <w:lang w:val="et-EE" w:eastAsia="en-GB"/>
        </w:rPr>
      </w:pPr>
      <w:r w:rsidRPr="004A5331">
        <w:rPr>
          <w:rFonts w:eastAsia="MS Mincho"/>
          <w:lang w:val="et-EE" w:eastAsia="en-GB"/>
        </w:rPr>
        <w:t>Mõõduka maksakahjustusega patsientidel ei ilmnenud umeklidiiniumi ega vilanterooli süsteemse ekspositsiooni (C</w:t>
      </w:r>
      <w:r w:rsidRPr="004A5331">
        <w:rPr>
          <w:rFonts w:eastAsia="MS Mincho"/>
          <w:vertAlign w:val="subscript"/>
          <w:lang w:val="et-EE" w:eastAsia="en-GB"/>
        </w:rPr>
        <w:t>max</w:t>
      </w:r>
      <w:r w:rsidRPr="004A5331">
        <w:rPr>
          <w:rFonts w:eastAsia="MS Mincho"/>
          <w:lang w:val="et-EE" w:eastAsia="en-GB"/>
        </w:rPr>
        <w:t xml:space="preserve"> ja AUC) suurenemist. Raske maksakahjustusega patsientidel ei ole umeklidiiniumi kasutamist hinnatud.</w:t>
      </w:r>
    </w:p>
    <w:p w14:paraId="5084B5FF" w14:textId="77777777" w:rsidR="00CC3A2E" w:rsidRPr="004A5331" w:rsidRDefault="00CC3A2E" w:rsidP="00CC3A2E">
      <w:pPr>
        <w:rPr>
          <w:rFonts w:eastAsia="MS Mincho"/>
          <w:lang w:val="et-EE" w:eastAsia="en-GB"/>
        </w:rPr>
      </w:pPr>
    </w:p>
    <w:p w14:paraId="0E46CA36" w14:textId="77777777" w:rsidR="00CC3A2E" w:rsidRPr="004A5331" w:rsidRDefault="00CC3A2E" w:rsidP="00CC3A2E">
      <w:pPr>
        <w:keepNext/>
        <w:rPr>
          <w:rFonts w:eastAsia="MS Mincho"/>
          <w:lang w:val="et-EE" w:eastAsia="en-GB"/>
        </w:rPr>
      </w:pPr>
      <w:r w:rsidRPr="004A5331">
        <w:rPr>
          <w:rFonts w:eastAsia="MS Mincho"/>
          <w:i/>
          <w:lang w:val="et-EE" w:eastAsia="en-GB"/>
        </w:rPr>
        <w:t>Teised erirühmad</w:t>
      </w:r>
    </w:p>
    <w:p w14:paraId="4CC83389" w14:textId="397BE311" w:rsidR="00CC3A2E" w:rsidRPr="004A5331" w:rsidRDefault="00CC3A2E" w:rsidP="00CC3A2E">
      <w:pPr>
        <w:pStyle w:val="NoNumHead4"/>
        <w:keepNext w:val="0"/>
        <w:spacing w:before="0" w:after="0"/>
        <w:rPr>
          <w:rFonts w:ascii="Times New Roman" w:hAnsi="Times New Roman" w:cs="Times New Roman"/>
          <w:b w:val="0"/>
          <w:bCs w:val="0"/>
          <w:lang w:val="et-EE"/>
        </w:rPr>
      </w:pPr>
      <w:r w:rsidRPr="004A5331">
        <w:rPr>
          <w:rFonts w:ascii="Times New Roman" w:hAnsi="Times New Roman" w:cs="Times New Roman"/>
          <w:b w:val="0"/>
          <w:bCs w:val="0"/>
          <w:lang w:val="et-EE"/>
        </w:rPr>
        <w:t>Üldkogumi farmakokineetilises analüüsis hinnati ka rassi, soo ja kehakaalu mõju flutikasoonfuroaadi, umeklidiiniumi ja vilanterooli farmakokineetikale.</w:t>
      </w:r>
      <w:r w:rsidR="003062D5">
        <w:rPr>
          <w:rFonts w:ascii="Times New Roman" w:hAnsi="Times New Roman" w:cs="Times New Roman"/>
          <w:b w:val="0"/>
          <w:bCs w:val="0"/>
          <w:lang w:val="et-EE"/>
        </w:rPr>
        <w:fldChar w:fldCharType="begin"/>
      </w:r>
      <w:r w:rsidR="003062D5">
        <w:rPr>
          <w:rFonts w:ascii="Times New Roman" w:hAnsi="Times New Roman" w:cs="Times New Roman"/>
          <w:b w:val="0"/>
          <w:bCs w:val="0"/>
          <w:lang w:val="et-EE"/>
        </w:rPr>
        <w:instrText xml:space="preserve"> DOCVARIABLE vault_nd_a5c33e4a-a6b9-4b4e-a7da-a8d4e463a49e \* MERGEFORMAT </w:instrText>
      </w:r>
      <w:r w:rsidR="003062D5">
        <w:rPr>
          <w:rFonts w:ascii="Times New Roman" w:hAnsi="Times New Roman" w:cs="Times New Roman"/>
          <w:b w:val="0"/>
          <w:bCs w:val="0"/>
          <w:lang w:val="et-EE"/>
        </w:rPr>
        <w:fldChar w:fldCharType="separate"/>
      </w:r>
      <w:r w:rsidR="003062D5">
        <w:rPr>
          <w:rFonts w:ascii="Times New Roman" w:hAnsi="Times New Roman" w:cs="Times New Roman"/>
          <w:b w:val="0"/>
          <w:bCs w:val="0"/>
          <w:lang w:val="et-EE"/>
        </w:rPr>
        <w:t xml:space="preserve"> </w:t>
      </w:r>
      <w:r w:rsidR="003062D5">
        <w:rPr>
          <w:rFonts w:ascii="Times New Roman" w:hAnsi="Times New Roman" w:cs="Times New Roman"/>
          <w:b w:val="0"/>
          <w:bCs w:val="0"/>
          <w:lang w:val="et-EE"/>
        </w:rPr>
        <w:fldChar w:fldCharType="end"/>
      </w:r>
    </w:p>
    <w:p w14:paraId="376DF845" w14:textId="2AD6FA1C" w:rsidR="00CC3A2E" w:rsidRDefault="00CC3A2E" w:rsidP="00CC3A2E">
      <w:pPr>
        <w:pStyle w:val="NoNumHead4"/>
        <w:keepNext w:val="0"/>
        <w:spacing w:before="0" w:after="0"/>
        <w:rPr>
          <w:rFonts w:ascii="Times New Roman" w:hAnsi="Times New Roman" w:cs="Times New Roman"/>
          <w:b w:val="0"/>
          <w:lang w:val="et-EE"/>
        </w:rPr>
      </w:pPr>
      <w:r w:rsidRPr="004A5331">
        <w:rPr>
          <w:rFonts w:ascii="Times New Roman" w:hAnsi="Times New Roman" w:cs="Times New Roman"/>
          <w:b w:val="0"/>
          <w:bCs w:val="0"/>
          <w:lang w:val="et-EE"/>
        </w:rPr>
        <w:t>Ida</w:t>
      </w:r>
      <w:r w:rsidRPr="004A5331">
        <w:rPr>
          <w:rFonts w:ascii="Times New Roman" w:hAnsi="Times New Roman" w:cs="Times New Roman"/>
          <w:b w:val="0"/>
          <w:bCs w:val="0"/>
          <w:lang w:val="et-EE"/>
        </w:rPr>
        <w:noBreakHyphen/>
        <w:t>Aasiast pärit 113</w:t>
      </w:r>
      <w:r w:rsidRPr="004A5331">
        <w:rPr>
          <w:rFonts w:ascii="Times New Roman" w:hAnsi="Times New Roman" w:cs="Times New Roman"/>
          <w:b w:val="0"/>
          <w:bCs w:val="0"/>
          <w:lang w:val="et-EE"/>
        </w:rPr>
        <w:noBreakHyphen/>
        <w:t>l KOKiga osalejal (Jaapani ja Ida</w:t>
      </w:r>
      <w:r w:rsidRPr="004A5331">
        <w:rPr>
          <w:rFonts w:ascii="Times New Roman" w:hAnsi="Times New Roman" w:cs="Times New Roman"/>
          <w:b w:val="0"/>
          <w:bCs w:val="0"/>
          <w:lang w:val="et-EE"/>
        </w:rPr>
        <w:noBreakHyphen/>
        <w:t>Aasia päritolu), kes said ühe inhalaatoriga FF/UMEC/VI</w:t>
      </w:r>
      <w:r w:rsidRPr="004A5331">
        <w:rPr>
          <w:rFonts w:ascii="Times New Roman" w:hAnsi="Times New Roman" w:cs="Times New Roman"/>
          <w:b w:val="0"/>
          <w:bCs w:val="0"/>
          <w:lang w:val="et-EE"/>
        </w:rPr>
        <w:noBreakHyphen/>
        <w:t>d (27% osalejatest), oli flutikasoonfuroaadi hinnanguline AUC</w:t>
      </w:r>
      <w:r w:rsidRPr="004A5331">
        <w:rPr>
          <w:rFonts w:ascii="Times New Roman" w:hAnsi="Times New Roman" w:cs="Times New Roman"/>
          <w:b w:val="0"/>
          <w:bCs w:val="0"/>
          <w:vertAlign w:val="subscript"/>
          <w:lang w:val="et-EE"/>
        </w:rPr>
        <w:t>(</w:t>
      </w:r>
      <w:r w:rsidRPr="004A5331">
        <w:rPr>
          <w:rFonts w:ascii="Times New Roman" w:hAnsi="Times New Roman" w:cs="Times New Roman"/>
          <w:szCs w:val="20"/>
          <w:vertAlign w:val="subscript"/>
          <w:lang w:val="et-EE"/>
        </w:rPr>
        <w:t>ss</w:t>
      </w:r>
      <w:r w:rsidRPr="004A5331">
        <w:rPr>
          <w:rFonts w:ascii="Times New Roman" w:hAnsi="Times New Roman" w:cs="Times New Roman"/>
          <w:b w:val="0"/>
          <w:bCs w:val="0"/>
          <w:vertAlign w:val="subscript"/>
          <w:lang w:val="et-EE"/>
        </w:rPr>
        <w:t xml:space="preserve">) </w:t>
      </w:r>
      <w:r w:rsidRPr="004A5331">
        <w:rPr>
          <w:rFonts w:ascii="Times New Roman" w:hAnsi="Times New Roman" w:cs="Times New Roman"/>
          <w:b w:val="0"/>
          <w:bCs w:val="0"/>
          <w:lang w:val="et-EE"/>
        </w:rPr>
        <w:t>keskmiselt 30% suurem kui europiidsest rassist osalejatel. Siiski jääb selline suurenenud süsteemne ekspositsioon allapoole seerumi ja uriini kortisoolisisalduse vähenemist indutseerivat FF</w:t>
      </w:r>
      <w:r w:rsidRPr="004A5331">
        <w:rPr>
          <w:rFonts w:ascii="Times New Roman" w:hAnsi="Times New Roman" w:cs="Times New Roman"/>
          <w:b w:val="0"/>
          <w:bCs w:val="0"/>
          <w:lang w:val="et-EE"/>
        </w:rPr>
        <w:noBreakHyphen/>
        <w:t>i kontsentratsiooni, mistõttu ei peeta seda kliiniliselt oluliseks.</w:t>
      </w:r>
      <w:r w:rsidR="003062D5">
        <w:rPr>
          <w:rFonts w:ascii="Times New Roman" w:hAnsi="Times New Roman" w:cs="Times New Roman"/>
          <w:b w:val="0"/>
          <w:lang w:val="et-EE"/>
        </w:rPr>
        <w:fldChar w:fldCharType="begin"/>
      </w:r>
      <w:r w:rsidR="003062D5">
        <w:rPr>
          <w:rFonts w:ascii="Times New Roman" w:hAnsi="Times New Roman" w:cs="Times New Roman"/>
          <w:b w:val="0"/>
          <w:lang w:val="et-EE"/>
        </w:rPr>
        <w:instrText xml:space="preserve"> DOCVARIABLE vault_nd_46bb57c0-fd91-4727-af4d-fae6a1344b95 \* MERGEFORMAT </w:instrText>
      </w:r>
      <w:r w:rsidR="003062D5">
        <w:rPr>
          <w:rFonts w:ascii="Times New Roman" w:hAnsi="Times New Roman" w:cs="Times New Roman"/>
          <w:b w:val="0"/>
          <w:lang w:val="et-EE"/>
        </w:rPr>
        <w:fldChar w:fldCharType="separate"/>
      </w:r>
      <w:r w:rsidR="003062D5">
        <w:rPr>
          <w:rFonts w:ascii="Times New Roman" w:hAnsi="Times New Roman" w:cs="Times New Roman"/>
          <w:b w:val="0"/>
          <w:lang w:val="et-EE"/>
        </w:rPr>
        <w:t xml:space="preserve"> </w:t>
      </w:r>
      <w:r w:rsidR="003062D5">
        <w:rPr>
          <w:rFonts w:ascii="Times New Roman" w:hAnsi="Times New Roman" w:cs="Times New Roman"/>
          <w:b w:val="0"/>
          <w:lang w:val="et-EE"/>
        </w:rPr>
        <w:fldChar w:fldCharType="end"/>
      </w:r>
    </w:p>
    <w:p w14:paraId="10DA3F51" w14:textId="184055FA" w:rsidR="00CC3A2E" w:rsidRPr="004A5331" w:rsidRDefault="00CC3A2E" w:rsidP="00CC3A2E">
      <w:pPr>
        <w:pStyle w:val="NoNumHead4"/>
        <w:keepNext w:val="0"/>
        <w:spacing w:before="0" w:after="0"/>
        <w:rPr>
          <w:rFonts w:ascii="Times New Roman" w:hAnsi="Times New Roman" w:cs="Times New Roman"/>
          <w:b w:val="0"/>
          <w:lang w:val="et-EE"/>
        </w:rPr>
      </w:pPr>
      <w:r w:rsidRPr="004A5331">
        <w:rPr>
          <w:rFonts w:ascii="Times New Roman" w:hAnsi="Times New Roman" w:cs="Times New Roman"/>
          <w:b w:val="0"/>
          <w:lang w:val="et-EE"/>
        </w:rPr>
        <w:t>Puudus rassi mõju umeklidiiniumi või vilanterooli farmakokineetilistele näitajatele KOKiga uuritavatel.</w:t>
      </w:r>
      <w:r w:rsidR="003062D5">
        <w:rPr>
          <w:rFonts w:ascii="Times New Roman" w:hAnsi="Times New Roman" w:cs="Times New Roman"/>
          <w:b w:val="0"/>
          <w:lang w:val="et-EE"/>
        </w:rPr>
        <w:fldChar w:fldCharType="begin"/>
      </w:r>
      <w:r w:rsidR="003062D5">
        <w:rPr>
          <w:rFonts w:ascii="Times New Roman" w:hAnsi="Times New Roman" w:cs="Times New Roman"/>
          <w:b w:val="0"/>
          <w:lang w:val="et-EE"/>
        </w:rPr>
        <w:instrText xml:space="preserve"> DOCVARIABLE vault_nd_0a373ace-4f03-4a5f-914c-92d93d53e7d0 \* MERGEFORMAT </w:instrText>
      </w:r>
      <w:r w:rsidR="003062D5">
        <w:rPr>
          <w:rFonts w:ascii="Times New Roman" w:hAnsi="Times New Roman" w:cs="Times New Roman"/>
          <w:b w:val="0"/>
          <w:lang w:val="et-EE"/>
        </w:rPr>
        <w:fldChar w:fldCharType="separate"/>
      </w:r>
      <w:r w:rsidR="003062D5">
        <w:rPr>
          <w:rFonts w:ascii="Times New Roman" w:hAnsi="Times New Roman" w:cs="Times New Roman"/>
          <w:b w:val="0"/>
          <w:lang w:val="et-EE"/>
        </w:rPr>
        <w:t xml:space="preserve"> </w:t>
      </w:r>
      <w:r w:rsidR="003062D5">
        <w:rPr>
          <w:rFonts w:ascii="Times New Roman" w:hAnsi="Times New Roman" w:cs="Times New Roman"/>
          <w:b w:val="0"/>
          <w:lang w:val="et-EE"/>
        </w:rPr>
        <w:fldChar w:fldCharType="end"/>
      </w:r>
    </w:p>
    <w:p w14:paraId="1FBBCE82" w14:textId="77777777" w:rsidR="00CC3A2E" w:rsidRPr="004A5331" w:rsidRDefault="00CC3A2E" w:rsidP="00CC3A2E">
      <w:pPr>
        <w:rPr>
          <w:lang w:val="et-EE" w:eastAsia="en-GB"/>
        </w:rPr>
      </w:pPr>
    </w:p>
    <w:p w14:paraId="02EE2107" w14:textId="77777777" w:rsidR="00CC3A2E" w:rsidRPr="004A5331" w:rsidRDefault="00CC3A2E" w:rsidP="00CC3A2E">
      <w:pPr>
        <w:rPr>
          <w:rFonts w:eastAsia="MS Mincho"/>
          <w:lang w:val="et-EE" w:eastAsia="en-GB"/>
        </w:rPr>
      </w:pPr>
      <w:r w:rsidRPr="004A5331">
        <w:rPr>
          <w:lang w:val="et-EE"/>
        </w:rPr>
        <w:t>Flutikasoonfuroaadi, umeklidiiniumi ega vilanterooli süsteemse ekspositsiooni juures ei täheldatud rassist, soost või kehakaalust tingitud kliiniliselt olulisi erinevusi, mis nõuaksid annuse kohandamist.</w:t>
      </w:r>
      <w:r w:rsidRPr="004A5331">
        <w:rPr>
          <w:rFonts w:eastAsia="MS Mincho"/>
          <w:lang w:val="et-EE" w:eastAsia="en-GB"/>
        </w:rPr>
        <w:t xml:space="preserve"> Teiste patsiendi tunnuste põhjal ei ilmnenud CYP2D6 aeglaste metaboliseerijate uuringus CYP2D6 geneetilise polümorfismi kliiniliselt olulist mõju umeklidiiniumi süsteemsele ekspositsioonile.</w:t>
      </w:r>
    </w:p>
    <w:p w14:paraId="0475CE2E" w14:textId="77777777" w:rsidR="00CC3A2E" w:rsidRPr="004A5331" w:rsidRDefault="00CC3A2E" w:rsidP="00CC3A2E">
      <w:pPr>
        <w:numPr>
          <w:ilvl w:val="12"/>
          <w:numId w:val="0"/>
        </w:numPr>
        <w:spacing w:line="240" w:lineRule="auto"/>
        <w:ind w:right="-2"/>
        <w:rPr>
          <w:szCs w:val="24"/>
          <w:lang w:val="et-EE"/>
        </w:rPr>
      </w:pPr>
    </w:p>
    <w:p w14:paraId="36737CE0" w14:textId="417EE83A" w:rsidR="00CC3A2E" w:rsidRPr="004A5331" w:rsidRDefault="00CC3A2E" w:rsidP="00CC3A2E">
      <w:pPr>
        <w:keepNext/>
        <w:spacing w:line="240" w:lineRule="auto"/>
        <w:ind w:left="567" w:hanging="567"/>
        <w:outlineLvl w:val="0"/>
        <w:rPr>
          <w:szCs w:val="24"/>
          <w:lang w:val="et-EE"/>
        </w:rPr>
      </w:pPr>
      <w:r w:rsidRPr="004A5331">
        <w:rPr>
          <w:b/>
          <w:szCs w:val="24"/>
          <w:lang w:val="et-EE"/>
        </w:rPr>
        <w:t>5.3</w:t>
      </w:r>
      <w:r w:rsidRPr="004A5331">
        <w:rPr>
          <w:b/>
          <w:szCs w:val="24"/>
          <w:lang w:val="et-EE"/>
        </w:rPr>
        <w:tab/>
        <w:t>Prekliinilised ohutusandmed</w:t>
      </w:r>
      <w:r w:rsidR="003062D5">
        <w:rPr>
          <w:b/>
          <w:szCs w:val="24"/>
          <w:lang w:val="et-EE"/>
        </w:rPr>
        <w:fldChar w:fldCharType="begin"/>
      </w:r>
      <w:r w:rsidR="003062D5">
        <w:rPr>
          <w:b/>
          <w:szCs w:val="24"/>
          <w:lang w:val="et-EE"/>
        </w:rPr>
        <w:instrText xml:space="preserve"> DOCVARIABLE vault_nd_9bff8151-dbeb-4763-a045-16996def53f5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078A76C2" w14:textId="77777777" w:rsidR="00CC3A2E" w:rsidRPr="004A5331" w:rsidRDefault="00CC3A2E" w:rsidP="00CC3A2E">
      <w:pPr>
        <w:keepNext/>
        <w:spacing w:line="240" w:lineRule="auto"/>
        <w:rPr>
          <w:szCs w:val="24"/>
          <w:lang w:val="et-EE"/>
        </w:rPr>
      </w:pPr>
    </w:p>
    <w:p w14:paraId="65FAAF6A" w14:textId="77777777" w:rsidR="00CC3A2E" w:rsidRPr="004A5331" w:rsidRDefault="00CC3A2E" w:rsidP="00CC3A2E">
      <w:pPr>
        <w:spacing w:line="240" w:lineRule="auto"/>
        <w:rPr>
          <w:szCs w:val="24"/>
          <w:lang w:val="et-EE"/>
        </w:rPr>
      </w:pPr>
      <w:r w:rsidRPr="004A5331">
        <w:rPr>
          <w:szCs w:val="24"/>
          <w:lang w:val="et-EE"/>
        </w:rPr>
        <w:t>Flutikasoonfuroaadi, umeklidiiniumi või vilanterooli mittekliinilistes uuringutes täheldatud farmakoloogilised ja toksikoloogilised toimed olid sellised, mida tüüpiliselt seostatakse glükokortikoidide, muskariiniretseptori antagonistide või beeta</w:t>
      </w:r>
      <w:r w:rsidRPr="004A5331">
        <w:rPr>
          <w:szCs w:val="24"/>
          <w:vertAlign w:val="subscript"/>
          <w:lang w:val="et-EE"/>
        </w:rPr>
        <w:t>2</w:t>
      </w:r>
      <w:r w:rsidRPr="004A5331">
        <w:rPr>
          <w:szCs w:val="24"/>
          <w:lang w:val="et-EE"/>
        </w:rPr>
        <w:noBreakHyphen/>
        <w:t>agonistidega. Flutikasoonfuroaadi, umeklidiiniumi ja vilanterooli kombineeritud manustamisel koertele ei täheldatud olulisi uusi toksilisuse ilminguid ega flutikasoonfuroaadi, umeklidiiniumi või vilanterooli eraldi manustamisega seotud oodatavate leidude märkimisväärset süvenemist.</w:t>
      </w:r>
    </w:p>
    <w:p w14:paraId="5D286586" w14:textId="77777777" w:rsidR="00CC3A2E" w:rsidRPr="004A5331" w:rsidRDefault="00CC3A2E" w:rsidP="00CC3A2E">
      <w:pPr>
        <w:spacing w:line="240" w:lineRule="auto"/>
        <w:rPr>
          <w:szCs w:val="24"/>
          <w:lang w:val="et-EE"/>
        </w:rPr>
      </w:pPr>
    </w:p>
    <w:p w14:paraId="71CBB4B8" w14:textId="77777777" w:rsidR="00CC3A2E" w:rsidRPr="004A5331" w:rsidRDefault="00CC3A2E" w:rsidP="00CC3A2E">
      <w:pPr>
        <w:keepNext/>
        <w:spacing w:line="240" w:lineRule="auto"/>
        <w:rPr>
          <w:szCs w:val="24"/>
          <w:lang w:val="et-EE"/>
        </w:rPr>
      </w:pPr>
      <w:r w:rsidRPr="004A5331">
        <w:rPr>
          <w:szCs w:val="24"/>
          <w:u w:val="single"/>
          <w:lang w:val="et-EE"/>
        </w:rPr>
        <w:lastRenderedPageBreak/>
        <w:t>Genotoksilisus ja kartsinogeensus</w:t>
      </w:r>
    </w:p>
    <w:p w14:paraId="2EE0FE64" w14:textId="77777777" w:rsidR="00CC3A2E" w:rsidRPr="004A5331" w:rsidRDefault="00CC3A2E" w:rsidP="00CC3A2E">
      <w:pPr>
        <w:keepNext/>
        <w:spacing w:line="240" w:lineRule="auto"/>
        <w:rPr>
          <w:szCs w:val="24"/>
          <w:lang w:val="et-EE"/>
        </w:rPr>
      </w:pPr>
    </w:p>
    <w:p w14:paraId="088C0C70" w14:textId="77777777" w:rsidR="00CC3A2E" w:rsidRPr="004A5331" w:rsidRDefault="00CC3A2E" w:rsidP="00CC3A2E">
      <w:pPr>
        <w:keepNext/>
        <w:spacing w:line="240" w:lineRule="auto"/>
        <w:rPr>
          <w:i/>
          <w:szCs w:val="24"/>
          <w:lang w:val="et-EE"/>
        </w:rPr>
      </w:pPr>
      <w:r w:rsidRPr="004A5331">
        <w:rPr>
          <w:i/>
          <w:szCs w:val="24"/>
          <w:lang w:val="et-EE"/>
        </w:rPr>
        <w:t>Flutikasoonfuroaat</w:t>
      </w:r>
    </w:p>
    <w:p w14:paraId="7FC5CA73" w14:textId="77777777" w:rsidR="00CC3A2E" w:rsidRPr="004A5331" w:rsidRDefault="00CC3A2E" w:rsidP="00CC3A2E">
      <w:pPr>
        <w:spacing w:line="240" w:lineRule="auto"/>
        <w:rPr>
          <w:szCs w:val="24"/>
          <w:lang w:val="et-EE"/>
        </w:rPr>
      </w:pPr>
      <w:r w:rsidRPr="004A5331">
        <w:rPr>
          <w:szCs w:val="24"/>
          <w:lang w:val="et-EE"/>
        </w:rPr>
        <w:t>Flutikasoonfuroaat ei olnud genotoksiline standardsetes uuringutes ega kartsinogeenne eluaegse inhalatsiooni uuringutes rottidel või hiirtel ekspositsiooni vastavalt 1,4 ja 2,9 korda suuremate väärtuste juures, mis ilmnevad AUC-i põhjal flutikasoonfuroaadi 92</w:t>
      </w:r>
      <w:r w:rsidRPr="004A5331">
        <w:rPr>
          <w:szCs w:val="24"/>
          <w:lang w:val="et-EE"/>
        </w:rPr>
        <w:noBreakHyphen/>
        <w:t>mikrogrammist ööpäevast annust saanud inimestel.</w:t>
      </w:r>
    </w:p>
    <w:p w14:paraId="61F48C98" w14:textId="77777777" w:rsidR="00CC3A2E" w:rsidRPr="004A5331" w:rsidRDefault="00CC3A2E" w:rsidP="00CC3A2E">
      <w:pPr>
        <w:spacing w:line="240" w:lineRule="auto"/>
        <w:rPr>
          <w:szCs w:val="24"/>
          <w:lang w:val="et-EE"/>
        </w:rPr>
      </w:pPr>
    </w:p>
    <w:p w14:paraId="7DC295EE" w14:textId="77777777" w:rsidR="00CC3A2E" w:rsidRPr="004A5331" w:rsidRDefault="00CC3A2E" w:rsidP="00CC3A2E">
      <w:pPr>
        <w:keepNext/>
        <w:spacing w:line="240" w:lineRule="auto"/>
        <w:rPr>
          <w:i/>
          <w:szCs w:val="24"/>
          <w:lang w:val="et-EE"/>
        </w:rPr>
      </w:pPr>
      <w:r w:rsidRPr="004A5331">
        <w:rPr>
          <w:i/>
          <w:szCs w:val="24"/>
          <w:lang w:val="et-EE"/>
        </w:rPr>
        <w:t>Umeklidiinium</w:t>
      </w:r>
    </w:p>
    <w:p w14:paraId="2CFECF30" w14:textId="77777777" w:rsidR="00CC3A2E" w:rsidRPr="004A5331" w:rsidRDefault="00CC3A2E" w:rsidP="00CC3A2E">
      <w:pPr>
        <w:spacing w:line="240" w:lineRule="auto"/>
        <w:rPr>
          <w:szCs w:val="24"/>
          <w:lang w:val="et-EE"/>
        </w:rPr>
      </w:pPr>
      <w:r w:rsidRPr="004A5331">
        <w:rPr>
          <w:szCs w:val="24"/>
          <w:lang w:val="et-EE"/>
        </w:rPr>
        <w:t xml:space="preserve">Umeklidiinium ei olnud genotoksiline standardsetes uuringutes ega kartsinogeenne eluaegse inhalatsiooni uuringutes hiirtel või rottidel ekspositsiooni väärtuste juures, mis on AUC-i põhjal vastavalt </w:t>
      </w:r>
      <w:r w:rsidRPr="004A5331">
        <w:rPr>
          <w:szCs w:val="24"/>
          <w:lang w:val="et-EE"/>
        </w:rPr>
        <w:sym w:font="Symbol" w:char="F0B3"/>
      </w:r>
      <w:r w:rsidRPr="004A5331">
        <w:rPr>
          <w:szCs w:val="24"/>
          <w:lang w:val="et-EE"/>
        </w:rPr>
        <w:t xml:space="preserve"> 20 ja </w:t>
      </w:r>
      <w:r w:rsidRPr="004A5331">
        <w:rPr>
          <w:szCs w:val="24"/>
          <w:lang w:val="et-EE"/>
        </w:rPr>
        <w:sym w:font="Symbol" w:char="F0B3"/>
      </w:r>
      <w:r w:rsidRPr="004A5331">
        <w:rPr>
          <w:szCs w:val="24"/>
          <w:lang w:val="et-EE"/>
        </w:rPr>
        <w:t> 17 korda suuremad umeklidiiniumi 55</w:t>
      </w:r>
      <w:r w:rsidRPr="004A5331">
        <w:rPr>
          <w:szCs w:val="24"/>
          <w:lang w:val="et-EE"/>
        </w:rPr>
        <w:noBreakHyphen/>
        <w:t>mikrogrammise ööpäevase annuse manustamise järgsetest kliinilise ekspositsiooni väärtustest inimestel.</w:t>
      </w:r>
    </w:p>
    <w:p w14:paraId="465F2480" w14:textId="77777777" w:rsidR="00CC3A2E" w:rsidRPr="004A5331" w:rsidRDefault="00CC3A2E" w:rsidP="00CC3A2E">
      <w:pPr>
        <w:spacing w:line="240" w:lineRule="auto"/>
        <w:rPr>
          <w:szCs w:val="24"/>
          <w:lang w:val="et-EE"/>
        </w:rPr>
      </w:pPr>
    </w:p>
    <w:p w14:paraId="4B0827F4" w14:textId="77777777" w:rsidR="00CC3A2E" w:rsidRPr="004A5331" w:rsidRDefault="00CC3A2E" w:rsidP="00CC3A2E">
      <w:pPr>
        <w:keepNext/>
        <w:spacing w:line="240" w:lineRule="auto"/>
        <w:rPr>
          <w:i/>
          <w:szCs w:val="24"/>
          <w:lang w:val="et-EE"/>
        </w:rPr>
      </w:pPr>
      <w:r w:rsidRPr="004A5331">
        <w:rPr>
          <w:i/>
          <w:szCs w:val="24"/>
          <w:lang w:val="et-EE"/>
        </w:rPr>
        <w:t>Vilanterool</w:t>
      </w:r>
    </w:p>
    <w:p w14:paraId="12F1933C" w14:textId="77777777" w:rsidR="00CC3A2E" w:rsidRPr="004A5331" w:rsidRDefault="00CC3A2E" w:rsidP="00CC3A2E">
      <w:pPr>
        <w:spacing w:line="240" w:lineRule="auto"/>
        <w:rPr>
          <w:szCs w:val="24"/>
          <w:lang w:val="et-EE"/>
        </w:rPr>
      </w:pPr>
      <w:r w:rsidRPr="004A5331">
        <w:rPr>
          <w:szCs w:val="24"/>
          <w:lang w:val="et-EE"/>
        </w:rPr>
        <w:t>Vilanterool (alfa</w:t>
      </w:r>
      <w:r w:rsidRPr="004A5331">
        <w:rPr>
          <w:szCs w:val="24"/>
          <w:lang w:val="et-EE"/>
        </w:rPr>
        <w:noBreakHyphen/>
        <w:t>fenüültsinnamaadina) ja trifenüüläädikhape ei olnud genotoksilised, mis näitab, et vilanterool (trifenataadina) ei ole inimestel genotoksiline. Kooskõlas teiste beeta</w:t>
      </w:r>
      <w:r w:rsidRPr="004A5331">
        <w:rPr>
          <w:szCs w:val="24"/>
          <w:vertAlign w:val="subscript"/>
          <w:lang w:val="et-EE"/>
        </w:rPr>
        <w:t>2</w:t>
      </w:r>
      <w:r w:rsidRPr="004A5331">
        <w:rPr>
          <w:szCs w:val="24"/>
          <w:lang w:val="et-EE"/>
        </w:rPr>
        <w:noBreakHyphen/>
        <w:t>agonistide puhul saadud leidudega põhjustas vilanterooltrifenataat eluaegse inhalatsiooni uuringutes proliferatiivseid toimeid emaste rottide ja hiirte reproduktiivorganites ning roti hüpofüüsis. Rottidel või hiirtel ei täheldatud kasvajate esinemissageduse suurenemist ekspositsiooni väärtuste juures, mis olid AUC-i põhjal vastavalt 0,9 ja 22 korda suuremad vilanterooli 22</w:t>
      </w:r>
      <w:r w:rsidRPr="004A5331">
        <w:rPr>
          <w:szCs w:val="24"/>
          <w:lang w:val="et-EE"/>
        </w:rPr>
        <w:noBreakHyphen/>
        <w:t>mikrogrammise ööpäevase annuse manustamise järgsetest kliinilise ekspositsiooni väärtustest inimestel.</w:t>
      </w:r>
    </w:p>
    <w:p w14:paraId="58AA253C" w14:textId="77777777" w:rsidR="00CC3A2E" w:rsidRPr="004A5331" w:rsidRDefault="00CC3A2E" w:rsidP="00CC3A2E">
      <w:pPr>
        <w:spacing w:line="240" w:lineRule="auto"/>
        <w:rPr>
          <w:szCs w:val="24"/>
          <w:lang w:val="et-EE"/>
        </w:rPr>
      </w:pPr>
    </w:p>
    <w:p w14:paraId="126350BB" w14:textId="6480470A" w:rsidR="00CC3A2E" w:rsidRPr="004A5331" w:rsidRDefault="00CC3A2E" w:rsidP="00CC3A2E">
      <w:pPr>
        <w:keepNext/>
        <w:spacing w:line="240" w:lineRule="auto"/>
        <w:rPr>
          <w:szCs w:val="24"/>
          <w:lang w:val="et-EE"/>
        </w:rPr>
      </w:pPr>
      <w:r w:rsidRPr="004A5331">
        <w:rPr>
          <w:szCs w:val="24"/>
          <w:u w:val="single"/>
          <w:lang w:val="et-EE"/>
        </w:rPr>
        <w:t>Reproduktsiooni</w:t>
      </w:r>
      <w:r w:rsidR="00270B80">
        <w:rPr>
          <w:szCs w:val="24"/>
          <w:u w:val="single"/>
          <w:lang w:val="et-EE"/>
        </w:rPr>
        <w:t>- ja arengu</w:t>
      </w:r>
      <w:r w:rsidRPr="004A5331">
        <w:rPr>
          <w:szCs w:val="24"/>
          <w:u w:val="single"/>
          <w:lang w:val="et-EE"/>
        </w:rPr>
        <w:t>toksilisus</w:t>
      </w:r>
    </w:p>
    <w:p w14:paraId="071CD8EC" w14:textId="77777777" w:rsidR="00CC3A2E" w:rsidRPr="004A5331" w:rsidRDefault="00CC3A2E" w:rsidP="00CC3A2E">
      <w:pPr>
        <w:keepNext/>
        <w:spacing w:line="240" w:lineRule="auto"/>
        <w:rPr>
          <w:szCs w:val="24"/>
          <w:lang w:val="et-EE"/>
        </w:rPr>
      </w:pPr>
    </w:p>
    <w:p w14:paraId="78BA980B" w14:textId="77777777" w:rsidR="00CC3A2E" w:rsidRPr="004A5331" w:rsidRDefault="00CC3A2E" w:rsidP="00CC3A2E">
      <w:pPr>
        <w:spacing w:line="240" w:lineRule="auto"/>
        <w:rPr>
          <w:szCs w:val="24"/>
          <w:lang w:val="et-EE"/>
        </w:rPr>
      </w:pPr>
      <w:r w:rsidRPr="004A5331">
        <w:rPr>
          <w:szCs w:val="24"/>
          <w:lang w:val="et-EE"/>
        </w:rPr>
        <w:t>Flutikasoonfuroaadil, umeklidiiniumil ja vilanteroolil ei olnud ebasoodsat toimet isaste või emaste rottide fertiilsusele.</w:t>
      </w:r>
    </w:p>
    <w:p w14:paraId="2967D4AF" w14:textId="77777777" w:rsidR="00CC3A2E" w:rsidRPr="004A5331" w:rsidRDefault="00CC3A2E" w:rsidP="00CC3A2E">
      <w:pPr>
        <w:spacing w:line="240" w:lineRule="auto"/>
        <w:rPr>
          <w:szCs w:val="24"/>
          <w:lang w:val="et-EE"/>
        </w:rPr>
      </w:pPr>
    </w:p>
    <w:p w14:paraId="0F570CA0" w14:textId="77777777" w:rsidR="00CC3A2E" w:rsidRPr="004A5331" w:rsidRDefault="00CC3A2E" w:rsidP="00CC3A2E">
      <w:pPr>
        <w:keepNext/>
        <w:spacing w:line="240" w:lineRule="auto"/>
        <w:rPr>
          <w:i/>
          <w:szCs w:val="24"/>
          <w:lang w:val="et-EE"/>
        </w:rPr>
      </w:pPr>
      <w:r w:rsidRPr="004A5331">
        <w:rPr>
          <w:i/>
          <w:szCs w:val="24"/>
          <w:lang w:val="et-EE"/>
        </w:rPr>
        <w:t>Flutikasoonfuroaat</w:t>
      </w:r>
    </w:p>
    <w:p w14:paraId="198C21CE" w14:textId="77777777" w:rsidR="00CC3A2E" w:rsidRPr="004A5331" w:rsidRDefault="00CC3A2E" w:rsidP="00CC3A2E">
      <w:pPr>
        <w:spacing w:line="240" w:lineRule="auto"/>
        <w:rPr>
          <w:szCs w:val="24"/>
          <w:lang w:val="et-EE"/>
        </w:rPr>
      </w:pPr>
      <w:r w:rsidRPr="004A5331">
        <w:rPr>
          <w:szCs w:val="24"/>
          <w:lang w:val="et-EE"/>
        </w:rPr>
        <w:t>Flutikasoonfuroaat ei olnud rottidele ega küülikutele teratogeenne, kuid põhjustas emasloomale toksiliste annuste puhul rottidel hilinenud arengut ja aborte küülikutel. Puudus toime rottide arengule ekspositsiooni väärtuste juures, mis olid AUC-i põhjal 6,6 korda suuremad 92</w:t>
      </w:r>
      <w:r w:rsidRPr="004A5331">
        <w:rPr>
          <w:szCs w:val="24"/>
          <w:lang w:val="et-EE"/>
        </w:rPr>
        <w:noBreakHyphen/>
        <w:t>mikrogrammise ööpäevase annuse manustamise järgsetest kliinilise ekspositsiooni väärtustest inimestel. Flutikasoonfuroaadil ei olnud ebasoodsat toimet pre</w:t>
      </w:r>
      <w:r w:rsidRPr="004A5331">
        <w:rPr>
          <w:szCs w:val="24"/>
          <w:lang w:val="et-EE"/>
        </w:rPr>
        <w:noBreakHyphen/>
        <w:t xml:space="preserve"> või postnataalsele arengule rottidel.</w:t>
      </w:r>
    </w:p>
    <w:p w14:paraId="2FF9A0D9" w14:textId="77777777" w:rsidR="00CC3A2E" w:rsidRPr="004A5331" w:rsidRDefault="00CC3A2E" w:rsidP="00CC3A2E">
      <w:pPr>
        <w:spacing w:line="240" w:lineRule="auto"/>
        <w:rPr>
          <w:szCs w:val="24"/>
          <w:lang w:val="et-EE"/>
        </w:rPr>
      </w:pPr>
    </w:p>
    <w:p w14:paraId="169C637A" w14:textId="77777777" w:rsidR="00CC3A2E" w:rsidRPr="004A5331" w:rsidRDefault="00CC3A2E" w:rsidP="00CC3A2E">
      <w:pPr>
        <w:keepNext/>
        <w:spacing w:line="240" w:lineRule="auto"/>
        <w:rPr>
          <w:i/>
          <w:szCs w:val="24"/>
          <w:lang w:val="et-EE"/>
        </w:rPr>
      </w:pPr>
      <w:r w:rsidRPr="004A5331">
        <w:rPr>
          <w:i/>
          <w:szCs w:val="24"/>
          <w:lang w:val="et-EE"/>
        </w:rPr>
        <w:t>Umeklidiinium</w:t>
      </w:r>
    </w:p>
    <w:p w14:paraId="08A0ED1B" w14:textId="77777777" w:rsidR="00CC3A2E" w:rsidRPr="004A5331" w:rsidRDefault="00CC3A2E" w:rsidP="00CC3A2E">
      <w:pPr>
        <w:spacing w:line="240" w:lineRule="auto"/>
        <w:rPr>
          <w:szCs w:val="24"/>
          <w:lang w:val="et-EE"/>
        </w:rPr>
      </w:pPr>
      <w:r w:rsidRPr="004A5331">
        <w:rPr>
          <w:szCs w:val="24"/>
          <w:lang w:val="et-EE"/>
        </w:rPr>
        <w:t>Umeklidiinium ei olnud rottidele ega küülikutele teratogeenne. Pre</w:t>
      </w:r>
      <w:r w:rsidRPr="004A5331">
        <w:rPr>
          <w:szCs w:val="24"/>
          <w:lang w:val="et-EE"/>
        </w:rPr>
        <w:noBreakHyphen/>
        <w:t xml:space="preserve"> ja postnataalses uuringus rottidel olid umeklidiiniumi subkutaanse manustamise järgselt emaslooma kaaluiive ja toidu tarbimine väiksemad ning võõrutamisele eelnev poegade kehakaal veidi väiksem, kui emasloomale manustati ravimit ööpäevases annuses 180 mikrogrammi kehakaalu kg kohta (ekspositsioon oli AUC-i põhjal ligikaudu 61 korda suurem umeklidiiniumi 55</w:t>
      </w:r>
      <w:r w:rsidRPr="004A5331">
        <w:rPr>
          <w:szCs w:val="24"/>
          <w:lang w:val="et-EE"/>
        </w:rPr>
        <w:noBreakHyphen/>
        <w:t>mikrogrammise ööpäevase annuse manustamise järgsetest kliinilise ekspositsiooni väärtustest inimestel).</w:t>
      </w:r>
    </w:p>
    <w:p w14:paraId="20B4D79D" w14:textId="77777777" w:rsidR="00CC3A2E" w:rsidRPr="004A5331" w:rsidRDefault="00CC3A2E" w:rsidP="00CC3A2E">
      <w:pPr>
        <w:spacing w:line="240" w:lineRule="auto"/>
        <w:rPr>
          <w:szCs w:val="24"/>
          <w:lang w:val="et-EE"/>
        </w:rPr>
      </w:pPr>
    </w:p>
    <w:p w14:paraId="54C05B5B" w14:textId="77777777" w:rsidR="00CC3A2E" w:rsidRPr="004A5331" w:rsidRDefault="00CC3A2E" w:rsidP="00CC3A2E">
      <w:pPr>
        <w:keepNext/>
        <w:spacing w:line="240" w:lineRule="auto"/>
        <w:rPr>
          <w:i/>
          <w:szCs w:val="24"/>
          <w:lang w:val="et-EE"/>
        </w:rPr>
      </w:pPr>
      <w:r w:rsidRPr="004A5331">
        <w:rPr>
          <w:i/>
          <w:szCs w:val="24"/>
          <w:lang w:val="et-EE"/>
        </w:rPr>
        <w:t>Vilanterool</w:t>
      </w:r>
    </w:p>
    <w:p w14:paraId="727D8A2C" w14:textId="77777777" w:rsidR="00CC3A2E" w:rsidRPr="004A5331" w:rsidRDefault="00CC3A2E" w:rsidP="00CC3A2E">
      <w:pPr>
        <w:spacing w:line="240" w:lineRule="auto"/>
        <w:rPr>
          <w:szCs w:val="24"/>
          <w:lang w:val="et-EE"/>
        </w:rPr>
      </w:pPr>
      <w:r w:rsidRPr="004A5331">
        <w:rPr>
          <w:szCs w:val="24"/>
          <w:lang w:val="et-EE"/>
        </w:rPr>
        <w:t>Vilanterool ei olnud rottidele teratogeenne. Inhalatsiooni uuringutes küülikutel põhjustas vilanterool toimeid, mis olid sarnased teiste beeta</w:t>
      </w:r>
      <w:r w:rsidRPr="004A5331">
        <w:rPr>
          <w:szCs w:val="24"/>
          <w:vertAlign w:val="subscript"/>
          <w:lang w:val="et-EE"/>
        </w:rPr>
        <w:t>2</w:t>
      </w:r>
      <w:r w:rsidRPr="004A5331">
        <w:rPr>
          <w:szCs w:val="24"/>
          <w:lang w:val="et-EE"/>
        </w:rPr>
        <w:noBreakHyphen/>
        <w:t>agonistide puhul täheldatuga (suulaelõhe, avatud silmalaud, rinnaku arenguhäired ja jäsemete fleksioon/malrotatsioon). Subkutaansel manustamisel puudusid toimed ekspositsiooni väärtuste juures, mis olid AUC-i põhjal 62 korda suuremad 22</w:t>
      </w:r>
      <w:r w:rsidRPr="004A5331">
        <w:rPr>
          <w:szCs w:val="24"/>
          <w:lang w:val="et-EE"/>
        </w:rPr>
        <w:noBreakHyphen/>
        <w:t>mikrogrammise ööpäevase annuse manustamise järgsetest kliinilise ekspositsiooni väärtustest inimestel. Vilanteroolil ei olnud ebasoodsat toimet pre</w:t>
      </w:r>
      <w:r w:rsidRPr="004A5331">
        <w:rPr>
          <w:szCs w:val="24"/>
          <w:lang w:val="et-EE"/>
        </w:rPr>
        <w:noBreakHyphen/>
        <w:t xml:space="preserve"> või postnataalsele arengule rottidel.</w:t>
      </w:r>
    </w:p>
    <w:p w14:paraId="552AAB33" w14:textId="77777777" w:rsidR="00CC3A2E" w:rsidRPr="004A5331" w:rsidRDefault="00CC3A2E" w:rsidP="00CC3A2E">
      <w:pPr>
        <w:spacing w:line="240" w:lineRule="auto"/>
        <w:rPr>
          <w:lang w:val="et-EE"/>
        </w:rPr>
      </w:pPr>
    </w:p>
    <w:p w14:paraId="60F6AF0C" w14:textId="77777777" w:rsidR="00CC3A2E" w:rsidRPr="004A5331" w:rsidRDefault="00CC3A2E" w:rsidP="00CC3A2E">
      <w:pPr>
        <w:spacing w:line="240" w:lineRule="auto"/>
        <w:rPr>
          <w:lang w:val="et-EE"/>
        </w:rPr>
      </w:pPr>
    </w:p>
    <w:p w14:paraId="72A6524C" w14:textId="77777777" w:rsidR="00CC3A2E" w:rsidRPr="004A5331" w:rsidRDefault="00CC3A2E" w:rsidP="00CC3A2E">
      <w:pPr>
        <w:keepNext/>
        <w:spacing w:line="240" w:lineRule="auto"/>
        <w:ind w:left="567" w:hanging="567"/>
        <w:rPr>
          <w:b/>
          <w:lang w:val="et-EE"/>
        </w:rPr>
      </w:pPr>
      <w:r w:rsidRPr="004A5331">
        <w:rPr>
          <w:b/>
          <w:lang w:val="et-EE"/>
        </w:rPr>
        <w:lastRenderedPageBreak/>
        <w:t>6.</w:t>
      </w:r>
      <w:r w:rsidRPr="004A5331">
        <w:rPr>
          <w:b/>
          <w:lang w:val="et-EE"/>
        </w:rPr>
        <w:tab/>
        <w:t>FARMATSEUTILISED ANDMED</w:t>
      </w:r>
    </w:p>
    <w:p w14:paraId="71B01FDF" w14:textId="77777777" w:rsidR="00CC3A2E" w:rsidRPr="004A5331" w:rsidRDefault="00CC3A2E" w:rsidP="00CC3A2E">
      <w:pPr>
        <w:keepNext/>
        <w:spacing w:line="240" w:lineRule="auto"/>
        <w:rPr>
          <w:lang w:val="et-EE"/>
        </w:rPr>
      </w:pPr>
    </w:p>
    <w:p w14:paraId="0CC3AE5E" w14:textId="5F316419" w:rsidR="00CC3A2E" w:rsidRPr="004A5331" w:rsidRDefault="00CC3A2E" w:rsidP="00CC3A2E">
      <w:pPr>
        <w:keepNext/>
        <w:spacing w:line="240" w:lineRule="auto"/>
        <w:ind w:left="567" w:hanging="567"/>
        <w:outlineLvl w:val="0"/>
        <w:rPr>
          <w:lang w:val="et-EE"/>
        </w:rPr>
      </w:pPr>
      <w:r w:rsidRPr="004A5331">
        <w:rPr>
          <w:b/>
          <w:lang w:val="et-EE"/>
        </w:rPr>
        <w:t>6.1</w:t>
      </w:r>
      <w:r w:rsidRPr="004A5331">
        <w:rPr>
          <w:b/>
          <w:lang w:val="et-EE"/>
        </w:rPr>
        <w:tab/>
        <w:t>Abiainete loetelu</w:t>
      </w:r>
      <w:r w:rsidR="003062D5">
        <w:rPr>
          <w:b/>
          <w:lang w:val="et-EE"/>
        </w:rPr>
        <w:fldChar w:fldCharType="begin"/>
      </w:r>
      <w:r w:rsidR="003062D5">
        <w:rPr>
          <w:b/>
          <w:lang w:val="et-EE"/>
        </w:rPr>
        <w:instrText xml:space="preserve"> DOCVARIABLE vault_nd_cac14237-f016-40e5-b5de-567184517a6d \* MERGEFORMAT </w:instrText>
      </w:r>
      <w:r w:rsidR="003062D5">
        <w:rPr>
          <w:b/>
          <w:lang w:val="et-EE"/>
        </w:rPr>
        <w:fldChar w:fldCharType="separate"/>
      </w:r>
      <w:r w:rsidR="003062D5">
        <w:rPr>
          <w:b/>
          <w:lang w:val="et-EE"/>
        </w:rPr>
        <w:t xml:space="preserve"> </w:t>
      </w:r>
      <w:r w:rsidR="003062D5">
        <w:rPr>
          <w:b/>
          <w:lang w:val="et-EE"/>
        </w:rPr>
        <w:fldChar w:fldCharType="end"/>
      </w:r>
    </w:p>
    <w:p w14:paraId="4A050578" w14:textId="77777777" w:rsidR="00CC3A2E" w:rsidRPr="004A5331" w:rsidRDefault="00CC3A2E" w:rsidP="00CC3A2E">
      <w:pPr>
        <w:keepNext/>
        <w:spacing w:line="240" w:lineRule="auto"/>
        <w:rPr>
          <w:i/>
          <w:szCs w:val="24"/>
          <w:lang w:val="et-EE"/>
        </w:rPr>
      </w:pPr>
    </w:p>
    <w:p w14:paraId="3DAFA4B6" w14:textId="77777777" w:rsidR="00CC3A2E" w:rsidRPr="004A5331" w:rsidRDefault="00CC3A2E" w:rsidP="00CC3A2E">
      <w:pPr>
        <w:keepNext/>
        <w:spacing w:line="240" w:lineRule="auto"/>
        <w:rPr>
          <w:szCs w:val="24"/>
          <w:lang w:val="et-EE"/>
        </w:rPr>
      </w:pPr>
      <w:r w:rsidRPr="004A5331">
        <w:rPr>
          <w:szCs w:val="24"/>
          <w:lang w:val="et-EE"/>
        </w:rPr>
        <w:t>Laktoosmonohüdraat</w:t>
      </w:r>
    </w:p>
    <w:p w14:paraId="164EA4F9" w14:textId="77777777" w:rsidR="00CC3A2E" w:rsidRPr="004A5331" w:rsidRDefault="00CC3A2E" w:rsidP="00CC3A2E">
      <w:pPr>
        <w:keepNext/>
        <w:spacing w:line="240" w:lineRule="auto"/>
        <w:rPr>
          <w:szCs w:val="24"/>
          <w:lang w:val="et-EE"/>
        </w:rPr>
      </w:pPr>
      <w:r w:rsidRPr="004A5331">
        <w:rPr>
          <w:szCs w:val="24"/>
          <w:lang w:val="et-EE"/>
        </w:rPr>
        <w:t>Magneesiumstearaat</w:t>
      </w:r>
    </w:p>
    <w:p w14:paraId="621BA98A" w14:textId="77777777" w:rsidR="00CC3A2E" w:rsidRPr="004A5331" w:rsidRDefault="00CC3A2E" w:rsidP="00CC3A2E">
      <w:pPr>
        <w:spacing w:line="240" w:lineRule="auto"/>
        <w:rPr>
          <w:szCs w:val="24"/>
          <w:lang w:val="et-EE"/>
        </w:rPr>
      </w:pPr>
    </w:p>
    <w:p w14:paraId="5A43FF1A" w14:textId="50FFF58D" w:rsidR="00CC3A2E" w:rsidRPr="004A5331" w:rsidRDefault="00CC3A2E" w:rsidP="00CC3A2E">
      <w:pPr>
        <w:keepNext/>
        <w:spacing w:line="240" w:lineRule="auto"/>
        <w:ind w:left="567" w:hanging="567"/>
        <w:outlineLvl w:val="0"/>
        <w:rPr>
          <w:szCs w:val="24"/>
          <w:lang w:val="et-EE"/>
        </w:rPr>
      </w:pPr>
      <w:r w:rsidRPr="004A5331">
        <w:rPr>
          <w:b/>
          <w:szCs w:val="24"/>
          <w:lang w:val="et-EE"/>
        </w:rPr>
        <w:t>6.2</w:t>
      </w:r>
      <w:r w:rsidRPr="004A5331">
        <w:rPr>
          <w:b/>
          <w:szCs w:val="24"/>
          <w:lang w:val="et-EE"/>
        </w:rPr>
        <w:tab/>
        <w:t>Sobimatus</w:t>
      </w:r>
      <w:r w:rsidR="003062D5">
        <w:rPr>
          <w:b/>
          <w:szCs w:val="24"/>
          <w:lang w:val="et-EE"/>
        </w:rPr>
        <w:fldChar w:fldCharType="begin"/>
      </w:r>
      <w:r w:rsidR="003062D5">
        <w:rPr>
          <w:b/>
          <w:szCs w:val="24"/>
          <w:lang w:val="et-EE"/>
        </w:rPr>
        <w:instrText xml:space="preserve"> DOCVARIABLE vault_nd_a1850355-50e6-4551-83ef-26d9343a8de9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D9E7ED4" w14:textId="77777777" w:rsidR="00CC3A2E" w:rsidRPr="004A5331" w:rsidRDefault="00CC3A2E" w:rsidP="00CC3A2E">
      <w:pPr>
        <w:keepNext/>
        <w:spacing w:line="240" w:lineRule="auto"/>
        <w:rPr>
          <w:szCs w:val="24"/>
          <w:lang w:val="et-EE"/>
        </w:rPr>
      </w:pPr>
    </w:p>
    <w:p w14:paraId="44748AEB" w14:textId="77777777" w:rsidR="00CC3A2E" w:rsidRPr="004A5331" w:rsidRDefault="00CC3A2E" w:rsidP="00CC3A2E">
      <w:pPr>
        <w:spacing w:line="240" w:lineRule="auto"/>
        <w:rPr>
          <w:szCs w:val="24"/>
          <w:lang w:val="et-EE"/>
        </w:rPr>
      </w:pPr>
      <w:r w:rsidRPr="004A5331">
        <w:rPr>
          <w:szCs w:val="24"/>
          <w:lang w:val="et-EE"/>
        </w:rPr>
        <w:t>Ei kohaldata.</w:t>
      </w:r>
    </w:p>
    <w:p w14:paraId="4602359C" w14:textId="77777777" w:rsidR="00CC3A2E" w:rsidRPr="004A5331" w:rsidRDefault="00CC3A2E" w:rsidP="00CC3A2E">
      <w:pPr>
        <w:spacing w:line="240" w:lineRule="auto"/>
        <w:rPr>
          <w:szCs w:val="24"/>
          <w:lang w:val="et-EE"/>
        </w:rPr>
      </w:pPr>
    </w:p>
    <w:p w14:paraId="5DCF6C26" w14:textId="20CB5286" w:rsidR="00CC3A2E" w:rsidRPr="004A5331" w:rsidRDefault="00CC3A2E" w:rsidP="00CC3A2E">
      <w:pPr>
        <w:keepNext/>
        <w:spacing w:line="240" w:lineRule="auto"/>
        <w:ind w:left="567" w:hanging="567"/>
        <w:outlineLvl w:val="0"/>
        <w:rPr>
          <w:szCs w:val="24"/>
          <w:lang w:val="et-EE"/>
        </w:rPr>
      </w:pPr>
      <w:r w:rsidRPr="004A5331">
        <w:rPr>
          <w:b/>
          <w:szCs w:val="24"/>
          <w:lang w:val="et-EE"/>
        </w:rPr>
        <w:t>6.3</w:t>
      </w:r>
      <w:r w:rsidRPr="004A5331">
        <w:rPr>
          <w:b/>
          <w:szCs w:val="24"/>
          <w:lang w:val="et-EE"/>
        </w:rPr>
        <w:tab/>
        <w:t>Kõlblikkusaeg</w:t>
      </w:r>
      <w:r w:rsidR="003062D5">
        <w:rPr>
          <w:b/>
          <w:szCs w:val="24"/>
          <w:lang w:val="et-EE"/>
        </w:rPr>
        <w:fldChar w:fldCharType="begin"/>
      </w:r>
      <w:r w:rsidR="003062D5">
        <w:rPr>
          <w:b/>
          <w:szCs w:val="24"/>
          <w:lang w:val="et-EE"/>
        </w:rPr>
        <w:instrText xml:space="preserve"> DOCVARIABLE vault_nd_dfed23e9-507b-4b74-99dc-957438a723d5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974DCC5" w14:textId="77777777" w:rsidR="00CC3A2E" w:rsidRPr="004A5331" w:rsidRDefault="00CC3A2E" w:rsidP="00CC3A2E">
      <w:pPr>
        <w:keepNext/>
        <w:spacing w:line="240" w:lineRule="auto"/>
        <w:rPr>
          <w:szCs w:val="24"/>
          <w:lang w:val="et-EE"/>
        </w:rPr>
      </w:pPr>
    </w:p>
    <w:p w14:paraId="13467225" w14:textId="77777777" w:rsidR="00CC3A2E" w:rsidRPr="004A5331" w:rsidRDefault="00CC3A2E" w:rsidP="00CC3A2E">
      <w:pPr>
        <w:spacing w:line="240" w:lineRule="auto"/>
        <w:rPr>
          <w:szCs w:val="24"/>
          <w:lang w:val="et-EE"/>
        </w:rPr>
      </w:pPr>
      <w:r w:rsidRPr="004A5331">
        <w:rPr>
          <w:szCs w:val="24"/>
          <w:lang w:val="et-EE"/>
        </w:rPr>
        <w:t>2 aastat</w:t>
      </w:r>
    </w:p>
    <w:p w14:paraId="1095C398" w14:textId="77777777" w:rsidR="00CC3A2E" w:rsidRPr="004A5331" w:rsidRDefault="00CC3A2E" w:rsidP="00CC3A2E">
      <w:pPr>
        <w:spacing w:line="240" w:lineRule="auto"/>
        <w:rPr>
          <w:szCs w:val="24"/>
          <w:lang w:val="et-EE"/>
        </w:rPr>
      </w:pPr>
      <w:r w:rsidRPr="004A5331">
        <w:rPr>
          <w:szCs w:val="24"/>
          <w:lang w:val="et-EE"/>
        </w:rPr>
        <w:t>Kõlblikkusaeg peale aluselt katte eemaldamist: 6 nädalat.</w:t>
      </w:r>
    </w:p>
    <w:p w14:paraId="5C7D6300" w14:textId="77777777" w:rsidR="00CC3A2E" w:rsidRPr="004A5331" w:rsidRDefault="00CC3A2E" w:rsidP="00CC3A2E">
      <w:pPr>
        <w:spacing w:line="240" w:lineRule="auto"/>
        <w:rPr>
          <w:szCs w:val="24"/>
          <w:lang w:val="et-EE"/>
        </w:rPr>
      </w:pPr>
    </w:p>
    <w:p w14:paraId="514BED76" w14:textId="717089F4" w:rsidR="00CC3A2E" w:rsidRPr="004A5331" w:rsidRDefault="00CC3A2E" w:rsidP="00CC3A2E">
      <w:pPr>
        <w:keepNext/>
        <w:spacing w:line="240" w:lineRule="auto"/>
        <w:ind w:left="567" w:hanging="567"/>
        <w:outlineLvl w:val="0"/>
        <w:rPr>
          <w:b/>
          <w:szCs w:val="24"/>
          <w:lang w:val="et-EE"/>
        </w:rPr>
      </w:pPr>
      <w:r w:rsidRPr="004A5331">
        <w:rPr>
          <w:b/>
          <w:szCs w:val="24"/>
          <w:lang w:val="et-EE"/>
        </w:rPr>
        <w:t>6.4</w:t>
      </w:r>
      <w:r w:rsidRPr="004A5331">
        <w:rPr>
          <w:b/>
          <w:szCs w:val="24"/>
          <w:lang w:val="et-EE"/>
        </w:rPr>
        <w:tab/>
        <w:t>Säilitamise eritingimused</w:t>
      </w:r>
      <w:r w:rsidR="003062D5">
        <w:rPr>
          <w:b/>
          <w:szCs w:val="24"/>
          <w:lang w:val="et-EE"/>
        </w:rPr>
        <w:fldChar w:fldCharType="begin"/>
      </w:r>
      <w:r w:rsidR="003062D5">
        <w:rPr>
          <w:b/>
          <w:szCs w:val="24"/>
          <w:lang w:val="et-EE"/>
        </w:rPr>
        <w:instrText xml:space="preserve"> DOCVARIABLE vault_nd_03f06051-0654-42e2-a813-ca02f3e27d2c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68E1A85F" w14:textId="77777777" w:rsidR="00CC3A2E" w:rsidRPr="004A5331" w:rsidRDefault="00CC3A2E" w:rsidP="00CC3A2E">
      <w:pPr>
        <w:keepNext/>
        <w:spacing w:line="240" w:lineRule="auto"/>
        <w:ind w:left="567" w:hanging="567"/>
        <w:outlineLvl w:val="0"/>
        <w:rPr>
          <w:szCs w:val="24"/>
          <w:lang w:val="et-EE"/>
        </w:rPr>
      </w:pPr>
    </w:p>
    <w:p w14:paraId="340542EB" w14:textId="77777777" w:rsidR="00CC3A2E" w:rsidRPr="004A5331" w:rsidRDefault="00CC3A2E" w:rsidP="00CC3A2E">
      <w:pPr>
        <w:spacing w:line="240" w:lineRule="auto"/>
        <w:rPr>
          <w:szCs w:val="24"/>
          <w:lang w:val="et-EE"/>
        </w:rPr>
      </w:pPr>
      <w:r w:rsidRPr="004A5331">
        <w:rPr>
          <w:szCs w:val="24"/>
          <w:lang w:val="et-EE"/>
        </w:rPr>
        <w:t>Hoida temperatuuril kuni 30</w:t>
      </w:r>
      <w:r>
        <w:rPr>
          <w:szCs w:val="24"/>
          <w:lang w:val="et-EE"/>
        </w:rPr>
        <w:t> </w:t>
      </w:r>
      <w:r w:rsidRPr="004A5331">
        <w:rPr>
          <w:szCs w:val="24"/>
          <w:lang w:val="et-EE"/>
        </w:rPr>
        <w:sym w:font="Symbol" w:char="F0B0"/>
      </w:r>
      <w:r w:rsidRPr="004A5331">
        <w:rPr>
          <w:szCs w:val="24"/>
          <w:lang w:val="et-EE"/>
        </w:rPr>
        <w:t>C.</w:t>
      </w:r>
    </w:p>
    <w:p w14:paraId="48E4F542" w14:textId="77777777" w:rsidR="00CC3A2E" w:rsidRPr="004A5331" w:rsidRDefault="00CC3A2E" w:rsidP="00CC3A2E">
      <w:pPr>
        <w:spacing w:line="240" w:lineRule="auto"/>
        <w:rPr>
          <w:szCs w:val="24"/>
          <w:lang w:val="et-EE"/>
        </w:rPr>
      </w:pPr>
      <w:r w:rsidRPr="004A5331">
        <w:rPr>
          <w:szCs w:val="24"/>
          <w:lang w:val="et-EE"/>
        </w:rPr>
        <w:t>Kui inhalaatorit säilitatakse külmkapis, peab seda enne kasutamist vähemalt tund aega hoidma toatemperatuuril.</w:t>
      </w:r>
    </w:p>
    <w:p w14:paraId="12A1AE2F" w14:textId="77777777" w:rsidR="00CC3A2E" w:rsidRPr="004A5331" w:rsidRDefault="00CC3A2E" w:rsidP="00CC3A2E">
      <w:pPr>
        <w:spacing w:line="240" w:lineRule="auto"/>
        <w:rPr>
          <w:szCs w:val="24"/>
          <w:lang w:val="et-EE"/>
        </w:rPr>
      </w:pPr>
    </w:p>
    <w:p w14:paraId="5FA4064E" w14:textId="77777777" w:rsidR="00CC3A2E" w:rsidRPr="004A5331" w:rsidRDefault="00CC3A2E" w:rsidP="00CC3A2E">
      <w:pPr>
        <w:spacing w:line="240" w:lineRule="auto"/>
        <w:rPr>
          <w:i/>
          <w:szCs w:val="24"/>
          <w:lang w:val="et-EE"/>
        </w:rPr>
      </w:pPr>
      <w:r w:rsidRPr="004A5331">
        <w:rPr>
          <w:szCs w:val="24"/>
          <w:lang w:val="et-EE"/>
        </w:rPr>
        <w:t>Hoida inhalaatorit niiskuse eest kaitstult hermeetiliselt suletud pakendis ning võtta see välja alles vahetult enne esmakordset kasutamist.</w:t>
      </w:r>
    </w:p>
    <w:p w14:paraId="3292D83F" w14:textId="77777777" w:rsidR="00CC3A2E" w:rsidRPr="004A5331" w:rsidRDefault="00CC3A2E" w:rsidP="00CC3A2E">
      <w:pPr>
        <w:spacing w:line="240" w:lineRule="auto"/>
        <w:rPr>
          <w:szCs w:val="24"/>
          <w:lang w:val="et-EE"/>
        </w:rPr>
      </w:pPr>
    </w:p>
    <w:p w14:paraId="467EB0AB" w14:textId="58A37009" w:rsidR="00CC3A2E" w:rsidRPr="004A5331" w:rsidRDefault="00CC3A2E" w:rsidP="00CC3A2E">
      <w:pPr>
        <w:keepNext/>
        <w:numPr>
          <w:ilvl w:val="1"/>
          <w:numId w:val="5"/>
        </w:numPr>
        <w:spacing w:line="240" w:lineRule="auto"/>
        <w:ind w:left="573" w:hanging="573"/>
        <w:outlineLvl w:val="0"/>
        <w:rPr>
          <w:b/>
          <w:szCs w:val="24"/>
          <w:lang w:val="et-EE"/>
        </w:rPr>
      </w:pPr>
      <w:r w:rsidRPr="004A5331">
        <w:rPr>
          <w:b/>
          <w:szCs w:val="24"/>
          <w:lang w:val="et-EE"/>
        </w:rPr>
        <w:t>Pakendi iseloomustus ja sisu</w:t>
      </w:r>
      <w:r w:rsidR="003062D5">
        <w:rPr>
          <w:b/>
          <w:szCs w:val="24"/>
          <w:lang w:val="et-EE"/>
        </w:rPr>
        <w:fldChar w:fldCharType="begin"/>
      </w:r>
      <w:r w:rsidR="003062D5">
        <w:rPr>
          <w:b/>
          <w:szCs w:val="24"/>
          <w:lang w:val="et-EE"/>
        </w:rPr>
        <w:instrText xml:space="preserve"> DOCVARIABLE vault_nd_8fdf336b-dfd0-4e1f-b72f-2288e0e0be4a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054C6A6A" w14:textId="77777777" w:rsidR="00CC3A2E" w:rsidRPr="004A5331" w:rsidRDefault="00CC3A2E" w:rsidP="00CC3A2E">
      <w:pPr>
        <w:keepNext/>
        <w:spacing w:line="240" w:lineRule="auto"/>
        <w:outlineLvl w:val="0"/>
        <w:rPr>
          <w:szCs w:val="24"/>
          <w:lang w:val="et-EE"/>
        </w:rPr>
      </w:pPr>
    </w:p>
    <w:p w14:paraId="5F9B1343" w14:textId="5919CE15" w:rsidR="00CC3A2E" w:rsidRPr="004A5331" w:rsidRDefault="00CC3A2E" w:rsidP="00CC3A2E">
      <w:pPr>
        <w:spacing w:line="240" w:lineRule="auto"/>
        <w:outlineLvl w:val="0"/>
        <w:rPr>
          <w:szCs w:val="24"/>
          <w:lang w:val="et-EE"/>
        </w:rPr>
      </w:pPr>
      <w:r w:rsidRPr="004A5331">
        <w:rPr>
          <w:szCs w:val="24"/>
          <w:lang w:val="et-EE"/>
        </w:rPr>
        <w:t xml:space="preserve">Ellipta inhalaator koosneb helehallist korpusest, beežist huuliku kattest ja annuselugejast, see on pakendatud fooliumlaminaadist alusele, mis sisaldab </w:t>
      </w:r>
      <w:r>
        <w:rPr>
          <w:szCs w:val="24"/>
          <w:lang w:val="et-EE"/>
        </w:rPr>
        <w:t xml:space="preserve">ränigeeli </w:t>
      </w:r>
      <w:r w:rsidRPr="004A5331">
        <w:rPr>
          <w:szCs w:val="24"/>
          <w:lang w:val="et-EE"/>
        </w:rPr>
        <w:t>desikandi pakikest. Alus on hermeetiliselt suletud eemaldatava fooliumkattega.</w:t>
      </w:r>
      <w:r w:rsidR="003062D5">
        <w:rPr>
          <w:szCs w:val="24"/>
          <w:lang w:val="et-EE"/>
        </w:rPr>
        <w:fldChar w:fldCharType="begin"/>
      </w:r>
      <w:r w:rsidR="003062D5">
        <w:rPr>
          <w:szCs w:val="24"/>
          <w:lang w:val="et-EE"/>
        </w:rPr>
        <w:instrText xml:space="preserve"> DOCVARIABLE vault_nd_427eb50d-40c9-422b-a490-85cc794d0767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5B3ED85D" w14:textId="77777777" w:rsidR="00CC3A2E" w:rsidRPr="004A5331" w:rsidRDefault="00CC3A2E" w:rsidP="00CC3A2E">
      <w:pPr>
        <w:spacing w:line="240" w:lineRule="auto"/>
        <w:outlineLvl w:val="0"/>
        <w:rPr>
          <w:szCs w:val="24"/>
          <w:lang w:val="et-EE"/>
        </w:rPr>
      </w:pPr>
    </w:p>
    <w:p w14:paraId="14FF5EA0" w14:textId="20A56D6D" w:rsidR="00CC3A2E" w:rsidRPr="004A5331" w:rsidRDefault="00CC3A2E" w:rsidP="00CC3A2E">
      <w:pPr>
        <w:spacing w:line="240" w:lineRule="auto"/>
        <w:outlineLvl w:val="0"/>
        <w:rPr>
          <w:szCs w:val="24"/>
          <w:lang w:val="et-EE"/>
        </w:rPr>
      </w:pPr>
      <w:r w:rsidRPr="004A5331">
        <w:rPr>
          <w:szCs w:val="24"/>
          <w:lang w:val="et-EE"/>
        </w:rPr>
        <w:t>Inhalaator on mitmekomponendiline seade, mille valmistamisel kasutatud materjalid on polüpropüleen, suure tihedusega polüetüleen, polüoksümetüleen, polübutüleentereftalaat, akrüülnitriilbutadieenstüreen, polükarbonaat ja roostevaba teras.</w:t>
      </w:r>
      <w:r w:rsidR="003062D5">
        <w:rPr>
          <w:szCs w:val="24"/>
          <w:lang w:val="et-EE"/>
        </w:rPr>
        <w:fldChar w:fldCharType="begin"/>
      </w:r>
      <w:r w:rsidR="003062D5">
        <w:rPr>
          <w:szCs w:val="24"/>
          <w:lang w:val="et-EE"/>
        </w:rPr>
        <w:instrText xml:space="preserve"> DOCVARIABLE vault_nd_b52f504d-a67b-4b81-aba1-116ae7925bee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23DDD6C0" w14:textId="77777777" w:rsidR="00CC3A2E" w:rsidRPr="004A5331" w:rsidRDefault="00CC3A2E" w:rsidP="00CC3A2E">
      <w:pPr>
        <w:spacing w:line="240" w:lineRule="auto"/>
        <w:outlineLvl w:val="0"/>
        <w:rPr>
          <w:szCs w:val="24"/>
          <w:lang w:val="et-EE"/>
        </w:rPr>
      </w:pPr>
    </w:p>
    <w:p w14:paraId="10844730" w14:textId="1038F8B4" w:rsidR="00CC3A2E" w:rsidRPr="004A5331" w:rsidRDefault="00CC3A2E" w:rsidP="00CC3A2E">
      <w:pPr>
        <w:spacing w:line="240" w:lineRule="auto"/>
        <w:outlineLvl w:val="0"/>
        <w:rPr>
          <w:szCs w:val="24"/>
          <w:lang w:val="et-EE"/>
        </w:rPr>
      </w:pPr>
      <w:r w:rsidRPr="004A5331">
        <w:rPr>
          <w:szCs w:val="24"/>
          <w:lang w:val="et-EE"/>
        </w:rPr>
        <w:t>Inhalaator sisaldab kahte alumiiniumfooliumlaminaadist ribapakendit kokku 14 või 30 annusega (14 või 30 päeva varu). Ühe riba kõik süvendid sisaldavad flutikasoonfuroaati, teise riba kõik süvendid sisaldavad umeklidiiniumi (bromiidina) ja vilanterooli (trifenataadina).</w:t>
      </w:r>
      <w:r w:rsidR="003062D5">
        <w:rPr>
          <w:szCs w:val="24"/>
          <w:lang w:val="et-EE"/>
        </w:rPr>
        <w:fldChar w:fldCharType="begin"/>
      </w:r>
      <w:r w:rsidR="003062D5">
        <w:rPr>
          <w:szCs w:val="24"/>
          <w:lang w:val="et-EE"/>
        </w:rPr>
        <w:instrText xml:space="preserve"> DOCVARIABLE vault_nd_e534d615-2438-4ebf-b5cb-2efb92686577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3DABC232" w14:textId="77777777" w:rsidR="00CC3A2E" w:rsidRPr="004A5331" w:rsidRDefault="00CC3A2E" w:rsidP="00CC3A2E">
      <w:pPr>
        <w:spacing w:line="240" w:lineRule="auto"/>
        <w:outlineLvl w:val="0"/>
        <w:rPr>
          <w:szCs w:val="24"/>
          <w:lang w:val="et-EE"/>
        </w:rPr>
      </w:pPr>
    </w:p>
    <w:p w14:paraId="0145D621" w14:textId="0E84EDA9" w:rsidR="00CC3A2E" w:rsidRPr="004A5331" w:rsidRDefault="00CC3A2E" w:rsidP="00CC3A2E">
      <w:pPr>
        <w:spacing w:line="240" w:lineRule="auto"/>
        <w:outlineLvl w:val="0"/>
        <w:rPr>
          <w:szCs w:val="24"/>
          <w:lang w:val="et-EE"/>
        </w:rPr>
      </w:pPr>
      <w:r w:rsidRPr="004A5331">
        <w:rPr>
          <w:szCs w:val="24"/>
          <w:lang w:val="et-EE"/>
        </w:rPr>
        <w:t xml:space="preserve">Pakendi suurused: </w:t>
      </w:r>
      <w:r>
        <w:rPr>
          <w:szCs w:val="24"/>
          <w:lang w:val="et-EE"/>
        </w:rPr>
        <w:t xml:space="preserve">üks </w:t>
      </w:r>
      <w:r w:rsidRPr="004A5331">
        <w:rPr>
          <w:szCs w:val="24"/>
          <w:lang w:val="et-EE"/>
        </w:rPr>
        <w:t>14 või 30 annus</w:t>
      </w:r>
      <w:r>
        <w:rPr>
          <w:szCs w:val="24"/>
          <w:lang w:val="et-EE"/>
        </w:rPr>
        <w:t>ega</w:t>
      </w:r>
      <w:r w:rsidRPr="004A5331">
        <w:rPr>
          <w:szCs w:val="24"/>
          <w:lang w:val="et-EE"/>
        </w:rPr>
        <w:t xml:space="preserve"> inhalaator.</w:t>
      </w:r>
      <w:r w:rsidR="003062D5">
        <w:rPr>
          <w:szCs w:val="24"/>
          <w:lang w:val="et-EE"/>
        </w:rPr>
        <w:fldChar w:fldCharType="begin"/>
      </w:r>
      <w:r w:rsidR="003062D5">
        <w:rPr>
          <w:szCs w:val="24"/>
          <w:lang w:val="et-EE"/>
        </w:rPr>
        <w:instrText xml:space="preserve"> DOCVARIABLE vault_nd_aee57e8c-1f14-48cf-a76a-f2ffc867a2b2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6F345AEB" w14:textId="48963C29" w:rsidR="00CC3A2E" w:rsidRPr="004A5331" w:rsidRDefault="00CC3A2E" w:rsidP="00CC3A2E">
      <w:pPr>
        <w:spacing w:line="240" w:lineRule="auto"/>
        <w:outlineLvl w:val="0"/>
        <w:rPr>
          <w:szCs w:val="24"/>
          <w:lang w:val="et-EE"/>
        </w:rPr>
      </w:pPr>
      <w:r w:rsidRPr="004A5331">
        <w:rPr>
          <w:szCs w:val="24"/>
          <w:lang w:val="et-EE"/>
        </w:rPr>
        <w:t>Mitmikpakendi</w:t>
      </w:r>
      <w:r>
        <w:rPr>
          <w:szCs w:val="24"/>
          <w:lang w:val="et-EE"/>
        </w:rPr>
        <w:t>d</w:t>
      </w:r>
      <w:r w:rsidRPr="004A5331">
        <w:rPr>
          <w:szCs w:val="24"/>
          <w:lang w:val="et-EE"/>
        </w:rPr>
        <w:t xml:space="preserve"> </w:t>
      </w:r>
      <w:r>
        <w:rPr>
          <w:szCs w:val="24"/>
          <w:lang w:val="et-EE"/>
        </w:rPr>
        <w:t>sisaldavad</w:t>
      </w:r>
      <w:r w:rsidRPr="004A5331">
        <w:rPr>
          <w:szCs w:val="24"/>
          <w:lang w:val="et-EE"/>
        </w:rPr>
        <w:t xml:space="preserve"> 90 annust (kolm 30 annusega </w:t>
      </w:r>
      <w:r>
        <w:rPr>
          <w:szCs w:val="24"/>
          <w:lang w:val="et-EE"/>
        </w:rPr>
        <w:t>inhalaatorit</w:t>
      </w:r>
      <w:r w:rsidRPr="004A5331">
        <w:rPr>
          <w:szCs w:val="24"/>
          <w:lang w:val="et-EE"/>
        </w:rPr>
        <w:t>).</w:t>
      </w:r>
      <w:r w:rsidR="003062D5">
        <w:rPr>
          <w:szCs w:val="24"/>
          <w:lang w:val="et-EE"/>
        </w:rPr>
        <w:fldChar w:fldCharType="begin"/>
      </w:r>
      <w:r w:rsidR="003062D5">
        <w:rPr>
          <w:szCs w:val="24"/>
          <w:lang w:val="et-EE"/>
        </w:rPr>
        <w:instrText xml:space="preserve"> DOCVARIABLE vault_nd_1e76928d-510e-4c3e-958c-fa5ff0bd23a2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4690ECA6" w14:textId="77777777" w:rsidR="00CC3A2E" w:rsidRPr="004A5331" w:rsidRDefault="00CC3A2E" w:rsidP="00CC3A2E">
      <w:pPr>
        <w:spacing w:line="240" w:lineRule="auto"/>
        <w:outlineLvl w:val="0"/>
        <w:rPr>
          <w:b/>
          <w:szCs w:val="24"/>
          <w:lang w:val="et-EE"/>
        </w:rPr>
      </w:pPr>
    </w:p>
    <w:p w14:paraId="40D36450" w14:textId="77777777" w:rsidR="00CC3A2E" w:rsidRPr="004A5331" w:rsidRDefault="00CC3A2E" w:rsidP="00CC3A2E">
      <w:pPr>
        <w:spacing w:line="240" w:lineRule="auto"/>
        <w:rPr>
          <w:szCs w:val="24"/>
          <w:lang w:val="et-EE"/>
        </w:rPr>
      </w:pPr>
      <w:r w:rsidRPr="004A5331">
        <w:rPr>
          <w:szCs w:val="24"/>
          <w:lang w:val="et-EE"/>
        </w:rPr>
        <w:t>Kõik pakendi suurused ei pruugi olla müügil.</w:t>
      </w:r>
    </w:p>
    <w:p w14:paraId="08BC19E6" w14:textId="77777777" w:rsidR="00CC3A2E" w:rsidRPr="004A5331" w:rsidRDefault="00CC3A2E" w:rsidP="00CC3A2E">
      <w:pPr>
        <w:spacing w:line="240" w:lineRule="auto"/>
        <w:rPr>
          <w:szCs w:val="24"/>
          <w:lang w:val="et-EE"/>
        </w:rPr>
      </w:pPr>
    </w:p>
    <w:p w14:paraId="333A2EF3" w14:textId="44D9344E" w:rsidR="00CC3A2E" w:rsidRPr="004A5331" w:rsidRDefault="00CC3A2E" w:rsidP="00CC3A2E">
      <w:pPr>
        <w:keepNext/>
        <w:spacing w:line="240" w:lineRule="auto"/>
        <w:ind w:left="567" w:hanging="567"/>
        <w:outlineLvl w:val="0"/>
        <w:rPr>
          <w:szCs w:val="24"/>
          <w:lang w:val="et-EE"/>
        </w:rPr>
      </w:pPr>
      <w:bookmarkStart w:id="8" w:name="OLE_LINK1"/>
      <w:r w:rsidRPr="004A5331">
        <w:rPr>
          <w:b/>
          <w:szCs w:val="24"/>
          <w:lang w:val="et-EE"/>
        </w:rPr>
        <w:t>6.6</w:t>
      </w:r>
      <w:r w:rsidRPr="004A5331">
        <w:rPr>
          <w:b/>
          <w:szCs w:val="24"/>
          <w:lang w:val="et-EE"/>
        </w:rPr>
        <w:tab/>
        <w:t>Erihoiatused ravimpreparaadi hävitamiseks</w:t>
      </w:r>
      <w:r w:rsidR="003062D5">
        <w:rPr>
          <w:b/>
          <w:szCs w:val="24"/>
          <w:lang w:val="et-EE"/>
        </w:rPr>
        <w:fldChar w:fldCharType="begin"/>
      </w:r>
      <w:r w:rsidR="003062D5">
        <w:rPr>
          <w:b/>
          <w:szCs w:val="24"/>
          <w:lang w:val="et-EE"/>
        </w:rPr>
        <w:instrText xml:space="preserve"> DOCVARIABLE vault_nd_391f0531-2c30-4427-9f70-74e6949c1081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bookmarkEnd w:id="8"/>
    <w:p w14:paraId="5A27E210" w14:textId="77777777" w:rsidR="00CC3A2E" w:rsidRPr="004A5331" w:rsidRDefault="00CC3A2E" w:rsidP="00CC3A2E">
      <w:pPr>
        <w:keepNext/>
        <w:spacing w:line="240" w:lineRule="auto"/>
        <w:rPr>
          <w:szCs w:val="24"/>
          <w:lang w:val="et-EE"/>
        </w:rPr>
      </w:pPr>
    </w:p>
    <w:p w14:paraId="47186C15"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Pärast inhalatsiooni peavad patsiendid suud veega loputama ilma vett alla neelamata.</w:t>
      </w:r>
    </w:p>
    <w:p w14:paraId="0EF74D87" w14:textId="77777777" w:rsidR="00CC3A2E" w:rsidRPr="004A5331" w:rsidRDefault="00CC3A2E" w:rsidP="00CC3A2E">
      <w:pPr>
        <w:autoSpaceDE w:val="0"/>
        <w:autoSpaceDN w:val="0"/>
        <w:adjustRightInd w:val="0"/>
        <w:spacing w:line="240" w:lineRule="auto"/>
        <w:rPr>
          <w:szCs w:val="24"/>
          <w:lang w:val="et-EE"/>
        </w:rPr>
      </w:pPr>
    </w:p>
    <w:p w14:paraId="4065FD19"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Inhalaator on pakendatud alusele, mis sisaldab niiskuse sidumiseks desikandi pakikest. Desikandi pakike tuleb ära visata, seda ei tohi avada, ära süüa ega ninna tõmmata. Patsienti tuleb juhendada, et ta ei eemaldaks aluselt katet enne, kui on valmis annust inhaleerima.</w:t>
      </w:r>
    </w:p>
    <w:p w14:paraId="23AB85BF" w14:textId="77777777" w:rsidR="00CC3A2E" w:rsidRPr="004A5331" w:rsidRDefault="00CC3A2E" w:rsidP="00CC3A2E">
      <w:pPr>
        <w:autoSpaceDE w:val="0"/>
        <w:autoSpaceDN w:val="0"/>
        <w:adjustRightInd w:val="0"/>
        <w:spacing w:line="240" w:lineRule="auto"/>
        <w:rPr>
          <w:szCs w:val="24"/>
          <w:lang w:val="et-EE"/>
        </w:rPr>
      </w:pPr>
    </w:p>
    <w:p w14:paraId="0636A5D0"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Kui inhalaator võetakse pakendist välja, on see „suletud“ asendis. Inhalaatori etiketil ja karbil on selleks ettenähtud koht, kuhu tuleb kirjutada „Kasutada kuni“ kuupäev. Kuupäev tuleb lisada kohe pärast inhalaatori aluselt katte eemaldamist. „Kasutada kuni“ kuupäev on 6 nädalat pärast hermeetilise pakendi avamise kuupäeva. Pärast seda kuupäeva ei tohi inhalaatorit enam kasutada. Aluse võib pärast avamist minema visata.</w:t>
      </w:r>
    </w:p>
    <w:p w14:paraId="7983E397" w14:textId="77777777" w:rsidR="00CC3A2E" w:rsidRPr="004A5331" w:rsidRDefault="00CC3A2E" w:rsidP="00CC3A2E">
      <w:pPr>
        <w:autoSpaceDE w:val="0"/>
        <w:autoSpaceDN w:val="0"/>
        <w:adjustRightInd w:val="0"/>
        <w:spacing w:line="240" w:lineRule="auto"/>
        <w:rPr>
          <w:szCs w:val="24"/>
          <w:lang w:val="et-EE"/>
        </w:rPr>
      </w:pPr>
    </w:p>
    <w:p w14:paraId="53BF1F8D" w14:textId="77777777" w:rsidR="00CC3A2E" w:rsidRPr="004A5331" w:rsidRDefault="00CC3A2E" w:rsidP="00CC3A2E">
      <w:pPr>
        <w:rPr>
          <w:lang w:val="et-EE"/>
        </w:rPr>
      </w:pPr>
      <w:r w:rsidRPr="004A5331">
        <w:rPr>
          <w:lang w:val="et-EE"/>
        </w:rPr>
        <w:lastRenderedPageBreak/>
        <w:t>Kui inhalaatori kate avatakse ja suletakse ilma ravimit inhaleerimata, läheb annus kaduma. See annus jääb turvaliselt inhalaatorisse alles, kuid seda ei saa enam manustada.</w:t>
      </w:r>
    </w:p>
    <w:p w14:paraId="662A3C43" w14:textId="77777777" w:rsidR="00CC3A2E" w:rsidRPr="004A5331" w:rsidRDefault="00CC3A2E" w:rsidP="00CC3A2E">
      <w:pPr>
        <w:rPr>
          <w:lang w:val="et-EE"/>
        </w:rPr>
      </w:pPr>
    </w:p>
    <w:p w14:paraId="7D56C096" w14:textId="77777777" w:rsidR="00CC3A2E" w:rsidRPr="004A5331" w:rsidRDefault="00CC3A2E" w:rsidP="00CC3A2E">
      <w:pPr>
        <w:rPr>
          <w:lang w:val="et-EE"/>
        </w:rPr>
      </w:pPr>
      <w:r w:rsidRPr="004A5331">
        <w:rPr>
          <w:lang w:val="et-EE"/>
        </w:rPr>
        <w:t xml:space="preserve">Ühe inhalatsiooniga ei ole võimalik kogemata manustada </w:t>
      </w:r>
      <w:r>
        <w:rPr>
          <w:lang w:val="et-EE"/>
        </w:rPr>
        <w:t>lisaannust</w:t>
      </w:r>
      <w:r w:rsidRPr="004A5331">
        <w:rPr>
          <w:lang w:val="et-EE"/>
        </w:rPr>
        <w:t xml:space="preserve"> või kahekordset annust.</w:t>
      </w:r>
    </w:p>
    <w:p w14:paraId="04272A10" w14:textId="77777777" w:rsidR="00CC3A2E" w:rsidRPr="004A5331" w:rsidRDefault="00CC3A2E" w:rsidP="00CC3A2E">
      <w:pPr>
        <w:spacing w:line="240" w:lineRule="auto"/>
        <w:rPr>
          <w:szCs w:val="24"/>
          <w:lang w:val="et-EE"/>
        </w:rPr>
      </w:pPr>
    </w:p>
    <w:p w14:paraId="6D856D1E" w14:textId="77777777" w:rsidR="00CC3A2E" w:rsidRPr="004A5331" w:rsidRDefault="00CC3A2E" w:rsidP="00CC3A2E">
      <w:pPr>
        <w:spacing w:line="240" w:lineRule="auto"/>
        <w:rPr>
          <w:szCs w:val="24"/>
          <w:lang w:val="et-EE"/>
        </w:rPr>
      </w:pPr>
      <w:r w:rsidRPr="004A5331">
        <w:rPr>
          <w:szCs w:val="24"/>
          <w:lang w:val="et-EE"/>
        </w:rPr>
        <w:t>Kasutamata ravimpreparaat või jäätmematerjal tuleb hävitada vastavalt kohalikele nõuetele.</w:t>
      </w:r>
    </w:p>
    <w:p w14:paraId="32B818C7" w14:textId="77777777" w:rsidR="00CC3A2E" w:rsidRPr="004A5331" w:rsidRDefault="00CC3A2E" w:rsidP="00CC3A2E">
      <w:pPr>
        <w:autoSpaceDE w:val="0"/>
        <w:autoSpaceDN w:val="0"/>
        <w:adjustRightInd w:val="0"/>
        <w:spacing w:line="240" w:lineRule="auto"/>
        <w:rPr>
          <w:szCs w:val="24"/>
          <w:lang w:val="et-EE"/>
        </w:rPr>
      </w:pPr>
    </w:p>
    <w:p w14:paraId="5B9B4DF4" w14:textId="77777777" w:rsidR="00CC3A2E" w:rsidRPr="004A5331" w:rsidRDefault="00CC3A2E" w:rsidP="00CC3A2E">
      <w:pPr>
        <w:spacing w:line="240" w:lineRule="auto"/>
        <w:rPr>
          <w:szCs w:val="24"/>
          <w:lang w:val="et-EE"/>
        </w:rPr>
      </w:pPr>
    </w:p>
    <w:p w14:paraId="700A644D" w14:textId="77777777" w:rsidR="00CC3A2E" w:rsidRPr="004A5331" w:rsidRDefault="00CC3A2E" w:rsidP="00CC3A2E">
      <w:pPr>
        <w:keepNext/>
        <w:spacing w:line="240" w:lineRule="auto"/>
        <w:ind w:left="567" w:hanging="567"/>
        <w:rPr>
          <w:szCs w:val="24"/>
          <w:lang w:val="et-EE"/>
        </w:rPr>
      </w:pPr>
      <w:r w:rsidRPr="004A5331">
        <w:rPr>
          <w:b/>
          <w:szCs w:val="24"/>
          <w:lang w:val="et-EE"/>
        </w:rPr>
        <w:t>7.</w:t>
      </w:r>
      <w:r w:rsidRPr="004A5331">
        <w:rPr>
          <w:b/>
          <w:szCs w:val="24"/>
          <w:lang w:val="et-EE"/>
        </w:rPr>
        <w:tab/>
        <w:t>MÜÜGILOA HOIDJA</w:t>
      </w:r>
    </w:p>
    <w:p w14:paraId="59B6D5EE" w14:textId="77777777" w:rsidR="00CC3A2E" w:rsidRPr="004A5331" w:rsidRDefault="00CC3A2E" w:rsidP="00CC3A2E">
      <w:pPr>
        <w:keepNext/>
        <w:spacing w:line="240" w:lineRule="auto"/>
        <w:rPr>
          <w:szCs w:val="24"/>
          <w:lang w:val="et-EE"/>
        </w:rPr>
      </w:pPr>
    </w:p>
    <w:p w14:paraId="563A0452" w14:textId="77777777" w:rsidR="00CC3A2E" w:rsidRPr="004A5331" w:rsidRDefault="00CC3A2E" w:rsidP="00CC3A2E">
      <w:pPr>
        <w:keepNext/>
        <w:rPr>
          <w:szCs w:val="22"/>
          <w:lang w:val="et-EE"/>
        </w:rPr>
      </w:pPr>
      <w:r w:rsidRPr="004A5331">
        <w:rPr>
          <w:szCs w:val="22"/>
          <w:lang w:val="et-EE"/>
        </w:rPr>
        <w:t>GlaxoSmithKline Trading Services Limited</w:t>
      </w:r>
    </w:p>
    <w:p w14:paraId="0AC4971B" w14:textId="77777777" w:rsidR="00CC3A2E" w:rsidRDefault="00CC3A2E" w:rsidP="00CC3A2E">
      <w:pPr>
        <w:keepNext/>
        <w:rPr>
          <w:szCs w:val="22"/>
          <w:lang w:val="et-EE"/>
        </w:rPr>
      </w:pPr>
      <w:r>
        <w:rPr>
          <w:szCs w:val="22"/>
          <w:lang w:val="et-EE"/>
        </w:rPr>
        <w:t>12 Riverwalk</w:t>
      </w:r>
    </w:p>
    <w:p w14:paraId="32E5AE11" w14:textId="77777777" w:rsidR="00CC3A2E" w:rsidRPr="004A5331" w:rsidRDefault="00CC3A2E" w:rsidP="00CC3A2E">
      <w:pPr>
        <w:keepNext/>
        <w:rPr>
          <w:szCs w:val="22"/>
          <w:lang w:val="et-EE"/>
        </w:rPr>
      </w:pPr>
      <w:r>
        <w:rPr>
          <w:szCs w:val="22"/>
          <w:lang w:val="et-EE"/>
        </w:rPr>
        <w:t>Citywest Business Campus</w:t>
      </w:r>
    </w:p>
    <w:p w14:paraId="3053920D" w14:textId="77777777" w:rsidR="00CC3A2E" w:rsidRPr="004A5331" w:rsidRDefault="00CC3A2E" w:rsidP="00CC3A2E">
      <w:pPr>
        <w:keepNext/>
        <w:rPr>
          <w:szCs w:val="22"/>
          <w:lang w:val="et-EE"/>
        </w:rPr>
      </w:pPr>
      <w:r>
        <w:rPr>
          <w:szCs w:val="22"/>
          <w:lang w:val="et-EE"/>
        </w:rPr>
        <w:t>Dublin 24</w:t>
      </w:r>
    </w:p>
    <w:p w14:paraId="1116C854" w14:textId="77777777" w:rsidR="00CC3A2E" w:rsidRPr="004A5331" w:rsidRDefault="00CC3A2E" w:rsidP="00CC3A2E">
      <w:pPr>
        <w:rPr>
          <w:szCs w:val="22"/>
          <w:lang w:val="et-EE"/>
        </w:rPr>
      </w:pPr>
      <w:r w:rsidRPr="004A5331">
        <w:rPr>
          <w:szCs w:val="22"/>
          <w:lang w:val="et-EE"/>
        </w:rPr>
        <w:t>Iirimaa</w:t>
      </w:r>
    </w:p>
    <w:p w14:paraId="320FFC8F" w14:textId="77777777" w:rsidR="00CC3A2E" w:rsidRPr="004A5331" w:rsidRDefault="00CC3A2E" w:rsidP="00CC3A2E">
      <w:pPr>
        <w:spacing w:line="240" w:lineRule="auto"/>
        <w:rPr>
          <w:szCs w:val="24"/>
          <w:lang w:val="et-EE"/>
        </w:rPr>
      </w:pPr>
    </w:p>
    <w:p w14:paraId="2A58BCB6" w14:textId="77777777" w:rsidR="00CC3A2E" w:rsidRPr="004A5331" w:rsidRDefault="00CC3A2E" w:rsidP="00CC3A2E">
      <w:pPr>
        <w:spacing w:line="240" w:lineRule="auto"/>
        <w:rPr>
          <w:szCs w:val="24"/>
          <w:lang w:val="et-EE"/>
        </w:rPr>
      </w:pPr>
    </w:p>
    <w:p w14:paraId="294C65E4" w14:textId="77777777" w:rsidR="00CC3A2E" w:rsidRPr="004A5331" w:rsidRDefault="00CC3A2E" w:rsidP="00CC3A2E">
      <w:pPr>
        <w:keepNext/>
        <w:spacing w:line="240" w:lineRule="auto"/>
        <w:ind w:left="567" w:hanging="567"/>
        <w:rPr>
          <w:b/>
          <w:szCs w:val="24"/>
          <w:lang w:val="et-EE"/>
        </w:rPr>
      </w:pPr>
      <w:r w:rsidRPr="004A5331">
        <w:rPr>
          <w:b/>
          <w:szCs w:val="24"/>
          <w:lang w:val="et-EE"/>
        </w:rPr>
        <w:t>8.</w:t>
      </w:r>
      <w:r w:rsidRPr="004A5331">
        <w:rPr>
          <w:b/>
          <w:szCs w:val="24"/>
          <w:lang w:val="et-EE"/>
        </w:rPr>
        <w:tab/>
        <w:t xml:space="preserve">MÜÜGILOA NUMBER (NUMBRID) </w:t>
      </w:r>
    </w:p>
    <w:p w14:paraId="72ED9226" w14:textId="77777777" w:rsidR="00CC3A2E" w:rsidRPr="004A5331" w:rsidRDefault="00CC3A2E" w:rsidP="00CC3A2E">
      <w:pPr>
        <w:keepNext/>
        <w:spacing w:line="240" w:lineRule="auto"/>
        <w:rPr>
          <w:szCs w:val="24"/>
          <w:lang w:val="et-EE"/>
        </w:rPr>
      </w:pPr>
    </w:p>
    <w:p w14:paraId="1F0CB019" w14:textId="77777777" w:rsidR="00CC3A2E" w:rsidRPr="004A5331" w:rsidRDefault="00CC3A2E" w:rsidP="00CC3A2E">
      <w:pPr>
        <w:keepNext/>
        <w:suppressLineNumbers/>
        <w:rPr>
          <w:szCs w:val="22"/>
          <w:lang w:val="et-EE"/>
        </w:rPr>
      </w:pPr>
      <w:r w:rsidRPr="004A5331">
        <w:rPr>
          <w:szCs w:val="22"/>
          <w:lang w:val="et-EE"/>
        </w:rPr>
        <w:t>EU/1/17/1236/001</w:t>
      </w:r>
    </w:p>
    <w:p w14:paraId="44CC5EF6" w14:textId="77777777" w:rsidR="00CC3A2E" w:rsidRPr="004A5331" w:rsidRDefault="00CC3A2E" w:rsidP="00CC3A2E">
      <w:pPr>
        <w:keepNext/>
        <w:suppressLineNumbers/>
        <w:rPr>
          <w:szCs w:val="22"/>
          <w:lang w:val="et-EE"/>
        </w:rPr>
      </w:pPr>
      <w:r w:rsidRPr="004A5331">
        <w:rPr>
          <w:szCs w:val="22"/>
          <w:lang w:val="et-EE"/>
        </w:rPr>
        <w:t>EU/1/17/1236/002</w:t>
      </w:r>
    </w:p>
    <w:p w14:paraId="6F63DFD3" w14:textId="77777777" w:rsidR="00CC3A2E" w:rsidRPr="004A5331" w:rsidRDefault="00CC3A2E" w:rsidP="00CC3A2E">
      <w:pPr>
        <w:spacing w:line="240" w:lineRule="auto"/>
        <w:rPr>
          <w:szCs w:val="22"/>
          <w:lang w:val="et-EE"/>
        </w:rPr>
      </w:pPr>
      <w:r w:rsidRPr="004A5331">
        <w:rPr>
          <w:szCs w:val="22"/>
          <w:lang w:val="et-EE"/>
        </w:rPr>
        <w:t>EU/1/17/1236/003</w:t>
      </w:r>
    </w:p>
    <w:p w14:paraId="658EA766" w14:textId="77777777" w:rsidR="00CC3A2E" w:rsidRPr="004A5331" w:rsidRDefault="00CC3A2E" w:rsidP="00CC3A2E">
      <w:pPr>
        <w:spacing w:line="240" w:lineRule="auto"/>
        <w:rPr>
          <w:szCs w:val="24"/>
          <w:lang w:val="et-EE"/>
        </w:rPr>
      </w:pPr>
    </w:p>
    <w:p w14:paraId="2CB8D6BD" w14:textId="77777777" w:rsidR="00CC3A2E" w:rsidRPr="004A5331" w:rsidRDefault="00CC3A2E" w:rsidP="00CC3A2E">
      <w:pPr>
        <w:spacing w:line="240" w:lineRule="auto"/>
        <w:rPr>
          <w:szCs w:val="24"/>
          <w:lang w:val="et-EE"/>
        </w:rPr>
      </w:pPr>
    </w:p>
    <w:p w14:paraId="4A12CC9A" w14:textId="77777777" w:rsidR="00CC3A2E" w:rsidRPr="004A5331" w:rsidRDefault="00CC3A2E" w:rsidP="00CC3A2E">
      <w:pPr>
        <w:keepNext/>
        <w:spacing w:line="240" w:lineRule="auto"/>
        <w:ind w:left="567" w:hanging="567"/>
        <w:rPr>
          <w:szCs w:val="24"/>
          <w:lang w:val="et-EE"/>
        </w:rPr>
      </w:pPr>
      <w:r w:rsidRPr="004A5331">
        <w:rPr>
          <w:b/>
          <w:szCs w:val="24"/>
          <w:lang w:val="et-EE"/>
        </w:rPr>
        <w:t>9.</w:t>
      </w:r>
      <w:r w:rsidRPr="004A5331">
        <w:rPr>
          <w:b/>
          <w:szCs w:val="24"/>
          <w:lang w:val="et-EE"/>
        </w:rPr>
        <w:tab/>
        <w:t>ESMASE MÜÜGILOA VÄLJASTAMISE/MÜÜGILOA UUENDAMISE KUUPÄEV</w:t>
      </w:r>
    </w:p>
    <w:p w14:paraId="4E4015C6" w14:textId="77777777" w:rsidR="00CC3A2E" w:rsidRPr="004A5331" w:rsidRDefault="00CC3A2E" w:rsidP="00CC3A2E">
      <w:pPr>
        <w:keepNext/>
        <w:spacing w:line="240" w:lineRule="auto"/>
        <w:rPr>
          <w:szCs w:val="24"/>
          <w:lang w:val="et-EE"/>
        </w:rPr>
      </w:pPr>
    </w:p>
    <w:p w14:paraId="0B902101" w14:textId="77777777" w:rsidR="00CC3A2E" w:rsidRPr="004A5331" w:rsidRDefault="00CC3A2E" w:rsidP="00CC3A2E">
      <w:pPr>
        <w:spacing w:line="240" w:lineRule="auto"/>
        <w:rPr>
          <w:szCs w:val="24"/>
          <w:lang w:val="et-EE"/>
        </w:rPr>
      </w:pPr>
      <w:r w:rsidRPr="004A5331">
        <w:rPr>
          <w:szCs w:val="24"/>
          <w:lang w:val="et-EE"/>
        </w:rPr>
        <w:t>Müügiloa esmase väljastamise kuupäev: 15. november 2017</w:t>
      </w:r>
    </w:p>
    <w:p w14:paraId="334ECF33" w14:textId="153743B4" w:rsidR="00CC3A2E" w:rsidRDefault="00CC3A2E" w:rsidP="00CC3A2E">
      <w:pPr>
        <w:spacing w:line="240" w:lineRule="auto"/>
        <w:rPr>
          <w:szCs w:val="24"/>
          <w:lang w:val="et-EE"/>
        </w:rPr>
      </w:pPr>
      <w:bookmarkStart w:id="9" w:name="_Hlk104159641"/>
      <w:r w:rsidRPr="004A5331">
        <w:rPr>
          <w:szCs w:val="24"/>
          <w:lang w:val="et-EE"/>
        </w:rPr>
        <w:t xml:space="preserve">Müügiloa </w:t>
      </w:r>
      <w:r>
        <w:rPr>
          <w:szCs w:val="24"/>
          <w:lang w:val="et-EE"/>
        </w:rPr>
        <w:t>viimase uuendamise</w:t>
      </w:r>
      <w:r w:rsidRPr="004A5331">
        <w:rPr>
          <w:szCs w:val="24"/>
          <w:lang w:val="et-EE"/>
        </w:rPr>
        <w:t xml:space="preserve"> kuupäev:</w:t>
      </w:r>
      <w:r>
        <w:rPr>
          <w:szCs w:val="24"/>
          <w:lang w:val="et-EE"/>
        </w:rPr>
        <w:t xml:space="preserve"> 15. juuli 2022</w:t>
      </w:r>
    </w:p>
    <w:bookmarkEnd w:id="9"/>
    <w:p w14:paraId="716F94F7" w14:textId="77777777" w:rsidR="00CC3A2E" w:rsidRPr="004A5331" w:rsidRDefault="00CC3A2E" w:rsidP="00CC3A2E">
      <w:pPr>
        <w:spacing w:line="240" w:lineRule="auto"/>
        <w:rPr>
          <w:szCs w:val="24"/>
          <w:lang w:val="et-EE"/>
        </w:rPr>
      </w:pPr>
    </w:p>
    <w:p w14:paraId="60B2C5D5" w14:textId="77777777" w:rsidR="00CC3A2E" w:rsidRPr="004A5331" w:rsidRDefault="00CC3A2E" w:rsidP="00CC3A2E">
      <w:pPr>
        <w:spacing w:line="240" w:lineRule="auto"/>
        <w:rPr>
          <w:szCs w:val="24"/>
          <w:lang w:val="et-EE"/>
        </w:rPr>
      </w:pPr>
    </w:p>
    <w:p w14:paraId="455C7131" w14:textId="77777777" w:rsidR="00CC3A2E" w:rsidRPr="004A5331" w:rsidRDefault="00CC3A2E" w:rsidP="00CC3A2E">
      <w:pPr>
        <w:keepNext/>
        <w:spacing w:line="240" w:lineRule="auto"/>
        <w:ind w:left="567" w:hanging="567"/>
        <w:rPr>
          <w:b/>
          <w:szCs w:val="24"/>
          <w:lang w:val="et-EE"/>
        </w:rPr>
      </w:pPr>
      <w:r w:rsidRPr="004A5331">
        <w:rPr>
          <w:b/>
          <w:szCs w:val="24"/>
          <w:lang w:val="et-EE"/>
        </w:rPr>
        <w:t>10.</w:t>
      </w:r>
      <w:r w:rsidRPr="004A5331">
        <w:rPr>
          <w:b/>
          <w:szCs w:val="24"/>
          <w:lang w:val="et-EE"/>
        </w:rPr>
        <w:tab/>
        <w:t>TEKSTI LÄBIVAATAMISE KUUPÄEV</w:t>
      </w:r>
    </w:p>
    <w:p w14:paraId="066F4576" w14:textId="77777777" w:rsidR="00CC3A2E" w:rsidRPr="004A5331" w:rsidRDefault="00CC3A2E" w:rsidP="00CC3A2E">
      <w:pPr>
        <w:keepNext/>
        <w:spacing w:line="240" w:lineRule="auto"/>
        <w:rPr>
          <w:szCs w:val="24"/>
          <w:lang w:val="et-EE"/>
        </w:rPr>
      </w:pPr>
    </w:p>
    <w:p w14:paraId="75C87F7A" w14:textId="77777777" w:rsidR="00CC3A2E" w:rsidRPr="004A5331" w:rsidRDefault="00CC3A2E" w:rsidP="00CC3A2E">
      <w:pPr>
        <w:numPr>
          <w:ilvl w:val="12"/>
          <w:numId w:val="0"/>
        </w:numPr>
        <w:spacing w:line="240" w:lineRule="auto"/>
        <w:ind w:right="-2"/>
        <w:rPr>
          <w:szCs w:val="24"/>
          <w:lang w:val="et-EE"/>
        </w:rPr>
      </w:pPr>
      <w:r w:rsidRPr="004A5331">
        <w:rPr>
          <w:szCs w:val="24"/>
          <w:lang w:val="et-EE"/>
        </w:rPr>
        <w:t xml:space="preserve">Täpne teave selle ravimpreparaadi kohta on Euroopa Ravimiameti kodulehel </w:t>
      </w:r>
      <w:r>
        <w:fldChar w:fldCharType="begin"/>
      </w:r>
      <w:r>
        <w:instrText>HYPERLINK "http://www.ema.europa.eu"</w:instrText>
      </w:r>
      <w:r>
        <w:fldChar w:fldCharType="separate"/>
      </w:r>
      <w:r w:rsidRPr="004A5331">
        <w:rPr>
          <w:color w:val="0000FF"/>
          <w:szCs w:val="24"/>
          <w:u w:val="single"/>
          <w:lang w:val="et-EE"/>
        </w:rPr>
        <w:t>http://www.ema.europa.eu</w:t>
      </w:r>
      <w:r>
        <w:fldChar w:fldCharType="end"/>
      </w:r>
    </w:p>
    <w:p w14:paraId="27CF73B1" w14:textId="77777777" w:rsidR="00CC3A2E" w:rsidRPr="004A5331" w:rsidRDefault="00CC3A2E" w:rsidP="00CC3A2E">
      <w:pPr>
        <w:spacing w:line="240" w:lineRule="auto"/>
        <w:rPr>
          <w:b/>
          <w:szCs w:val="24"/>
          <w:lang w:val="et-EE"/>
        </w:rPr>
      </w:pPr>
    </w:p>
    <w:p w14:paraId="5C961741" w14:textId="77777777" w:rsidR="00CC3A2E" w:rsidRPr="004A5331" w:rsidRDefault="00CC3A2E" w:rsidP="00CC3A2E">
      <w:pPr>
        <w:numPr>
          <w:ilvl w:val="12"/>
          <w:numId w:val="0"/>
        </w:numPr>
        <w:spacing w:line="240" w:lineRule="auto"/>
        <w:ind w:right="-2"/>
        <w:rPr>
          <w:lang w:val="et-EE"/>
        </w:rPr>
      </w:pPr>
      <w:r w:rsidRPr="004A5331">
        <w:rPr>
          <w:b/>
          <w:szCs w:val="24"/>
          <w:lang w:val="et-EE"/>
        </w:rPr>
        <w:br w:type="page"/>
      </w:r>
    </w:p>
    <w:p w14:paraId="0506FD2C" w14:textId="77777777" w:rsidR="00CC3A2E" w:rsidRPr="004A5331" w:rsidRDefault="00CC3A2E" w:rsidP="00CC3A2E">
      <w:pPr>
        <w:spacing w:line="240" w:lineRule="auto"/>
        <w:rPr>
          <w:lang w:val="et-EE"/>
        </w:rPr>
      </w:pPr>
    </w:p>
    <w:p w14:paraId="782B2B51" w14:textId="77777777" w:rsidR="00CC3A2E" w:rsidRPr="004A5331" w:rsidRDefault="00CC3A2E" w:rsidP="00CC3A2E">
      <w:pPr>
        <w:spacing w:line="240" w:lineRule="auto"/>
        <w:rPr>
          <w:lang w:val="et-EE"/>
        </w:rPr>
      </w:pPr>
    </w:p>
    <w:p w14:paraId="2B29B452" w14:textId="77777777" w:rsidR="00CC3A2E" w:rsidRPr="004A5331" w:rsidRDefault="00CC3A2E" w:rsidP="00CC3A2E">
      <w:pPr>
        <w:spacing w:line="240" w:lineRule="auto"/>
        <w:rPr>
          <w:lang w:val="et-EE"/>
        </w:rPr>
      </w:pPr>
    </w:p>
    <w:p w14:paraId="79F764DC" w14:textId="77777777" w:rsidR="00CC3A2E" w:rsidRPr="004A5331" w:rsidRDefault="00CC3A2E" w:rsidP="00CC3A2E">
      <w:pPr>
        <w:spacing w:line="240" w:lineRule="auto"/>
        <w:rPr>
          <w:lang w:val="et-EE"/>
        </w:rPr>
      </w:pPr>
    </w:p>
    <w:p w14:paraId="22E5392B" w14:textId="77777777" w:rsidR="00CC3A2E" w:rsidRPr="004A5331" w:rsidRDefault="00CC3A2E" w:rsidP="00CC3A2E">
      <w:pPr>
        <w:spacing w:line="240" w:lineRule="auto"/>
        <w:rPr>
          <w:lang w:val="et-EE"/>
        </w:rPr>
      </w:pPr>
    </w:p>
    <w:p w14:paraId="4ECEFA2A" w14:textId="77777777" w:rsidR="00CC3A2E" w:rsidRPr="004A5331" w:rsidRDefault="00CC3A2E" w:rsidP="00CC3A2E">
      <w:pPr>
        <w:spacing w:line="240" w:lineRule="auto"/>
        <w:rPr>
          <w:lang w:val="et-EE"/>
        </w:rPr>
      </w:pPr>
    </w:p>
    <w:p w14:paraId="75600B66" w14:textId="77777777" w:rsidR="00CC3A2E" w:rsidRPr="004A5331" w:rsidRDefault="00CC3A2E" w:rsidP="00CC3A2E">
      <w:pPr>
        <w:spacing w:line="240" w:lineRule="auto"/>
        <w:rPr>
          <w:lang w:val="et-EE"/>
        </w:rPr>
      </w:pPr>
    </w:p>
    <w:p w14:paraId="00A248B6" w14:textId="77777777" w:rsidR="00CC3A2E" w:rsidRPr="004A5331" w:rsidRDefault="00CC3A2E" w:rsidP="00CC3A2E">
      <w:pPr>
        <w:spacing w:line="240" w:lineRule="auto"/>
        <w:rPr>
          <w:lang w:val="et-EE"/>
        </w:rPr>
      </w:pPr>
    </w:p>
    <w:p w14:paraId="6CCC1CF2" w14:textId="77777777" w:rsidR="00CC3A2E" w:rsidRPr="004A5331" w:rsidRDefault="00CC3A2E" w:rsidP="00CC3A2E">
      <w:pPr>
        <w:spacing w:line="240" w:lineRule="auto"/>
        <w:rPr>
          <w:lang w:val="et-EE"/>
        </w:rPr>
      </w:pPr>
    </w:p>
    <w:p w14:paraId="6D7F5DE8" w14:textId="77777777" w:rsidR="00CC3A2E" w:rsidRPr="004A5331" w:rsidRDefault="00CC3A2E" w:rsidP="00CC3A2E">
      <w:pPr>
        <w:spacing w:line="240" w:lineRule="auto"/>
        <w:rPr>
          <w:lang w:val="et-EE"/>
        </w:rPr>
      </w:pPr>
    </w:p>
    <w:p w14:paraId="4A428B89" w14:textId="77777777" w:rsidR="00CC3A2E" w:rsidRPr="004A5331" w:rsidRDefault="00CC3A2E" w:rsidP="00CC3A2E">
      <w:pPr>
        <w:spacing w:line="240" w:lineRule="auto"/>
        <w:rPr>
          <w:lang w:val="et-EE"/>
        </w:rPr>
      </w:pPr>
    </w:p>
    <w:p w14:paraId="75EFE327" w14:textId="77777777" w:rsidR="00CC3A2E" w:rsidRPr="004A5331" w:rsidRDefault="00CC3A2E" w:rsidP="00CC3A2E">
      <w:pPr>
        <w:spacing w:line="240" w:lineRule="auto"/>
        <w:rPr>
          <w:lang w:val="et-EE"/>
        </w:rPr>
      </w:pPr>
    </w:p>
    <w:p w14:paraId="0EEA4DF3" w14:textId="77777777" w:rsidR="00CC3A2E" w:rsidRPr="004A5331" w:rsidRDefault="00CC3A2E" w:rsidP="00CC3A2E">
      <w:pPr>
        <w:spacing w:line="240" w:lineRule="auto"/>
        <w:rPr>
          <w:lang w:val="et-EE"/>
        </w:rPr>
      </w:pPr>
    </w:p>
    <w:p w14:paraId="4DBD23A4" w14:textId="77777777" w:rsidR="00CC3A2E" w:rsidRPr="004A5331" w:rsidRDefault="00CC3A2E" w:rsidP="00CC3A2E">
      <w:pPr>
        <w:spacing w:line="240" w:lineRule="auto"/>
        <w:rPr>
          <w:lang w:val="et-EE"/>
        </w:rPr>
      </w:pPr>
    </w:p>
    <w:p w14:paraId="6C0D258A" w14:textId="77777777" w:rsidR="00CC3A2E" w:rsidRPr="004A5331" w:rsidRDefault="00CC3A2E" w:rsidP="00CC3A2E">
      <w:pPr>
        <w:spacing w:line="240" w:lineRule="auto"/>
        <w:rPr>
          <w:lang w:val="et-EE"/>
        </w:rPr>
      </w:pPr>
    </w:p>
    <w:p w14:paraId="4F660C9A" w14:textId="77777777" w:rsidR="00CC3A2E" w:rsidRPr="004A5331" w:rsidRDefault="00CC3A2E" w:rsidP="00CC3A2E">
      <w:pPr>
        <w:spacing w:line="240" w:lineRule="auto"/>
        <w:rPr>
          <w:lang w:val="et-EE"/>
        </w:rPr>
      </w:pPr>
    </w:p>
    <w:p w14:paraId="18FE5853" w14:textId="77777777" w:rsidR="00CC3A2E" w:rsidRPr="004A5331" w:rsidRDefault="00CC3A2E" w:rsidP="00CC3A2E">
      <w:pPr>
        <w:spacing w:line="240" w:lineRule="auto"/>
        <w:rPr>
          <w:lang w:val="et-EE"/>
        </w:rPr>
      </w:pPr>
    </w:p>
    <w:p w14:paraId="708F1C99" w14:textId="77777777" w:rsidR="00CC3A2E" w:rsidRPr="004A5331" w:rsidRDefault="00CC3A2E" w:rsidP="00CC3A2E">
      <w:pPr>
        <w:spacing w:line="240" w:lineRule="auto"/>
        <w:rPr>
          <w:lang w:val="et-EE"/>
        </w:rPr>
      </w:pPr>
    </w:p>
    <w:p w14:paraId="3D491F7B" w14:textId="77777777" w:rsidR="00CC3A2E" w:rsidRPr="004A5331" w:rsidRDefault="00CC3A2E" w:rsidP="00CC3A2E">
      <w:pPr>
        <w:spacing w:line="240" w:lineRule="auto"/>
        <w:rPr>
          <w:lang w:val="et-EE"/>
        </w:rPr>
      </w:pPr>
    </w:p>
    <w:p w14:paraId="39497BF0" w14:textId="77777777" w:rsidR="00CC3A2E" w:rsidRPr="004A5331" w:rsidRDefault="00CC3A2E" w:rsidP="00CC3A2E">
      <w:pPr>
        <w:spacing w:line="240" w:lineRule="auto"/>
        <w:rPr>
          <w:lang w:val="et-EE"/>
        </w:rPr>
      </w:pPr>
    </w:p>
    <w:p w14:paraId="53248040" w14:textId="77777777" w:rsidR="00CC3A2E" w:rsidRPr="004A5331" w:rsidRDefault="00CC3A2E" w:rsidP="00CC3A2E">
      <w:pPr>
        <w:spacing w:line="240" w:lineRule="auto"/>
        <w:rPr>
          <w:lang w:val="et-EE"/>
        </w:rPr>
      </w:pPr>
    </w:p>
    <w:p w14:paraId="3A58FDD4" w14:textId="77777777" w:rsidR="00CC3A2E" w:rsidRPr="004A5331" w:rsidRDefault="00CC3A2E" w:rsidP="00CC3A2E">
      <w:pPr>
        <w:spacing w:line="240" w:lineRule="auto"/>
        <w:rPr>
          <w:lang w:val="et-EE"/>
        </w:rPr>
      </w:pPr>
    </w:p>
    <w:p w14:paraId="030E7B0C" w14:textId="77777777" w:rsidR="00CC3A2E" w:rsidRPr="004A5331" w:rsidRDefault="00CC3A2E" w:rsidP="00CC3A2E">
      <w:pPr>
        <w:spacing w:line="240" w:lineRule="auto"/>
        <w:jc w:val="center"/>
        <w:rPr>
          <w:lang w:val="et-EE"/>
        </w:rPr>
      </w:pPr>
      <w:r w:rsidRPr="004A5331">
        <w:rPr>
          <w:b/>
          <w:lang w:val="et-EE"/>
        </w:rPr>
        <w:t>II LISA</w:t>
      </w:r>
    </w:p>
    <w:p w14:paraId="5D932458" w14:textId="77777777" w:rsidR="00CC3A2E" w:rsidRPr="004A5331" w:rsidRDefault="00CC3A2E" w:rsidP="00CC3A2E">
      <w:pPr>
        <w:spacing w:line="240" w:lineRule="auto"/>
        <w:ind w:right="1416"/>
        <w:rPr>
          <w:lang w:val="et-EE"/>
        </w:rPr>
      </w:pPr>
    </w:p>
    <w:p w14:paraId="70E62B85" w14:textId="77777777" w:rsidR="00CC3A2E" w:rsidRPr="004A5331" w:rsidRDefault="00CC3A2E" w:rsidP="00CC3A2E">
      <w:pPr>
        <w:numPr>
          <w:ilvl w:val="0"/>
          <w:numId w:val="39"/>
        </w:numPr>
        <w:tabs>
          <w:tab w:val="left" w:pos="1701"/>
        </w:tabs>
        <w:spacing w:line="240" w:lineRule="auto"/>
        <w:ind w:right="1418"/>
        <w:rPr>
          <w:b/>
          <w:lang w:val="et-EE"/>
        </w:rPr>
      </w:pPr>
      <w:r w:rsidRPr="004A5331">
        <w:rPr>
          <w:b/>
          <w:lang w:val="et-EE"/>
        </w:rPr>
        <w:t>RAVIMIPARTII KASUTAMISEKS VABASTAMISE EEST VASTUTAV TOOTJA</w:t>
      </w:r>
    </w:p>
    <w:p w14:paraId="49207F35" w14:textId="77777777" w:rsidR="00CC3A2E" w:rsidRPr="004A5331" w:rsidRDefault="00CC3A2E" w:rsidP="00CC3A2E">
      <w:pPr>
        <w:spacing w:line="240" w:lineRule="auto"/>
        <w:ind w:left="567" w:hanging="567"/>
        <w:rPr>
          <w:lang w:val="et-EE"/>
        </w:rPr>
      </w:pPr>
    </w:p>
    <w:p w14:paraId="7EBCF1B0" w14:textId="77777777" w:rsidR="00CC3A2E" w:rsidRPr="004A5331" w:rsidRDefault="00CC3A2E" w:rsidP="00CC3A2E">
      <w:pPr>
        <w:numPr>
          <w:ilvl w:val="0"/>
          <w:numId w:val="39"/>
        </w:numPr>
        <w:tabs>
          <w:tab w:val="left" w:pos="1701"/>
        </w:tabs>
        <w:spacing w:line="240" w:lineRule="auto"/>
        <w:ind w:right="1418"/>
        <w:rPr>
          <w:b/>
          <w:lang w:val="et-EE"/>
        </w:rPr>
      </w:pPr>
      <w:r w:rsidRPr="004A5331">
        <w:rPr>
          <w:b/>
          <w:lang w:val="et-EE"/>
        </w:rPr>
        <w:t>HANKE- JA KASUTUSTINGIMUSED VÕI PIIRANGUD</w:t>
      </w:r>
    </w:p>
    <w:p w14:paraId="3190DA2F" w14:textId="77777777" w:rsidR="00CC3A2E" w:rsidRPr="004A5331" w:rsidRDefault="00CC3A2E" w:rsidP="00CC3A2E">
      <w:pPr>
        <w:spacing w:line="240" w:lineRule="auto"/>
        <w:ind w:left="567" w:hanging="567"/>
        <w:rPr>
          <w:lang w:val="et-EE"/>
        </w:rPr>
      </w:pPr>
    </w:p>
    <w:p w14:paraId="1D0F109F" w14:textId="77777777" w:rsidR="00CC3A2E" w:rsidRPr="004A5331" w:rsidRDefault="00CC3A2E" w:rsidP="00CC3A2E">
      <w:pPr>
        <w:numPr>
          <w:ilvl w:val="0"/>
          <w:numId w:val="39"/>
        </w:numPr>
        <w:tabs>
          <w:tab w:val="left" w:pos="1701"/>
        </w:tabs>
        <w:spacing w:line="240" w:lineRule="auto"/>
        <w:ind w:right="1418"/>
        <w:rPr>
          <w:b/>
          <w:lang w:val="et-EE"/>
        </w:rPr>
      </w:pPr>
      <w:r w:rsidRPr="004A5331">
        <w:rPr>
          <w:b/>
          <w:lang w:val="et-EE"/>
        </w:rPr>
        <w:t>MÜÜGILOA MUUD TINGIMUSED JA NÕUDED</w:t>
      </w:r>
    </w:p>
    <w:p w14:paraId="65FD6B8B" w14:textId="77777777" w:rsidR="00CC3A2E" w:rsidRPr="004A5331" w:rsidRDefault="00CC3A2E" w:rsidP="00CC3A2E">
      <w:pPr>
        <w:spacing w:line="240" w:lineRule="auto"/>
        <w:ind w:right="1558"/>
        <w:rPr>
          <w:b/>
          <w:lang w:val="et-EE"/>
        </w:rPr>
      </w:pPr>
    </w:p>
    <w:p w14:paraId="46138DC9" w14:textId="77777777" w:rsidR="00CC3A2E" w:rsidRPr="004A5331" w:rsidRDefault="00CC3A2E" w:rsidP="00CC3A2E">
      <w:pPr>
        <w:numPr>
          <w:ilvl w:val="0"/>
          <w:numId w:val="39"/>
        </w:numPr>
        <w:tabs>
          <w:tab w:val="left" w:pos="1701"/>
        </w:tabs>
        <w:spacing w:line="240" w:lineRule="auto"/>
        <w:ind w:right="1418"/>
        <w:rPr>
          <w:b/>
          <w:lang w:val="et-EE"/>
        </w:rPr>
      </w:pPr>
      <w:r w:rsidRPr="004A5331">
        <w:rPr>
          <w:b/>
          <w:caps/>
          <w:lang w:val="et-EE"/>
        </w:rPr>
        <w:t>RAVIMPREPARAADI OHUTU JA EFEKTIIVSE KASUTAMISE TINGIMUSED JA PIIRANGUD</w:t>
      </w:r>
    </w:p>
    <w:p w14:paraId="77332D23" w14:textId="77777777" w:rsidR="00CC3A2E" w:rsidRPr="004A5331" w:rsidRDefault="00CC3A2E" w:rsidP="00CC3A2E">
      <w:pPr>
        <w:spacing w:line="240" w:lineRule="auto"/>
        <w:ind w:right="1416"/>
        <w:rPr>
          <w:b/>
          <w:lang w:val="et-EE"/>
        </w:rPr>
      </w:pPr>
    </w:p>
    <w:p w14:paraId="01577EBF" w14:textId="77777777" w:rsidR="00CC3A2E" w:rsidRPr="004A5331" w:rsidRDefault="00CC3A2E" w:rsidP="00CC3A2E">
      <w:pPr>
        <w:keepNext/>
        <w:numPr>
          <w:ilvl w:val="0"/>
          <w:numId w:val="40"/>
        </w:numPr>
        <w:spacing w:line="240" w:lineRule="auto"/>
        <w:ind w:left="567" w:hanging="567"/>
        <w:rPr>
          <w:lang w:val="et-EE"/>
        </w:rPr>
      </w:pPr>
      <w:r w:rsidRPr="004A5331">
        <w:rPr>
          <w:lang w:val="et-EE"/>
        </w:rPr>
        <w:br w:type="page"/>
      </w:r>
      <w:r w:rsidRPr="004A5331">
        <w:rPr>
          <w:b/>
          <w:lang w:val="et-EE"/>
        </w:rPr>
        <w:lastRenderedPageBreak/>
        <w:t>RAVIMIPARTII KASUTAMISEKS VABASTAMISE EEST VASTUTAV TOOTJA</w:t>
      </w:r>
    </w:p>
    <w:p w14:paraId="14A60F93" w14:textId="77777777" w:rsidR="00CC3A2E" w:rsidRPr="004A5331" w:rsidRDefault="00CC3A2E" w:rsidP="00CC3A2E">
      <w:pPr>
        <w:keepNext/>
        <w:spacing w:line="240" w:lineRule="auto"/>
        <w:ind w:right="1416"/>
        <w:rPr>
          <w:lang w:val="et-EE"/>
        </w:rPr>
      </w:pPr>
    </w:p>
    <w:p w14:paraId="41B037FF" w14:textId="75B0846D" w:rsidR="00CC3A2E" w:rsidRPr="004A5331" w:rsidRDefault="00CC3A2E" w:rsidP="00CC3A2E">
      <w:pPr>
        <w:keepNext/>
        <w:spacing w:line="240" w:lineRule="auto"/>
        <w:outlineLvl w:val="0"/>
        <w:rPr>
          <w:lang w:val="et-EE"/>
        </w:rPr>
      </w:pPr>
      <w:r w:rsidRPr="004A5331">
        <w:rPr>
          <w:u w:val="single"/>
          <w:lang w:val="et-EE"/>
        </w:rPr>
        <w:t>Ravimipartii kasutamiseks vabastamise eest vastutava tootja nimi ja aadress</w:t>
      </w:r>
      <w:r w:rsidR="003062D5">
        <w:rPr>
          <w:u w:val="single"/>
          <w:lang w:val="et-EE"/>
        </w:rPr>
        <w:fldChar w:fldCharType="begin"/>
      </w:r>
      <w:r w:rsidR="003062D5">
        <w:rPr>
          <w:u w:val="single"/>
          <w:lang w:val="et-EE"/>
        </w:rPr>
        <w:instrText xml:space="preserve"> DOCVARIABLE vault_nd_39318b09-6dfa-4da0-8330-197853620c0b \* MERGEFORMAT </w:instrText>
      </w:r>
      <w:r w:rsidR="003062D5">
        <w:rPr>
          <w:u w:val="single"/>
          <w:lang w:val="et-EE"/>
        </w:rPr>
        <w:fldChar w:fldCharType="separate"/>
      </w:r>
      <w:r w:rsidR="003062D5">
        <w:rPr>
          <w:u w:val="single"/>
          <w:lang w:val="et-EE"/>
        </w:rPr>
        <w:t xml:space="preserve"> </w:t>
      </w:r>
      <w:r w:rsidR="003062D5">
        <w:rPr>
          <w:u w:val="single"/>
          <w:lang w:val="et-EE"/>
        </w:rPr>
        <w:fldChar w:fldCharType="end"/>
      </w:r>
    </w:p>
    <w:p w14:paraId="2060FC74" w14:textId="77777777" w:rsidR="00CC3A2E" w:rsidRPr="004A5331" w:rsidRDefault="00CC3A2E" w:rsidP="00CC3A2E">
      <w:pPr>
        <w:keepNext/>
        <w:spacing w:line="240" w:lineRule="auto"/>
        <w:rPr>
          <w:lang w:val="et-EE"/>
        </w:rPr>
      </w:pPr>
    </w:p>
    <w:p w14:paraId="43C1C2F6" w14:textId="77777777" w:rsidR="00CC3A2E" w:rsidRPr="0029456B" w:rsidRDefault="00CC3A2E" w:rsidP="00CC3A2E">
      <w:pPr>
        <w:autoSpaceDE w:val="0"/>
        <w:autoSpaceDN w:val="0"/>
        <w:adjustRightInd w:val="0"/>
        <w:rPr>
          <w:szCs w:val="22"/>
          <w:lang w:val="et-EE" w:eastAsia="en-GB"/>
        </w:rPr>
      </w:pPr>
      <w:r w:rsidRPr="0029456B">
        <w:rPr>
          <w:szCs w:val="22"/>
          <w:lang w:val="et-EE" w:eastAsia="en-GB"/>
        </w:rPr>
        <w:t>Glaxo Wellcome Production</w:t>
      </w:r>
    </w:p>
    <w:p w14:paraId="7B612284" w14:textId="77777777" w:rsidR="00CC3A2E" w:rsidRPr="0029456B" w:rsidRDefault="00CC3A2E" w:rsidP="00CC3A2E">
      <w:pPr>
        <w:autoSpaceDE w:val="0"/>
        <w:autoSpaceDN w:val="0"/>
        <w:adjustRightInd w:val="0"/>
        <w:rPr>
          <w:szCs w:val="22"/>
          <w:lang w:val="et-EE" w:eastAsia="en-GB"/>
        </w:rPr>
      </w:pPr>
      <w:r w:rsidRPr="0029456B">
        <w:rPr>
          <w:szCs w:val="22"/>
          <w:lang w:val="et-EE" w:eastAsia="en-GB"/>
        </w:rPr>
        <w:t>Zone Industrielle No.2</w:t>
      </w:r>
    </w:p>
    <w:p w14:paraId="58762946" w14:textId="77777777" w:rsidR="00CC3A2E" w:rsidRPr="0029456B" w:rsidRDefault="00CC3A2E" w:rsidP="00CC3A2E">
      <w:pPr>
        <w:autoSpaceDE w:val="0"/>
        <w:autoSpaceDN w:val="0"/>
        <w:adjustRightInd w:val="0"/>
        <w:rPr>
          <w:szCs w:val="22"/>
          <w:lang w:val="et-EE" w:eastAsia="en-GB"/>
        </w:rPr>
      </w:pPr>
      <w:r w:rsidRPr="0029456B">
        <w:rPr>
          <w:szCs w:val="22"/>
          <w:lang w:val="et-EE" w:eastAsia="en-GB"/>
        </w:rPr>
        <w:t>23 Rue Lavoisier</w:t>
      </w:r>
    </w:p>
    <w:p w14:paraId="481A3E11" w14:textId="77777777" w:rsidR="00CC3A2E" w:rsidRPr="0029456B" w:rsidRDefault="00CC3A2E" w:rsidP="00CC3A2E">
      <w:pPr>
        <w:autoSpaceDE w:val="0"/>
        <w:autoSpaceDN w:val="0"/>
        <w:adjustRightInd w:val="0"/>
        <w:rPr>
          <w:szCs w:val="22"/>
          <w:lang w:val="et-EE" w:eastAsia="en-GB"/>
        </w:rPr>
      </w:pPr>
      <w:r w:rsidRPr="0029456B">
        <w:rPr>
          <w:szCs w:val="22"/>
          <w:lang w:val="et-EE" w:eastAsia="en-GB"/>
        </w:rPr>
        <w:t>27000 Evreux</w:t>
      </w:r>
    </w:p>
    <w:p w14:paraId="31CBF1A3" w14:textId="77777777" w:rsidR="00CC3A2E" w:rsidRPr="004A5331" w:rsidRDefault="00CC3A2E" w:rsidP="00CC3A2E">
      <w:pPr>
        <w:autoSpaceDE w:val="0"/>
        <w:autoSpaceDN w:val="0"/>
        <w:adjustRightInd w:val="0"/>
        <w:rPr>
          <w:szCs w:val="22"/>
          <w:lang w:val="et-EE" w:eastAsia="en-GB"/>
        </w:rPr>
      </w:pPr>
      <w:r w:rsidRPr="0029456B">
        <w:rPr>
          <w:szCs w:val="22"/>
          <w:lang w:val="et-EE" w:eastAsia="en-GB"/>
        </w:rPr>
        <w:t>Prantsusmaa</w:t>
      </w:r>
    </w:p>
    <w:p w14:paraId="7801BD6C" w14:textId="77777777" w:rsidR="00CC3A2E" w:rsidRDefault="00CC3A2E" w:rsidP="00CC3A2E">
      <w:pPr>
        <w:spacing w:line="240" w:lineRule="auto"/>
        <w:rPr>
          <w:lang w:val="et-EE"/>
        </w:rPr>
      </w:pPr>
    </w:p>
    <w:p w14:paraId="75CCD5D0" w14:textId="77777777" w:rsidR="00CC3A2E" w:rsidRPr="00EC5A64" w:rsidRDefault="00CC3A2E" w:rsidP="00CC3A2E">
      <w:pPr>
        <w:spacing w:line="240" w:lineRule="auto"/>
        <w:rPr>
          <w:noProof/>
          <w:szCs w:val="24"/>
          <w:lang w:val="et-EE"/>
        </w:rPr>
      </w:pPr>
      <w:r w:rsidRPr="00EC5A64">
        <w:rPr>
          <w:noProof/>
          <w:szCs w:val="24"/>
          <w:lang w:val="et-EE"/>
        </w:rPr>
        <w:t>Ravimi trükitud pakendi infolehel peab olema vastava ravimipartii kasutamiseks vabastamise eest vastutava tootja nimi ja aadress.</w:t>
      </w:r>
    </w:p>
    <w:p w14:paraId="4E3376E3" w14:textId="77777777" w:rsidR="00CC3A2E" w:rsidRPr="004A5331" w:rsidRDefault="00CC3A2E" w:rsidP="00CC3A2E">
      <w:pPr>
        <w:spacing w:line="240" w:lineRule="auto"/>
        <w:rPr>
          <w:lang w:val="et-EE"/>
        </w:rPr>
      </w:pPr>
    </w:p>
    <w:p w14:paraId="2764B2B7" w14:textId="77777777" w:rsidR="00CC3A2E" w:rsidRPr="004A5331" w:rsidRDefault="00CC3A2E" w:rsidP="00CC3A2E">
      <w:pPr>
        <w:spacing w:line="240" w:lineRule="auto"/>
        <w:rPr>
          <w:lang w:val="et-EE"/>
        </w:rPr>
      </w:pPr>
    </w:p>
    <w:p w14:paraId="5D28DE8F" w14:textId="77777777" w:rsidR="00CC3A2E" w:rsidRPr="004A5331" w:rsidRDefault="00CC3A2E" w:rsidP="00CC3A2E">
      <w:pPr>
        <w:keepNext/>
        <w:numPr>
          <w:ilvl w:val="0"/>
          <w:numId w:val="40"/>
        </w:numPr>
        <w:spacing w:line="240" w:lineRule="auto"/>
        <w:ind w:left="567" w:hanging="567"/>
        <w:rPr>
          <w:b/>
          <w:lang w:val="et-EE"/>
        </w:rPr>
      </w:pPr>
      <w:r w:rsidRPr="004A5331">
        <w:rPr>
          <w:b/>
          <w:lang w:val="et-EE"/>
        </w:rPr>
        <w:t xml:space="preserve">HANKE- JA KASUTUSTINGIMUSED VÕI PIIRANGUD </w:t>
      </w:r>
    </w:p>
    <w:p w14:paraId="03EF0A1D" w14:textId="77777777" w:rsidR="00CC3A2E" w:rsidRPr="004A5331" w:rsidRDefault="00CC3A2E" w:rsidP="00CC3A2E">
      <w:pPr>
        <w:keepNext/>
        <w:spacing w:line="240" w:lineRule="auto"/>
        <w:rPr>
          <w:lang w:val="et-EE"/>
        </w:rPr>
      </w:pPr>
    </w:p>
    <w:p w14:paraId="0463BF2C" w14:textId="77777777" w:rsidR="00CC3A2E" w:rsidRPr="004A5331" w:rsidRDefault="00CC3A2E" w:rsidP="00CC3A2E">
      <w:pPr>
        <w:numPr>
          <w:ilvl w:val="12"/>
          <w:numId w:val="0"/>
        </w:numPr>
        <w:spacing w:line="240" w:lineRule="auto"/>
        <w:rPr>
          <w:lang w:val="et-EE"/>
        </w:rPr>
      </w:pPr>
      <w:r w:rsidRPr="004A5331">
        <w:rPr>
          <w:lang w:val="et-EE"/>
        </w:rPr>
        <w:t>Retseptiravim.</w:t>
      </w:r>
    </w:p>
    <w:p w14:paraId="01A9BD26" w14:textId="77777777" w:rsidR="00CC3A2E" w:rsidRPr="004A5331" w:rsidRDefault="00CC3A2E" w:rsidP="00CC3A2E">
      <w:pPr>
        <w:numPr>
          <w:ilvl w:val="12"/>
          <w:numId w:val="0"/>
        </w:numPr>
        <w:spacing w:line="240" w:lineRule="auto"/>
        <w:rPr>
          <w:lang w:val="et-EE"/>
        </w:rPr>
      </w:pPr>
    </w:p>
    <w:p w14:paraId="67CA1D30" w14:textId="77777777" w:rsidR="00CC3A2E" w:rsidRPr="004A5331" w:rsidRDefault="00CC3A2E" w:rsidP="00CC3A2E">
      <w:pPr>
        <w:numPr>
          <w:ilvl w:val="12"/>
          <w:numId w:val="0"/>
        </w:numPr>
        <w:spacing w:line="240" w:lineRule="auto"/>
        <w:rPr>
          <w:lang w:val="et-EE"/>
        </w:rPr>
      </w:pPr>
    </w:p>
    <w:p w14:paraId="4FCEB818" w14:textId="77777777" w:rsidR="00CC3A2E" w:rsidRPr="004A5331" w:rsidRDefault="00CC3A2E" w:rsidP="00CC3A2E">
      <w:pPr>
        <w:keepNext/>
        <w:numPr>
          <w:ilvl w:val="0"/>
          <w:numId w:val="40"/>
        </w:numPr>
        <w:spacing w:line="240" w:lineRule="auto"/>
        <w:ind w:left="567" w:hanging="567"/>
        <w:rPr>
          <w:b/>
          <w:lang w:val="et-EE"/>
        </w:rPr>
      </w:pPr>
      <w:r w:rsidRPr="004A5331">
        <w:rPr>
          <w:b/>
          <w:lang w:val="et-EE"/>
        </w:rPr>
        <w:t>MÜÜGILOA MUUD TINGIMUSED JA NÕUDED</w:t>
      </w:r>
    </w:p>
    <w:p w14:paraId="4879471C" w14:textId="77777777" w:rsidR="00CC3A2E" w:rsidRPr="004A5331" w:rsidRDefault="00CC3A2E" w:rsidP="00CC3A2E">
      <w:pPr>
        <w:keepNext/>
        <w:spacing w:line="240" w:lineRule="auto"/>
        <w:ind w:right="-1"/>
        <w:rPr>
          <w:u w:val="single"/>
          <w:lang w:val="et-EE"/>
        </w:rPr>
      </w:pPr>
    </w:p>
    <w:p w14:paraId="6FA9E791" w14:textId="77777777" w:rsidR="00CC3A2E" w:rsidRPr="004A5331" w:rsidRDefault="00CC3A2E" w:rsidP="00CC3A2E">
      <w:pPr>
        <w:keepNext/>
        <w:numPr>
          <w:ilvl w:val="0"/>
          <w:numId w:val="11"/>
        </w:numPr>
        <w:spacing w:line="240" w:lineRule="auto"/>
        <w:ind w:right="-1" w:hanging="720"/>
        <w:rPr>
          <w:b/>
          <w:lang w:val="et-EE"/>
        </w:rPr>
      </w:pPr>
      <w:r w:rsidRPr="004A5331">
        <w:rPr>
          <w:b/>
          <w:lang w:val="et-EE"/>
        </w:rPr>
        <w:t>Perioodilised ohutusaruanded</w:t>
      </w:r>
    </w:p>
    <w:p w14:paraId="6425A32E" w14:textId="77777777" w:rsidR="00CC3A2E" w:rsidRPr="004A5331" w:rsidRDefault="00CC3A2E" w:rsidP="00CC3A2E">
      <w:pPr>
        <w:keepNext/>
        <w:tabs>
          <w:tab w:val="left" w:pos="0"/>
        </w:tabs>
        <w:spacing w:line="240" w:lineRule="auto"/>
        <w:ind w:right="567"/>
        <w:rPr>
          <w:lang w:val="et-EE"/>
        </w:rPr>
      </w:pPr>
    </w:p>
    <w:p w14:paraId="12F1FF25" w14:textId="77777777" w:rsidR="00CC3A2E" w:rsidRPr="004A5331" w:rsidRDefault="00CC3A2E" w:rsidP="00CC3A2E">
      <w:pPr>
        <w:tabs>
          <w:tab w:val="left" w:pos="0"/>
        </w:tabs>
        <w:spacing w:line="240" w:lineRule="auto"/>
        <w:ind w:right="567"/>
        <w:rPr>
          <w:lang w:val="et-EE"/>
        </w:rPr>
      </w:pPr>
      <w:r w:rsidRPr="004A5331">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68D5E357" w14:textId="77777777" w:rsidR="00CC3A2E" w:rsidRPr="004A5331" w:rsidRDefault="00CC3A2E" w:rsidP="00CC3A2E">
      <w:pPr>
        <w:tabs>
          <w:tab w:val="left" w:pos="0"/>
        </w:tabs>
        <w:spacing w:line="240" w:lineRule="auto"/>
        <w:ind w:right="567"/>
        <w:rPr>
          <w:lang w:val="et-EE"/>
        </w:rPr>
      </w:pPr>
    </w:p>
    <w:p w14:paraId="707F6395" w14:textId="77777777" w:rsidR="00CC3A2E" w:rsidRPr="004A5331" w:rsidRDefault="00CC3A2E" w:rsidP="00CC3A2E">
      <w:pPr>
        <w:spacing w:line="240" w:lineRule="auto"/>
        <w:ind w:right="-1"/>
        <w:rPr>
          <w:u w:val="single"/>
          <w:lang w:val="et-EE"/>
        </w:rPr>
      </w:pPr>
    </w:p>
    <w:p w14:paraId="621C494E" w14:textId="77777777" w:rsidR="00CC3A2E" w:rsidRPr="004A5331" w:rsidRDefault="00CC3A2E" w:rsidP="00CC3A2E">
      <w:pPr>
        <w:keepNext/>
        <w:numPr>
          <w:ilvl w:val="0"/>
          <w:numId w:val="40"/>
        </w:numPr>
        <w:spacing w:line="240" w:lineRule="auto"/>
        <w:ind w:left="567" w:hanging="567"/>
        <w:rPr>
          <w:b/>
          <w:lang w:val="et-EE"/>
        </w:rPr>
      </w:pPr>
      <w:r w:rsidRPr="004A5331">
        <w:rPr>
          <w:b/>
          <w:lang w:val="et-EE"/>
        </w:rPr>
        <w:t>RAVIMPREPARAADI OHUTU JA EFEKTIIVSE KASUTAMISE TINGIMUSED JA PIIRANGUD</w:t>
      </w:r>
    </w:p>
    <w:p w14:paraId="7235310A" w14:textId="77777777" w:rsidR="00CC3A2E" w:rsidRPr="004A5331" w:rsidRDefault="00CC3A2E" w:rsidP="00CC3A2E">
      <w:pPr>
        <w:keepNext/>
        <w:spacing w:line="240" w:lineRule="auto"/>
        <w:ind w:right="-1"/>
        <w:rPr>
          <w:u w:val="single"/>
          <w:lang w:val="et-EE"/>
        </w:rPr>
      </w:pPr>
    </w:p>
    <w:p w14:paraId="7DA74890" w14:textId="77777777" w:rsidR="00CC3A2E" w:rsidRPr="004A5331" w:rsidRDefault="00CC3A2E" w:rsidP="00CC3A2E">
      <w:pPr>
        <w:keepNext/>
        <w:numPr>
          <w:ilvl w:val="0"/>
          <w:numId w:val="11"/>
        </w:numPr>
        <w:spacing w:line="240" w:lineRule="auto"/>
        <w:ind w:right="-1" w:hanging="720"/>
        <w:rPr>
          <w:b/>
          <w:lang w:val="et-EE"/>
        </w:rPr>
      </w:pPr>
      <w:r w:rsidRPr="004A5331">
        <w:rPr>
          <w:b/>
          <w:lang w:val="et-EE"/>
        </w:rPr>
        <w:t>Riskijuhtimiskava</w:t>
      </w:r>
    </w:p>
    <w:p w14:paraId="1597A6F0" w14:textId="77777777" w:rsidR="00CC3A2E" w:rsidRPr="004A5331" w:rsidRDefault="00CC3A2E" w:rsidP="00CC3A2E">
      <w:pPr>
        <w:keepNext/>
        <w:spacing w:line="240" w:lineRule="auto"/>
        <w:ind w:right="-1"/>
        <w:rPr>
          <w:b/>
          <w:lang w:val="et-EE"/>
        </w:rPr>
      </w:pPr>
    </w:p>
    <w:p w14:paraId="75EC0AF1" w14:textId="77777777" w:rsidR="00CC3A2E" w:rsidRPr="004A5331" w:rsidRDefault="00CC3A2E" w:rsidP="00CC3A2E">
      <w:pPr>
        <w:tabs>
          <w:tab w:val="left" w:pos="0"/>
        </w:tabs>
        <w:spacing w:line="240" w:lineRule="auto"/>
        <w:ind w:right="567"/>
        <w:rPr>
          <w:lang w:val="et-EE"/>
        </w:rPr>
      </w:pPr>
      <w:r w:rsidRPr="004A5331">
        <w:rPr>
          <w:lang w:val="et-EE"/>
        </w:rPr>
        <w:t>Müügiloa hoidja peab nõutavad ravimiohutuse toimingud ja sekkumismeetmed läbi viima vastavalt müügiloa taotluse moodulis 1.8.2 esitatud kokkulepitud riskijuhtimiskavale ja mis tahes järgmistele ajakohastatud riskijuhtimiskavadele.</w:t>
      </w:r>
    </w:p>
    <w:p w14:paraId="7B6CC3DF" w14:textId="77777777" w:rsidR="00CC3A2E" w:rsidRPr="004A5331" w:rsidRDefault="00CC3A2E" w:rsidP="00CC3A2E">
      <w:pPr>
        <w:spacing w:line="240" w:lineRule="auto"/>
        <w:ind w:right="-1"/>
        <w:rPr>
          <w:lang w:val="et-EE"/>
        </w:rPr>
      </w:pPr>
    </w:p>
    <w:p w14:paraId="16A339D3" w14:textId="77777777" w:rsidR="00CC3A2E" w:rsidRPr="004A5331" w:rsidRDefault="00CC3A2E" w:rsidP="00CC3A2E">
      <w:pPr>
        <w:spacing w:line="240" w:lineRule="auto"/>
        <w:ind w:right="-1"/>
        <w:rPr>
          <w:lang w:val="et-EE"/>
        </w:rPr>
      </w:pPr>
      <w:r w:rsidRPr="004A5331">
        <w:rPr>
          <w:lang w:val="et-EE"/>
        </w:rPr>
        <w:t>Ajakohastatud riskijuhtimiskava tuleb esitada:</w:t>
      </w:r>
    </w:p>
    <w:p w14:paraId="0EEE1837" w14:textId="77777777" w:rsidR="00CC3A2E" w:rsidRPr="004A5331" w:rsidRDefault="00CC3A2E" w:rsidP="00CC3A2E">
      <w:pPr>
        <w:numPr>
          <w:ilvl w:val="0"/>
          <w:numId w:val="7"/>
        </w:numPr>
        <w:tabs>
          <w:tab w:val="clear" w:pos="360"/>
          <w:tab w:val="num" w:pos="567"/>
        </w:tabs>
        <w:spacing w:line="240" w:lineRule="auto"/>
        <w:ind w:left="567" w:right="-1" w:hanging="567"/>
        <w:rPr>
          <w:lang w:val="et-EE"/>
        </w:rPr>
      </w:pPr>
      <w:r w:rsidRPr="004A5331">
        <w:rPr>
          <w:lang w:val="et-EE"/>
        </w:rPr>
        <w:t>Euroopa Ravimiameti nõudel;</w:t>
      </w:r>
    </w:p>
    <w:p w14:paraId="5F23B12C" w14:textId="77777777" w:rsidR="00CC3A2E" w:rsidRPr="004A5331" w:rsidRDefault="00CC3A2E" w:rsidP="00CC3A2E">
      <w:pPr>
        <w:numPr>
          <w:ilvl w:val="0"/>
          <w:numId w:val="7"/>
        </w:numPr>
        <w:tabs>
          <w:tab w:val="clear" w:pos="360"/>
          <w:tab w:val="num" w:pos="567"/>
        </w:tabs>
        <w:spacing w:line="240" w:lineRule="auto"/>
        <w:ind w:left="567" w:right="-1" w:hanging="567"/>
        <w:rPr>
          <w:lang w:val="et-EE"/>
        </w:rPr>
      </w:pPr>
      <w:r w:rsidRPr="004A5331">
        <w:rPr>
          <w:lang w:val="et-EE"/>
        </w:rPr>
        <w:t>kui muudetakse riskijuhtimissüsteemi, eriti kui saadakse uut teavet, mis võib oluliselt mõjutada riski/kasu suhet, või kui saavutatakse oluline (ravimiohutuse või riski minimeerimise) eesmärk.</w:t>
      </w:r>
    </w:p>
    <w:p w14:paraId="7750D1DA" w14:textId="77777777" w:rsidR="00CC3A2E" w:rsidRPr="004A5331" w:rsidRDefault="00CC3A2E" w:rsidP="00CC3A2E">
      <w:pPr>
        <w:spacing w:line="240" w:lineRule="auto"/>
        <w:ind w:right="-1"/>
        <w:rPr>
          <w:lang w:val="et-EE"/>
        </w:rPr>
      </w:pPr>
    </w:p>
    <w:p w14:paraId="728F9579" w14:textId="77777777" w:rsidR="00CC3A2E" w:rsidRPr="004A5331" w:rsidRDefault="00CC3A2E" w:rsidP="00CC3A2E">
      <w:pPr>
        <w:spacing w:line="240" w:lineRule="auto"/>
        <w:rPr>
          <w:lang w:val="et-EE"/>
        </w:rPr>
      </w:pPr>
      <w:r w:rsidRPr="004A5331">
        <w:rPr>
          <w:b/>
          <w:szCs w:val="24"/>
          <w:lang w:val="et-EE"/>
        </w:rPr>
        <w:br w:type="page"/>
      </w:r>
    </w:p>
    <w:p w14:paraId="096637C6" w14:textId="77777777" w:rsidR="00CC3A2E" w:rsidRPr="004A5331" w:rsidRDefault="00CC3A2E" w:rsidP="00CC3A2E">
      <w:pPr>
        <w:spacing w:line="240" w:lineRule="auto"/>
        <w:ind w:right="566"/>
        <w:rPr>
          <w:lang w:val="et-EE"/>
        </w:rPr>
      </w:pPr>
    </w:p>
    <w:p w14:paraId="3176614D" w14:textId="77777777" w:rsidR="00CC3A2E" w:rsidRPr="004A5331" w:rsidRDefault="00CC3A2E" w:rsidP="00CC3A2E">
      <w:pPr>
        <w:spacing w:line="240" w:lineRule="auto"/>
        <w:rPr>
          <w:lang w:val="et-EE"/>
        </w:rPr>
      </w:pPr>
    </w:p>
    <w:p w14:paraId="257F8D8F" w14:textId="77777777" w:rsidR="00CC3A2E" w:rsidRPr="004A5331" w:rsidRDefault="00CC3A2E" w:rsidP="00CC3A2E">
      <w:pPr>
        <w:spacing w:line="240" w:lineRule="auto"/>
        <w:rPr>
          <w:lang w:val="et-EE"/>
        </w:rPr>
      </w:pPr>
    </w:p>
    <w:p w14:paraId="29665E79" w14:textId="77777777" w:rsidR="00CC3A2E" w:rsidRPr="004A5331" w:rsidRDefault="00CC3A2E" w:rsidP="00CC3A2E">
      <w:pPr>
        <w:spacing w:line="240" w:lineRule="auto"/>
        <w:ind w:right="566"/>
        <w:rPr>
          <w:lang w:val="et-EE"/>
        </w:rPr>
      </w:pPr>
    </w:p>
    <w:p w14:paraId="57431249" w14:textId="77777777" w:rsidR="00CC3A2E" w:rsidRPr="004A5331" w:rsidRDefault="00CC3A2E" w:rsidP="00CC3A2E">
      <w:pPr>
        <w:spacing w:line="240" w:lineRule="auto"/>
        <w:rPr>
          <w:lang w:val="et-EE"/>
        </w:rPr>
      </w:pPr>
    </w:p>
    <w:p w14:paraId="43215B8D" w14:textId="77777777" w:rsidR="00CC3A2E" w:rsidRPr="004A5331" w:rsidRDefault="00CC3A2E" w:rsidP="00CC3A2E">
      <w:pPr>
        <w:spacing w:line="240" w:lineRule="auto"/>
        <w:rPr>
          <w:lang w:val="et-EE"/>
        </w:rPr>
      </w:pPr>
    </w:p>
    <w:p w14:paraId="71C212AD" w14:textId="77777777" w:rsidR="00CC3A2E" w:rsidRPr="004A5331" w:rsidRDefault="00CC3A2E" w:rsidP="00CC3A2E">
      <w:pPr>
        <w:spacing w:line="240" w:lineRule="auto"/>
        <w:rPr>
          <w:lang w:val="et-EE"/>
        </w:rPr>
      </w:pPr>
    </w:p>
    <w:p w14:paraId="3D536A9D" w14:textId="77777777" w:rsidR="00CC3A2E" w:rsidRPr="004A5331" w:rsidRDefault="00CC3A2E" w:rsidP="00CC3A2E">
      <w:pPr>
        <w:spacing w:line="240" w:lineRule="auto"/>
        <w:rPr>
          <w:lang w:val="et-EE"/>
        </w:rPr>
      </w:pPr>
    </w:p>
    <w:p w14:paraId="442DD4F0" w14:textId="77777777" w:rsidR="00CC3A2E" w:rsidRPr="004A5331" w:rsidRDefault="00CC3A2E" w:rsidP="00CC3A2E">
      <w:pPr>
        <w:spacing w:line="240" w:lineRule="auto"/>
        <w:rPr>
          <w:lang w:val="et-EE"/>
        </w:rPr>
      </w:pPr>
    </w:p>
    <w:p w14:paraId="2D4ED51A" w14:textId="77777777" w:rsidR="00CC3A2E" w:rsidRPr="004A5331" w:rsidRDefault="00CC3A2E" w:rsidP="00CC3A2E">
      <w:pPr>
        <w:spacing w:line="240" w:lineRule="auto"/>
        <w:rPr>
          <w:lang w:val="et-EE"/>
        </w:rPr>
      </w:pPr>
    </w:p>
    <w:p w14:paraId="44521F16" w14:textId="77777777" w:rsidR="00CC3A2E" w:rsidRPr="004A5331" w:rsidRDefault="00CC3A2E" w:rsidP="00CC3A2E">
      <w:pPr>
        <w:spacing w:line="240" w:lineRule="auto"/>
        <w:rPr>
          <w:lang w:val="et-EE"/>
        </w:rPr>
      </w:pPr>
    </w:p>
    <w:p w14:paraId="1D7F6443" w14:textId="77777777" w:rsidR="00CC3A2E" w:rsidRPr="004A5331" w:rsidRDefault="00CC3A2E" w:rsidP="00CC3A2E">
      <w:pPr>
        <w:spacing w:line="240" w:lineRule="auto"/>
        <w:rPr>
          <w:lang w:val="et-EE"/>
        </w:rPr>
      </w:pPr>
    </w:p>
    <w:p w14:paraId="3B362CF1" w14:textId="77777777" w:rsidR="00CC3A2E" w:rsidRPr="004A5331" w:rsidRDefault="00CC3A2E" w:rsidP="00CC3A2E">
      <w:pPr>
        <w:spacing w:line="240" w:lineRule="auto"/>
        <w:rPr>
          <w:lang w:val="et-EE"/>
        </w:rPr>
      </w:pPr>
    </w:p>
    <w:p w14:paraId="2866E1C9" w14:textId="77777777" w:rsidR="00CC3A2E" w:rsidRPr="004A5331" w:rsidRDefault="00CC3A2E" w:rsidP="00CC3A2E">
      <w:pPr>
        <w:spacing w:line="240" w:lineRule="auto"/>
        <w:rPr>
          <w:lang w:val="et-EE"/>
        </w:rPr>
      </w:pPr>
    </w:p>
    <w:p w14:paraId="0DF09365" w14:textId="77777777" w:rsidR="00CC3A2E" w:rsidRPr="004A5331" w:rsidRDefault="00CC3A2E" w:rsidP="00CC3A2E">
      <w:pPr>
        <w:spacing w:line="240" w:lineRule="auto"/>
        <w:rPr>
          <w:lang w:val="et-EE"/>
        </w:rPr>
      </w:pPr>
    </w:p>
    <w:p w14:paraId="61534615" w14:textId="77777777" w:rsidR="00CC3A2E" w:rsidRPr="004A5331" w:rsidRDefault="00CC3A2E" w:rsidP="00CC3A2E">
      <w:pPr>
        <w:spacing w:line="240" w:lineRule="auto"/>
        <w:rPr>
          <w:lang w:val="et-EE"/>
        </w:rPr>
      </w:pPr>
    </w:p>
    <w:p w14:paraId="52B47CE7" w14:textId="77777777" w:rsidR="00CC3A2E" w:rsidRPr="004A5331" w:rsidRDefault="00CC3A2E" w:rsidP="00CC3A2E">
      <w:pPr>
        <w:spacing w:line="240" w:lineRule="auto"/>
        <w:rPr>
          <w:lang w:val="et-EE"/>
        </w:rPr>
      </w:pPr>
    </w:p>
    <w:p w14:paraId="71288B9F" w14:textId="77777777" w:rsidR="00CC3A2E" w:rsidRPr="004A5331" w:rsidRDefault="00CC3A2E" w:rsidP="00CC3A2E">
      <w:pPr>
        <w:spacing w:line="240" w:lineRule="auto"/>
        <w:rPr>
          <w:lang w:val="et-EE"/>
        </w:rPr>
      </w:pPr>
    </w:p>
    <w:p w14:paraId="3B814D92" w14:textId="77777777" w:rsidR="00CC3A2E" w:rsidRPr="004A5331" w:rsidRDefault="00CC3A2E" w:rsidP="00CC3A2E">
      <w:pPr>
        <w:spacing w:line="240" w:lineRule="auto"/>
        <w:rPr>
          <w:lang w:val="et-EE"/>
        </w:rPr>
      </w:pPr>
    </w:p>
    <w:p w14:paraId="6A89A8C9" w14:textId="77777777" w:rsidR="00CC3A2E" w:rsidRPr="004A5331" w:rsidRDefault="00CC3A2E" w:rsidP="00CC3A2E">
      <w:pPr>
        <w:spacing w:line="240" w:lineRule="auto"/>
        <w:outlineLvl w:val="0"/>
        <w:rPr>
          <w:szCs w:val="24"/>
          <w:lang w:val="et-EE"/>
        </w:rPr>
      </w:pPr>
    </w:p>
    <w:p w14:paraId="3E1D238D" w14:textId="77777777" w:rsidR="00CC3A2E" w:rsidRPr="004A5331" w:rsidRDefault="00CC3A2E" w:rsidP="00CC3A2E">
      <w:pPr>
        <w:spacing w:line="240" w:lineRule="auto"/>
        <w:outlineLvl w:val="0"/>
        <w:rPr>
          <w:szCs w:val="24"/>
          <w:lang w:val="et-EE"/>
        </w:rPr>
      </w:pPr>
    </w:p>
    <w:p w14:paraId="7EE9ADB6" w14:textId="77777777" w:rsidR="00CC3A2E" w:rsidRPr="004A5331" w:rsidRDefault="00CC3A2E" w:rsidP="00CC3A2E">
      <w:pPr>
        <w:spacing w:line="240" w:lineRule="auto"/>
        <w:outlineLvl w:val="0"/>
        <w:rPr>
          <w:szCs w:val="24"/>
          <w:lang w:val="et-EE"/>
        </w:rPr>
      </w:pPr>
    </w:p>
    <w:p w14:paraId="65BA28FC" w14:textId="5F6244D3" w:rsidR="00CC3A2E" w:rsidRPr="004A5331" w:rsidRDefault="00CC3A2E" w:rsidP="00CC3A2E">
      <w:pPr>
        <w:spacing w:line="240" w:lineRule="auto"/>
        <w:jc w:val="center"/>
        <w:outlineLvl w:val="0"/>
        <w:rPr>
          <w:b/>
          <w:szCs w:val="24"/>
          <w:lang w:val="et-EE"/>
        </w:rPr>
      </w:pPr>
      <w:r w:rsidRPr="004A5331">
        <w:rPr>
          <w:b/>
          <w:lang w:val="et-EE"/>
        </w:rPr>
        <w:t>III LISA</w:t>
      </w:r>
      <w:r w:rsidR="003062D5">
        <w:rPr>
          <w:b/>
          <w:lang w:val="et-EE"/>
        </w:rPr>
        <w:fldChar w:fldCharType="begin"/>
      </w:r>
      <w:r w:rsidR="003062D5">
        <w:rPr>
          <w:b/>
          <w:lang w:val="et-EE"/>
        </w:rPr>
        <w:instrText xml:space="preserve"> DOCVARIABLE VAULT_ND_3ad97941-b558-4d4c-bfef-3301898be187 \* MERGEFORMAT </w:instrText>
      </w:r>
      <w:r w:rsidR="003062D5">
        <w:rPr>
          <w:b/>
          <w:lang w:val="et-EE"/>
        </w:rPr>
        <w:fldChar w:fldCharType="separate"/>
      </w:r>
      <w:r w:rsidR="003062D5">
        <w:rPr>
          <w:b/>
          <w:lang w:val="et-EE"/>
        </w:rPr>
        <w:t xml:space="preserve"> </w:t>
      </w:r>
      <w:r w:rsidR="003062D5">
        <w:rPr>
          <w:b/>
          <w:lang w:val="et-EE"/>
        </w:rPr>
        <w:fldChar w:fldCharType="end"/>
      </w:r>
    </w:p>
    <w:p w14:paraId="31C32DC7" w14:textId="77777777" w:rsidR="00CC3A2E" w:rsidRPr="004A5331" w:rsidRDefault="00CC3A2E" w:rsidP="00CC3A2E">
      <w:pPr>
        <w:spacing w:line="240" w:lineRule="auto"/>
        <w:jc w:val="center"/>
        <w:rPr>
          <w:b/>
          <w:szCs w:val="24"/>
          <w:lang w:val="et-EE"/>
        </w:rPr>
      </w:pPr>
    </w:p>
    <w:p w14:paraId="27C00A27" w14:textId="07DC6077" w:rsidR="00CC3A2E" w:rsidRPr="004A5331" w:rsidRDefault="00CC3A2E" w:rsidP="00CC3A2E">
      <w:pPr>
        <w:spacing w:line="240" w:lineRule="auto"/>
        <w:jc w:val="center"/>
        <w:outlineLvl w:val="0"/>
        <w:rPr>
          <w:b/>
          <w:szCs w:val="24"/>
          <w:lang w:val="et-EE"/>
        </w:rPr>
      </w:pPr>
      <w:r w:rsidRPr="004A5331">
        <w:rPr>
          <w:b/>
          <w:lang w:val="et-EE"/>
        </w:rPr>
        <w:t>PAKENDI MÄRGISTUS JA INFOLEHT</w:t>
      </w:r>
      <w:r w:rsidR="003062D5">
        <w:rPr>
          <w:b/>
          <w:lang w:val="et-EE"/>
        </w:rPr>
        <w:fldChar w:fldCharType="begin"/>
      </w:r>
      <w:r w:rsidR="003062D5">
        <w:rPr>
          <w:b/>
          <w:lang w:val="et-EE"/>
        </w:rPr>
        <w:instrText xml:space="preserve"> DOCVARIABLE VAULT_ND_277fa8ee-2bfc-4cb0-8403-09d6e54c3a94 \* MERGEFORMAT </w:instrText>
      </w:r>
      <w:r w:rsidR="003062D5">
        <w:rPr>
          <w:b/>
          <w:lang w:val="et-EE"/>
        </w:rPr>
        <w:fldChar w:fldCharType="separate"/>
      </w:r>
      <w:r w:rsidR="003062D5">
        <w:rPr>
          <w:b/>
          <w:lang w:val="et-EE"/>
        </w:rPr>
        <w:t xml:space="preserve"> </w:t>
      </w:r>
      <w:r w:rsidR="003062D5">
        <w:rPr>
          <w:b/>
          <w:lang w:val="et-EE"/>
        </w:rPr>
        <w:fldChar w:fldCharType="end"/>
      </w:r>
    </w:p>
    <w:p w14:paraId="0D52525D" w14:textId="77777777" w:rsidR="00CC3A2E" w:rsidRPr="004A5331" w:rsidRDefault="00CC3A2E" w:rsidP="00CC3A2E">
      <w:pPr>
        <w:spacing w:line="240" w:lineRule="auto"/>
        <w:jc w:val="center"/>
        <w:rPr>
          <w:b/>
          <w:lang w:val="et-EE"/>
        </w:rPr>
      </w:pPr>
    </w:p>
    <w:p w14:paraId="2A2E653F" w14:textId="77777777" w:rsidR="00CC3A2E" w:rsidRPr="004A5331" w:rsidRDefault="00CC3A2E" w:rsidP="00CC3A2E">
      <w:pPr>
        <w:spacing w:line="240" w:lineRule="auto"/>
        <w:outlineLvl w:val="0"/>
        <w:rPr>
          <w:lang w:val="et-EE"/>
        </w:rPr>
      </w:pPr>
      <w:r w:rsidRPr="004A5331">
        <w:rPr>
          <w:b/>
          <w:lang w:val="et-EE"/>
        </w:rPr>
        <w:br w:type="page"/>
      </w:r>
    </w:p>
    <w:p w14:paraId="50EEE2D9" w14:textId="77777777" w:rsidR="00CC3A2E" w:rsidRPr="004A5331" w:rsidRDefault="00CC3A2E" w:rsidP="00CC3A2E">
      <w:pPr>
        <w:spacing w:line="240" w:lineRule="auto"/>
        <w:outlineLvl w:val="0"/>
        <w:rPr>
          <w:szCs w:val="24"/>
          <w:lang w:val="et-EE"/>
        </w:rPr>
      </w:pPr>
    </w:p>
    <w:p w14:paraId="77818B2D" w14:textId="77777777" w:rsidR="00CC3A2E" w:rsidRPr="004A5331" w:rsidRDefault="00CC3A2E" w:rsidP="00CC3A2E">
      <w:pPr>
        <w:spacing w:line="240" w:lineRule="auto"/>
        <w:outlineLvl w:val="0"/>
        <w:rPr>
          <w:szCs w:val="24"/>
          <w:lang w:val="et-EE"/>
        </w:rPr>
      </w:pPr>
    </w:p>
    <w:p w14:paraId="3FC53037" w14:textId="77777777" w:rsidR="00CC3A2E" w:rsidRPr="004A5331" w:rsidRDefault="00CC3A2E" w:rsidP="00CC3A2E">
      <w:pPr>
        <w:spacing w:line="240" w:lineRule="auto"/>
        <w:outlineLvl w:val="0"/>
        <w:rPr>
          <w:szCs w:val="24"/>
          <w:lang w:val="et-EE"/>
        </w:rPr>
      </w:pPr>
    </w:p>
    <w:p w14:paraId="0AD772FE" w14:textId="77777777" w:rsidR="00CC3A2E" w:rsidRPr="004A5331" w:rsidRDefault="00CC3A2E" w:rsidP="00CC3A2E">
      <w:pPr>
        <w:spacing w:line="240" w:lineRule="auto"/>
        <w:outlineLvl w:val="0"/>
        <w:rPr>
          <w:szCs w:val="24"/>
          <w:lang w:val="et-EE"/>
        </w:rPr>
      </w:pPr>
    </w:p>
    <w:p w14:paraId="066338EB" w14:textId="77777777" w:rsidR="00CC3A2E" w:rsidRPr="004A5331" w:rsidRDefault="00CC3A2E" w:rsidP="00CC3A2E">
      <w:pPr>
        <w:spacing w:line="240" w:lineRule="auto"/>
        <w:outlineLvl w:val="0"/>
        <w:rPr>
          <w:szCs w:val="24"/>
          <w:lang w:val="et-EE"/>
        </w:rPr>
      </w:pPr>
    </w:p>
    <w:p w14:paraId="278B3D27" w14:textId="77777777" w:rsidR="00CC3A2E" w:rsidRPr="004A5331" w:rsidRDefault="00CC3A2E" w:rsidP="00CC3A2E">
      <w:pPr>
        <w:spacing w:line="240" w:lineRule="auto"/>
        <w:outlineLvl w:val="0"/>
        <w:rPr>
          <w:szCs w:val="24"/>
          <w:lang w:val="et-EE"/>
        </w:rPr>
      </w:pPr>
    </w:p>
    <w:p w14:paraId="23B5DA56" w14:textId="77777777" w:rsidR="00CC3A2E" w:rsidRPr="004A5331" w:rsidRDefault="00CC3A2E" w:rsidP="00CC3A2E">
      <w:pPr>
        <w:spacing w:line="240" w:lineRule="auto"/>
        <w:outlineLvl w:val="0"/>
        <w:rPr>
          <w:szCs w:val="24"/>
          <w:lang w:val="et-EE"/>
        </w:rPr>
      </w:pPr>
    </w:p>
    <w:p w14:paraId="1285CE91" w14:textId="77777777" w:rsidR="00CC3A2E" w:rsidRPr="004A5331" w:rsidRDefault="00CC3A2E" w:rsidP="00CC3A2E">
      <w:pPr>
        <w:spacing w:line="240" w:lineRule="auto"/>
        <w:outlineLvl w:val="0"/>
        <w:rPr>
          <w:szCs w:val="24"/>
          <w:lang w:val="et-EE"/>
        </w:rPr>
      </w:pPr>
    </w:p>
    <w:p w14:paraId="3252426E" w14:textId="77777777" w:rsidR="00CC3A2E" w:rsidRPr="004A5331" w:rsidRDefault="00CC3A2E" w:rsidP="00CC3A2E">
      <w:pPr>
        <w:spacing w:line="240" w:lineRule="auto"/>
        <w:outlineLvl w:val="0"/>
        <w:rPr>
          <w:szCs w:val="24"/>
          <w:lang w:val="et-EE"/>
        </w:rPr>
      </w:pPr>
    </w:p>
    <w:p w14:paraId="18CB40D1" w14:textId="77777777" w:rsidR="00CC3A2E" w:rsidRPr="004A5331" w:rsidRDefault="00CC3A2E" w:rsidP="00CC3A2E">
      <w:pPr>
        <w:spacing w:line="240" w:lineRule="auto"/>
        <w:outlineLvl w:val="0"/>
        <w:rPr>
          <w:szCs w:val="24"/>
          <w:lang w:val="et-EE"/>
        </w:rPr>
      </w:pPr>
    </w:p>
    <w:p w14:paraId="48825702" w14:textId="77777777" w:rsidR="00CC3A2E" w:rsidRPr="004A5331" w:rsidRDefault="00CC3A2E" w:rsidP="00CC3A2E">
      <w:pPr>
        <w:spacing w:line="240" w:lineRule="auto"/>
        <w:outlineLvl w:val="0"/>
        <w:rPr>
          <w:szCs w:val="24"/>
          <w:lang w:val="et-EE"/>
        </w:rPr>
      </w:pPr>
    </w:p>
    <w:p w14:paraId="4B50D3B3" w14:textId="77777777" w:rsidR="00CC3A2E" w:rsidRPr="004A5331" w:rsidRDefault="00CC3A2E" w:rsidP="00CC3A2E">
      <w:pPr>
        <w:spacing w:line="240" w:lineRule="auto"/>
        <w:outlineLvl w:val="0"/>
        <w:rPr>
          <w:szCs w:val="24"/>
          <w:lang w:val="et-EE"/>
        </w:rPr>
      </w:pPr>
    </w:p>
    <w:p w14:paraId="76D64A0C" w14:textId="77777777" w:rsidR="00CC3A2E" w:rsidRPr="004A5331" w:rsidRDefault="00CC3A2E" w:rsidP="00CC3A2E">
      <w:pPr>
        <w:spacing w:line="240" w:lineRule="auto"/>
        <w:outlineLvl w:val="0"/>
        <w:rPr>
          <w:szCs w:val="24"/>
          <w:lang w:val="et-EE"/>
        </w:rPr>
      </w:pPr>
    </w:p>
    <w:p w14:paraId="15E3AE44" w14:textId="77777777" w:rsidR="00CC3A2E" w:rsidRPr="004A5331" w:rsidRDefault="00CC3A2E" w:rsidP="00CC3A2E">
      <w:pPr>
        <w:spacing w:line="240" w:lineRule="auto"/>
        <w:outlineLvl w:val="0"/>
        <w:rPr>
          <w:szCs w:val="24"/>
          <w:lang w:val="et-EE"/>
        </w:rPr>
      </w:pPr>
    </w:p>
    <w:p w14:paraId="5AA11C93" w14:textId="77777777" w:rsidR="00CC3A2E" w:rsidRPr="004A5331" w:rsidRDefault="00CC3A2E" w:rsidP="00CC3A2E">
      <w:pPr>
        <w:spacing w:line="240" w:lineRule="auto"/>
        <w:outlineLvl w:val="0"/>
        <w:rPr>
          <w:szCs w:val="24"/>
          <w:lang w:val="et-EE"/>
        </w:rPr>
      </w:pPr>
    </w:p>
    <w:p w14:paraId="71D2243E" w14:textId="77777777" w:rsidR="00CC3A2E" w:rsidRPr="004A5331" w:rsidRDefault="00CC3A2E" w:rsidP="00CC3A2E">
      <w:pPr>
        <w:spacing w:line="240" w:lineRule="auto"/>
        <w:outlineLvl w:val="0"/>
        <w:rPr>
          <w:szCs w:val="24"/>
          <w:lang w:val="et-EE"/>
        </w:rPr>
      </w:pPr>
    </w:p>
    <w:p w14:paraId="25C54D7F" w14:textId="77777777" w:rsidR="00CC3A2E" w:rsidRPr="004A5331" w:rsidRDefault="00CC3A2E" w:rsidP="00CC3A2E">
      <w:pPr>
        <w:spacing w:line="240" w:lineRule="auto"/>
        <w:outlineLvl w:val="0"/>
        <w:rPr>
          <w:szCs w:val="24"/>
          <w:lang w:val="et-EE"/>
        </w:rPr>
      </w:pPr>
    </w:p>
    <w:p w14:paraId="1D3AB511" w14:textId="77777777" w:rsidR="00CC3A2E" w:rsidRPr="004A5331" w:rsidRDefault="00CC3A2E" w:rsidP="00CC3A2E">
      <w:pPr>
        <w:spacing w:line="240" w:lineRule="auto"/>
        <w:outlineLvl w:val="0"/>
        <w:rPr>
          <w:szCs w:val="24"/>
          <w:lang w:val="et-EE"/>
        </w:rPr>
      </w:pPr>
    </w:p>
    <w:p w14:paraId="7040FBEE" w14:textId="77777777" w:rsidR="00CC3A2E" w:rsidRPr="004A5331" w:rsidRDefault="00CC3A2E" w:rsidP="00CC3A2E">
      <w:pPr>
        <w:spacing w:line="240" w:lineRule="auto"/>
        <w:outlineLvl w:val="0"/>
        <w:rPr>
          <w:szCs w:val="24"/>
          <w:lang w:val="et-EE"/>
        </w:rPr>
      </w:pPr>
    </w:p>
    <w:p w14:paraId="080DC07E" w14:textId="77777777" w:rsidR="00CC3A2E" w:rsidRPr="004A5331" w:rsidRDefault="00CC3A2E" w:rsidP="00CC3A2E">
      <w:pPr>
        <w:spacing w:line="240" w:lineRule="auto"/>
        <w:outlineLvl w:val="0"/>
        <w:rPr>
          <w:szCs w:val="24"/>
          <w:lang w:val="et-EE"/>
        </w:rPr>
      </w:pPr>
    </w:p>
    <w:p w14:paraId="129E4BF6" w14:textId="77777777" w:rsidR="00CC3A2E" w:rsidRPr="004A5331" w:rsidRDefault="00CC3A2E" w:rsidP="00CC3A2E">
      <w:pPr>
        <w:spacing w:line="240" w:lineRule="auto"/>
        <w:outlineLvl w:val="0"/>
        <w:rPr>
          <w:szCs w:val="24"/>
          <w:lang w:val="et-EE"/>
        </w:rPr>
      </w:pPr>
    </w:p>
    <w:p w14:paraId="5DD4D9F5" w14:textId="77777777" w:rsidR="00CC3A2E" w:rsidRPr="004A5331" w:rsidRDefault="00CC3A2E" w:rsidP="00CC3A2E">
      <w:pPr>
        <w:spacing w:line="240" w:lineRule="auto"/>
        <w:outlineLvl w:val="0"/>
        <w:rPr>
          <w:szCs w:val="24"/>
          <w:lang w:val="et-EE"/>
        </w:rPr>
      </w:pPr>
    </w:p>
    <w:p w14:paraId="49BA71AE" w14:textId="575B8225" w:rsidR="00CC3A2E" w:rsidRPr="004A5331" w:rsidRDefault="00CC3A2E" w:rsidP="00CC3A2E">
      <w:pPr>
        <w:spacing w:line="240" w:lineRule="auto"/>
        <w:jc w:val="center"/>
        <w:outlineLvl w:val="0"/>
        <w:rPr>
          <w:szCs w:val="24"/>
          <w:lang w:val="et-EE"/>
        </w:rPr>
      </w:pPr>
      <w:r w:rsidRPr="004A5331">
        <w:rPr>
          <w:b/>
          <w:lang w:val="et-EE"/>
        </w:rPr>
        <w:t>A. PAKENDI MÄRGISTUS</w:t>
      </w:r>
      <w:r w:rsidR="003062D5">
        <w:rPr>
          <w:b/>
          <w:lang w:val="et-EE"/>
        </w:rPr>
        <w:fldChar w:fldCharType="begin"/>
      </w:r>
      <w:r w:rsidR="003062D5">
        <w:rPr>
          <w:b/>
          <w:lang w:val="et-EE"/>
        </w:rPr>
        <w:instrText xml:space="preserve"> DOCVARIABLE VAULT_ND_0c4b21aa-80d4-40ff-b040-d6c41677ec28 \* MERGEFORMAT </w:instrText>
      </w:r>
      <w:r w:rsidR="003062D5">
        <w:rPr>
          <w:b/>
          <w:lang w:val="et-EE"/>
        </w:rPr>
        <w:fldChar w:fldCharType="separate"/>
      </w:r>
      <w:r w:rsidR="003062D5">
        <w:rPr>
          <w:b/>
          <w:lang w:val="et-EE"/>
        </w:rPr>
        <w:t xml:space="preserve"> </w:t>
      </w:r>
      <w:r w:rsidR="003062D5">
        <w:rPr>
          <w:b/>
          <w:lang w:val="et-EE"/>
        </w:rPr>
        <w:fldChar w:fldCharType="end"/>
      </w:r>
    </w:p>
    <w:p w14:paraId="10A80CB6" w14:textId="77777777" w:rsidR="00CC3A2E" w:rsidRPr="004A5331" w:rsidRDefault="00CC3A2E" w:rsidP="00CC3A2E">
      <w:pPr>
        <w:spacing w:line="240" w:lineRule="auto"/>
        <w:rPr>
          <w:lang w:val="et-EE"/>
        </w:rPr>
      </w:pPr>
    </w:p>
    <w:p w14:paraId="19FC5632" w14:textId="77777777" w:rsidR="00CC3A2E" w:rsidRPr="004A5331" w:rsidRDefault="00CC3A2E" w:rsidP="00CC3A2E">
      <w:pPr>
        <w:shd w:val="clear" w:color="auto" w:fill="FFFFFF"/>
        <w:spacing w:line="240" w:lineRule="auto"/>
        <w:rPr>
          <w:lang w:val="et-EE"/>
        </w:rPr>
      </w:pPr>
      <w:r w:rsidRPr="004A5331">
        <w:rPr>
          <w:lang w:val="et-EE"/>
        </w:rPr>
        <w:br w:type="page"/>
      </w:r>
    </w:p>
    <w:p w14:paraId="008378DC"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lastRenderedPageBreak/>
        <w:t>VÄLISPAKENDIL PEAVAD OLEMA JÄRGMISED ANDMED</w:t>
      </w:r>
    </w:p>
    <w:p w14:paraId="4EC04858"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p>
    <w:p w14:paraId="41A42931"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t>VÄLISKARP (AINULT ÜKSIKPAKENDID)</w:t>
      </w:r>
    </w:p>
    <w:p w14:paraId="51CD1E35" w14:textId="77777777" w:rsidR="00CC3A2E" w:rsidRPr="004A5331" w:rsidRDefault="00CC3A2E" w:rsidP="00CC3A2E">
      <w:pPr>
        <w:spacing w:line="240" w:lineRule="auto"/>
        <w:rPr>
          <w:lang w:val="et-EE"/>
        </w:rPr>
      </w:pPr>
    </w:p>
    <w:p w14:paraId="450CB630" w14:textId="77777777" w:rsidR="00CC3A2E" w:rsidRPr="004A5331" w:rsidRDefault="00CC3A2E" w:rsidP="00CC3A2E">
      <w:pPr>
        <w:spacing w:line="240" w:lineRule="auto"/>
        <w:rPr>
          <w:lang w:val="et-EE"/>
        </w:rPr>
      </w:pPr>
    </w:p>
    <w:p w14:paraId="13B62E99" w14:textId="3C67EB9A"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4A5331">
        <w:rPr>
          <w:b/>
          <w:lang w:val="et-EE"/>
        </w:rPr>
        <w:t>1.</w:t>
      </w:r>
      <w:r w:rsidRPr="004A5331">
        <w:rPr>
          <w:b/>
          <w:lang w:val="et-EE"/>
        </w:rPr>
        <w:tab/>
        <w:t>RAVIMPREPARAADI NIMETUS</w:t>
      </w:r>
      <w:r w:rsidR="003062D5">
        <w:rPr>
          <w:b/>
          <w:lang w:val="et-EE"/>
        </w:rPr>
        <w:fldChar w:fldCharType="begin"/>
      </w:r>
      <w:r w:rsidR="003062D5">
        <w:rPr>
          <w:b/>
          <w:lang w:val="et-EE"/>
        </w:rPr>
        <w:instrText xml:space="preserve"> DOCVARIABLE VAULT_ND_fe4695a2-3a5a-47c3-85e0-c0f27694a858 \* MERGEFORMAT </w:instrText>
      </w:r>
      <w:r w:rsidR="003062D5">
        <w:rPr>
          <w:b/>
          <w:lang w:val="et-EE"/>
        </w:rPr>
        <w:fldChar w:fldCharType="separate"/>
      </w:r>
      <w:r w:rsidR="003062D5">
        <w:rPr>
          <w:b/>
          <w:lang w:val="et-EE"/>
        </w:rPr>
        <w:t xml:space="preserve"> </w:t>
      </w:r>
      <w:r w:rsidR="003062D5">
        <w:rPr>
          <w:b/>
          <w:lang w:val="et-EE"/>
        </w:rPr>
        <w:fldChar w:fldCharType="end"/>
      </w:r>
    </w:p>
    <w:p w14:paraId="4F267148" w14:textId="77777777" w:rsidR="00CC3A2E" w:rsidRPr="004A5331" w:rsidRDefault="00CC3A2E" w:rsidP="00CC3A2E">
      <w:pPr>
        <w:spacing w:line="240" w:lineRule="auto"/>
        <w:rPr>
          <w:szCs w:val="24"/>
          <w:lang w:val="et-EE"/>
        </w:rPr>
      </w:pPr>
    </w:p>
    <w:p w14:paraId="10D4BEDC" w14:textId="77777777" w:rsidR="00CC3A2E" w:rsidRPr="004A5331" w:rsidRDefault="00CC3A2E" w:rsidP="00CC3A2E">
      <w:pPr>
        <w:widowControl w:val="0"/>
        <w:spacing w:line="240" w:lineRule="auto"/>
        <w:rPr>
          <w:lang w:val="et-EE"/>
        </w:rPr>
      </w:pPr>
      <w:r w:rsidRPr="004A5331">
        <w:rPr>
          <w:szCs w:val="24"/>
          <w:lang w:val="et-EE"/>
        </w:rPr>
        <w:t>Trelegy Ellipta 92 mikrogrammi/55 mikrogrammi/22 mikrogrammi annustatud inhalatsioonipulber</w:t>
      </w:r>
    </w:p>
    <w:p w14:paraId="4CAAC062" w14:textId="77777777" w:rsidR="00CC3A2E" w:rsidRPr="004A5331" w:rsidRDefault="00CC3A2E" w:rsidP="00CC3A2E">
      <w:pPr>
        <w:spacing w:line="240" w:lineRule="auto"/>
        <w:rPr>
          <w:szCs w:val="24"/>
          <w:lang w:val="et-EE"/>
        </w:rPr>
      </w:pPr>
      <w:r w:rsidRPr="004A5331">
        <w:rPr>
          <w:lang w:val="et-EE"/>
        </w:rPr>
        <w:t>flutikasoonfuroaat/umeklidiinium/vilanterool</w:t>
      </w:r>
    </w:p>
    <w:p w14:paraId="4DA34DDC" w14:textId="77777777" w:rsidR="00CC3A2E" w:rsidRPr="004A5331" w:rsidRDefault="00CC3A2E" w:rsidP="00CC3A2E">
      <w:pPr>
        <w:spacing w:line="240" w:lineRule="auto"/>
        <w:rPr>
          <w:szCs w:val="24"/>
          <w:lang w:val="et-EE"/>
        </w:rPr>
      </w:pPr>
    </w:p>
    <w:p w14:paraId="0CEEDE19" w14:textId="77777777" w:rsidR="00CC3A2E" w:rsidRPr="004A5331" w:rsidRDefault="00CC3A2E" w:rsidP="00CC3A2E">
      <w:pPr>
        <w:spacing w:line="240" w:lineRule="auto"/>
        <w:rPr>
          <w:szCs w:val="24"/>
          <w:lang w:val="et-EE"/>
        </w:rPr>
      </w:pPr>
    </w:p>
    <w:p w14:paraId="42CB0B25" w14:textId="0168F191"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et-EE"/>
        </w:rPr>
      </w:pPr>
      <w:r w:rsidRPr="004A5331">
        <w:rPr>
          <w:b/>
          <w:szCs w:val="24"/>
          <w:lang w:val="et-EE"/>
        </w:rPr>
        <w:t>2.</w:t>
      </w:r>
      <w:r w:rsidRPr="004A5331">
        <w:rPr>
          <w:b/>
          <w:szCs w:val="24"/>
          <w:lang w:val="et-EE"/>
        </w:rPr>
        <w:tab/>
        <w:t>TOIMEAINE(TE) SISALDUS</w:t>
      </w:r>
      <w:r w:rsidR="003062D5">
        <w:rPr>
          <w:b/>
          <w:szCs w:val="24"/>
          <w:lang w:val="et-EE"/>
        </w:rPr>
        <w:fldChar w:fldCharType="begin"/>
      </w:r>
      <w:r w:rsidR="003062D5">
        <w:rPr>
          <w:b/>
          <w:szCs w:val="24"/>
          <w:lang w:val="et-EE"/>
        </w:rPr>
        <w:instrText xml:space="preserve"> DOCVARIABLE VAULT_ND_605c9138-43f5-4b8a-8443-92848a6d16bb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02776EC6" w14:textId="77777777" w:rsidR="00CC3A2E" w:rsidRPr="004A5331" w:rsidRDefault="00CC3A2E" w:rsidP="00CC3A2E">
      <w:pPr>
        <w:spacing w:line="240" w:lineRule="auto"/>
        <w:rPr>
          <w:i/>
          <w:szCs w:val="24"/>
          <w:lang w:val="et-EE"/>
        </w:rPr>
      </w:pPr>
    </w:p>
    <w:p w14:paraId="3AE15DB9" w14:textId="77777777" w:rsidR="00CC3A2E" w:rsidRPr="004A5331" w:rsidRDefault="00CC3A2E" w:rsidP="00CC3A2E">
      <w:pPr>
        <w:spacing w:line="240" w:lineRule="auto"/>
        <w:rPr>
          <w:szCs w:val="24"/>
          <w:lang w:val="et-EE"/>
        </w:rPr>
      </w:pPr>
      <w:r w:rsidRPr="004A5331">
        <w:rPr>
          <w:szCs w:val="24"/>
          <w:lang w:val="et-EE"/>
        </w:rPr>
        <w:t>Üks inhaleeritav annus sisaldab 92 mikrogrammi flutikasoonfuroaati, 55 mikrogrammi umeklidiiniumi (vastab 65 mikrogrammile umeklidiiniumbromiidile) ja 22 mikrogrammi vilanterooli (trifenataadina).</w:t>
      </w:r>
    </w:p>
    <w:p w14:paraId="72D55A19" w14:textId="77777777" w:rsidR="00CC3A2E" w:rsidRPr="004A5331" w:rsidRDefault="00CC3A2E" w:rsidP="00CC3A2E">
      <w:pPr>
        <w:spacing w:line="240" w:lineRule="auto"/>
        <w:rPr>
          <w:szCs w:val="24"/>
          <w:lang w:val="et-EE"/>
        </w:rPr>
      </w:pPr>
    </w:p>
    <w:p w14:paraId="7DEE6465"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AD91EF2" w14:textId="77777777" w:rsidTr="006A6A30">
        <w:tc>
          <w:tcPr>
            <w:tcW w:w="9889" w:type="dxa"/>
          </w:tcPr>
          <w:p w14:paraId="3D8E6583"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3.</w:t>
            </w:r>
            <w:r w:rsidRPr="004A5331">
              <w:rPr>
                <w:b/>
                <w:lang w:val="et-EE"/>
              </w:rPr>
              <w:tab/>
              <w:t>ABIAINED</w:t>
            </w:r>
          </w:p>
        </w:tc>
      </w:tr>
    </w:tbl>
    <w:p w14:paraId="1684E0EA" w14:textId="77777777" w:rsidR="00CC3A2E" w:rsidRPr="004A5331" w:rsidRDefault="00CC3A2E" w:rsidP="00CC3A2E">
      <w:pPr>
        <w:tabs>
          <w:tab w:val="clear" w:pos="567"/>
        </w:tabs>
        <w:spacing w:line="240" w:lineRule="auto"/>
        <w:rPr>
          <w:lang w:val="et-EE"/>
        </w:rPr>
      </w:pPr>
    </w:p>
    <w:p w14:paraId="02B530ED" w14:textId="77777777" w:rsidR="00CC3A2E" w:rsidRPr="004A5331" w:rsidRDefault="00CC3A2E" w:rsidP="00CC3A2E">
      <w:pPr>
        <w:tabs>
          <w:tab w:val="clear" w:pos="567"/>
        </w:tabs>
        <w:spacing w:line="240" w:lineRule="auto"/>
        <w:rPr>
          <w:lang w:val="et-EE"/>
        </w:rPr>
      </w:pPr>
      <w:r>
        <w:rPr>
          <w:lang w:val="et-EE"/>
        </w:rPr>
        <w:t>Abiained:</w:t>
      </w:r>
      <w:r w:rsidRPr="004A5331">
        <w:rPr>
          <w:lang w:val="et-EE"/>
        </w:rPr>
        <w:t xml:space="preserve"> laktoos</w:t>
      </w:r>
      <w:r>
        <w:rPr>
          <w:lang w:val="et-EE"/>
        </w:rPr>
        <w:t>monohüdraat</w:t>
      </w:r>
      <w:r w:rsidRPr="004A5331">
        <w:rPr>
          <w:lang w:val="et-EE"/>
        </w:rPr>
        <w:t xml:space="preserve"> ja magneesiumstearaat.</w:t>
      </w:r>
    </w:p>
    <w:p w14:paraId="7C22A53F" w14:textId="77777777" w:rsidR="00CC3A2E" w:rsidRPr="004A5331" w:rsidRDefault="00CC3A2E" w:rsidP="00CC3A2E">
      <w:pPr>
        <w:tabs>
          <w:tab w:val="clear" w:pos="567"/>
        </w:tabs>
        <w:spacing w:line="240" w:lineRule="auto"/>
        <w:rPr>
          <w:lang w:val="et-EE"/>
        </w:rPr>
      </w:pPr>
      <w:r>
        <w:rPr>
          <w:highlight w:val="lightGray"/>
          <w:lang w:val="et-EE"/>
        </w:rPr>
        <w:t>Lisateavet vaadake pakendi infolehest.</w:t>
      </w:r>
    </w:p>
    <w:p w14:paraId="582A6816" w14:textId="77777777" w:rsidR="00CC3A2E" w:rsidRDefault="00CC3A2E" w:rsidP="00CC3A2E">
      <w:pPr>
        <w:tabs>
          <w:tab w:val="clear" w:pos="567"/>
        </w:tabs>
        <w:spacing w:line="240" w:lineRule="auto"/>
        <w:rPr>
          <w:lang w:val="et-EE"/>
        </w:rPr>
      </w:pPr>
    </w:p>
    <w:p w14:paraId="6DE7EAAF"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EE22AB4" w14:textId="77777777" w:rsidTr="006A6A30">
        <w:tc>
          <w:tcPr>
            <w:tcW w:w="9889" w:type="dxa"/>
          </w:tcPr>
          <w:p w14:paraId="75231B7B"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4.</w:t>
            </w:r>
            <w:r w:rsidRPr="004A5331">
              <w:rPr>
                <w:b/>
                <w:lang w:val="et-EE"/>
              </w:rPr>
              <w:tab/>
              <w:t>RAVIMVORM JA PAKENDI SUURUS</w:t>
            </w:r>
          </w:p>
        </w:tc>
      </w:tr>
    </w:tbl>
    <w:p w14:paraId="258D2052" w14:textId="77777777" w:rsidR="00CC3A2E" w:rsidRPr="004A5331" w:rsidRDefault="00CC3A2E" w:rsidP="00CC3A2E">
      <w:pPr>
        <w:tabs>
          <w:tab w:val="clear" w:pos="567"/>
        </w:tabs>
        <w:spacing w:line="240" w:lineRule="auto"/>
        <w:rPr>
          <w:lang w:val="et-EE"/>
        </w:rPr>
      </w:pPr>
    </w:p>
    <w:p w14:paraId="321DB6F7" w14:textId="77777777" w:rsidR="00CC3A2E" w:rsidRPr="004A5331" w:rsidRDefault="00CC3A2E" w:rsidP="00CC3A2E">
      <w:pPr>
        <w:tabs>
          <w:tab w:val="clear" w:pos="567"/>
        </w:tabs>
        <w:spacing w:line="240" w:lineRule="auto"/>
        <w:rPr>
          <w:lang w:val="et-EE"/>
        </w:rPr>
      </w:pPr>
      <w:r w:rsidRPr="004A5331">
        <w:rPr>
          <w:highlight w:val="lightGray"/>
          <w:lang w:val="et-EE"/>
        </w:rPr>
        <w:t>Annustatud inhalatsioonipulber.</w:t>
      </w:r>
    </w:p>
    <w:p w14:paraId="3900FF04" w14:textId="77777777" w:rsidR="00CC3A2E" w:rsidRPr="004A5331" w:rsidRDefault="00CC3A2E" w:rsidP="00CC3A2E">
      <w:pPr>
        <w:tabs>
          <w:tab w:val="clear" w:pos="567"/>
        </w:tabs>
        <w:spacing w:line="240" w:lineRule="auto"/>
        <w:rPr>
          <w:lang w:val="et-EE"/>
        </w:rPr>
      </w:pPr>
      <w:r w:rsidRPr="004A5331">
        <w:rPr>
          <w:lang w:val="et-EE"/>
        </w:rPr>
        <w:t>Üks 14 annusega inhalaator</w:t>
      </w:r>
    </w:p>
    <w:p w14:paraId="76441BC2" w14:textId="77777777" w:rsidR="00CC3A2E" w:rsidRPr="004A5331" w:rsidRDefault="00CC3A2E" w:rsidP="00CC3A2E">
      <w:pPr>
        <w:tabs>
          <w:tab w:val="clear" w:pos="567"/>
        </w:tabs>
        <w:spacing w:line="240" w:lineRule="auto"/>
        <w:rPr>
          <w:highlight w:val="lightGray"/>
          <w:lang w:val="et-EE"/>
        </w:rPr>
      </w:pPr>
      <w:r w:rsidRPr="004A5331">
        <w:rPr>
          <w:highlight w:val="lightGray"/>
          <w:lang w:val="et-EE"/>
        </w:rPr>
        <w:t>Üks 30 annusega inhalaator</w:t>
      </w:r>
    </w:p>
    <w:p w14:paraId="2DE9E37B" w14:textId="77777777" w:rsidR="00CC3A2E" w:rsidRPr="004A5331" w:rsidRDefault="00CC3A2E" w:rsidP="00CC3A2E">
      <w:pPr>
        <w:tabs>
          <w:tab w:val="clear" w:pos="567"/>
        </w:tabs>
        <w:spacing w:line="240" w:lineRule="auto"/>
        <w:rPr>
          <w:lang w:val="et-EE"/>
        </w:rPr>
      </w:pPr>
    </w:p>
    <w:p w14:paraId="00C89EDC"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BE682C1" w14:textId="77777777" w:rsidTr="006A6A30">
        <w:tc>
          <w:tcPr>
            <w:tcW w:w="9889" w:type="dxa"/>
          </w:tcPr>
          <w:p w14:paraId="2B8301BD"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5.</w:t>
            </w:r>
            <w:r w:rsidRPr="004A5331">
              <w:rPr>
                <w:b/>
                <w:lang w:val="et-EE"/>
              </w:rPr>
              <w:tab/>
              <w:t>MANUSTAMISVIIS JA –TEE(D)</w:t>
            </w:r>
          </w:p>
        </w:tc>
      </w:tr>
    </w:tbl>
    <w:p w14:paraId="35331C50" w14:textId="77777777" w:rsidR="00CC3A2E" w:rsidRPr="004A5331" w:rsidRDefault="00CC3A2E" w:rsidP="00CC3A2E">
      <w:pPr>
        <w:spacing w:line="240" w:lineRule="auto"/>
        <w:rPr>
          <w:szCs w:val="24"/>
          <w:lang w:val="et-EE"/>
        </w:rPr>
      </w:pPr>
    </w:p>
    <w:p w14:paraId="04D20454" w14:textId="77777777" w:rsidR="00CC3A2E"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ÜKS KORD ÖÖPÄEVAS</w:t>
      </w:r>
    </w:p>
    <w:p w14:paraId="07FCC723"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07703B2C" w14:textId="77777777" w:rsidR="00CC3A2E" w:rsidRPr="004A5331" w:rsidRDefault="00CC3A2E" w:rsidP="00CC3A2E">
      <w:pPr>
        <w:spacing w:line="240" w:lineRule="auto"/>
        <w:rPr>
          <w:szCs w:val="24"/>
          <w:lang w:val="et-EE"/>
        </w:rPr>
      </w:pPr>
      <w:r w:rsidRPr="004A5331">
        <w:rPr>
          <w:lang w:val="et-EE"/>
        </w:rPr>
        <w:t>Enne ravimi kasutamist lugege pakendi infolehte.</w:t>
      </w:r>
    </w:p>
    <w:p w14:paraId="779AB5F6" w14:textId="77777777" w:rsidR="00CC3A2E"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Inhalatsioon</w:t>
      </w:r>
    </w:p>
    <w:p w14:paraId="05439A4D"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r>
        <w:rPr>
          <w:szCs w:val="24"/>
          <w:lang w:val="et-EE"/>
        </w:rPr>
        <w:t>Mitte raputada.</w:t>
      </w:r>
    </w:p>
    <w:p w14:paraId="0D83403C"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7F44037A"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6F465CAC" w14:textId="60FB5F03"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4A5331">
        <w:rPr>
          <w:b/>
          <w:szCs w:val="24"/>
          <w:lang w:val="et-EE"/>
        </w:rPr>
        <w:t>6.</w:t>
      </w:r>
      <w:r w:rsidRPr="004A5331">
        <w:rPr>
          <w:b/>
          <w:szCs w:val="24"/>
          <w:lang w:val="et-EE"/>
        </w:rPr>
        <w:tab/>
        <w:t>ERIHOIATUS, ET RAVIMIT TULEB HOIDA LASTE EEST VARJATUD JA KÄTTESAAMATUS KOHAS</w:t>
      </w:r>
      <w:r w:rsidR="003062D5">
        <w:rPr>
          <w:b/>
          <w:szCs w:val="24"/>
          <w:lang w:val="et-EE"/>
        </w:rPr>
        <w:fldChar w:fldCharType="begin"/>
      </w:r>
      <w:r w:rsidR="003062D5">
        <w:rPr>
          <w:b/>
          <w:szCs w:val="24"/>
          <w:lang w:val="et-EE"/>
        </w:rPr>
        <w:instrText xml:space="preserve"> DOCVARIABLE VAULT_ND_87be1cda-f4bc-4492-b788-6bab876b5882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95E2E56" w14:textId="77777777" w:rsidR="00CC3A2E" w:rsidRPr="004A5331" w:rsidRDefault="00CC3A2E" w:rsidP="00CC3A2E">
      <w:pPr>
        <w:spacing w:line="240" w:lineRule="auto"/>
        <w:rPr>
          <w:szCs w:val="24"/>
          <w:lang w:val="et-EE"/>
        </w:rPr>
      </w:pPr>
    </w:p>
    <w:p w14:paraId="2D24A330" w14:textId="7DDD8940" w:rsidR="00CC3A2E" w:rsidRPr="004A5331" w:rsidRDefault="00CC3A2E" w:rsidP="00CC3A2E">
      <w:pPr>
        <w:spacing w:line="240" w:lineRule="auto"/>
        <w:outlineLvl w:val="0"/>
        <w:rPr>
          <w:szCs w:val="24"/>
          <w:lang w:val="et-EE"/>
        </w:rPr>
      </w:pPr>
      <w:r w:rsidRPr="004A5331">
        <w:rPr>
          <w:szCs w:val="24"/>
          <w:lang w:val="et-EE"/>
        </w:rPr>
        <w:t>Hoida laste eest varjatud ja kättesaamatus kohas.</w:t>
      </w:r>
      <w:r w:rsidR="003062D5">
        <w:rPr>
          <w:szCs w:val="24"/>
          <w:lang w:val="et-EE"/>
        </w:rPr>
        <w:fldChar w:fldCharType="begin"/>
      </w:r>
      <w:r w:rsidR="003062D5">
        <w:rPr>
          <w:szCs w:val="24"/>
          <w:lang w:val="et-EE"/>
        </w:rPr>
        <w:instrText xml:space="preserve"> DOCVARIABLE vault_nd_84fd9792-bb31-422f-a431-2acd40754b18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71952B59" w14:textId="77777777" w:rsidR="00CC3A2E" w:rsidRPr="004A5331" w:rsidRDefault="00CC3A2E" w:rsidP="00CC3A2E">
      <w:pPr>
        <w:spacing w:line="240" w:lineRule="auto"/>
        <w:rPr>
          <w:szCs w:val="24"/>
          <w:lang w:val="et-EE"/>
        </w:rPr>
      </w:pPr>
    </w:p>
    <w:p w14:paraId="02ACD70B" w14:textId="77777777" w:rsidR="00CC3A2E" w:rsidRPr="004A5331" w:rsidRDefault="00CC3A2E" w:rsidP="00CC3A2E">
      <w:pPr>
        <w:spacing w:line="240" w:lineRule="auto"/>
        <w:rPr>
          <w:szCs w:val="24"/>
          <w:lang w:val="et-EE"/>
        </w:rPr>
      </w:pPr>
    </w:p>
    <w:p w14:paraId="3BC26F14" w14:textId="26577676"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highlight w:val="lightGray"/>
          <w:lang w:val="et-EE"/>
        </w:rPr>
      </w:pPr>
      <w:r w:rsidRPr="004A5331">
        <w:rPr>
          <w:b/>
          <w:szCs w:val="24"/>
          <w:lang w:val="et-EE"/>
        </w:rPr>
        <w:t>7.</w:t>
      </w:r>
      <w:r w:rsidRPr="004A5331">
        <w:rPr>
          <w:b/>
          <w:szCs w:val="24"/>
          <w:lang w:val="et-EE"/>
        </w:rPr>
        <w:tab/>
        <w:t>TEISED ERIHOIATUSED (VAJADUSEL)</w:t>
      </w:r>
      <w:r w:rsidR="003062D5">
        <w:rPr>
          <w:b/>
          <w:szCs w:val="24"/>
          <w:lang w:val="et-EE"/>
        </w:rPr>
        <w:fldChar w:fldCharType="begin"/>
      </w:r>
      <w:r w:rsidR="003062D5">
        <w:rPr>
          <w:b/>
          <w:szCs w:val="24"/>
          <w:lang w:val="et-EE"/>
        </w:rPr>
        <w:instrText xml:space="preserve"> DOCVARIABLE VAULT_ND_c47cbee1-eb8a-4bad-930f-e1c33a2c39ee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2D2C20F2" w14:textId="77777777" w:rsidR="00CC3A2E" w:rsidRDefault="00CC3A2E" w:rsidP="00CC3A2E">
      <w:pPr>
        <w:spacing w:line="240" w:lineRule="auto"/>
        <w:rPr>
          <w:szCs w:val="24"/>
          <w:lang w:val="et-EE"/>
        </w:rPr>
      </w:pPr>
    </w:p>
    <w:p w14:paraId="10F8A3C2" w14:textId="77777777" w:rsidR="00CC3A2E" w:rsidRDefault="00CC3A2E" w:rsidP="00CC3A2E">
      <w:pPr>
        <w:spacing w:line="240" w:lineRule="auto"/>
        <w:rPr>
          <w:szCs w:val="24"/>
          <w:lang w:val="et-EE"/>
        </w:rPr>
      </w:pPr>
      <w:bookmarkStart w:id="10" w:name="_Hlk104160132"/>
      <w:r>
        <w:rPr>
          <w:szCs w:val="24"/>
          <w:lang w:val="et-EE"/>
        </w:rPr>
        <w:t>Desikanti ei tohi alla neelata.</w:t>
      </w:r>
    </w:p>
    <w:bookmarkEnd w:id="10"/>
    <w:p w14:paraId="2DAEF3AA" w14:textId="77777777" w:rsidR="00CC3A2E" w:rsidRPr="004A5331" w:rsidRDefault="00CC3A2E" w:rsidP="00CC3A2E">
      <w:pPr>
        <w:spacing w:line="240" w:lineRule="auto"/>
        <w:rPr>
          <w:szCs w:val="24"/>
          <w:lang w:val="et-EE"/>
        </w:rPr>
      </w:pPr>
    </w:p>
    <w:p w14:paraId="2BC67E5A" w14:textId="77777777" w:rsidR="00CC3A2E" w:rsidRPr="004A5331" w:rsidRDefault="00CC3A2E" w:rsidP="00CC3A2E">
      <w:pPr>
        <w:tabs>
          <w:tab w:val="left" w:pos="749"/>
        </w:tabs>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45BF339" w14:textId="77777777" w:rsidTr="006A6A30">
        <w:tc>
          <w:tcPr>
            <w:tcW w:w="9889" w:type="dxa"/>
          </w:tcPr>
          <w:p w14:paraId="78EA0202"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8.</w:t>
            </w:r>
            <w:r w:rsidRPr="004A5331">
              <w:rPr>
                <w:b/>
                <w:lang w:val="et-EE"/>
              </w:rPr>
              <w:tab/>
              <w:t>KÕLBLIKKUSAEG</w:t>
            </w:r>
          </w:p>
        </w:tc>
      </w:tr>
    </w:tbl>
    <w:p w14:paraId="168EAC26" w14:textId="77777777" w:rsidR="00CC3A2E" w:rsidRPr="004A5331" w:rsidRDefault="00CC3A2E" w:rsidP="00CC3A2E">
      <w:pPr>
        <w:tabs>
          <w:tab w:val="clear" w:pos="567"/>
        </w:tabs>
        <w:spacing w:line="240" w:lineRule="auto"/>
        <w:rPr>
          <w:lang w:val="et-EE"/>
        </w:rPr>
      </w:pPr>
    </w:p>
    <w:p w14:paraId="7A6EEA7E" w14:textId="77777777" w:rsidR="00CC3A2E" w:rsidRPr="004A5331" w:rsidRDefault="00CC3A2E" w:rsidP="00CC3A2E">
      <w:pPr>
        <w:tabs>
          <w:tab w:val="clear" w:pos="567"/>
        </w:tabs>
        <w:spacing w:line="240" w:lineRule="auto"/>
        <w:rPr>
          <w:lang w:val="et-EE"/>
        </w:rPr>
      </w:pPr>
      <w:r w:rsidRPr="004A5331">
        <w:rPr>
          <w:lang w:val="et-EE"/>
        </w:rPr>
        <w:t>Kõlblik kuni:</w:t>
      </w:r>
    </w:p>
    <w:p w14:paraId="0C26E8ED" w14:textId="77777777" w:rsidR="00CC3A2E" w:rsidRPr="004A5331" w:rsidRDefault="00CC3A2E" w:rsidP="00CC3A2E">
      <w:pPr>
        <w:tabs>
          <w:tab w:val="clear" w:pos="567"/>
        </w:tabs>
        <w:spacing w:line="240" w:lineRule="auto"/>
        <w:rPr>
          <w:lang w:val="et-EE"/>
        </w:rPr>
      </w:pPr>
      <w:r w:rsidRPr="004A5331">
        <w:rPr>
          <w:szCs w:val="24"/>
          <w:lang w:val="et-EE"/>
        </w:rPr>
        <w:t>Kasutusaegne kõlblikkusaeg:</w:t>
      </w:r>
      <w:r w:rsidRPr="004A5331">
        <w:rPr>
          <w:lang w:val="et-EE"/>
        </w:rPr>
        <w:t xml:space="preserve"> 6 nädalat.</w:t>
      </w:r>
    </w:p>
    <w:p w14:paraId="4BC27708" w14:textId="77777777" w:rsidR="00CC3A2E" w:rsidRPr="004A5331" w:rsidRDefault="00CC3A2E" w:rsidP="00CC3A2E">
      <w:pPr>
        <w:tabs>
          <w:tab w:val="clear" w:pos="567"/>
        </w:tabs>
        <w:spacing w:line="240" w:lineRule="auto"/>
        <w:rPr>
          <w:lang w:val="et-EE"/>
        </w:rPr>
      </w:pPr>
      <w:r w:rsidRPr="004A5331">
        <w:rPr>
          <w:lang w:val="et-EE"/>
        </w:rPr>
        <w:t>Kasutada kuni:</w:t>
      </w:r>
    </w:p>
    <w:p w14:paraId="7E5D4AD0"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6D1DA6E" w14:textId="77777777" w:rsidTr="006A6A30">
        <w:tc>
          <w:tcPr>
            <w:tcW w:w="9889" w:type="dxa"/>
          </w:tcPr>
          <w:p w14:paraId="5C0C16C1" w14:textId="77777777" w:rsidR="00CC3A2E" w:rsidRPr="004A5331" w:rsidRDefault="00CC3A2E" w:rsidP="006A6A30">
            <w:pPr>
              <w:keepNext/>
              <w:tabs>
                <w:tab w:val="clear" w:pos="567"/>
                <w:tab w:val="left" w:pos="142"/>
              </w:tabs>
              <w:spacing w:line="240" w:lineRule="auto"/>
              <w:ind w:left="567" w:hanging="567"/>
              <w:rPr>
                <w:lang w:val="et-EE"/>
              </w:rPr>
            </w:pPr>
            <w:r w:rsidRPr="004A5331">
              <w:rPr>
                <w:b/>
                <w:lang w:val="et-EE"/>
              </w:rPr>
              <w:lastRenderedPageBreak/>
              <w:t>9.</w:t>
            </w:r>
            <w:r w:rsidRPr="004A5331">
              <w:rPr>
                <w:b/>
                <w:lang w:val="et-EE"/>
              </w:rPr>
              <w:tab/>
              <w:t xml:space="preserve">SÄILITAMISE ERITINGIMUSED </w:t>
            </w:r>
          </w:p>
        </w:tc>
      </w:tr>
    </w:tbl>
    <w:p w14:paraId="4BB59284" w14:textId="77777777" w:rsidR="00CC3A2E" w:rsidRPr="004A5331" w:rsidRDefault="00CC3A2E" w:rsidP="00CC3A2E">
      <w:pPr>
        <w:keepNext/>
        <w:tabs>
          <w:tab w:val="clear" w:pos="567"/>
        </w:tabs>
        <w:spacing w:line="240" w:lineRule="auto"/>
        <w:rPr>
          <w:lang w:val="et-EE"/>
        </w:rPr>
      </w:pPr>
    </w:p>
    <w:p w14:paraId="0FC2A2A7" w14:textId="77777777" w:rsidR="00CC3A2E" w:rsidRPr="004A5331" w:rsidRDefault="00CC3A2E" w:rsidP="00CC3A2E">
      <w:pPr>
        <w:tabs>
          <w:tab w:val="clear" w:pos="567"/>
        </w:tabs>
        <w:spacing w:line="240" w:lineRule="auto"/>
        <w:rPr>
          <w:lang w:val="et-EE"/>
        </w:rPr>
      </w:pPr>
      <w:r w:rsidRPr="004A5331">
        <w:rPr>
          <w:lang w:val="et-EE"/>
        </w:rPr>
        <w:t>Hoida temperatuuril kuni 30</w:t>
      </w:r>
      <w:r>
        <w:rPr>
          <w:lang w:val="et-EE"/>
        </w:rPr>
        <w:t> </w:t>
      </w:r>
      <w:r w:rsidRPr="004A5331">
        <w:rPr>
          <w:lang w:val="et-EE"/>
        </w:rPr>
        <w:sym w:font="Symbol" w:char="F0B0"/>
      </w:r>
      <w:r w:rsidRPr="004A5331">
        <w:rPr>
          <w:lang w:val="et-EE"/>
        </w:rPr>
        <w:t>C.</w:t>
      </w:r>
    </w:p>
    <w:p w14:paraId="38E6AC32" w14:textId="77777777" w:rsidR="00CC3A2E" w:rsidRPr="004A5331" w:rsidRDefault="00CC3A2E" w:rsidP="00CC3A2E">
      <w:pPr>
        <w:tabs>
          <w:tab w:val="clear" w:pos="567"/>
        </w:tabs>
        <w:spacing w:line="240" w:lineRule="auto"/>
        <w:rPr>
          <w:lang w:val="et-EE"/>
        </w:rPr>
      </w:pPr>
      <w:r w:rsidRPr="004A5331">
        <w:rPr>
          <w:lang w:val="et-EE"/>
        </w:rPr>
        <w:t>Hoida originaalpakendis niiskuse eest kaitstult.</w:t>
      </w:r>
    </w:p>
    <w:p w14:paraId="0468D79B" w14:textId="77777777" w:rsidR="00CC3A2E" w:rsidRPr="004A5331" w:rsidRDefault="00CC3A2E" w:rsidP="00CC3A2E">
      <w:pPr>
        <w:tabs>
          <w:tab w:val="clear" w:pos="567"/>
        </w:tabs>
        <w:spacing w:line="240" w:lineRule="auto"/>
        <w:rPr>
          <w:lang w:val="et-EE"/>
        </w:rPr>
      </w:pPr>
    </w:p>
    <w:p w14:paraId="4523F5D4"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38FC315A" w14:textId="77777777" w:rsidTr="006A6A30">
        <w:tc>
          <w:tcPr>
            <w:tcW w:w="9889" w:type="dxa"/>
          </w:tcPr>
          <w:p w14:paraId="0F9A996A"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10.</w:t>
            </w:r>
            <w:r w:rsidRPr="004A5331">
              <w:rPr>
                <w:b/>
                <w:lang w:val="et-EE"/>
              </w:rPr>
              <w:tab/>
              <w:t>ERINÕUDED KASUTAMATA JÄÄNUD RAVIMIPREPARAADI VÕI SELLEST TEKKINUD JÄÄTMEMATERJALI HÄVITAMISEKS, VASTAVALT VAJADUSELE</w:t>
            </w:r>
          </w:p>
        </w:tc>
      </w:tr>
    </w:tbl>
    <w:p w14:paraId="3DFE2C3A" w14:textId="77777777" w:rsidR="00CC3A2E" w:rsidRPr="004A5331" w:rsidRDefault="00CC3A2E" w:rsidP="00CC3A2E">
      <w:pPr>
        <w:tabs>
          <w:tab w:val="clear" w:pos="567"/>
        </w:tabs>
        <w:spacing w:line="240" w:lineRule="auto"/>
        <w:rPr>
          <w:lang w:val="et-EE"/>
        </w:rPr>
      </w:pPr>
    </w:p>
    <w:p w14:paraId="5AF38170"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4C664CCC" w14:textId="77777777" w:rsidTr="006A6A30">
        <w:tc>
          <w:tcPr>
            <w:tcW w:w="9889" w:type="dxa"/>
          </w:tcPr>
          <w:p w14:paraId="4AB993C2"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11.</w:t>
            </w:r>
            <w:r w:rsidRPr="004A5331">
              <w:rPr>
                <w:b/>
                <w:lang w:val="et-EE"/>
              </w:rPr>
              <w:tab/>
              <w:t>MÜÜGILOA HOIDJA NIMI JA AADRESS</w:t>
            </w:r>
          </w:p>
        </w:tc>
      </w:tr>
    </w:tbl>
    <w:p w14:paraId="0B9D075A" w14:textId="77777777" w:rsidR="00CC3A2E" w:rsidRPr="004A5331" w:rsidRDefault="00CC3A2E" w:rsidP="00CC3A2E">
      <w:pPr>
        <w:spacing w:line="240" w:lineRule="auto"/>
        <w:rPr>
          <w:szCs w:val="24"/>
          <w:lang w:val="et-EE"/>
        </w:rPr>
      </w:pPr>
    </w:p>
    <w:p w14:paraId="222FC7FC" w14:textId="77777777" w:rsidR="00CC3A2E" w:rsidRPr="004A5331" w:rsidRDefault="00CC3A2E" w:rsidP="00CC3A2E">
      <w:pPr>
        <w:rPr>
          <w:szCs w:val="22"/>
          <w:lang w:val="et-EE"/>
        </w:rPr>
      </w:pPr>
      <w:r w:rsidRPr="004A5331">
        <w:rPr>
          <w:szCs w:val="22"/>
          <w:lang w:val="et-EE"/>
        </w:rPr>
        <w:t>GlaxoSmithKline Trading Services Limited</w:t>
      </w:r>
    </w:p>
    <w:p w14:paraId="1E17E28B" w14:textId="77777777" w:rsidR="00CC3A2E" w:rsidRDefault="00CC3A2E" w:rsidP="00CC3A2E">
      <w:pPr>
        <w:rPr>
          <w:szCs w:val="22"/>
          <w:lang w:val="et-EE"/>
        </w:rPr>
      </w:pPr>
      <w:r>
        <w:rPr>
          <w:szCs w:val="22"/>
          <w:lang w:val="et-EE"/>
        </w:rPr>
        <w:t>12 Riverwalk</w:t>
      </w:r>
    </w:p>
    <w:p w14:paraId="155AB9BA" w14:textId="77777777" w:rsidR="00CC3A2E" w:rsidRPr="004A5331" w:rsidRDefault="00CC3A2E" w:rsidP="00CC3A2E">
      <w:pPr>
        <w:rPr>
          <w:szCs w:val="22"/>
          <w:lang w:val="et-EE"/>
        </w:rPr>
      </w:pPr>
      <w:r>
        <w:rPr>
          <w:szCs w:val="22"/>
          <w:lang w:val="et-EE"/>
        </w:rPr>
        <w:t>Citywest Business Campus</w:t>
      </w:r>
    </w:p>
    <w:p w14:paraId="5493D622" w14:textId="77777777" w:rsidR="00CC3A2E" w:rsidRPr="004A5331" w:rsidRDefault="00CC3A2E" w:rsidP="00CC3A2E">
      <w:pPr>
        <w:rPr>
          <w:szCs w:val="22"/>
          <w:lang w:val="et-EE"/>
        </w:rPr>
      </w:pPr>
      <w:r>
        <w:rPr>
          <w:szCs w:val="22"/>
          <w:lang w:val="et-EE"/>
        </w:rPr>
        <w:t>Dublin 24</w:t>
      </w:r>
    </w:p>
    <w:p w14:paraId="468AADB8" w14:textId="77777777" w:rsidR="00CC3A2E" w:rsidRPr="004A5331" w:rsidRDefault="00CC3A2E" w:rsidP="00CC3A2E">
      <w:pPr>
        <w:rPr>
          <w:szCs w:val="22"/>
          <w:lang w:val="et-EE"/>
        </w:rPr>
      </w:pPr>
      <w:r w:rsidRPr="004A5331">
        <w:rPr>
          <w:szCs w:val="22"/>
          <w:lang w:val="et-EE"/>
        </w:rPr>
        <w:t>Iirimaa</w:t>
      </w:r>
    </w:p>
    <w:p w14:paraId="72456210" w14:textId="77777777" w:rsidR="00270B80" w:rsidRPr="00DF7B85" w:rsidRDefault="00270B80" w:rsidP="00270B80">
      <w:pPr>
        <w:autoSpaceDE w:val="0"/>
        <w:autoSpaceDN w:val="0"/>
        <w:adjustRightInd w:val="0"/>
        <w:rPr>
          <w:szCs w:val="22"/>
        </w:rPr>
      </w:pPr>
      <w:r w:rsidRPr="00C22295">
        <w:rPr>
          <w:szCs w:val="22"/>
          <w:highlight w:val="lightGray"/>
        </w:rPr>
        <w:t>GlaxoSmithKline Trading Services Limited logo</w:t>
      </w:r>
    </w:p>
    <w:p w14:paraId="51373DBD" w14:textId="77777777" w:rsidR="00CC3A2E" w:rsidRPr="004A5331" w:rsidRDefault="00CC3A2E" w:rsidP="00CC3A2E">
      <w:pPr>
        <w:spacing w:line="240" w:lineRule="auto"/>
        <w:rPr>
          <w:szCs w:val="24"/>
          <w:lang w:val="et-EE"/>
        </w:rPr>
      </w:pPr>
    </w:p>
    <w:p w14:paraId="4F4869F4" w14:textId="77777777" w:rsidR="00CC3A2E" w:rsidRPr="004A5331" w:rsidRDefault="00CC3A2E" w:rsidP="00CC3A2E">
      <w:pPr>
        <w:spacing w:line="240" w:lineRule="auto"/>
        <w:rPr>
          <w:szCs w:val="24"/>
          <w:lang w:val="et-EE"/>
        </w:rPr>
      </w:pPr>
    </w:p>
    <w:p w14:paraId="28159DDE" w14:textId="635F6995"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outlineLvl w:val="0"/>
        <w:rPr>
          <w:lang w:val="et-EE"/>
        </w:rPr>
      </w:pPr>
      <w:r w:rsidRPr="004A5331">
        <w:rPr>
          <w:b/>
          <w:lang w:val="et-EE"/>
        </w:rPr>
        <w:t>12.</w:t>
      </w:r>
      <w:r w:rsidRPr="004A5331">
        <w:rPr>
          <w:b/>
          <w:lang w:val="et-EE"/>
        </w:rPr>
        <w:tab/>
        <w:t>MÜÜGILOA NUMBER (NUMBRID)</w:t>
      </w:r>
      <w:r w:rsidR="003062D5">
        <w:rPr>
          <w:b/>
          <w:lang w:val="et-EE"/>
        </w:rPr>
        <w:fldChar w:fldCharType="begin"/>
      </w:r>
      <w:r w:rsidR="003062D5">
        <w:rPr>
          <w:b/>
          <w:lang w:val="et-EE"/>
        </w:rPr>
        <w:instrText xml:space="preserve"> DOCVARIABLE VAULT_ND_045fd67a-71e7-4aff-aacf-a7f7d22591a1 \* MERGEFORMAT </w:instrText>
      </w:r>
      <w:r w:rsidR="003062D5">
        <w:rPr>
          <w:b/>
          <w:lang w:val="et-EE"/>
        </w:rPr>
        <w:fldChar w:fldCharType="separate"/>
      </w:r>
      <w:r w:rsidR="003062D5">
        <w:rPr>
          <w:b/>
          <w:lang w:val="et-EE"/>
        </w:rPr>
        <w:t xml:space="preserve"> </w:t>
      </w:r>
      <w:r w:rsidR="003062D5">
        <w:rPr>
          <w:b/>
          <w:lang w:val="et-EE"/>
        </w:rPr>
        <w:fldChar w:fldCharType="end"/>
      </w:r>
    </w:p>
    <w:p w14:paraId="60561A86" w14:textId="77777777" w:rsidR="00CC3A2E" w:rsidRPr="004A5331" w:rsidRDefault="00CC3A2E" w:rsidP="00CC3A2E">
      <w:pPr>
        <w:spacing w:line="240" w:lineRule="auto"/>
        <w:rPr>
          <w:szCs w:val="24"/>
          <w:lang w:val="et-EE"/>
        </w:rPr>
      </w:pPr>
    </w:p>
    <w:p w14:paraId="62446E74" w14:textId="77777777" w:rsidR="00CC3A2E" w:rsidRPr="004A5331" w:rsidRDefault="00CC3A2E" w:rsidP="00CC3A2E">
      <w:pPr>
        <w:keepNext/>
        <w:suppressLineNumbers/>
        <w:ind w:left="567" w:hanging="567"/>
        <w:rPr>
          <w:szCs w:val="22"/>
          <w:lang w:val="et-EE"/>
        </w:rPr>
      </w:pPr>
      <w:r w:rsidRPr="004A5331">
        <w:rPr>
          <w:lang w:val="et-EE"/>
        </w:rPr>
        <w:t>EU/</w:t>
      </w:r>
      <w:r w:rsidRPr="004A5331">
        <w:rPr>
          <w:szCs w:val="22"/>
          <w:lang w:val="et-EE"/>
        </w:rPr>
        <w:t>1/17/1236/001</w:t>
      </w:r>
    </w:p>
    <w:p w14:paraId="764E47EE" w14:textId="77777777" w:rsidR="00CC3A2E" w:rsidRPr="004A5331" w:rsidRDefault="00CC3A2E" w:rsidP="00CC3A2E">
      <w:pPr>
        <w:spacing w:line="240" w:lineRule="auto"/>
        <w:rPr>
          <w:lang w:val="et-EE"/>
        </w:rPr>
      </w:pPr>
      <w:r w:rsidRPr="00AA013F">
        <w:rPr>
          <w:highlight w:val="lightGray"/>
          <w:lang w:val="et-EE"/>
        </w:rPr>
        <w:t>EU/</w:t>
      </w:r>
      <w:r w:rsidRPr="00AA013F">
        <w:rPr>
          <w:szCs w:val="22"/>
          <w:highlight w:val="lightGray"/>
          <w:lang w:val="et-EE"/>
        </w:rPr>
        <w:t>1/17/1236/002</w:t>
      </w:r>
    </w:p>
    <w:p w14:paraId="342A75F7" w14:textId="77777777" w:rsidR="00CC3A2E" w:rsidRPr="004A5331" w:rsidRDefault="00CC3A2E" w:rsidP="00CC3A2E">
      <w:pPr>
        <w:spacing w:line="240" w:lineRule="auto"/>
        <w:rPr>
          <w:szCs w:val="24"/>
          <w:lang w:val="et-EE"/>
        </w:rPr>
      </w:pPr>
    </w:p>
    <w:p w14:paraId="5BFC4BFC"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7584029F" w14:textId="77777777" w:rsidTr="006A6A30">
        <w:tc>
          <w:tcPr>
            <w:tcW w:w="9889" w:type="dxa"/>
          </w:tcPr>
          <w:p w14:paraId="78FBF8C8"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13.</w:t>
            </w:r>
            <w:r w:rsidRPr="004A5331">
              <w:rPr>
                <w:b/>
                <w:lang w:val="et-EE"/>
              </w:rPr>
              <w:tab/>
              <w:t xml:space="preserve">PARTII NUMBER </w:t>
            </w:r>
          </w:p>
        </w:tc>
      </w:tr>
    </w:tbl>
    <w:p w14:paraId="6465723D" w14:textId="77777777" w:rsidR="00CC3A2E" w:rsidRPr="004A5331" w:rsidRDefault="00CC3A2E" w:rsidP="00CC3A2E">
      <w:pPr>
        <w:tabs>
          <w:tab w:val="clear" w:pos="567"/>
        </w:tabs>
        <w:spacing w:line="240" w:lineRule="auto"/>
        <w:rPr>
          <w:lang w:val="et-EE"/>
        </w:rPr>
      </w:pPr>
    </w:p>
    <w:p w14:paraId="22DC7E54" w14:textId="77777777" w:rsidR="00CC3A2E" w:rsidRPr="004A5331" w:rsidRDefault="00CC3A2E" w:rsidP="00CC3A2E">
      <w:pPr>
        <w:tabs>
          <w:tab w:val="clear" w:pos="567"/>
        </w:tabs>
        <w:spacing w:line="240" w:lineRule="auto"/>
        <w:rPr>
          <w:lang w:val="et-EE"/>
        </w:rPr>
      </w:pPr>
      <w:r w:rsidRPr="004A5331">
        <w:rPr>
          <w:lang w:val="et-EE"/>
        </w:rPr>
        <w:t>Partii nr:</w:t>
      </w:r>
    </w:p>
    <w:p w14:paraId="7FE73321" w14:textId="77777777" w:rsidR="00CC3A2E" w:rsidRPr="004A5331" w:rsidRDefault="00CC3A2E" w:rsidP="00CC3A2E">
      <w:pPr>
        <w:tabs>
          <w:tab w:val="clear" w:pos="567"/>
        </w:tabs>
        <w:spacing w:line="240" w:lineRule="auto"/>
        <w:rPr>
          <w:lang w:val="et-EE"/>
        </w:rPr>
      </w:pPr>
    </w:p>
    <w:p w14:paraId="63A1784A"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7B5ACA87" w14:textId="77777777" w:rsidTr="006A6A30">
        <w:tc>
          <w:tcPr>
            <w:tcW w:w="9889" w:type="dxa"/>
          </w:tcPr>
          <w:p w14:paraId="4490A01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14.</w:t>
            </w:r>
            <w:r w:rsidRPr="004A5331">
              <w:rPr>
                <w:b/>
                <w:lang w:val="et-EE"/>
              </w:rPr>
              <w:tab/>
              <w:t xml:space="preserve">RAVIMI VÄLJASTAMISTINGIMUSED </w:t>
            </w:r>
          </w:p>
        </w:tc>
      </w:tr>
    </w:tbl>
    <w:p w14:paraId="65188903" w14:textId="77777777" w:rsidR="00CC3A2E" w:rsidRPr="004A5331" w:rsidRDefault="00CC3A2E" w:rsidP="00CC3A2E">
      <w:pPr>
        <w:spacing w:line="240" w:lineRule="auto"/>
        <w:rPr>
          <w:szCs w:val="24"/>
          <w:lang w:val="et-EE"/>
        </w:rPr>
      </w:pPr>
    </w:p>
    <w:p w14:paraId="794D2E8C"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0D3858FA" w14:textId="77777777" w:rsidTr="006A6A30">
        <w:tc>
          <w:tcPr>
            <w:tcW w:w="9889" w:type="dxa"/>
          </w:tcPr>
          <w:p w14:paraId="20FFB7BC"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15.</w:t>
            </w:r>
            <w:r w:rsidRPr="004A5331">
              <w:rPr>
                <w:b/>
                <w:lang w:val="et-EE"/>
              </w:rPr>
              <w:tab/>
              <w:t>KASUTUSJUHEND</w:t>
            </w:r>
          </w:p>
        </w:tc>
      </w:tr>
    </w:tbl>
    <w:p w14:paraId="45BA32B5" w14:textId="77777777" w:rsidR="00CC3A2E" w:rsidRPr="004A5331" w:rsidRDefault="00CC3A2E" w:rsidP="00CC3A2E">
      <w:pPr>
        <w:tabs>
          <w:tab w:val="clear" w:pos="567"/>
        </w:tabs>
        <w:spacing w:line="240" w:lineRule="auto"/>
        <w:rPr>
          <w:b/>
          <w:u w:val="single"/>
          <w:lang w:val="et-EE"/>
        </w:rPr>
      </w:pPr>
    </w:p>
    <w:p w14:paraId="133812F6" w14:textId="77777777" w:rsidR="00CC3A2E" w:rsidRPr="004A5331" w:rsidRDefault="00CC3A2E" w:rsidP="00CC3A2E">
      <w:pPr>
        <w:tabs>
          <w:tab w:val="clear" w:pos="567"/>
        </w:tabs>
        <w:spacing w:line="240" w:lineRule="auto"/>
        <w:rPr>
          <w:b/>
          <w:u w:val="single"/>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487E37E" w14:textId="77777777" w:rsidTr="006A6A30">
        <w:tc>
          <w:tcPr>
            <w:tcW w:w="9889" w:type="dxa"/>
          </w:tcPr>
          <w:p w14:paraId="693C2C9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16.</w:t>
            </w:r>
            <w:r w:rsidRPr="004A5331">
              <w:rPr>
                <w:b/>
                <w:lang w:val="et-EE"/>
              </w:rPr>
              <w:tab/>
              <w:t>TEAVE BRAILLE’ KIRJAS (PUNKTKIRJAS)</w:t>
            </w:r>
          </w:p>
        </w:tc>
      </w:tr>
    </w:tbl>
    <w:p w14:paraId="2C2F208E" w14:textId="77777777" w:rsidR="00CC3A2E" w:rsidRPr="004A5331" w:rsidRDefault="00CC3A2E" w:rsidP="00CC3A2E">
      <w:pPr>
        <w:tabs>
          <w:tab w:val="clear" w:pos="567"/>
        </w:tabs>
        <w:spacing w:line="240" w:lineRule="auto"/>
        <w:rPr>
          <w:lang w:val="et-EE"/>
        </w:rPr>
      </w:pPr>
    </w:p>
    <w:p w14:paraId="2700C1E0" w14:textId="77777777" w:rsidR="00CC3A2E" w:rsidRPr="004A5331" w:rsidRDefault="00CC3A2E" w:rsidP="00CC3A2E">
      <w:pPr>
        <w:tabs>
          <w:tab w:val="clear" w:pos="567"/>
        </w:tabs>
        <w:spacing w:line="240" w:lineRule="auto"/>
        <w:rPr>
          <w:szCs w:val="24"/>
          <w:lang w:val="et-EE"/>
        </w:rPr>
      </w:pPr>
      <w:r w:rsidRPr="004A5331">
        <w:rPr>
          <w:lang w:val="et-EE"/>
        </w:rPr>
        <w:t>trelegy ellipta</w:t>
      </w:r>
    </w:p>
    <w:p w14:paraId="631A837E" w14:textId="77777777" w:rsidR="00CC3A2E" w:rsidRPr="004A5331" w:rsidRDefault="00CC3A2E" w:rsidP="00CC3A2E">
      <w:pPr>
        <w:tabs>
          <w:tab w:val="clear" w:pos="567"/>
        </w:tabs>
        <w:spacing w:line="240" w:lineRule="auto"/>
        <w:rPr>
          <w:szCs w:val="24"/>
          <w:lang w:val="et-EE"/>
        </w:rPr>
      </w:pPr>
    </w:p>
    <w:p w14:paraId="0B335FCE" w14:textId="77777777" w:rsidR="00CC3A2E" w:rsidRPr="004A5331" w:rsidRDefault="00CC3A2E" w:rsidP="00CC3A2E">
      <w:pPr>
        <w:spacing w:line="240" w:lineRule="auto"/>
        <w:rPr>
          <w:szCs w:val="22"/>
          <w:shd w:val="clear" w:color="auto" w:fill="CCCCCC"/>
          <w:lang w:val="et-EE"/>
        </w:rPr>
      </w:pPr>
    </w:p>
    <w:p w14:paraId="4CEF0BF2" w14:textId="0ACD5061"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17.</w:t>
      </w:r>
      <w:r w:rsidRPr="004A5331">
        <w:rPr>
          <w:b/>
          <w:lang w:val="et-EE"/>
        </w:rPr>
        <w:tab/>
        <w:t>AINULAADNE IDENTIFIKAATOR – 2D-vöötkood</w:t>
      </w:r>
      <w:r w:rsidR="003062D5">
        <w:rPr>
          <w:b/>
          <w:lang w:val="et-EE"/>
        </w:rPr>
        <w:fldChar w:fldCharType="begin"/>
      </w:r>
      <w:r w:rsidR="003062D5">
        <w:rPr>
          <w:b/>
          <w:lang w:val="et-EE"/>
        </w:rPr>
        <w:instrText xml:space="preserve"> DOCVARIABLE vault_nd_34d9cbc9-338c-4b12-998a-1bf6d349980b \* MERGEFORMAT </w:instrText>
      </w:r>
      <w:r w:rsidR="003062D5">
        <w:rPr>
          <w:b/>
          <w:lang w:val="et-EE"/>
        </w:rPr>
        <w:fldChar w:fldCharType="separate"/>
      </w:r>
      <w:r w:rsidR="003062D5">
        <w:rPr>
          <w:b/>
          <w:lang w:val="et-EE"/>
        </w:rPr>
        <w:t xml:space="preserve"> </w:t>
      </w:r>
      <w:r w:rsidR="003062D5">
        <w:rPr>
          <w:b/>
          <w:lang w:val="et-EE"/>
        </w:rPr>
        <w:fldChar w:fldCharType="end"/>
      </w:r>
    </w:p>
    <w:p w14:paraId="09AA1FE7" w14:textId="77777777" w:rsidR="00CC3A2E" w:rsidRPr="004A5331" w:rsidRDefault="00CC3A2E" w:rsidP="00CC3A2E">
      <w:pPr>
        <w:tabs>
          <w:tab w:val="clear" w:pos="567"/>
        </w:tabs>
        <w:spacing w:line="240" w:lineRule="auto"/>
        <w:rPr>
          <w:lang w:val="et-EE"/>
        </w:rPr>
      </w:pPr>
    </w:p>
    <w:p w14:paraId="5E96A45A" w14:textId="77777777" w:rsidR="00CC3A2E" w:rsidRPr="004A5331" w:rsidRDefault="00CC3A2E" w:rsidP="00CC3A2E">
      <w:pPr>
        <w:spacing w:line="240" w:lineRule="auto"/>
        <w:rPr>
          <w:szCs w:val="22"/>
          <w:shd w:val="clear" w:color="auto" w:fill="CCCCCC"/>
          <w:lang w:val="et-EE"/>
        </w:rPr>
      </w:pPr>
      <w:r w:rsidRPr="004A5331">
        <w:rPr>
          <w:highlight w:val="lightGray"/>
          <w:shd w:val="clear" w:color="auto" w:fill="BFBFBF"/>
          <w:lang w:val="et-EE"/>
        </w:rPr>
        <w:t>Lisatud on 2D-vöötkood, mis sisaldab ainulaadset identifikaatorit.</w:t>
      </w:r>
    </w:p>
    <w:p w14:paraId="542BFCD1" w14:textId="77777777" w:rsidR="00CC3A2E" w:rsidRPr="004A5331" w:rsidRDefault="00CC3A2E" w:rsidP="00CC3A2E">
      <w:pPr>
        <w:spacing w:line="240" w:lineRule="auto"/>
        <w:rPr>
          <w:szCs w:val="22"/>
          <w:shd w:val="clear" w:color="auto" w:fill="CCCCCC"/>
          <w:lang w:val="et-EE"/>
        </w:rPr>
      </w:pPr>
    </w:p>
    <w:p w14:paraId="368EBBE3" w14:textId="77777777" w:rsidR="00CC3A2E" w:rsidRPr="004A5331" w:rsidRDefault="00CC3A2E" w:rsidP="00CC3A2E">
      <w:pPr>
        <w:tabs>
          <w:tab w:val="clear" w:pos="567"/>
        </w:tabs>
        <w:spacing w:line="240" w:lineRule="auto"/>
        <w:rPr>
          <w:lang w:val="et-EE"/>
        </w:rPr>
      </w:pPr>
    </w:p>
    <w:p w14:paraId="1CCAC4C4" w14:textId="001D6F6D"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18.</w:t>
      </w:r>
      <w:r w:rsidRPr="004A5331">
        <w:rPr>
          <w:b/>
          <w:lang w:val="et-EE"/>
        </w:rPr>
        <w:tab/>
        <w:t>AINULAADNE IDENTIFIKAATOR – INIMLOETAVAD ANDMED</w:t>
      </w:r>
      <w:r w:rsidR="003062D5">
        <w:rPr>
          <w:b/>
          <w:lang w:val="et-EE"/>
        </w:rPr>
        <w:fldChar w:fldCharType="begin"/>
      </w:r>
      <w:r w:rsidR="003062D5">
        <w:rPr>
          <w:b/>
          <w:lang w:val="et-EE"/>
        </w:rPr>
        <w:instrText xml:space="preserve"> DOCVARIABLE VAULT_ND_04ab5367-53d7-4d30-9fec-2559148f4ba8 \* MERGEFORMAT </w:instrText>
      </w:r>
      <w:r w:rsidR="003062D5">
        <w:rPr>
          <w:b/>
          <w:lang w:val="et-EE"/>
        </w:rPr>
        <w:fldChar w:fldCharType="separate"/>
      </w:r>
      <w:r w:rsidR="003062D5">
        <w:rPr>
          <w:b/>
          <w:lang w:val="et-EE"/>
        </w:rPr>
        <w:t xml:space="preserve"> </w:t>
      </w:r>
      <w:r w:rsidR="003062D5">
        <w:rPr>
          <w:b/>
          <w:lang w:val="et-EE"/>
        </w:rPr>
        <w:fldChar w:fldCharType="end"/>
      </w:r>
    </w:p>
    <w:p w14:paraId="29EB49C1" w14:textId="77777777" w:rsidR="00CC3A2E" w:rsidRPr="004A5331" w:rsidRDefault="00CC3A2E" w:rsidP="00CC3A2E">
      <w:pPr>
        <w:tabs>
          <w:tab w:val="clear" w:pos="567"/>
        </w:tabs>
        <w:spacing w:line="240" w:lineRule="auto"/>
        <w:rPr>
          <w:lang w:val="et-EE"/>
        </w:rPr>
      </w:pPr>
    </w:p>
    <w:p w14:paraId="42792D95" w14:textId="77777777" w:rsidR="00CC3A2E" w:rsidRPr="004A5331" w:rsidRDefault="00CC3A2E" w:rsidP="00CC3A2E">
      <w:pPr>
        <w:rPr>
          <w:lang w:val="et-EE"/>
        </w:rPr>
      </w:pPr>
      <w:r w:rsidRPr="004A5331">
        <w:rPr>
          <w:lang w:val="et-EE"/>
        </w:rPr>
        <w:t>PC</w:t>
      </w:r>
    </w:p>
    <w:p w14:paraId="3DD67702" w14:textId="77777777" w:rsidR="00CC3A2E" w:rsidRPr="004A5331" w:rsidRDefault="00CC3A2E" w:rsidP="00CC3A2E">
      <w:pPr>
        <w:rPr>
          <w:lang w:val="et-EE"/>
        </w:rPr>
      </w:pPr>
      <w:r w:rsidRPr="004A5331">
        <w:rPr>
          <w:lang w:val="et-EE"/>
        </w:rPr>
        <w:t>SN</w:t>
      </w:r>
    </w:p>
    <w:p w14:paraId="67A0654F" w14:textId="77777777" w:rsidR="00CC3A2E" w:rsidRDefault="00CC3A2E" w:rsidP="00CC3A2E">
      <w:pPr>
        <w:rPr>
          <w:lang w:val="et-EE"/>
        </w:rPr>
      </w:pPr>
      <w:r w:rsidRPr="004A5331">
        <w:rPr>
          <w:lang w:val="et-EE"/>
        </w:rPr>
        <w:t>NN</w:t>
      </w:r>
    </w:p>
    <w:p w14:paraId="0F5B82E2" w14:textId="77777777" w:rsidR="00CC3A2E" w:rsidRDefault="00CC3A2E" w:rsidP="00CC3A2E">
      <w:pPr>
        <w:rPr>
          <w:lang w:val="et-EE"/>
        </w:rPr>
      </w:pPr>
    </w:p>
    <w:p w14:paraId="44B8E341" w14:textId="77777777" w:rsidR="00CC3A2E" w:rsidRDefault="00CC3A2E" w:rsidP="00CC3A2E">
      <w:pPr>
        <w:rPr>
          <w:lang w:val="et-EE"/>
        </w:rPr>
      </w:pPr>
    </w:p>
    <w:p w14:paraId="03F31593" w14:textId="77777777" w:rsidR="00CC3A2E" w:rsidRPr="004A5331" w:rsidRDefault="00CC3A2E" w:rsidP="00CC3A2E">
      <w:pPr>
        <w:shd w:val="clear" w:color="auto" w:fill="FFFFFF"/>
        <w:spacing w:line="240" w:lineRule="auto"/>
        <w:rPr>
          <w:lang w:val="et-EE"/>
        </w:rPr>
      </w:pPr>
      <w:r>
        <w:rPr>
          <w:lang w:val="et-EE"/>
        </w:rPr>
        <w:br w:type="page"/>
      </w:r>
    </w:p>
    <w:p w14:paraId="1F8F5D87"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lastRenderedPageBreak/>
        <w:t>VÄLISPAKENDIL PEAVAD OLEMA JÄRGMISED ANDMED</w:t>
      </w:r>
    </w:p>
    <w:p w14:paraId="5A03D590"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p>
    <w:p w14:paraId="6024E720"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t>MITMIKPAKEND</w:t>
      </w:r>
      <w:r>
        <w:rPr>
          <w:b/>
          <w:lang w:val="et-EE"/>
        </w:rPr>
        <w:t>I</w:t>
      </w:r>
      <w:r w:rsidRPr="004A5331">
        <w:rPr>
          <w:b/>
          <w:lang w:val="et-EE"/>
        </w:rPr>
        <w:t xml:space="preserve"> VÄLISKAR</w:t>
      </w:r>
      <w:r>
        <w:rPr>
          <w:b/>
          <w:lang w:val="et-EE"/>
        </w:rPr>
        <w:t>P (</w:t>
      </w:r>
      <w:r w:rsidRPr="004A5331">
        <w:rPr>
          <w:b/>
          <w:i/>
          <w:lang w:val="et-EE"/>
        </w:rPr>
        <w:t>BLUE BOX</w:t>
      </w:r>
      <w:r w:rsidRPr="004A5331">
        <w:rPr>
          <w:b/>
          <w:lang w:val="et-EE"/>
        </w:rPr>
        <w:t>’</w:t>
      </w:r>
      <w:r>
        <w:rPr>
          <w:b/>
          <w:lang w:val="et-EE"/>
        </w:rPr>
        <w:t>IGA</w:t>
      </w:r>
      <w:r w:rsidRPr="004A5331">
        <w:rPr>
          <w:b/>
          <w:lang w:val="et-EE"/>
        </w:rPr>
        <w:t>)</w:t>
      </w:r>
    </w:p>
    <w:p w14:paraId="02C3B376" w14:textId="77777777" w:rsidR="00CC3A2E" w:rsidRPr="004A5331" w:rsidRDefault="00CC3A2E" w:rsidP="00CC3A2E">
      <w:pPr>
        <w:spacing w:line="240" w:lineRule="auto"/>
        <w:rPr>
          <w:lang w:val="et-EE"/>
        </w:rPr>
      </w:pPr>
    </w:p>
    <w:p w14:paraId="28C85A82" w14:textId="77777777" w:rsidR="00CC3A2E" w:rsidRPr="004A5331" w:rsidRDefault="00CC3A2E" w:rsidP="00CC3A2E">
      <w:pPr>
        <w:spacing w:line="240" w:lineRule="auto"/>
        <w:rPr>
          <w:lang w:val="et-EE"/>
        </w:rPr>
      </w:pPr>
    </w:p>
    <w:p w14:paraId="29450040" w14:textId="54C738C6"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4A5331">
        <w:rPr>
          <w:b/>
          <w:lang w:val="et-EE"/>
        </w:rPr>
        <w:t>1.</w:t>
      </w:r>
      <w:r w:rsidRPr="004A5331">
        <w:rPr>
          <w:b/>
          <w:lang w:val="et-EE"/>
        </w:rPr>
        <w:tab/>
        <w:t>RAVIMPREPARAADI NIMETUS</w:t>
      </w:r>
      <w:r w:rsidR="003062D5">
        <w:rPr>
          <w:b/>
          <w:lang w:val="et-EE"/>
        </w:rPr>
        <w:fldChar w:fldCharType="begin"/>
      </w:r>
      <w:r w:rsidR="003062D5">
        <w:rPr>
          <w:b/>
          <w:lang w:val="et-EE"/>
        </w:rPr>
        <w:instrText xml:space="preserve"> DOCVARIABLE VAULT_ND_d3db3662-72ea-4895-b08e-1e0a267771b4 \* MERGEFORMAT </w:instrText>
      </w:r>
      <w:r w:rsidR="003062D5">
        <w:rPr>
          <w:b/>
          <w:lang w:val="et-EE"/>
        </w:rPr>
        <w:fldChar w:fldCharType="separate"/>
      </w:r>
      <w:r w:rsidR="003062D5">
        <w:rPr>
          <w:b/>
          <w:lang w:val="et-EE"/>
        </w:rPr>
        <w:t xml:space="preserve"> </w:t>
      </w:r>
      <w:r w:rsidR="003062D5">
        <w:rPr>
          <w:b/>
          <w:lang w:val="et-EE"/>
        </w:rPr>
        <w:fldChar w:fldCharType="end"/>
      </w:r>
    </w:p>
    <w:p w14:paraId="57276B9E" w14:textId="77777777" w:rsidR="00CC3A2E" w:rsidRPr="004A5331" w:rsidRDefault="00CC3A2E" w:rsidP="00CC3A2E">
      <w:pPr>
        <w:spacing w:line="240" w:lineRule="auto"/>
        <w:rPr>
          <w:szCs w:val="24"/>
          <w:lang w:val="et-EE"/>
        </w:rPr>
      </w:pPr>
    </w:p>
    <w:p w14:paraId="1E587A78" w14:textId="77777777" w:rsidR="00CC3A2E" w:rsidRPr="006C442C" w:rsidRDefault="00CC3A2E" w:rsidP="00CC3A2E">
      <w:pPr>
        <w:widowControl w:val="0"/>
        <w:spacing w:line="240" w:lineRule="auto"/>
        <w:rPr>
          <w:szCs w:val="24"/>
          <w:lang w:val="et-EE"/>
        </w:rPr>
      </w:pPr>
      <w:r w:rsidRPr="004A5331">
        <w:rPr>
          <w:szCs w:val="24"/>
          <w:lang w:val="et-EE"/>
        </w:rPr>
        <w:t>Trelegy Ellipta 92 mikrogrammi/55 mikrogrammi/22 mikrogrammi annustatud inhalatsioonipulber</w:t>
      </w:r>
    </w:p>
    <w:p w14:paraId="435F20EA" w14:textId="77777777" w:rsidR="00CC3A2E" w:rsidRPr="004A5331" w:rsidRDefault="00CC3A2E" w:rsidP="00CC3A2E">
      <w:pPr>
        <w:spacing w:line="240" w:lineRule="auto"/>
        <w:rPr>
          <w:szCs w:val="24"/>
          <w:lang w:val="et-EE"/>
        </w:rPr>
      </w:pPr>
      <w:r w:rsidRPr="004A5331">
        <w:rPr>
          <w:lang w:val="et-EE"/>
        </w:rPr>
        <w:t>flutikasoonfuroaat/umeklidiinium/vilanterool</w:t>
      </w:r>
    </w:p>
    <w:p w14:paraId="337E8A40" w14:textId="77777777" w:rsidR="00CC3A2E" w:rsidRPr="004A5331" w:rsidRDefault="00CC3A2E" w:rsidP="00CC3A2E">
      <w:pPr>
        <w:spacing w:line="240" w:lineRule="auto"/>
        <w:rPr>
          <w:szCs w:val="24"/>
          <w:lang w:val="et-EE"/>
        </w:rPr>
      </w:pPr>
    </w:p>
    <w:p w14:paraId="188A798B" w14:textId="77777777" w:rsidR="00CC3A2E" w:rsidRPr="004A5331" w:rsidRDefault="00CC3A2E" w:rsidP="00CC3A2E">
      <w:pPr>
        <w:spacing w:line="240" w:lineRule="auto"/>
        <w:rPr>
          <w:szCs w:val="24"/>
          <w:lang w:val="et-EE"/>
        </w:rPr>
      </w:pPr>
    </w:p>
    <w:p w14:paraId="13657721" w14:textId="730AE0C3"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et-EE"/>
        </w:rPr>
      </w:pPr>
      <w:r w:rsidRPr="004A5331">
        <w:rPr>
          <w:b/>
          <w:szCs w:val="24"/>
          <w:lang w:val="et-EE"/>
        </w:rPr>
        <w:t>2.</w:t>
      </w:r>
      <w:r w:rsidRPr="004A5331">
        <w:rPr>
          <w:b/>
          <w:szCs w:val="24"/>
          <w:lang w:val="et-EE"/>
        </w:rPr>
        <w:tab/>
        <w:t>TOIMEAINE(TE) SISALDUS</w:t>
      </w:r>
      <w:r w:rsidR="003062D5">
        <w:rPr>
          <w:b/>
          <w:szCs w:val="24"/>
          <w:lang w:val="et-EE"/>
        </w:rPr>
        <w:fldChar w:fldCharType="begin"/>
      </w:r>
      <w:r w:rsidR="003062D5">
        <w:rPr>
          <w:b/>
          <w:szCs w:val="24"/>
          <w:lang w:val="et-EE"/>
        </w:rPr>
        <w:instrText xml:space="preserve"> DOCVARIABLE VAULT_ND_ea730265-470d-410e-b9f8-6917c8bc8ca6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3697F838" w14:textId="77777777" w:rsidR="00CC3A2E" w:rsidRPr="004A5331" w:rsidRDefault="00CC3A2E" w:rsidP="00CC3A2E">
      <w:pPr>
        <w:spacing w:line="240" w:lineRule="auto"/>
        <w:rPr>
          <w:i/>
          <w:szCs w:val="24"/>
          <w:lang w:val="et-EE"/>
        </w:rPr>
      </w:pPr>
    </w:p>
    <w:p w14:paraId="7F1A3DE7" w14:textId="77777777" w:rsidR="00CC3A2E" w:rsidRPr="004A5331" w:rsidRDefault="00CC3A2E" w:rsidP="00CC3A2E">
      <w:pPr>
        <w:spacing w:line="240" w:lineRule="auto"/>
        <w:rPr>
          <w:szCs w:val="24"/>
          <w:lang w:val="et-EE"/>
        </w:rPr>
      </w:pPr>
      <w:r w:rsidRPr="004A5331">
        <w:rPr>
          <w:szCs w:val="24"/>
          <w:lang w:val="et-EE"/>
        </w:rPr>
        <w:t>Üks inhaleeritav annus sisaldab 92 mikrogrammi flutikasoonfuroaati, 55 mikrogrammi umeklidiiniumi (vastab 65 mikrogrammile umeklidiiniumbromiidile) ja 22 mikrogrammi vilanterooli (trifenataadina).</w:t>
      </w:r>
    </w:p>
    <w:p w14:paraId="2CC5C4A6" w14:textId="77777777" w:rsidR="00CC3A2E" w:rsidRPr="004A5331" w:rsidRDefault="00CC3A2E" w:rsidP="00CC3A2E">
      <w:pPr>
        <w:spacing w:line="240" w:lineRule="auto"/>
        <w:rPr>
          <w:szCs w:val="24"/>
          <w:lang w:val="et-EE"/>
        </w:rPr>
      </w:pPr>
    </w:p>
    <w:p w14:paraId="3A15E65A"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3BDDD44C" w14:textId="77777777" w:rsidTr="006A6A30">
        <w:tc>
          <w:tcPr>
            <w:tcW w:w="9889" w:type="dxa"/>
          </w:tcPr>
          <w:p w14:paraId="7532E08F"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3.</w:t>
            </w:r>
            <w:r w:rsidRPr="004A5331">
              <w:rPr>
                <w:b/>
                <w:lang w:val="et-EE"/>
              </w:rPr>
              <w:tab/>
              <w:t>ABIAINED</w:t>
            </w:r>
          </w:p>
        </w:tc>
      </w:tr>
    </w:tbl>
    <w:p w14:paraId="4826354F" w14:textId="77777777" w:rsidR="00CC3A2E" w:rsidRPr="004A5331" w:rsidRDefault="00CC3A2E" w:rsidP="00CC3A2E">
      <w:pPr>
        <w:tabs>
          <w:tab w:val="clear" w:pos="567"/>
        </w:tabs>
        <w:spacing w:line="240" w:lineRule="auto"/>
        <w:rPr>
          <w:lang w:val="et-EE"/>
        </w:rPr>
      </w:pPr>
    </w:p>
    <w:p w14:paraId="7CD7FF66" w14:textId="77777777" w:rsidR="00CC3A2E" w:rsidRPr="004A5331" w:rsidRDefault="00CC3A2E" w:rsidP="00CC3A2E">
      <w:pPr>
        <w:tabs>
          <w:tab w:val="clear" w:pos="567"/>
        </w:tabs>
        <w:spacing w:line="240" w:lineRule="auto"/>
        <w:rPr>
          <w:lang w:val="et-EE"/>
        </w:rPr>
      </w:pPr>
      <w:r>
        <w:rPr>
          <w:lang w:val="et-EE"/>
        </w:rPr>
        <w:t>Abiained:</w:t>
      </w:r>
      <w:r w:rsidRPr="004A5331">
        <w:rPr>
          <w:lang w:val="et-EE"/>
        </w:rPr>
        <w:t xml:space="preserve"> laktoos</w:t>
      </w:r>
      <w:r>
        <w:rPr>
          <w:lang w:val="et-EE"/>
        </w:rPr>
        <w:t>monohüdraat</w:t>
      </w:r>
      <w:r w:rsidRPr="004A5331">
        <w:rPr>
          <w:lang w:val="et-EE"/>
        </w:rPr>
        <w:t xml:space="preserve"> ja magneesiumstearaati.</w:t>
      </w:r>
    </w:p>
    <w:p w14:paraId="056DD4E2" w14:textId="77777777" w:rsidR="00CC3A2E" w:rsidRPr="004A5331" w:rsidRDefault="00CC3A2E" w:rsidP="00CC3A2E">
      <w:pPr>
        <w:tabs>
          <w:tab w:val="clear" w:pos="567"/>
        </w:tabs>
        <w:spacing w:line="240" w:lineRule="auto"/>
        <w:rPr>
          <w:lang w:val="et-EE"/>
        </w:rPr>
      </w:pPr>
      <w:r>
        <w:rPr>
          <w:highlight w:val="lightGray"/>
          <w:lang w:val="et-EE"/>
        </w:rPr>
        <w:t>Lisateavet vaadake pakendi infolehest.</w:t>
      </w:r>
    </w:p>
    <w:p w14:paraId="618C9A12" w14:textId="77777777" w:rsidR="00CC3A2E" w:rsidRDefault="00CC3A2E" w:rsidP="00CC3A2E">
      <w:pPr>
        <w:tabs>
          <w:tab w:val="clear" w:pos="567"/>
        </w:tabs>
        <w:spacing w:line="240" w:lineRule="auto"/>
        <w:rPr>
          <w:lang w:val="et-EE"/>
        </w:rPr>
      </w:pPr>
    </w:p>
    <w:p w14:paraId="69FF98AD"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1A693A9" w14:textId="77777777" w:rsidTr="006A6A30">
        <w:tc>
          <w:tcPr>
            <w:tcW w:w="9889" w:type="dxa"/>
          </w:tcPr>
          <w:p w14:paraId="0D911385"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4.</w:t>
            </w:r>
            <w:r w:rsidRPr="004A5331">
              <w:rPr>
                <w:b/>
                <w:lang w:val="et-EE"/>
              </w:rPr>
              <w:tab/>
              <w:t>RAVIMVORM JA PAKENDI SUURUS</w:t>
            </w:r>
          </w:p>
        </w:tc>
      </w:tr>
    </w:tbl>
    <w:p w14:paraId="3E7B72AB" w14:textId="77777777" w:rsidR="00CC3A2E" w:rsidRPr="004A5331" w:rsidRDefault="00CC3A2E" w:rsidP="00CC3A2E">
      <w:pPr>
        <w:tabs>
          <w:tab w:val="clear" w:pos="567"/>
        </w:tabs>
        <w:spacing w:line="240" w:lineRule="auto"/>
        <w:rPr>
          <w:lang w:val="et-EE"/>
        </w:rPr>
      </w:pPr>
    </w:p>
    <w:p w14:paraId="20EACD69" w14:textId="77777777" w:rsidR="00CC3A2E" w:rsidRPr="004A5331" w:rsidRDefault="00CC3A2E" w:rsidP="00CC3A2E">
      <w:pPr>
        <w:tabs>
          <w:tab w:val="clear" w:pos="567"/>
        </w:tabs>
        <w:spacing w:line="240" w:lineRule="auto"/>
        <w:rPr>
          <w:lang w:val="et-EE"/>
        </w:rPr>
      </w:pPr>
      <w:r w:rsidRPr="004A5331">
        <w:rPr>
          <w:highlight w:val="lightGray"/>
          <w:lang w:val="et-EE"/>
        </w:rPr>
        <w:t>Annustatud inhalatsioonipulber.</w:t>
      </w:r>
    </w:p>
    <w:p w14:paraId="6AD6ECF7" w14:textId="77777777" w:rsidR="00CC3A2E" w:rsidRPr="004A5331" w:rsidRDefault="00CC3A2E" w:rsidP="00CC3A2E">
      <w:pPr>
        <w:tabs>
          <w:tab w:val="clear" w:pos="567"/>
        </w:tabs>
        <w:spacing w:line="240" w:lineRule="auto"/>
        <w:rPr>
          <w:lang w:val="et-EE"/>
        </w:rPr>
      </w:pPr>
      <w:r w:rsidRPr="00AA013F">
        <w:rPr>
          <w:lang w:val="et-EE"/>
        </w:rPr>
        <w:t xml:space="preserve">Mitmikpakend: 90 annust (kolm 30 annusega </w:t>
      </w:r>
      <w:r>
        <w:rPr>
          <w:lang w:val="et-EE"/>
        </w:rPr>
        <w:t>inhalaatorit</w:t>
      </w:r>
      <w:r w:rsidRPr="00AA013F">
        <w:rPr>
          <w:lang w:val="et-EE"/>
        </w:rPr>
        <w:t>)</w:t>
      </w:r>
    </w:p>
    <w:p w14:paraId="524DA5EF" w14:textId="77777777" w:rsidR="00CC3A2E" w:rsidRPr="004A5331" w:rsidRDefault="00CC3A2E" w:rsidP="00CC3A2E">
      <w:pPr>
        <w:tabs>
          <w:tab w:val="clear" w:pos="567"/>
        </w:tabs>
        <w:spacing w:line="240" w:lineRule="auto"/>
        <w:rPr>
          <w:lang w:val="et-EE"/>
        </w:rPr>
      </w:pPr>
    </w:p>
    <w:p w14:paraId="07E39260"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D30FCE9" w14:textId="77777777" w:rsidTr="006A6A30">
        <w:tc>
          <w:tcPr>
            <w:tcW w:w="9889" w:type="dxa"/>
          </w:tcPr>
          <w:p w14:paraId="40732A77"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5.</w:t>
            </w:r>
            <w:r w:rsidRPr="004A5331">
              <w:rPr>
                <w:b/>
                <w:lang w:val="et-EE"/>
              </w:rPr>
              <w:tab/>
              <w:t>MANUSTAMISVIIS JA –TEE(D)</w:t>
            </w:r>
          </w:p>
        </w:tc>
      </w:tr>
    </w:tbl>
    <w:p w14:paraId="7B633CC6" w14:textId="77777777" w:rsidR="00CC3A2E" w:rsidRPr="004A5331" w:rsidRDefault="00CC3A2E" w:rsidP="00CC3A2E">
      <w:pPr>
        <w:spacing w:line="240" w:lineRule="auto"/>
        <w:rPr>
          <w:szCs w:val="24"/>
          <w:lang w:val="et-EE"/>
        </w:rPr>
      </w:pPr>
    </w:p>
    <w:p w14:paraId="291F78BC" w14:textId="77777777" w:rsidR="00CC3A2E"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ÜKS KORD ÖÖPÄEVAS</w:t>
      </w:r>
    </w:p>
    <w:p w14:paraId="37678111"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18CF2891" w14:textId="77777777" w:rsidR="00CC3A2E" w:rsidRPr="004A5331" w:rsidRDefault="00CC3A2E" w:rsidP="00CC3A2E">
      <w:pPr>
        <w:spacing w:line="240" w:lineRule="auto"/>
        <w:rPr>
          <w:szCs w:val="24"/>
          <w:lang w:val="et-EE"/>
        </w:rPr>
      </w:pPr>
      <w:r w:rsidRPr="004A5331">
        <w:rPr>
          <w:lang w:val="et-EE"/>
        </w:rPr>
        <w:t>Enne ravimi kasutamist lugege pakendi infolehte.</w:t>
      </w:r>
    </w:p>
    <w:p w14:paraId="5E540FC7" w14:textId="77777777" w:rsidR="00CC3A2E"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Inhalatsioon</w:t>
      </w:r>
    </w:p>
    <w:p w14:paraId="59EE1B9C"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r>
        <w:rPr>
          <w:szCs w:val="24"/>
          <w:lang w:val="et-EE"/>
        </w:rPr>
        <w:t>Mitte raputada.</w:t>
      </w:r>
    </w:p>
    <w:p w14:paraId="1EA6131B"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6437A7B5"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4629ADBC" w14:textId="3D491DBC"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4A5331">
        <w:rPr>
          <w:b/>
          <w:szCs w:val="24"/>
          <w:lang w:val="et-EE"/>
        </w:rPr>
        <w:t>6.</w:t>
      </w:r>
      <w:r w:rsidRPr="004A5331">
        <w:rPr>
          <w:b/>
          <w:szCs w:val="24"/>
          <w:lang w:val="et-EE"/>
        </w:rPr>
        <w:tab/>
        <w:t>ERIHOIATUS, ET RAVIMIT TULEB HOIDA LASTE EEST VARJATUD JA KÄTTESAAMATUS KOHAS</w:t>
      </w:r>
      <w:r w:rsidR="003062D5">
        <w:rPr>
          <w:b/>
          <w:szCs w:val="24"/>
          <w:lang w:val="et-EE"/>
        </w:rPr>
        <w:fldChar w:fldCharType="begin"/>
      </w:r>
      <w:r w:rsidR="003062D5">
        <w:rPr>
          <w:b/>
          <w:szCs w:val="24"/>
          <w:lang w:val="et-EE"/>
        </w:rPr>
        <w:instrText xml:space="preserve"> DOCVARIABLE VAULT_ND_6877ac4e-438c-4c46-9c47-9f7dc43c5926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47FADD1D" w14:textId="77777777" w:rsidR="00CC3A2E" w:rsidRPr="004A5331" w:rsidRDefault="00CC3A2E" w:rsidP="00CC3A2E">
      <w:pPr>
        <w:spacing w:line="240" w:lineRule="auto"/>
        <w:rPr>
          <w:szCs w:val="24"/>
          <w:lang w:val="et-EE"/>
        </w:rPr>
      </w:pPr>
    </w:p>
    <w:p w14:paraId="7E0176E0" w14:textId="098A3460" w:rsidR="00CC3A2E" w:rsidRPr="004A5331" w:rsidRDefault="00CC3A2E" w:rsidP="00CC3A2E">
      <w:pPr>
        <w:spacing w:line="240" w:lineRule="auto"/>
        <w:outlineLvl w:val="0"/>
        <w:rPr>
          <w:szCs w:val="24"/>
          <w:lang w:val="et-EE"/>
        </w:rPr>
      </w:pPr>
      <w:r w:rsidRPr="004A5331">
        <w:rPr>
          <w:szCs w:val="24"/>
          <w:lang w:val="et-EE"/>
        </w:rPr>
        <w:t>Hoida laste eest varjatud ja kättesaamatus kohas.</w:t>
      </w:r>
      <w:r w:rsidR="003062D5">
        <w:rPr>
          <w:szCs w:val="24"/>
          <w:lang w:val="et-EE"/>
        </w:rPr>
        <w:fldChar w:fldCharType="begin"/>
      </w:r>
      <w:r w:rsidR="003062D5">
        <w:rPr>
          <w:szCs w:val="24"/>
          <w:lang w:val="et-EE"/>
        </w:rPr>
        <w:instrText xml:space="preserve"> DOCVARIABLE vault_nd_68e5c47a-8f1c-4389-85cf-ac9321686532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193A6B4F" w14:textId="77777777" w:rsidR="00CC3A2E" w:rsidRPr="004A5331" w:rsidRDefault="00CC3A2E" w:rsidP="00CC3A2E">
      <w:pPr>
        <w:spacing w:line="240" w:lineRule="auto"/>
        <w:rPr>
          <w:szCs w:val="24"/>
          <w:lang w:val="et-EE"/>
        </w:rPr>
      </w:pPr>
    </w:p>
    <w:p w14:paraId="713379F5" w14:textId="77777777" w:rsidR="00CC3A2E" w:rsidRPr="004A5331" w:rsidRDefault="00CC3A2E" w:rsidP="00CC3A2E">
      <w:pPr>
        <w:spacing w:line="240" w:lineRule="auto"/>
        <w:rPr>
          <w:szCs w:val="24"/>
          <w:lang w:val="et-EE"/>
        </w:rPr>
      </w:pPr>
    </w:p>
    <w:p w14:paraId="5EDA980D" w14:textId="388C9A13"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highlight w:val="lightGray"/>
          <w:lang w:val="et-EE"/>
        </w:rPr>
      </w:pPr>
      <w:r w:rsidRPr="004A5331">
        <w:rPr>
          <w:b/>
          <w:szCs w:val="24"/>
          <w:lang w:val="et-EE"/>
        </w:rPr>
        <w:t>7.</w:t>
      </w:r>
      <w:r w:rsidRPr="004A5331">
        <w:rPr>
          <w:b/>
          <w:szCs w:val="24"/>
          <w:lang w:val="et-EE"/>
        </w:rPr>
        <w:tab/>
        <w:t>TEISED ERIHOIATUSED (VAJADUSEL)</w:t>
      </w:r>
      <w:r w:rsidR="003062D5">
        <w:rPr>
          <w:b/>
          <w:szCs w:val="24"/>
          <w:lang w:val="et-EE"/>
        </w:rPr>
        <w:fldChar w:fldCharType="begin"/>
      </w:r>
      <w:r w:rsidR="003062D5">
        <w:rPr>
          <w:b/>
          <w:szCs w:val="24"/>
          <w:lang w:val="et-EE"/>
        </w:rPr>
        <w:instrText xml:space="preserve"> DOCVARIABLE VAULT_ND_c382e007-1b1b-45b3-b04d-506029f61fc8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030801DE" w14:textId="77777777" w:rsidR="00CC3A2E" w:rsidRDefault="00CC3A2E" w:rsidP="00CC3A2E">
      <w:pPr>
        <w:spacing w:line="240" w:lineRule="auto"/>
        <w:rPr>
          <w:szCs w:val="24"/>
          <w:lang w:val="et-EE"/>
        </w:rPr>
      </w:pPr>
    </w:p>
    <w:p w14:paraId="653C5EA3" w14:textId="77777777" w:rsidR="00CC3A2E" w:rsidRDefault="00CC3A2E" w:rsidP="00CC3A2E">
      <w:pPr>
        <w:spacing w:line="240" w:lineRule="auto"/>
        <w:rPr>
          <w:szCs w:val="24"/>
          <w:lang w:val="et-EE"/>
        </w:rPr>
      </w:pPr>
      <w:r>
        <w:rPr>
          <w:szCs w:val="24"/>
          <w:lang w:val="et-EE"/>
        </w:rPr>
        <w:t>Desikanti ei tohi alla neelata.</w:t>
      </w:r>
    </w:p>
    <w:p w14:paraId="58078DE0" w14:textId="77777777" w:rsidR="00CC3A2E" w:rsidRPr="004A5331" w:rsidRDefault="00CC3A2E" w:rsidP="00CC3A2E">
      <w:pPr>
        <w:spacing w:line="240" w:lineRule="auto"/>
        <w:rPr>
          <w:szCs w:val="24"/>
          <w:lang w:val="et-EE"/>
        </w:rPr>
      </w:pPr>
    </w:p>
    <w:p w14:paraId="34DAA21E" w14:textId="77777777" w:rsidR="00CC3A2E" w:rsidRPr="004A5331" w:rsidRDefault="00CC3A2E" w:rsidP="00CC3A2E">
      <w:pPr>
        <w:tabs>
          <w:tab w:val="left" w:pos="749"/>
        </w:tabs>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911821E" w14:textId="77777777" w:rsidTr="006A6A30">
        <w:tc>
          <w:tcPr>
            <w:tcW w:w="9889" w:type="dxa"/>
          </w:tcPr>
          <w:p w14:paraId="428A2746"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8.</w:t>
            </w:r>
            <w:r w:rsidRPr="004A5331">
              <w:rPr>
                <w:b/>
                <w:lang w:val="et-EE"/>
              </w:rPr>
              <w:tab/>
              <w:t>KÕLBLIKKUSAEG</w:t>
            </w:r>
          </w:p>
        </w:tc>
      </w:tr>
    </w:tbl>
    <w:p w14:paraId="3FB9A2FF" w14:textId="77777777" w:rsidR="00CC3A2E" w:rsidRPr="004A5331" w:rsidRDefault="00CC3A2E" w:rsidP="00CC3A2E">
      <w:pPr>
        <w:tabs>
          <w:tab w:val="clear" w:pos="567"/>
        </w:tabs>
        <w:spacing w:line="240" w:lineRule="auto"/>
        <w:rPr>
          <w:lang w:val="et-EE"/>
        </w:rPr>
      </w:pPr>
    </w:p>
    <w:p w14:paraId="4FAEF245" w14:textId="77777777" w:rsidR="00CC3A2E" w:rsidRPr="004A5331" w:rsidRDefault="00CC3A2E" w:rsidP="00CC3A2E">
      <w:pPr>
        <w:tabs>
          <w:tab w:val="clear" w:pos="567"/>
        </w:tabs>
        <w:spacing w:line="240" w:lineRule="auto"/>
        <w:rPr>
          <w:lang w:val="et-EE"/>
        </w:rPr>
      </w:pPr>
      <w:r w:rsidRPr="004A5331">
        <w:rPr>
          <w:lang w:val="et-EE"/>
        </w:rPr>
        <w:t>Kõlblik kuni:</w:t>
      </w:r>
    </w:p>
    <w:p w14:paraId="05910E8C" w14:textId="77777777" w:rsidR="00CC3A2E" w:rsidRPr="004A5331" w:rsidRDefault="00CC3A2E" w:rsidP="00CC3A2E">
      <w:pPr>
        <w:tabs>
          <w:tab w:val="clear" w:pos="567"/>
        </w:tabs>
        <w:spacing w:line="240" w:lineRule="auto"/>
        <w:rPr>
          <w:lang w:val="et-EE"/>
        </w:rPr>
      </w:pPr>
      <w:r w:rsidRPr="004A5331">
        <w:rPr>
          <w:szCs w:val="24"/>
          <w:lang w:val="et-EE"/>
        </w:rPr>
        <w:t>Kasutusaegne kõlblikkusaeg:</w:t>
      </w:r>
      <w:r w:rsidRPr="004A5331">
        <w:rPr>
          <w:lang w:val="et-EE"/>
        </w:rPr>
        <w:t xml:space="preserve"> 6 nädalat.</w:t>
      </w:r>
    </w:p>
    <w:p w14:paraId="28E7BD4B"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3C1050AD" w14:textId="77777777" w:rsidTr="006A6A30">
        <w:tc>
          <w:tcPr>
            <w:tcW w:w="9889" w:type="dxa"/>
          </w:tcPr>
          <w:p w14:paraId="5D55B512" w14:textId="77777777" w:rsidR="00CC3A2E" w:rsidRPr="004A5331" w:rsidRDefault="00CC3A2E" w:rsidP="006A6A30">
            <w:pPr>
              <w:keepNext/>
              <w:tabs>
                <w:tab w:val="clear" w:pos="567"/>
                <w:tab w:val="left" w:pos="142"/>
              </w:tabs>
              <w:spacing w:line="240" w:lineRule="auto"/>
              <w:ind w:left="567" w:hanging="567"/>
              <w:rPr>
                <w:lang w:val="et-EE"/>
              </w:rPr>
            </w:pPr>
            <w:r w:rsidRPr="004A5331">
              <w:rPr>
                <w:b/>
                <w:lang w:val="et-EE"/>
              </w:rPr>
              <w:lastRenderedPageBreak/>
              <w:t>9.</w:t>
            </w:r>
            <w:r w:rsidRPr="004A5331">
              <w:rPr>
                <w:b/>
                <w:lang w:val="et-EE"/>
              </w:rPr>
              <w:tab/>
              <w:t xml:space="preserve">SÄILITAMISE ERITINGIMUSED </w:t>
            </w:r>
          </w:p>
        </w:tc>
      </w:tr>
    </w:tbl>
    <w:p w14:paraId="58F3CE38" w14:textId="77777777" w:rsidR="00CC3A2E" w:rsidRPr="004A5331" w:rsidRDefault="00CC3A2E" w:rsidP="00CC3A2E">
      <w:pPr>
        <w:keepNext/>
        <w:tabs>
          <w:tab w:val="clear" w:pos="567"/>
        </w:tabs>
        <w:spacing w:line="240" w:lineRule="auto"/>
        <w:rPr>
          <w:lang w:val="et-EE"/>
        </w:rPr>
      </w:pPr>
    </w:p>
    <w:p w14:paraId="1C3B1E3A" w14:textId="77777777" w:rsidR="00CC3A2E" w:rsidRPr="004A5331" w:rsidRDefault="00CC3A2E" w:rsidP="00CC3A2E">
      <w:pPr>
        <w:tabs>
          <w:tab w:val="clear" w:pos="567"/>
        </w:tabs>
        <w:spacing w:line="240" w:lineRule="auto"/>
        <w:rPr>
          <w:lang w:val="et-EE"/>
        </w:rPr>
      </w:pPr>
      <w:r w:rsidRPr="004A5331">
        <w:rPr>
          <w:lang w:val="et-EE"/>
        </w:rPr>
        <w:t>Hoida temperatuuril kuni 30</w:t>
      </w:r>
      <w:r>
        <w:rPr>
          <w:lang w:val="et-EE"/>
        </w:rPr>
        <w:t> </w:t>
      </w:r>
      <w:r w:rsidRPr="004A5331">
        <w:rPr>
          <w:lang w:val="et-EE"/>
        </w:rPr>
        <w:sym w:font="Symbol" w:char="F0B0"/>
      </w:r>
      <w:r w:rsidRPr="004A5331">
        <w:rPr>
          <w:lang w:val="et-EE"/>
        </w:rPr>
        <w:t>C.</w:t>
      </w:r>
    </w:p>
    <w:p w14:paraId="23034F6B" w14:textId="77777777" w:rsidR="00CC3A2E" w:rsidRPr="004A5331" w:rsidRDefault="00CC3A2E" w:rsidP="00CC3A2E">
      <w:pPr>
        <w:tabs>
          <w:tab w:val="clear" w:pos="567"/>
        </w:tabs>
        <w:spacing w:line="240" w:lineRule="auto"/>
        <w:rPr>
          <w:lang w:val="et-EE"/>
        </w:rPr>
      </w:pPr>
      <w:r w:rsidRPr="004A5331">
        <w:rPr>
          <w:lang w:val="et-EE"/>
        </w:rPr>
        <w:t>Hoida originaalpakendis niiskuse eest kaitstult.</w:t>
      </w:r>
    </w:p>
    <w:p w14:paraId="510A8620" w14:textId="77777777" w:rsidR="00CC3A2E" w:rsidRPr="004A5331" w:rsidRDefault="00CC3A2E" w:rsidP="00CC3A2E">
      <w:pPr>
        <w:tabs>
          <w:tab w:val="clear" w:pos="567"/>
        </w:tabs>
        <w:spacing w:line="240" w:lineRule="auto"/>
        <w:rPr>
          <w:lang w:val="et-EE"/>
        </w:rPr>
      </w:pPr>
    </w:p>
    <w:p w14:paraId="1BC853B1"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6F592DFA" w14:textId="77777777" w:rsidTr="006A6A30">
        <w:tc>
          <w:tcPr>
            <w:tcW w:w="9889" w:type="dxa"/>
          </w:tcPr>
          <w:p w14:paraId="6F3F6D83"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10.</w:t>
            </w:r>
            <w:r w:rsidRPr="004A5331">
              <w:rPr>
                <w:b/>
                <w:lang w:val="et-EE"/>
              </w:rPr>
              <w:tab/>
              <w:t>ERINÕUDED KASUTAMATA JÄÄNUD RAVIMIPREPARAADI VÕI SELLEST TEKKINUD JÄÄTMEMATERJALI HÄVITAMISEKS, VASTAVALT VAJADUSELE</w:t>
            </w:r>
          </w:p>
        </w:tc>
      </w:tr>
    </w:tbl>
    <w:p w14:paraId="4B45C588" w14:textId="77777777" w:rsidR="00CC3A2E" w:rsidRPr="004A5331" w:rsidRDefault="00CC3A2E" w:rsidP="00CC3A2E">
      <w:pPr>
        <w:tabs>
          <w:tab w:val="clear" w:pos="567"/>
        </w:tabs>
        <w:spacing w:line="240" w:lineRule="auto"/>
        <w:rPr>
          <w:lang w:val="et-EE"/>
        </w:rPr>
      </w:pPr>
    </w:p>
    <w:p w14:paraId="4EB7DA08"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368B8939" w14:textId="77777777" w:rsidTr="006A6A30">
        <w:tc>
          <w:tcPr>
            <w:tcW w:w="9889" w:type="dxa"/>
          </w:tcPr>
          <w:p w14:paraId="7E3446C2"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11.</w:t>
            </w:r>
            <w:r w:rsidRPr="004A5331">
              <w:rPr>
                <w:b/>
                <w:lang w:val="et-EE"/>
              </w:rPr>
              <w:tab/>
              <w:t>MÜÜGILOA HOIDJA NIMI JA AADRESS</w:t>
            </w:r>
          </w:p>
        </w:tc>
      </w:tr>
    </w:tbl>
    <w:p w14:paraId="221C1637" w14:textId="77777777" w:rsidR="00CC3A2E" w:rsidRPr="004A5331" w:rsidRDefault="00CC3A2E" w:rsidP="00CC3A2E">
      <w:pPr>
        <w:spacing w:line="240" w:lineRule="auto"/>
        <w:rPr>
          <w:szCs w:val="24"/>
          <w:lang w:val="et-EE"/>
        </w:rPr>
      </w:pPr>
    </w:p>
    <w:p w14:paraId="2A8D12E6" w14:textId="77777777" w:rsidR="00CC3A2E" w:rsidRPr="004A5331" w:rsidRDefault="00CC3A2E" w:rsidP="00CC3A2E">
      <w:pPr>
        <w:rPr>
          <w:szCs w:val="22"/>
          <w:lang w:val="et-EE"/>
        </w:rPr>
      </w:pPr>
      <w:r w:rsidRPr="004A5331">
        <w:rPr>
          <w:szCs w:val="22"/>
          <w:lang w:val="et-EE"/>
        </w:rPr>
        <w:t>GlaxoSmithKline Trading Services Limited</w:t>
      </w:r>
    </w:p>
    <w:p w14:paraId="011AD002" w14:textId="77777777" w:rsidR="00CC3A2E" w:rsidRDefault="00CC3A2E" w:rsidP="00CC3A2E">
      <w:pPr>
        <w:rPr>
          <w:szCs w:val="22"/>
          <w:lang w:val="et-EE"/>
        </w:rPr>
      </w:pPr>
      <w:r>
        <w:rPr>
          <w:szCs w:val="22"/>
          <w:lang w:val="et-EE"/>
        </w:rPr>
        <w:t>12 Riverwalk</w:t>
      </w:r>
    </w:p>
    <w:p w14:paraId="7CAA9704" w14:textId="77777777" w:rsidR="00CC3A2E" w:rsidRPr="004A5331" w:rsidRDefault="00CC3A2E" w:rsidP="00CC3A2E">
      <w:pPr>
        <w:rPr>
          <w:szCs w:val="22"/>
          <w:lang w:val="et-EE"/>
        </w:rPr>
      </w:pPr>
      <w:r>
        <w:rPr>
          <w:szCs w:val="22"/>
          <w:lang w:val="et-EE"/>
        </w:rPr>
        <w:t>Citywest Business Campus</w:t>
      </w:r>
    </w:p>
    <w:p w14:paraId="377080CC" w14:textId="77777777" w:rsidR="00CC3A2E" w:rsidRPr="004A5331" w:rsidRDefault="00CC3A2E" w:rsidP="00CC3A2E">
      <w:pPr>
        <w:rPr>
          <w:szCs w:val="22"/>
          <w:lang w:val="et-EE"/>
        </w:rPr>
      </w:pPr>
      <w:r>
        <w:rPr>
          <w:szCs w:val="22"/>
          <w:lang w:val="et-EE"/>
        </w:rPr>
        <w:t>Dublin 24</w:t>
      </w:r>
    </w:p>
    <w:p w14:paraId="7209D95D" w14:textId="77777777" w:rsidR="00CC3A2E" w:rsidRPr="004A5331" w:rsidRDefault="00CC3A2E" w:rsidP="00CC3A2E">
      <w:pPr>
        <w:rPr>
          <w:szCs w:val="22"/>
          <w:lang w:val="et-EE"/>
        </w:rPr>
      </w:pPr>
      <w:r w:rsidRPr="004A5331">
        <w:rPr>
          <w:szCs w:val="22"/>
          <w:lang w:val="et-EE"/>
        </w:rPr>
        <w:t>Iirimaa</w:t>
      </w:r>
    </w:p>
    <w:p w14:paraId="07B8968A" w14:textId="77777777" w:rsidR="00760D15" w:rsidRPr="00DF7B85" w:rsidRDefault="00760D15" w:rsidP="00760D15">
      <w:pPr>
        <w:autoSpaceDE w:val="0"/>
        <w:autoSpaceDN w:val="0"/>
        <w:adjustRightInd w:val="0"/>
        <w:rPr>
          <w:szCs w:val="22"/>
        </w:rPr>
      </w:pPr>
      <w:r w:rsidRPr="00C22295">
        <w:rPr>
          <w:szCs w:val="22"/>
          <w:highlight w:val="lightGray"/>
        </w:rPr>
        <w:t>GlaxoSmithKline Trading Services Limited logo</w:t>
      </w:r>
    </w:p>
    <w:p w14:paraId="7EE4BB05" w14:textId="77777777" w:rsidR="00CC3A2E" w:rsidRPr="004A5331" w:rsidRDefault="00CC3A2E" w:rsidP="00CC3A2E">
      <w:pPr>
        <w:spacing w:line="240" w:lineRule="auto"/>
        <w:rPr>
          <w:szCs w:val="24"/>
          <w:lang w:val="et-EE"/>
        </w:rPr>
      </w:pPr>
    </w:p>
    <w:p w14:paraId="27E7A0EF" w14:textId="77777777" w:rsidR="00CC3A2E" w:rsidRPr="004A5331" w:rsidRDefault="00CC3A2E" w:rsidP="00CC3A2E">
      <w:pPr>
        <w:spacing w:line="240" w:lineRule="auto"/>
        <w:rPr>
          <w:szCs w:val="24"/>
          <w:lang w:val="et-EE"/>
        </w:rPr>
      </w:pPr>
    </w:p>
    <w:p w14:paraId="7C15BCE0" w14:textId="4AFB9791"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outlineLvl w:val="0"/>
        <w:rPr>
          <w:lang w:val="et-EE"/>
        </w:rPr>
      </w:pPr>
      <w:r w:rsidRPr="004A5331">
        <w:rPr>
          <w:b/>
          <w:lang w:val="et-EE"/>
        </w:rPr>
        <w:t>12.</w:t>
      </w:r>
      <w:r w:rsidRPr="004A5331">
        <w:rPr>
          <w:b/>
          <w:lang w:val="et-EE"/>
        </w:rPr>
        <w:tab/>
        <w:t>MÜÜGILOA NUMBER (NUMBRID)</w:t>
      </w:r>
      <w:r w:rsidR="003062D5">
        <w:rPr>
          <w:b/>
          <w:lang w:val="et-EE"/>
        </w:rPr>
        <w:fldChar w:fldCharType="begin"/>
      </w:r>
      <w:r w:rsidR="003062D5">
        <w:rPr>
          <w:b/>
          <w:lang w:val="et-EE"/>
        </w:rPr>
        <w:instrText xml:space="preserve"> DOCVARIABLE VAULT_ND_dfbbfc47-12ea-4cbe-b4a0-b653b75a17b3 \* MERGEFORMAT </w:instrText>
      </w:r>
      <w:r w:rsidR="003062D5">
        <w:rPr>
          <w:b/>
          <w:lang w:val="et-EE"/>
        </w:rPr>
        <w:fldChar w:fldCharType="separate"/>
      </w:r>
      <w:r w:rsidR="003062D5">
        <w:rPr>
          <w:b/>
          <w:lang w:val="et-EE"/>
        </w:rPr>
        <w:t xml:space="preserve"> </w:t>
      </w:r>
      <w:r w:rsidR="003062D5">
        <w:rPr>
          <w:b/>
          <w:lang w:val="et-EE"/>
        </w:rPr>
        <w:fldChar w:fldCharType="end"/>
      </w:r>
    </w:p>
    <w:p w14:paraId="68FBC539" w14:textId="77777777" w:rsidR="00CC3A2E" w:rsidRPr="004A5331" w:rsidRDefault="00CC3A2E" w:rsidP="00CC3A2E">
      <w:pPr>
        <w:spacing w:line="240" w:lineRule="auto"/>
        <w:rPr>
          <w:szCs w:val="24"/>
          <w:lang w:val="et-EE"/>
        </w:rPr>
      </w:pPr>
    </w:p>
    <w:p w14:paraId="1DCA129F" w14:textId="77777777" w:rsidR="00CC3A2E" w:rsidRPr="004A5331" w:rsidRDefault="00CC3A2E" w:rsidP="00CC3A2E">
      <w:pPr>
        <w:spacing w:line="240" w:lineRule="auto"/>
        <w:rPr>
          <w:szCs w:val="22"/>
          <w:lang w:val="et-EE"/>
        </w:rPr>
      </w:pPr>
      <w:r w:rsidRPr="004A5331">
        <w:rPr>
          <w:lang w:val="et-EE"/>
        </w:rPr>
        <w:t>EU/</w:t>
      </w:r>
      <w:r w:rsidRPr="004A5331">
        <w:rPr>
          <w:szCs w:val="22"/>
          <w:lang w:val="et-EE"/>
        </w:rPr>
        <w:t>1/17/1236/003</w:t>
      </w:r>
    </w:p>
    <w:p w14:paraId="6C391B5A" w14:textId="77777777" w:rsidR="00CC3A2E" w:rsidRPr="004A5331" w:rsidRDefault="00CC3A2E" w:rsidP="00CC3A2E">
      <w:pPr>
        <w:spacing w:line="240" w:lineRule="auto"/>
        <w:rPr>
          <w:szCs w:val="24"/>
          <w:lang w:val="et-EE"/>
        </w:rPr>
      </w:pPr>
    </w:p>
    <w:p w14:paraId="65DB315F"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74A6509" w14:textId="77777777" w:rsidTr="006A6A30">
        <w:tc>
          <w:tcPr>
            <w:tcW w:w="9889" w:type="dxa"/>
          </w:tcPr>
          <w:p w14:paraId="2501F616"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13.</w:t>
            </w:r>
            <w:r w:rsidRPr="004A5331">
              <w:rPr>
                <w:b/>
                <w:lang w:val="et-EE"/>
              </w:rPr>
              <w:tab/>
              <w:t xml:space="preserve">PARTII NUMBER </w:t>
            </w:r>
          </w:p>
        </w:tc>
      </w:tr>
    </w:tbl>
    <w:p w14:paraId="5C12E934" w14:textId="77777777" w:rsidR="00CC3A2E" w:rsidRPr="004A5331" w:rsidRDefault="00CC3A2E" w:rsidP="00CC3A2E">
      <w:pPr>
        <w:tabs>
          <w:tab w:val="clear" w:pos="567"/>
        </w:tabs>
        <w:spacing w:line="240" w:lineRule="auto"/>
        <w:rPr>
          <w:lang w:val="et-EE"/>
        </w:rPr>
      </w:pPr>
    </w:p>
    <w:p w14:paraId="5C894F0C" w14:textId="77777777" w:rsidR="00CC3A2E" w:rsidRPr="004A5331" w:rsidRDefault="00CC3A2E" w:rsidP="00CC3A2E">
      <w:pPr>
        <w:tabs>
          <w:tab w:val="clear" w:pos="567"/>
        </w:tabs>
        <w:spacing w:line="240" w:lineRule="auto"/>
        <w:rPr>
          <w:lang w:val="et-EE"/>
        </w:rPr>
      </w:pPr>
      <w:r w:rsidRPr="004A5331">
        <w:rPr>
          <w:lang w:val="et-EE"/>
        </w:rPr>
        <w:t>Partii nr:</w:t>
      </w:r>
    </w:p>
    <w:p w14:paraId="1AAA736D" w14:textId="77777777" w:rsidR="00CC3A2E" w:rsidRPr="004A5331" w:rsidRDefault="00CC3A2E" w:rsidP="00CC3A2E">
      <w:pPr>
        <w:tabs>
          <w:tab w:val="clear" w:pos="567"/>
        </w:tabs>
        <w:spacing w:line="240" w:lineRule="auto"/>
        <w:rPr>
          <w:lang w:val="et-EE"/>
        </w:rPr>
      </w:pPr>
    </w:p>
    <w:p w14:paraId="181ADDF0"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C8F7890" w14:textId="77777777" w:rsidTr="006A6A30">
        <w:tc>
          <w:tcPr>
            <w:tcW w:w="9889" w:type="dxa"/>
          </w:tcPr>
          <w:p w14:paraId="59C102A6"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14.</w:t>
            </w:r>
            <w:r w:rsidRPr="004A5331">
              <w:rPr>
                <w:b/>
                <w:lang w:val="et-EE"/>
              </w:rPr>
              <w:tab/>
              <w:t xml:space="preserve">RAVIMI VÄLJASTAMISTINGIMUSED </w:t>
            </w:r>
          </w:p>
        </w:tc>
      </w:tr>
    </w:tbl>
    <w:p w14:paraId="0711197D" w14:textId="77777777" w:rsidR="00CC3A2E" w:rsidRPr="004A5331" w:rsidRDefault="00CC3A2E" w:rsidP="00CC3A2E">
      <w:pPr>
        <w:spacing w:line="240" w:lineRule="auto"/>
        <w:rPr>
          <w:szCs w:val="24"/>
          <w:lang w:val="et-EE"/>
        </w:rPr>
      </w:pPr>
    </w:p>
    <w:p w14:paraId="360B767A"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7F5EA6AC" w14:textId="77777777" w:rsidTr="006A6A30">
        <w:tc>
          <w:tcPr>
            <w:tcW w:w="9889" w:type="dxa"/>
          </w:tcPr>
          <w:p w14:paraId="70CCE44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15.</w:t>
            </w:r>
            <w:r w:rsidRPr="004A5331">
              <w:rPr>
                <w:b/>
                <w:lang w:val="et-EE"/>
              </w:rPr>
              <w:tab/>
              <w:t>KASUTUSJUHEND</w:t>
            </w:r>
          </w:p>
        </w:tc>
      </w:tr>
    </w:tbl>
    <w:p w14:paraId="6D2D12E3" w14:textId="77777777" w:rsidR="00CC3A2E" w:rsidRPr="004A5331" w:rsidRDefault="00CC3A2E" w:rsidP="00CC3A2E">
      <w:pPr>
        <w:tabs>
          <w:tab w:val="clear" w:pos="567"/>
        </w:tabs>
        <w:spacing w:line="240" w:lineRule="auto"/>
        <w:rPr>
          <w:b/>
          <w:u w:val="single"/>
          <w:lang w:val="et-EE"/>
        </w:rPr>
      </w:pPr>
    </w:p>
    <w:p w14:paraId="753A78C9" w14:textId="77777777" w:rsidR="00CC3A2E" w:rsidRPr="004A5331" w:rsidRDefault="00CC3A2E" w:rsidP="00CC3A2E">
      <w:pPr>
        <w:tabs>
          <w:tab w:val="clear" w:pos="567"/>
        </w:tabs>
        <w:spacing w:line="240" w:lineRule="auto"/>
        <w:rPr>
          <w:b/>
          <w:u w:val="single"/>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C69E803" w14:textId="77777777" w:rsidTr="006A6A30">
        <w:tc>
          <w:tcPr>
            <w:tcW w:w="9889" w:type="dxa"/>
          </w:tcPr>
          <w:p w14:paraId="5F38ADA1"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16.</w:t>
            </w:r>
            <w:r w:rsidRPr="004A5331">
              <w:rPr>
                <w:b/>
                <w:lang w:val="et-EE"/>
              </w:rPr>
              <w:tab/>
              <w:t>TEAVE BRAILLE’ KIRJAS (PUNKTKIRJAS)</w:t>
            </w:r>
          </w:p>
        </w:tc>
      </w:tr>
    </w:tbl>
    <w:p w14:paraId="25F66B7F" w14:textId="77777777" w:rsidR="00CC3A2E" w:rsidRPr="004A5331" w:rsidRDefault="00CC3A2E" w:rsidP="00CC3A2E">
      <w:pPr>
        <w:tabs>
          <w:tab w:val="clear" w:pos="567"/>
        </w:tabs>
        <w:spacing w:line="240" w:lineRule="auto"/>
        <w:rPr>
          <w:lang w:val="et-EE"/>
        </w:rPr>
      </w:pPr>
    </w:p>
    <w:p w14:paraId="7986A7A6" w14:textId="77777777" w:rsidR="00CC3A2E" w:rsidRPr="004A5331" w:rsidRDefault="00CC3A2E" w:rsidP="00CC3A2E">
      <w:pPr>
        <w:tabs>
          <w:tab w:val="clear" w:pos="567"/>
        </w:tabs>
        <w:spacing w:line="240" w:lineRule="auto"/>
        <w:rPr>
          <w:szCs w:val="24"/>
          <w:lang w:val="et-EE"/>
        </w:rPr>
      </w:pPr>
      <w:r w:rsidRPr="004A5331">
        <w:rPr>
          <w:lang w:val="et-EE"/>
        </w:rPr>
        <w:t>trelegy ellipta</w:t>
      </w:r>
    </w:p>
    <w:p w14:paraId="3DDA7434" w14:textId="77777777" w:rsidR="00CC3A2E" w:rsidRPr="004A5331" w:rsidRDefault="00CC3A2E" w:rsidP="00CC3A2E">
      <w:pPr>
        <w:tabs>
          <w:tab w:val="clear" w:pos="567"/>
        </w:tabs>
        <w:spacing w:line="240" w:lineRule="auto"/>
        <w:rPr>
          <w:szCs w:val="24"/>
          <w:lang w:val="et-EE"/>
        </w:rPr>
      </w:pPr>
    </w:p>
    <w:p w14:paraId="00A8D41F" w14:textId="77777777" w:rsidR="00CC3A2E" w:rsidRPr="004A5331" w:rsidRDefault="00CC3A2E" w:rsidP="00CC3A2E">
      <w:pPr>
        <w:spacing w:line="240" w:lineRule="auto"/>
        <w:rPr>
          <w:szCs w:val="22"/>
          <w:shd w:val="clear" w:color="auto" w:fill="CCCCCC"/>
          <w:lang w:val="et-EE"/>
        </w:rPr>
      </w:pPr>
    </w:p>
    <w:p w14:paraId="67DE6BF2" w14:textId="58F2A5C0"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17.</w:t>
      </w:r>
      <w:r w:rsidRPr="004A5331">
        <w:rPr>
          <w:b/>
          <w:lang w:val="et-EE"/>
        </w:rPr>
        <w:tab/>
        <w:t>AINULAADNE IDENTIFIKAATOR – 2D-vöötkood</w:t>
      </w:r>
      <w:r w:rsidR="003062D5">
        <w:rPr>
          <w:b/>
          <w:lang w:val="et-EE"/>
        </w:rPr>
        <w:fldChar w:fldCharType="begin"/>
      </w:r>
      <w:r w:rsidR="003062D5">
        <w:rPr>
          <w:b/>
          <w:lang w:val="et-EE"/>
        </w:rPr>
        <w:instrText xml:space="preserve"> DOCVARIABLE vault_nd_55304f23-cc22-4d39-b488-5716305d3be4 \* MERGEFORMAT </w:instrText>
      </w:r>
      <w:r w:rsidR="003062D5">
        <w:rPr>
          <w:b/>
          <w:lang w:val="et-EE"/>
        </w:rPr>
        <w:fldChar w:fldCharType="separate"/>
      </w:r>
      <w:r w:rsidR="003062D5">
        <w:rPr>
          <w:b/>
          <w:lang w:val="et-EE"/>
        </w:rPr>
        <w:t xml:space="preserve"> </w:t>
      </w:r>
      <w:r w:rsidR="003062D5">
        <w:rPr>
          <w:b/>
          <w:lang w:val="et-EE"/>
        </w:rPr>
        <w:fldChar w:fldCharType="end"/>
      </w:r>
    </w:p>
    <w:p w14:paraId="5AE01614" w14:textId="77777777" w:rsidR="00CC3A2E" w:rsidRPr="004A5331" w:rsidRDefault="00CC3A2E" w:rsidP="00CC3A2E">
      <w:pPr>
        <w:tabs>
          <w:tab w:val="clear" w:pos="567"/>
        </w:tabs>
        <w:spacing w:line="240" w:lineRule="auto"/>
        <w:rPr>
          <w:lang w:val="et-EE"/>
        </w:rPr>
      </w:pPr>
    </w:p>
    <w:p w14:paraId="61BBE989" w14:textId="77777777" w:rsidR="00CC3A2E" w:rsidRPr="004A5331" w:rsidRDefault="00CC3A2E" w:rsidP="00CC3A2E">
      <w:pPr>
        <w:spacing w:line="240" w:lineRule="auto"/>
        <w:rPr>
          <w:szCs w:val="22"/>
          <w:shd w:val="clear" w:color="auto" w:fill="CCCCCC"/>
          <w:lang w:val="et-EE"/>
        </w:rPr>
      </w:pPr>
      <w:r w:rsidRPr="004A5331">
        <w:rPr>
          <w:highlight w:val="lightGray"/>
          <w:shd w:val="clear" w:color="auto" w:fill="BFBFBF"/>
          <w:lang w:val="et-EE"/>
        </w:rPr>
        <w:t>Lisatud on 2D-vöötkood, mis sisaldab ainulaadset identifikaatorit.</w:t>
      </w:r>
    </w:p>
    <w:p w14:paraId="00FB18AC" w14:textId="77777777" w:rsidR="00CC3A2E" w:rsidRPr="004A5331" w:rsidRDefault="00CC3A2E" w:rsidP="00CC3A2E">
      <w:pPr>
        <w:spacing w:line="240" w:lineRule="auto"/>
        <w:rPr>
          <w:szCs w:val="22"/>
          <w:shd w:val="clear" w:color="auto" w:fill="CCCCCC"/>
          <w:lang w:val="et-EE"/>
        </w:rPr>
      </w:pPr>
    </w:p>
    <w:p w14:paraId="3BEE212D" w14:textId="77777777" w:rsidR="00CC3A2E" w:rsidRPr="004A5331" w:rsidRDefault="00CC3A2E" w:rsidP="00CC3A2E">
      <w:pPr>
        <w:tabs>
          <w:tab w:val="clear" w:pos="567"/>
        </w:tabs>
        <w:spacing w:line="240" w:lineRule="auto"/>
        <w:rPr>
          <w:lang w:val="et-EE"/>
        </w:rPr>
      </w:pPr>
    </w:p>
    <w:p w14:paraId="397B9903" w14:textId="6E385D86"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18.</w:t>
      </w:r>
      <w:r w:rsidRPr="004A5331">
        <w:rPr>
          <w:b/>
          <w:lang w:val="et-EE"/>
        </w:rPr>
        <w:tab/>
        <w:t>AINULAADNE IDENTIFIKAATOR – INIMLOETAVAD ANDMED</w:t>
      </w:r>
      <w:r w:rsidR="003062D5">
        <w:rPr>
          <w:b/>
          <w:lang w:val="et-EE"/>
        </w:rPr>
        <w:fldChar w:fldCharType="begin"/>
      </w:r>
      <w:r w:rsidR="003062D5">
        <w:rPr>
          <w:b/>
          <w:lang w:val="et-EE"/>
        </w:rPr>
        <w:instrText xml:space="preserve"> DOCVARIABLE VAULT_ND_5a52de65-0314-4a2f-95ea-763f2abda363 \* MERGEFORMAT </w:instrText>
      </w:r>
      <w:r w:rsidR="003062D5">
        <w:rPr>
          <w:b/>
          <w:lang w:val="et-EE"/>
        </w:rPr>
        <w:fldChar w:fldCharType="separate"/>
      </w:r>
      <w:r w:rsidR="003062D5">
        <w:rPr>
          <w:b/>
          <w:lang w:val="et-EE"/>
        </w:rPr>
        <w:t xml:space="preserve"> </w:t>
      </w:r>
      <w:r w:rsidR="003062D5">
        <w:rPr>
          <w:b/>
          <w:lang w:val="et-EE"/>
        </w:rPr>
        <w:fldChar w:fldCharType="end"/>
      </w:r>
    </w:p>
    <w:p w14:paraId="55A9C8FA" w14:textId="77777777" w:rsidR="00CC3A2E" w:rsidRPr="004A5331" w:rsidRDefault="00CC3A2E" w:rsidP="00CC3A2E">
      <w:pPr>
        <w:tabs>
          <w:tab w:val="clear" w:pos="567"/>
        </w:tabs>
        <w:spacing w:line="240" w:lineRule="auto"/>
        <w:rPr>
          <w:lang w:val="et-EE"/>
        </w:rPr>
      </w:pPr>
    </w:p>
    <w:p w14:paraId="6D900432" w14:textId="77777777" w:rsidR="00CC3A2E" w:rsidRPr="004A5331" w:rsidRDefault="00CC3A2E" w:rsidP="00CC3A2E">
      <w:pPr>
        <w:rPr>
          <w:lang w:val="et-EE"/>
        </w:rPr>
      </w:pPr>
      <w:r w:rsidRPr="004A5331">
        <w:rPr>
          <w:lang w:val="et-EE"/>
        </w:rPr>
        <w:t>PC</w:t>
      </w:r>
    </w:p>
    <w:p w14:paraId="48FDE926" w14:textId="77777777" w:rsidR="00CC3A2E" w:rsidRPr="004A5331" w:rsidRDefault="00CC3A2E" w:rsidP="00CC3A2E">
      <w:pPr>
        <w:rPr>
          <w:lang w:val="et-EE"/>
        </w:rPr>
      </w:pPr>
      <w:r w:rsidRPr="004A5331">
        <w:rPr>
          <w:lang w:val="et-EE"/>
        </w:rPr>
        <w:t>SN</w:t>
      </w:r>
    </w:p>
    <w:p w14:paraId="4FE641BA" w14:textId="77777777" w:rsidR="00CC3A2E" w:rsidRPr="004A5331" w:rsidRDefault="00CC3A2E" w:rsidP="00CC3A2E">
      <w:pPr>
        <w:rPr>
          <w:szCs w:val="22"/>
          <w:lang w:val="et-EE"/>
        </w:rPr>
      </w:pPr>
      <w:r w:rsidRPr="004A5331">
        <w:rPr>
          <w:lang w:val="et-EE"/>
        </w:rPr>
        <w:t>NN</w:t>
      </w:r>
    </w:p>
    <w:p w14:paraId="4F745E20" w14:textId="77777777" w:rsidR="00CC3A2E" w:rsidRPr="004A5331" w:rsidRDefault="00CC3A2E" w:rsidP="00CC3A2E">
      <w:pPr>
        <w:tabs>
          <w:tab w:val="clear" w:pos="567"/>
        </w:tabs>
        <w:spacing w:line="240" w:lineRule="auto"/>
        <w:rPr>
          <w:szCs w:val="24"/>
          <w:lang w:val="et-EE"/>
        </w:rPr>
      </w:pPr>
    </w:p>
    <w:p w14:paraId="3E4BDE7F" w14:textId="77777777" w:rsidR="00CC3A2E" w:rsidRPr="004A5331" w:rsidRDefault="00CC3A2E" w:rsidP="00CC3A2E">
      <w:pPr>
        <w:shd w:val="clear" w:color="auto" w:fill="FFFFFF"/>
        <w:spacing w:line="240" w:lineRule="auto"/>
        <w:rPr>
          <w:lang w:val="et-EE"/>
        </w:rPr>
      </w:pPr>
      <w:r>
        <w:rPr>
          <w:szCs w:val="22"/>
          <w:lang w:val="et-EE"/>
        </w:rPr>
        <w:br w:type="page"/>
      </w:r>
    </w:p>
    <w:p w14:paraId="7FA3850D"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lastRenderedPageBreak/>
        <w:t>VÄLISPAKENDIL PEAVAD OLEMA JÄRGMISED ANDMED</w:t>
      </w:r>
    </w:p>
    <w:p w14:paraId="3F343889"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p>
    <w:p w14:paraId="5169C080"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Pr>
          <w:b/>
          <w:lang w:val="et-EE"/>
        </w:rPr>
        <w:t xml:space="preserve">MITMIKPAKENDI </w:t>
      </w:r>
      <w:r w:rsidRPr="004A5331">
        <w:rPr>
          <w:b/>
          <w:lang w:val="et-EE"/>
        </w:rPr>
        <w:t>VAHE</w:t>
      </w:r>
      <w:r>
        <w:rPr>
          <w:b/>
          <w:lang w:val="et-EE"/>
        </w:rPr>
        <w:t>KARP</w:t>
      </w:r>
      <w:r w:rsidRPr="004A5331">
        <w:rPr>
          <w:b/>
          <w:lang w:val="et-EE"/>
        </w:rPr>
        <w:t xml:space="preserve"> (ILMA </w:t>
      </w:r>
      <w:r w:rsidRPr="004A5331">
        <w:rPr>
          <w:b/>
          <w:i/>
          <w:lang w:val="et-EE"/>
        </w:rPr>
        <w:t>BLUE BOX</w:t>
      </w:r>
      <w:r w:rsidRPr="004A5331">
        <w:rPr>
          <w:b/>
          <w:lang w:val="et-EE"/>
        </w:rPr>
        <w:t>’ITA)</w:t>
      </w:r>
    </w:p>
    <w:p w14:paraId="610ADB72" w14:textId="77777777" w:rsidR="00CC3A2E" w:rsidRPr="004A5331" w:rsidRDefault="00CC3A2E" w:rsidP="00CC3A2E">
      <w:pPr>
        <w:spacing w:line="240" w:lineRule="auto"/>
        <w:rPr>
          <w:lang w:val="et-EE"/>
        </w:rPr>
      </w:pPr>
    </w:p>
    <w:p w14:paraId="7891824C" w14:textId="77777777" w:rsidR="00CC3A2E" w:rsidRPr="004A5331" w:rsidRDefault="00CC3A2E" w:rsidP="00CC3A2E">
      <w:pPr>
        <w:spacing w:line="240" w:lineRule="auto"/>
        <w:rPr>
          <w:lang w:val="et-EE"/>
        </w:rPr>
      </w:pPr>
    </w:p>
    <w:p w14:paraId="01408E4E" w14:textId="18632036"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lang w:val="et-EE"/>
        </w:rPr>
      </w:pPr>
      <w:r w:rsidRPr="004A5331">
        <w:rPr>
          <w:b/>
          <w:lang w:val="et-EE"/>
        </w:rPr>
        <w:t>1.</w:t>
      </w:r>
      <w:r w:rsidRPr="004A5331">
        <w:rPr>
          <w:b/>
          <w:lang w:val="et-EE"/>
        </w:rPr>
        <w:tab/>
        <w:t>RAVIMPREPARAADI NIMETUS</w:t>
      </w:r>
      <w:r w:rsidR="003062D5">
        <w:rPr>
          <w:b/>
          <w:lang w:val="et-EE"/>
        </w:rPr>
        <w:fldChar w:fldCharType="begin"/>
      </w:r>
      <w:r w:rsidR="003062D5">
        <w:rPr>
          <w:b/>
          <w:lang w:val="et-EE"/>
        </w:rPr>
        <w:instrText xml:space="preserve"> DOCVARIABLE VAULT_ND_a5591957-cc79-4c25-a8b8-ca91e2a530ce \* MERGEFORMAT </w:instrText>
      </w:r>
      <w:r w:rsidR="003062D5">
        <w:rPr>
          <w:b/>
          <w:lang w:val="et-EE"/>
        </w:rPr>
        <w:fldChar w:fldCharType="separate"/>
      </w:r>
      <w:r w:rsidR="003062D5">
        <w:rPr>
          <w:b/>
          <w:lang w:val="et-EE"/>
        </w:rPr>
        <w:t xml:space="preserve"> </w:t>
      </w:r>
      <w:r w:rsidR="003062D5">
        <w:rPr>
          <w:b/>
          <w:lang w:val="et-EE"/>
        </w:rPr>
        <w:fldChar w:fldCharType="end"/>
      </w:r>
    </w:p>
    <w:p w14:paraId="24A00102" w14:textId="77777777" w:rsidR="00CC3A2E" w:rsidRPr="004A5331" w:rsidRDefault="00CC3A2E" w:rsidP="00CC3A2E">
      <w:pPr>
        <w:spacing w:line="240" w:lineRule="auto"/>
        <w:rPr>
          <w:szCs w:val="24"/>
          <w:lang w:val="et-EE"/>
        </w:rPr>
      </w:pPr>
    </w:p>
    <w:p w14:paraId="295365D2" w14:textId="77777777" w:rsidR="00CC3A2E" w:rsidRPr="004A5331" w:rsidRDefault="00CC3A2E" w:rsidP="00CC3A2E">
      <w:pPr>
        <w:widowControl w:val="0"/>
        <w:spacing w:line="240" w:lineRule="auto"/>
        <w:rPr>
          <w:lang w:val="et-EE"/>
        </w:rPr>
      </w:pPr>
      <w:r w:rsidRPr="004A5331">
        <w:rPr>
          <w:szCs w:val="24"/>
          <w:lang w:val="et-EE"/>
        </w:rPr>
        <w:t>Trelegy Ellipta 92 mikrogrammi/55 mikrogrammi/22 mikrogrammi annustatud inhalatsioonipulber</w:t>
      </w:r>
    </w:p>
    <w:p w14:paraId="7F760230" w14:textId="77777777" w:rsidR="00CC3A2E" w:rsidRPr="004A5331" w:rsidRDefault="00CC3A2E" w:rsidP="00CC3A2E">
      <w:pPr>
        <w:spacing w:line="240" w:lineRule="auto"/>
        <w:rPr>
          <w:szCs w:val="24"/>
          <w:lang w:val="et-EE"/>
        </w:rPr>
      </w:pPr>
      <w:r w:rsidRPr="004A5331">
        <w:rPr>
          <w:lang w:val="et-EE"/>
        </w:rPr>
        <w:t>flutikasoonfuroaat/umeklidiinium/vilanterool</w:t>
      </w:r>
    </w:p>
    <w:p w14:paraId="6D3EEC46" w14:textId="77777777" w:rsidR="00CC3A2E" w:rsidRPr="004A5331" w:rsidRDefault="00CC3A2E" w:rsidP="00CC3A2E">
      <w:pPr>
        <w:spacing w:line="240" w:lineRule="auto"/>
        <w:rPr>
          <w:szCs w:val="24"/>
          <w:lang w:val="et-EE"/>
        </w:rPr>
      </w:pPr>
    </w:p>
    <w:p w14:paraId="21FB3331" w14:textId="77777777" w:rsidR="00CC3A2E" w:rsidRPr="004A5331" w:rsidRDefault="00CC3A2E" w:rsidP="00CC3A2E">
      <w:pPr>
        <w:spacing w:line="240" w:lineRule="auto"/>
        <w:rPr>
          <w:szCs w:val="24"/>
          <w:lang w:val="et-EE"/>
        </w:rPr>
      </w:pPr>
    </w:p>
    <w:p w14:paraId="3CE798B9" w14:textId="6D8B2D9B"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et-EE"/>
        </w:rPr>
      </w:pPr>
      <w:r w:rsidRPr="004A5331">
        <w:rPr>
          <w:b/>
          <w:szCs w:val="24"/>
          <w:lang w:val="et-EE"/>
        </w:rPr>
        <w:t>2.</w:t>
      </w:r>
      <w:r w:rsidRPr="004A5331">
        <w:rPr>
          <w:b/>
          <w:szCs w:val="24"/>
          <w:lang w:val="et-EE"/>
        </w:rPr>
        <w:tab/>
        <w:t>TOIMEAINE(TE) SISALDUS</w:t>
      </w:r>
      <w:r w:rsidR="003062D5">
        <w:rPr>
          <w:b/>
          <w:szCs w:val="24"/>
          <w:lang w:val="et-EE"/>
        </w:rPr>
        <w:fldChar w:fldCharType="begin"/>
      </w:r>
      <w:r w:rsidR="003062D5">
        <w:rPr>
          <w:b/>
          <w:szCs w:val="24"/>
          <w:lang w:val="et-EE"/>
        </w:rPr>
        <w:instrText xml:space="preserve"> DOCVARIABLE VAULT_ND_22f7f501-6db9-4a60-a2d9-4a8259a1412f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1BDAB458" w14:textId="77777777" w:rsidR="00CC3A2E" w:rsidRPr="004A5331" w:rsidRDefault="00CC3A2E" w:rsidP="00CC3A2E">
      <w:pPr>
        <w:spacing w:line="240" w:lineRule="auto"/>
        <w:rPr>
          <w:i/>
          <w:szCs w:val="24"/>
          <w:lang w:val="et-EE"/>
        </w:rPr>
      </w:pPr>
    </w:p>
    <w:p w14:paraId="30456438" w14:textId="77777777" w:rsidR="00CC3A2E" w:rsidRPr="004A5331" w:rsidRDefault="00CC3A2E" w:rsidP="00CC3A2E">
      <w:pPr>
        <w:spacing w:line="240" w:lineRule="auto"/>
        <w:rPr>
          <w:szCs w:val="24"/>
          <w:lang w:val="et-EE"/>
        </w:rPr>
      </w:pPr>
      <w:r w:rsidRPr="004A5331">
        <w:rPr>
          <w:szCs w:val="24"/>
          <w:lang w:val="et-EE"/>
        </w:rPr>
        <w:t>Üks inhaleeritav annus sisaldab 92 mikrogrammi flutikasoonfuroaati, 55 mikrogrammi umeklidiiniumi (vastab 65 mikrogrammile umeklidiiniumbromiidile) ja 22 mikrogrammi vilanterooli (trifenataadina).</w:t>
      </w:r>
    </w:p>
    <w:p w14:paraId="7122806C" w14:textId="77777777" w:rsidR="00CC3A2E" w:rsidRPr="004A5331" w:rsidRDefault="00CC3A2E" w:rsidP="00CC3A2E">
      <w:pPr>
        <w:spacing w:line="240" w:lineRule="auto"/>
        <w:rPr>
          <w:szCs w:val="24"/>
          <w:lang w:val="et-EE"/>
        </w:rPr>
      </w:pPr>
    </w:p>
    <w:p w14:paraId="53A5A565"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31286E56" w14:textId="77777777" w:rsidTr="006A6A30">
        <w:tc>
          <w:tcPr>
            <w:tcW w:w="9889" w:type="dxa"/>
          </w:tcPr>
          <w:p w14:paraId="14C6FEC4"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3.</w:t>
            </w:r>
            <w:r w:rsidRPr="004A5331">
              <w:rPr>
                <w:b/>
                <w:lang w:val="et-EE"/>
              </w:rPr>
              <w:tab/>
              <w:t>ABIAINED</w:t>
            </w:r>
          </w:p>
        </w:tc>
      </w:tr>
    </w:tbl>
    <w:p w14:paraId="771D9781" w14:textId="77777777" w:rsidR="00CC3A2E" w:rsidRPr="004A5331" w:rsidRDefault="00CC3A2E" w:rsidP="00CC3A2E">
      <w:pPr>
        <w:tabs>
          <w:tab w:val="clear" w:pos="567"/>
        </w:tabs>
        <w:spacing w:line="240" w:lineRule="auto"/>
        <w:rPr>
          <w:lang w:val="et-EE"/>
        </w:rPr>
      </w:pPr>
    </w:p>
    <w:p w14:paraId="454A2DE5" w14:textId="77777777" w:rsidR="00CC3A2E" w:rsidRPr="004A5331" w:rsidRDefault="00CC3A2E" w:rsidP="00CC3A2E">
      <w:pPr>
        <w:tabs>
          <w:tab w:val="clear" w:pos="567"/>
        </w:tabs>
        <w:spacing w:line="240" w:lineRule="auto"/>
        <w:rPr>
          <w:lang w:val="et-EE"/>
        </w:rPr>
      </w:pPr>
      <w:r>
        <w:rPr>
          <w:lang w:val="et-EE"/>
        </w:rPr>
        <w:t>Abiained:</w:t>
      </w:r>
      <w:r w:rsidRPr="004A5331">
        <w:rPr>
          <w:lang w:val="et-EE"/>
        </w:rPr>
        <w:t xml:space="preserve"> laktoos</w:t>
      </w:r>
      <w:r>
        <w:rPr>
          <w:lang w:val="et-EE"/>
        </w:rPr>
        <w:t>monohüdraat</w:t>
      </w:r>
      <w:r w:rsidRPr="004A5331">
        <w:rPr>
          <w:lang w:val="et-EE"/>
        </w:rPr>
        <w:t xml:space="preserve"> ja magneesiumstearaat.</w:t>
      </w:r>
    </w:p>
    <w:p w14:paraId="49CF71BF" w14:textId="77777777" w:rsidR="00CC3A2E" w:rsidRPr="004A5331" w:rsidRDefault="00CC3A2E" w:rsidP="00CC3A2E">
      <w:pPr>
        <w:tabs>
          <w:tab w:val="clear" w:pos="567"/>
        </w:tabs>
        <w:spacing w:line="240" w:lineRule="auto"/>
        <w:rPr>
          <w:lang w:val="et-EE"/>
        </w:rPr>
      </w:pPr>
      <w:r>
        <w:rPr>
          <w:highlight w:val="lightGray"/>
          <w:lang w:val="et-EE"/>
        </w:rPr>
        <w:t>Lisateavet vaadake pakendi infolehest.</w:t>
      </w:r>
    </w:p>
    <w:p w14:paraId="364B9822" w14:textId="77777777" w:rsidR="00CC3A2E" w:rsidRDefault="00CC3A2E" w:rsidP="00CC3A2E">
      <w:pPr>
        <w:tabs>
          <w:tab w:val="clear" w:pos="567"/>
        </w:tabs>
        <w:spacing w:line="240" w:lineRule="auto"/>
        <w:rPr>
          <w:lang w:val="et-EE"/>
        </w:rPr>
      </w:pPr>
    </w:p>
    <w:p w14:paraId="0D1831D6"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4910B31" w14:textId="77777777" w:rsidTr="006A6A30">
        <w:tc>
          <w:tcPr>
            <w:tcW w:w="9889" w:type="dxa"/>
          </w:tcPr>
          <w:p w14:paraId="743C9E47"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4.</w:t>
            </w:r>
            <w:r w:rsidRPr="004A5331">
              <w:rPr>
                <w:b/>
                <w:lang w:val="et-EE"/>
              </w:rPr>
              <w:tab/>
              <w:t>RAVIMVORM JA PAKENDI SUURUS</w:t>
            </w:r>
          </w:p>
        </w:tc>
      </w:tr>
    </w:tbl>
    <w:p w14:paraId="5B674B50" w14:textId="77777777" w:rsidR="00CC3A2E" w:rsidRPr="004A5331" w:rsidRDefault="00CC3A2E" w:rsidP="00CC3A2E">
      <w:pPr>
        <w:tabs>
          <w:tab w:val="clear" w:pos="567"/>
        </w:tabs>
        <w:spacing w:line="240" w:lineRule="auto"/>
        <w:rPr>
          <w:lang w:val="et-EE"/>
        </w:rPr>
      </w:pPr>
    </w:p>
    <w:p w14:paraId="24C12736" w14:textId="77777777" w:rsidR="00CC3A2E" w:rsidRPr="004A5331" w:rsidRDefault="00CC3A2E" w:rsidP="00CC3A2E">
      <w:pPr>
        <w:tabs>
          <w:tab w:val="clear" w:pos="567"/>
        </w:tabs>
        <w:spacing w:line="240" w:lineRule="auto"/>
        <w:rPr>
          <w:lang w:val="et-EE"/>
        </w:rPr>
      </w:pPr>
      <w:r w:rsidRPr="004A5331">
        <w:rPr>
          <w:highlight w:val="lightGray"/>
          <w:lang w:val="et-EE"/>
        </w:rPr>
        <w:t>Annustatud inhalatsioonipulber</w:t>
      </w:r>
    </w:p>
    <w:p w14:paraId="210A12B8" w14:textId="77777777" w:rsidR="00CC3A2E" w:rsidRPr="004A5331" w:rsidRDefault="00CC3A2E" w:rsidP="00CC3A2E">
      <w:pPr>
        <w:tabs>
          <w:tab w:val="clear" w:pos="567"/>
        </w:tabs>
        <w:spacing w:line="240" w:lineRule="auto"/>
        <w:rPr>
          <w:lang w:val="et-EE"/>
        </w:rPr>
      </w:pPr>
      <w:r w:rsidRPr="004A5331">
        <w:rPr>
          <w:lang w:val="et-EE"/>
        </w:rPr>
        <w:t>Üks 30 annusega inhalaator.</w:t>
      </w:r>
    </w:p>
    <w:p w14:paraId="1A7CD6FE" w14:textId="77777777" w:rsidR="00CC3A2E" w:rsidRPr="004A5331" w:rsidRDefault="00CC3A2E" w:rsidP="00CC3A2E">
      <w:pPr>
        <w:tabs>
          <w:tab w:val="clear" w:pos="567"/>
        </w:tabs>
        <w:spacing w:line="240" w:lineRule="auto"/>
        <w:rPr>
          <w:lang w:val="et-EE"/>
        </w:rPr>
      </w:pPr>
      <w:r w:rsidRPr="004A5331">
        <w:rPr>
          <w:lang w:val="et-EE"/>
        </w:rPr>
        <w:t xml:space="preserve">Mitmikpakendi komponent, ei </w:t>
      </w:r>
      <w:r>
        <w:rPr>
          <w:lang w:val="et-EE"/>
        </w:rPr>
        <w:t xml:space="preserve">saa </w:t>
      </w:r>
      <w:r w:rsidRPr="004A5331">
        <w:rPr>
          <w:lang w:val="et-EE"/>
        </w:rPr>
        <w:t>eraldi</w:t>
      </w:r>
      <w:r>
        <w:rPr>
          <w:lang w:val="et-EE"/>
        </w:rPr>
        <w:t xml:space="preserve"> müüa</w:t>
      </w:r>
      <w:r w:rsidRPr="004A5331">
        <w:rPr>
          <w:lang w:val="et-EE"/>
        </w:rPr>
        <w:t>.</w:t>
      </w:r>
    </w:p>
    <w:p w14:paraId="42507FF3" w14:textId="77777777" w:rsidR="00CC3A2E" w:rsidRPr="004A5331" w:rsidRDefault="00CC3A2E" w:rsidP="00CC3A2E">
      <w:pPr>
        <w:tabs>
          <w:tab w:val="clear" w:pos="567"/>
        </w:tabs>
        <w:spacing w:line="240" w:lineRule="auto"/>
        <w:rPr>
          <w:lang w:val="et-EE"/>
        </w:rPr>
      </w:pPr>
    </w:p>
    <w:p w14:paraId="25497787"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29363F7C" w14:textId="77777777" w:rsidTr="006A6A30">
        <w:tc>
          <w:tcPr>
            <w:tcW w:w="9889" w:type="dxa"/>
          </w:tcPr>
          <w:p w14:paraId="0E7B3F40"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5.</w:t>
            </w:r>
            <w:r w:rsidRPr="004A5331">
              <w:rPr>
                <w:b/>
                <w:lang w:val="et-EE"/>
              </w:rPr>
              <w:tab/>
              <w:t>MANUSTAMISVIIS JA –TEE(D)</w:t>
            </w:r>
          </w:p>
        </w:tc>
      </w:tr>
    </w:tbl>
    <w:p w14:paraId="212E4B98" w14:textId="77777777" w:rsidR="00CC3A2E" w:rsidRPr="004A5331" w:rsidRDefault="00CC3A2E" w:rsidP="00CC3A2E">
      <w:pPr>
        <w:spacing w:line="240" w:lineRule="auto"/>
        <w:rPr>
          <w:szCs w:val="24"/>
          <w:lang w:val="et-EE"/>
        </w:rPr>
      </w:pPr>
    </w:p>
    <w:p w14:paraId="0816CE01"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ÜKS KORD ÖÖPÄEVAS</w:t>
      </w:r>
    </w:p>
    <w:p w14:paraId="6DE9B049"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391CDC01" w14:textId="77777777" w:rsidR="00CC3A2E" w:rsidRPr="004A5331" w:rsidRDefault="00CC3A2E" w:rsidP="00CC3A2E">
      <w:pPr>
        <w:spacing w:line="240" w:lineRule="auto"/>
        <w:rPr>
          <w:szCs w:val="24"/>
          <w:lang w:val="et-EE"/>
        </w:rPr>
      </w:pPr>
      <w:r w:rsidRPr="004A5331">
        <w:rPr>
          <w:lang w:val="et-EE"/>
        </w:rPr>
        <w:t>Enne ravimi kasutamist lugege pakendi infolehte.</w:t>
      </w:r>
    </w:p>
    <w:p w14:paraId="2330D307" w14:textId="77777777" w:rsidR="00CC3A2E" w:rsidRDefault="00CC3A2E" w:rsidP="00CC3A2E">
      <w:pPr>
        <w:tabs>
          <w:tab w:val="clear" w:pos="567"/>
          <w:tab w:val="left" w:pos="0"/>
        </w:tabs>
        <w:autoSpaceDE w:val="0"/>
        <w:autoSpaceDN w:val="0"/>
        <w:adjustRightInd w:val="0"/>
        <w:spacing w:line="240" w:lineRule="auto"/>
        <w:ind w:left="142" w:hanging="142"/>
        <w:jc w:val="both"/>
        <w:rPr>
          <w:szCs w:val="24"/>
          <w:lang w:val="et-EE"/>
        </w:rPr>
      </w:pPr>
      <w:r w:rsidRPr="004A5331">
        <w:rPr>
          <w:szCs w:val="24"/>
          <w:lang w:val="et-EE"/>
        </w:rPr>
        <w:t>Inhalatsioon</w:t>
      </w:r>
    </w:p>
    <w:p w14:paraId="231C8405"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r>
        <w:rPr>
          <w:szCs w:val="24"/>
          <w:lang w:val="et-EE"/>
        </w:rPr>
        <w:t>Mitte raputada.</w:t>
      </w:r>
    </w:p>
    <w:p w14:paraId="18016A71"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095D347D" w14:textId="77777777" w:rsidR="00CC3A2E" w:rsidRPr="004A5331" w:rsidRDefault="00CC3A2E" w:rsidP="00CC3A2E">
      <w:pPr>
        <w:tabs>
          <w:tab w:val="clear" w:pos="567"/>
          <w:tab w:val="left" w:pos="0"/>
        </w:tabs>
        <w:autoSpaceDE w:val="0"/>
        <w:autoSpaceDN w:val="0"/>
        <w:adjustRightInd w:val="0"/>
        <w:spacing w:line="240" w:lineRule="auto"/>
        <w:ind w:left="142" w:hanging="142"/>
        <w:jc w:val="both"/>
        <w:rPr>
          <w:szCs w:val="24"/>
          <w:lang w:val="et-EE"/>
        </w:rPr>
      </w:pPr>
    </w:p>
    <w:p w14:paraId="57B3652B" w14:textId="1682292F"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et-EE"/>
        </w:rPr>
      </w:pPr>
      <w:r w:rsidRPr="004A5331">
        <w:rPr>
          <w:b/>
          <w:szCs w:val="24"/>
          <w:lang w:val="et-EE"/>
        </w:rPr>
        <w:t>6.</w:t>
      </w:r>
      <w:r w:rsidRPr="004A5331">
        <w:rPr>
          <w:b/>
          <w:szCs w:val="24"/>
          <w:lang w:val="et-EE"/>
        </w:rPr>
        <w:tab/>
        <w:t>ERIHOIATUS, ET RAVIMIT TULEB HOIDA LASTE EEST VARJATUD JA KÄTTESAAMATUS KOHAS</w:t>
      </w:r>
      <w:r w:rsidR="003062D5">
        <w:rPr>
          <w:b/>
          <w:szCs w:val="24"/>
          <w:lang w:val="et-EE"/>
        </w:rPr>
        <w:fldChar w:fldCharType="begin"/>
      </w:r>
      <w:r w:rsidR="003062D5">
        <w:rPr>
          <w:b/>
          <w:szCs w:val="24"/>
          <w:lang w:val="et-EE"/>
        </w:rPr>
        <w:instrText xml:space="preserve"> DOCVARIABLE VAULT_ND_33a9459e-cb28-47f6-a9b6-18c1f61d2f94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183D0095" w14:textId="77777777" w:rsidR="00CC3A2E" w:rsidRPr="004A5331" w:rsidRDefault="00CC3A2E" w:rsidP="00CC3A2E">
      <w:pPr>
        <w:spacing w:line="240" w:lineRule="auto"/>
        <w:rPr>
          <w:szCs w:val="24"/>
          <w:lang w:val="et-EE"/>
        </w:rPr>
      </w:pPr>
    </w:p>
    <w:p w14:paraId="774C256C" w14:textId="1E93BD53" w:rsidR="00CC3A2E" w:rsidRPr="004A5331" w:rsidRDefault="00CC3A2E" w:rsidP="00CC3A2E">
      <w:pPr>
        <w:spacing w:line="240" w:lineRule="auto"/>
        <w:outlineLvl w:val="0"/>
        <w:rPr>
          <w:szCs w:val="24"/>
          <w:lang w:val="et-EE"/>
        </w:rPr>
      </w:pPr>
      <w:r w:rsidRPr="004A5331">
        <w:rPr>
          <w:szCs w:val="24"/>
          <w:lang w:val="et-EE"/>
        </w:rPr>
        <w:t>Hoida laste eest varjatud ja kättesaamatus kohas.</w:t>
      </w:r>
      <w:r w:rsidR="003062D5">
        <w:rPr>
          <w:szCs w:val="24"/>
          <w:lang w:val="et-EE"/>
        </w:rPr>
        <w:fldChar w:fldCharType="begin"/>
      </w:r>
      <w:r w:rsidR="003062D5">
        <w:rPr>
          <w:szCs w:val="24"/>
          <w:lang w:val="et-EE"/>
        </w:rPr>
        <w:instrText xml:space="preserve"> DOCVARIABLE vault_nd_b7671430-e7eb-42cc-8923-d94be2b84a4c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3F44A382" w14:textId="77777777" w:rsidR="00CC3A2E" w:rsidRPr="004A5331" w:rsidRDefault="00CC3A2E" w:rsidP="00CC3A2E">
      <w:pPr>
        <w:spacing w:line="240" w:lineRule="auto"/>
        <w:rPr>
          <w:szCs w:val="24"/>
          <w:lang w:val="et-EE"/>
        </w:rPr>
      </w:pPr>
    </w:p>
    <w:p w14:paraId="4741950F" w14:textId="77777777" w:rsidR="00CC3A2E" w:rsidRPr="004A5331" w:rsidRDefault="00CC3A2E" w:rsidP="00CC3A2E">
      <w:pPr>
        <w:spacing w:line="240" w:lineRule="auto"/>
        <w:rPr>
          <w:szCs w:val="24"/>
          <w:lang w:val="et-EE"/>
        </w:rPr>
      </w:pPr>
    </w:p>
    <w:p w14:paraId="3A002A54" w14:textId="7F8EBC2A"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ind w:left="567" w:hanging="567"/>
        <w:outlineLvl w:val="0"/>
        <w:rPr>
          <w:szCs w:val="24"/>
          <w:highlight w:val="lightGray"/>
          <w:lang w:val="et-EE"/>
        </w:rPr>
      </w:pPr>
      <w:r w:rsidRPr="004A5331">
        <w:rPr>
          <w:b/>
          <w:szCs w:val="24"/>
          <w:lang w:val="et-EE"/>
        </w:rPr>
        <w:t>7.</w:t>
      </w:r>
      <w:r w:rsidRPr="004A5331">
        <w:rPr>
          <w:b/>
          <w:szCs w:val="24"/>
          <w:lang w:val="et-EE"/>
        </w:rPr>
        <w:tab/>
        <w:t>TEISED ERIHOIATUSED (VAJADUSEL)</w:t>
      </w:r>
      <w:r w:rsidR="003062D5">
        <w:rPr>
          <w:b/>
          <w:szCs w:val="24"/>
          <w:lang w:val="et-EE"/>
        </w:rPr>
        <w:fldChar w:fldCharType="begin"/>
      </w:r>
      <w:r w:rsidR="003062D5">
        <w:rPr>
          <w:b/>
          <w:szCs w:val="24"/>
          <w:lang w:val="et-EE"/>
        </w:rPr>
        <w:instrText xml:space="preserve"> DOCVARIABLE VAULT_ND_00d35275-56cd-43d7-9bba-9f8392c619f5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3364B61A" w14:textId="77777777" w:rsidR="00CC3A2E" w:rsidRDefault="00CC3A2E" w:rsidP="00CC3A2E">
      <w:pPr>
        <w:spacing w:line="240" w:lineRule="auto"/>
        <w:rPr>
          <w:szCs w:val="24"/>
          <w:lang w:val="et-EE"/>
        </w:rPr>
      </w:pPr>
    </w:p>
    <w:p w14:paraId="39AAD844" w14:textId="77777777" w:rsidR="00CC3A2E" w:rsidRDefault="00CC3A2E" w:rsidP="00CC3A2E">
      <w:pPr>
        <w:spacing w:line="240" w:lineRule="auto"/>
        <w:rPr>
          <w:szCs w:val="24"/>
          <w:lang w:val="et-EE"/>
        </w:rPr>
      </w:pPr>
      <w:r>
        <w:rPr>
          <w:szCs w:val="24"/>
          <w:lang w:val="et-EE"/>
        </w:rPr>
        <w:t>Desikanti ei tohi alla neelata.</w:t>
      </w:r>
    </w:p>
    <w:p w14:paraId="6A3773DB" w14:textId="77777777" w:rsidR="00CC3A2E" w:rsidRPr="004A5331" w:rsidRDefault="00CC3A2E" w:rsidP="00CC3A2E">
      <w:pPr>
        <w:spacing w:line="240" w:lineRule="auto"/>
        <w:rPr>
          <w:szCs w:val="24"/>
          <w:lang w:val="et-EE"/>
        </w:rPr>
      </w:pPr>
    </w:p>
    <w:p w14:paraId="6C647983" w14:textId="77777777" w:rsidR="00CC3A2E" w:rsidRPr="004A5331" w:rsidRDefault="00CC3A2E" w:rsidP="00CC3A2E">
      <w:pPr>
        <w:tabs>
          <w:tab w:val="left" w:pos="749"/>
        </w:tabs>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D62F8A5" w14:textId="77777777" w:rsidTr="006A6A30">
        <w:tc>
          <w:tcPr>
            <w:tcW w:w="9889" w:type="dxa"/>
          </w:tcPr>
          <w:p w14:paraId="65969870"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8.</w:t>
            </w:r>
            <w:r w:rsidRPr="004A5331">
              <w:rPr>
                <w:b/>
                <w:lang w:val="et-EE"/>
              </w:rPr>
              <w:tab/>
              <w:t>KÕLBLIKKUSAEG</w:t>
            </w:r>
          </w:p>
        </w:tc>
      </w:tr>
    </w:tbl>
    <w:p w14:paraId="38E9CABA" w14:textId="77777777" w:rsidR="00CC3A2E" w:rsidRPr="004A5331" w:rsidRDefault="00CC3A2E" w:rsidP="00CC3A2E">
      <w:pPr>
        <w:tabs>
          <w:tab w:val="clear" w:pos="567"/>
        </w:tabs>
        <w:spacing w:line="240" w:lineRule="auto"/>
        <w:rPr>
          <w:lang w:val="et-EE"/>
        </w:rPr>
      </w:pPr>
    </w:p>
    <w:p w14:paraId="7C1313EA" w14:textId="77777777" w:rsidR="00CC3A2E" w:rsidRPr="004A5331" w:rsidRDefault="00CC3A2E" w:rsidP="00CC3A2E">
      <w:pPr>
        <w:tabs>
          <w:tab w:val="clear" w:pos="567"/>
        </w:tabs>
        <w:spacing w:line="240" w:lineRule="auto"/>
        <w:rPr>
          <w:lang w:val="et-EE"/>
        </w:rPr>
      </w:pPr>
      <w:r w:rsidRPr="004A5331">
        <w:rPr>
          <w:lang w:val="et-EE"/>
        </w:rPr>
        <w:t>Kõlblik kuni:</w:t>
      </w:r>
    </w:p>
    <w:p w14:paraId="02EFE9C1" w14:textId="77777777" w:rsidR="00CC3A2E" w:rsidRPr="004A5331" w:rsidRDefault="00CC3A2E" w:rsidP="00CC3A2E">
      <w:pPr>
        <w:tabs>
          <w:tab w:val="clear" w:pos="567"/>
        </w:tabs>
        <w:spacing w:line="240" w:lineRule="auto"/>
        <w:rPr>
          <w:lang w:val="et-EE"/>
        </w:rPr>
      </w:pPr>
      <w:r w:rsidRPr="004A5331">
        <w:rPr>
          <w:szCs w:val="24"/>
          <w:lang w:val="et-EE"/>
        </w:rPr>
        <w:t>Kasutusaegne kõlblikkusaeg:</w:t>
      </w:r>
      <w:r w:rsidRPr="004A5331">
        <w:rPr>
          <w:lang w:val="et-EE"/>
        </w:rPr>
        <w:t xml:space="preserve"> 6 nädalat.</w:t>
      </w:r>
    </w:p>
    <w:p w14:paraId="48E73A66" w14:textId="77777777" w:rsidR="00CC3A2E" w:rsidRPr="004A5331" w:rsidRDefault="00CC3A2E" w:rsidP="00CC3A2E">
      <w:pPr>
        <w:tabs>
          <w:tab w:val="clear" w:pos="567"/>
        </w:tabs>
        <w:spacing w:line="240" w:lineRule="auto"/>
        <w:rPr>
          <w:lang w:val="et-EE"/>
        </w:rPr>
      </w:pPr>
      <w:r w:rsidRPr="004A5331">
        <w:rPr>
          <w:lang w:val="et-EE"/>
        </w:rPr>
        <w:t>Kasutada kuni:</w:t>
      </w:r>
    </w:p>
    <w:p w14:paraId="69B8381E"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FA46745" w14:textId="77777777" w:rsidTr="006A6A30">
        <w:tc>
          <w:tcPr>
            <w:tcW w:w="9889" w:type="dxa"/>
          </w:tcPr>
          <w:p w14:paraId="5B4DB84E" w14:textId="77777777" w:rsidR="00CC3A2E" w:rsidRPr="004A5331" w:rsidRDefault="00CC3A2E" w:rsidP="006A6A30">
            <w:pPr>
              <w:keepNext/>
              <w:tabs>
                <w:tab w:val="clear" w:pos="567"/>
                <w:tab w:val="left" w:pos="142"/>
              </w:tabs>
              <w:spacing w:line="240" w:lineRule="auto"/>
              <w:ind w:left="567" w:hanging="567"/>
              <w:rPr>
                <w:lang w:val="et-EE"/>
              </w:rPr>
            </w:pPr>
            <w:r w:rsidRPr="004A5331">
              <w:rPr>
                <w:b/>
                <w:lang w:val="et-EE"/>
              </w:rPr>
              <w:lastRenderedPageBreak/>
              <w:t>9.</w:t>
            </w:r>
            <w:r w:rsidRPr="004A5331">
              <w:rPr>
                <w:b/>
                <w:lang w:val="et-EE"/>
              </w:rPr>
              <w:tab/>
              <w:t xml:space="preserve">SÄILITAMISE ERITINGIMUSED </w:t>
            </w:r>
          </w:p>
        </w:tc>
      </w:tr>
    </w:tbl>
    <w:p w14:paraId="711AA139" w14:textId="77777777" w:rsidR="00CC3A2E" w:rsidRPr="004A5331" w:rsidRDefault="00CC3A2E" w:rsidP="00CC3A2E">
      <w:pPr>
        <w:keepNext/>
        <w:tabs>
          <w:tab w:val="clear" w:pos="567"/>
        </w:tabs>
        <w:spacing w:line="240" w:lineRule="auto"/>
        <w:rPr>
          <w:lang w:val="et-EE"/>
        </w:rPr>
      </w:pPr>
    </w:p>
    <w:p w14:paraId="25A7FBC6" w14:textId="77777777" w:rsidR="00CC3A2E" w:rsidRPr="004A5331" w:rsidRDefault="00CC3A2E" w:rsidP="00CC3A2E">
      <w:pPr>
        <w:tabs>
          <w:tab w:val="clear" w:pos="567"/>
        </w:tabs>
        <w:spacing w:line="240" w:lineRule="auto"/>
        <w:rPr>
          <w:lang w:val="et-EE"/>
        </w:rPr>
      </w:pPr>
      <w:r w:rsidRPr="004A5331">
        <w:rPr>
          <w:lang w:val="et-EE"/>
        </w:rPr>
        <w:t>Hoida temperatuuril kuni 30</w:t>
      </w:r>
      <w:r>
        <w:rPr>
          <w:lang w:val="et-EE"/>
        </w:rPr>
        <w:t> </w:t>
      </w:r>
      <w:r w:rsidRPr="004A5331">
        <w:rPr>
          <w:lang w:val="et-EE"/>
        </w:rPr>
        <w:sym w:font="Symbol" w:char="F0B0"/>
      </w:r>
      <w:r w:rsidRPr="004A5331">
        <w:rPr>
          <w:lang w:val="et-EE"/>
        </w:rPr>
        <w:t>C.</w:t>
      </w:r>
    </w:p>
    <w:p w14:paraId="38729C58" w14:textId="77777777" w:rsidR="00CC3A2E" w:rsidRPr="004A5331" w:rsidRDefault="00CC3A2E" w:rsidP="00CC3A2E">
      <w:pPr>
        <w:tabs>
          <w:tab w:val="clear" w:pos="567"/>
        </w:tabs>
        <w:spacing w:line="240" w:lineRule="auto"/>
        <w:rPr>
          <w:lang w:val="et-EE"/>
        </w:rPr>
      </w:pPr>
      <w:r w:rsidRPr="004A5331">
        <w:rPr>
          <w:lang w:val="et-EE"/>
        </w:rPr>
        <w:t>Hoida originaalpakendis niiskuse eest kaitstult.</w:t>
      </w:r>
    </w:p>
    <w:p w14:paraId="1FE4A567" w14:textId="77777777" w:rsidR="00CC3A2E" w:rsidRPr="004A5331" w:rsidRDefault="00CC3A2E" w:rsidP="00CC3A2E">
      <w:pPr>
        <w:tabs>
          <w:tab w:val="clear" w:pos="567"/>
        </w:tabs>
        <w:spacing w:line="240" w:lineRule="auto"/>
        <w:rPr>
          <w:lang w:val="et-EE"/>
        </w:rPr>
      </w:pPr>
    </w:p>
    <w:p w14:paraId="21AA1432"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5F02E43C" w14:textId="77777777" w:rsidTr="006A6A30">
        <w:tc>
          <w:tcPr>
            <w:tcW w:w="9889" w:type="dxa"/>
          </w:tcPr>
          <w:p w14:paraId="14D5895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10.</w:t>
            </w:r>
            <w:r w:rsidRPr="004A5331">
              <w:rPr>
                <w:b/>
                <w:lang w:val="et-EE"/>
              </w:rPr>
              <w:tab/>
              <w:t>ERINÕUDED KASUTAMATA JÄÄNUD RAVIMIPREPARAADI VÕI SELLEST TEKKINUD JÄÄTMEMATERJALI HÄVITAMISEKS, VASTAVALT VAJADUSELE</w:t>
            </w:r>
          </w:p>
        </w:tc>
      </w:tr>
    </w:tbl>
    <w:p w14:paraId="0CFAC7E3" w14:textId="77777777" w:rsidR="00CC3A2E" w:rsidRPr="004A5331" w:rsidRDefault="00CC3A2E" w:rsidP="00CC3A2E">
      <w:pPr>
        <w:tabs>
          <w:tab w:val="clear" w:pos="567"/>
        </w:tabs>
        <w:spacing w:line="240" w:lineRule="auto"/>
        <w:rPr>
          <w:lang w:val="et-EE"/>
        </w:rPr>
      </w:pPr>
    </w:p>
    <w:p w14:paraId="0BD30D22"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63E50A3A" w14:textId="77777777" w:rsidTr="006A6A30">
        <w:tc>
          <w:tcPr>
            <w:tcW w:w="9889" w:type="dxa"/>
          </w:tcPr>
          <w:p w14:paraId="3AAB97A3"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11.</w:t>
            </w:r>
            <w:r w:rsidRPr="004A5331">
              <w:rPr>
                <w:b/>
                <w:lang w:val="et-EE"/>
              </w:rPr>
              <w:tab/>
              <w:t>MÜÜGILOA HOIDJA NIMI JA AADRESS</w:t>
            </w:r>
          </w:p>
        </w:tc>
      </w:tr>
    </w:tbl>
    <w:p w14:paraId="64C62DE2" w14:textId="77777777" w:rsidR="00CC3A2E" w:rsidRPr="004A5331" w:rsidRDefault="00CC3A2E" w:rsidP="00CC3A2E">
      <w:pPr>
        <w:spacing w:line="240" w:lineRule="auto"/>
        <w:rPr>
          <w:szCs w:val="24"/>
          <w:lang w:val="et-EE"/>
        </w:rPr>
      </w:pPr>
    </w:p>
    <w:p w14:paraId="21DB16A3" w14:textId="77777777" w:rsidR="00CC3A2E" w:rsidRPr="004A5331" w:rsidRDefault="00CC3A2E" w:rsidP="00CC3A2E">
      <w:pPr>
        <w:rPr>
          <w:szCs w:val="22"/>
          <w:lang w:val="et-EE"/>
        </w:rPr>
      </w:pPr>
      <w:r w:rsidRPr="004A5331">
        <w:rPr>
          <w:szCs w:val="22"/>
          <w:lang w:val="et-EE"/>
        </w:rPr>
        <w:t>GlaxoSmithKline Trading Services Limited</w:t>
      </w:r>
    </w:p>
    <w:p w14:paraId="6D003564" w14:textId="77777777" w:rsidR="00CC3A2E" w:rsidRDefault="00CC3A2E" w:rsidP="00CC3A2E">
      <w:pPr>
        <w:rPr>
          <w:szCs w:val="22"/>
          <w:lang w:val="et-EE"/>
        </w:rPr>
      </w:pPr>
      <w:r>
        <w:rPr>
          <w:szCs w:val="22"/>
          <w:lang w:val="et-EE"/>
        </w:rPr>
        <w:t>12 Riverwalk</w:t>
      </w:r>
    </w:p>
    <w:p w14:paraId="3C0D36CA" w14:textId="77777777" w:rsidR="00CC3A2E" w:rsidRPr="004A5331" w:rsidRDefault="00CC3A2E" w:rsidP="00CC3A2E">
      <w:pPr>
        <w:rPr>
          <w:szCs w:val="22"/>
          <w:lang w:val="et-EE"/>
        </w:rPr>
      </w:pPr>
      <w:r>
        <w:rPr>
          <w:szCs w:val="22"/>
          <w:lang w:val="et-EE"/>
        </w:rPr>
        <w:t>Citywest Business Campus</w:t>
      </w:r>
    </w:p>
    <w:p w14:paraId="61FBA7CA" w14:textId="77777777" w:rsidR="00CC3A2E" w:rsidRPr="004A5331" w:rsidRDefault="00CC3A2E" w:rsidP="00CC3A2E">
      <w:pPr>
        <w:rPr>
          <w:szCs w:val="22"/>
          <w:lang w:val="et-EE"/>
        </w:rPr>
      </w:pPr>
      <w:r>
        <w:rPr>
          <w:szCs w:val="22"/>
          <w:lang w:val="et-EE"/>
        </w:rPr>
        <w:t>Dublin 24</w:t>
      </w:r>
    </w:p>
    <w:p w14:paraId="0E60EA5F" w14:textId="77777777" w:rsidR="00CC3A2E" w:rsidRPr="004A5331" w:rsidRDefault="00CC3A2E" w:rsidP="00CC3A2E">
      <w:pPr>
        <w:rPr>
          <w:szCs w:val="22"/>
          <w:lang w:val="et-EE"/>
        </w:rPr>
      </w:pPr>
      <w:r w:rsidRPr="004A5331">
        <w:rPr>
          <w:szCs w:val="22"/>
          <w:lang w:val="et-EE"/>
        </w:rPr>
        <w:t>Iirimaa</w:t>
      </w:r>
    </w:p>
    <w:p w14:paraId="48D02C8B" w14:textId="77777777" w:rsidR="00760D15" w:rsidRPr="00DF7B85" w:rsidRDefault="00760D15" w:rsidP="00760D15">
      <w:pPr>
        <w:autoSpaceDE w:val="0"/>
        <w:autoSpaceDN w:val="0"/>
        <w:adjustRightInd w:val="0"/>
        <w:rPr>
          <w:szCs w:val="22"/>
        </w:rPr>
      </w:pPr>
      <w:r w:rsidRPr="00C22295">
        <w:rPr>
          <w:szCs w:val="22"/>
          <w:highlight w:val="lightGray"/>
        </w:rPr>
        <w:t>GlaxoSmithKline Trading Services Limited logo</w:t>
      </w:r>
    </w:p>
    <w:p w14:paraId="370BE6E6" w14:textId="77777777" w:rsidR="00CC3A2E" w:rsidRPr="004A5331" w:rsidRDefault="00CC3A2E" w:rsidP="00CC3A2E">
      <w:pPr>
        <w:spacing w:line="240" w:lineRule="auto"/>
        <w:rPr>
          <w:szCs w:val="24"/>
          <w:lang w:val="et-EE"/>
        </w:rPr>
      </w:pPr>
    </w:p>
    <w:p w14:paraId="5EA5DBB8" w14:textId="77777777" w:rsidR="00CC3A2E" w:rsidRPr="004A5331" w:rsidRDefault="00CC3A2E" w:rsidP="00CC3A2E">
      <w:pPr>
        <w:spacing w:line="240" w:lineRule="auto"/>
        <w:rPr>
          <w:szCs w:val="24"/>
          <w:lang w:val="et-EE"/>
        </w:rPr>
      </w:pPr>
    </w:p>
    <w:p w14:paraId="1BEB1DB4" w14:textId="563FE9CC"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outlineLvl w:val="0"/>
        <w:rPr>
          <w:lang w:val="et-EE"/>
        </w:rPr>
      </w:pPr>
      <w:r w:rsidRPr="004A5331">
        <w:rPr>
          <w:b/>
          <w:lang w:val="et-EE"/>
        </w:rPr>
        <w:t>12.</w:t>
      </w:r>
      <w:r w:rsidRPr="004A5331">
        <w:rPr>
          <w:b/>
          <w:lang w:val="et-EE"/>
        </w:rPr>
        <w:tab/>
        <w:t>MÜÜGILOA NUMBER (NUMBRID)</w:t>
      </w:r>
      <w:r w:rsidR="003062D5">
        <w:rPr>
          <w:b/>
          <w:lang w:val="et-EE"/>
        </w:rPr>
        <w:fldChar w:fldCharType="begin"/>
      </w:r>
      <w:r w:rsidR="003062D5">
        <w:rPr>
          <w:b/>
          <w:lang w:val="et-EE"/>
        </w:rPr>
        <w:instrText xml:space="preserve"> DOCVARIABLE VAULT_ND_b85874d5-cacc-453a-9f29-be84e785a4c2 \* MERGEFORMAT </w:instrText>
      </w:r>
      <w:r w:rsidR="003062D5">
        <w:rPr>
          <w:b/>
          <w:lang w:val="et-EE"/>
        </w:rPr>
        <w:fldChar w:fldCharType="separate"/>
      </w:r>
      <w:r w:rsidR="003062D5">
        <w:rPr>
          <w:b/>
          <w:lang w:val="et-EE"/>
        </w:rPr>
        <w:t xml:space="preserve"> </w:t>
      </w:r>
      <w:r w:rsidR="003062D5">
        <w:rPr>
          <w:b/>
          <w:lang w:val="et-EE"/>
        </w:rPr>
        <w:fldChar w:fldCharType="end"/>
      </w:r>
    </w:p>
    <w:p w14:paraId="25DF3F89" w14:textId="77777777" w:rsidR="00CC3A2E" w:rsidRDefault="00CC3A2E" w:rsidP="00CC3A2E">
      <w:pPr>
        <w:spacing w:line="240" w:lineRule="auto"/>
        <w:rPr>
          <w:szCs w:val="24"/>
          <w:lang w:val="et-EE"/>
        </w:rPr>
      </w:pPr>
    </w:p>
    <w:p w14:paraId="7E0A41E9" w14:textId="77777777" w:rsidR="00760D15" w:rsidRDefault="00760D15" w:rsidP="00760D15">
      <w:pPr>
        <w:tabs>
          <w:tab w:val="clear" w:pos="567"/>
        </w:tabs>
        <w:spacing w:line="240" w:lineRule="auto"/>
        <w:rPr>
          <w:noProof/>
          <w:szCs w:val="22"/>
        </w:rPr>
      </w:pPr>
      <w:r>
        <w:rPr>
          <w:noProof/>
          <w:szCs w:val="22"/>
        </w:rPr>
        <w:t>EU/1/17/1236/003</w:t>
      </w:r>
    </w:p>
    <w:p w14:paraId="26D11EA1" w14:textId="77777777" w:rsidR="00760D15" w:rsidRPr="004A5331" w:rsidRDefault="00760D15" w:rsidP="00CC3A2E">
      <w:pPr>
        <w:spacing w:line="240" w:lineRule="auto"/>
        <w:rPr>
          <w:szCs w:val="24"/>
          <w:lang w:val="et-EE"/>
        </w:rPr>
      </w:pPr>
    </w:p>
    <w:p w14:paraId="009526A4"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6D0D2317" w14:textId="77777777" w:rsidTr="006A6A30">
        <w:tc>
          <w:tcPr>
            <w:tcW w:w="9889" w:type="dxa"/>
          </w:tcPr>
          <w:p w14:paraId="74F81A12"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13.</w:t>
            </w:r>
            <w:r w:rsidRPr="004A5331">
              <w:rPr>
                <w:b/>
                <w:lang w:val="et-EE"/>
              </w:rPr>
              <w:tab/>
              <w:t xml:space="preserve">PARTII NUMBER </w:t>
            </w:r>
          </w:p>
        </w:tc>
      </w:tr>
    </w:tbl>
    <w:p w14:paraId="2C082D28" w14:textId="77777777" w:rsidR="00CC3A2E" w:rsidRPr="004A5331" w:rsidRDefault="00CC3A2E" w:rsidP="00CC3A2E">
      <w:pPr>
        <w:tabs>
          <w:tab w:val="clear" w:pos="567"/>
        </w:tabs>
        <w:spacing w:line="240" w:lineRule="auto"/>
        <w:rPr>
          <w:lang w:val="et-EE"/>
        </w:rPr>
      </w:pPr>
    </w:p>
    <w:p w14:paraId="50B91E7D" w14:textId="77777777" w:rsidR="00CC3A2E" w:rsidRPr="004A5331" w:rsidRDefault="00CC3A2E" w:rsidP="00CC3A2E">
      <w:pPr>
        <w:tabs>
          <w:tab w:val="clear" w:pos="567"/>
        </w:tabs>
        <w:spacing w:line="240" w:lineRule="auto"/>
        <w:rPr>
          <w:lang w:val="et-EE"/>
        </w:rPr>
      </w:pPr>
      <w:r w:rsidRPr="004A5331">
        <w:rPr>
          <w:lang w:val="et-EE"/>
        </w:rPr>
        <w:t>Partii nr:</w:t>
      </w:r>
    </w:p>
    <w:p w14:paraId="68D37BC6" w14:textId="77777777" w:rsidR="00CC3A2E" w:rsidRPr="004A5331" w:rsidRDefault="00CC3A2E" w:rsidP="00CC3A2E">
      <w:pPr>
        <w:tabs>
          <w:tab w:val="clear" w:pos="567"/>
        </w:tabs>
        <w:spacing w:line="240" w:lineRule="auto"/>
        <w:rPr>
          <w:lang w:val="et-EE"/>
        </w:rPr>
      </w:pPr>
    </w:p>
    <w:p w14:paraId="14403705"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76ED545" w14:textId="77777777" w:rsidTr="006A6A30">
        <w:tc>
          <w:tcPr>
            <w:tcW w:w="9889" w:type="dxa"/>
          </w:tcPr>
          <w:p w14:paraId="7E8B775B"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14.</w:t>
            </w:r>
            <w:r w:rsidRPr="004A5331">
              <w:rPr>
                <w:b/>
                <w:lang w:val="et-EE"/>
              </w:rPr>
              <w:tab/>
              <w:t xml:space="preserve">RAVIMI VÄLJASTAMISTINGIMUSED </w:t>
            </w:r>
          </w:p>
        </w:tc>
      </w:tr>
    </w:tbl>
    <w:p w14:paraId="01F8919C" w14:textId="77777777" w:rsidR="00CC3A2E" w:rsidRPr="004A5331" w:rsidRDefault="00CC3A2E" w:rsidP="00CC3A2E">
      <w:pPr>
        <w:spacing w:line="240" w:lineRule="auto"/>
        <w:rPr>
          <w:szCs w:val="24"/>
          <w:lang w:val="et-EE"/>
        </w:rPr>
      </w:pPr>
    </w:p>
    <w:p w14:paraId="37F6C379"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270C2B53" w14:textId="77777777" w:rsidTr="006A6A30">
        <w:tc>
          <w:tcPr>
            <w:tcW w:w="9889" w:type="dxa"/>
          </w:tcPr>
          <w:p w14:paraId="10B5BC7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15.</w:t>
            </w:r>
            <w:r w:rsidRPr="004A5331">
              <w:rPr>
                <w:b/>
                <w:lang w:val="et-EE"/>
              </w:rPr>
              <w:tab/>
              <w:t>KASUTUSJUHEND</w:t>
            </w:r>
          </w:p>
        </w:tc>
      </w:tr>
    </w:tbl>
    <w:p w14:paraId="18E6DFEE" w14:textId="77777777" w:rsidR="00CC3A2E" w:rsidRPr="004A5331" w:rsidRDefault="00CC3A2E" w:rsidP="00CC3A2E">
      <w:pPr>
        <w:tabs>
          <w:tab w:val="clear" w:pos="567"/>
        </w:tabs>
        <w:spacing w:line="240" w:lineRule="auto"/>
        <w:rPr>
          <w:b/>
          <w:u w:val="single"/>
          <w:lang w:val="et-EE"/>
        </w:rPr>
      </w:pPr>
    </w:p>
    <w:p w14:paraId="6C295997" w14:textId="77777777" w:rsidR="00CC3A2E" w:rsidRPr="004A5331" w:rsidRDefault="00CC3A2E" w:rsidP="00CC3A2E">
      <w:pPr>
        <w:tabs>
          <w:tab w:val="clear" w:pos="567"/>
        </w:tabs>
        <w:spacing w:line="240" w:lineRule="auto"/>
        <w:rPr>
          <w:b/>
          <w:u w:val="single"/>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AFE5007" w14:textId="77777777" w:rsidTr="006A6A30">
        <w:tc>
          <w:tcPr>
            <w:tcW w:w="9889" w:type="dxa"/>
          </w:tcPr>
          <w:p w14:paraId="095EF589"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16.</w:t>
            </w:r>
            <w:r w:rsidRPr="004A5331">
              <w:rPr>
                <w:b/>
                <w:lang w:val="et-EE"/>
              </w:rPr>
              <w:tab/>
              <w:t>TEAVE BRAILLE’ KIRJAS (PUNKTKIRJAS)</w:t>
            </w:r>
          </w:p>
        </w:tc>
      </w:tr>
    </w:tbl>
    <w:p w14:paraId="2950EC6B" w14:textId="77777777" w:rsidR="00CC3A2E" w:rsidRPr="004A5331" w:rsidRDefault="00CC3A2E" w:rsidP="00CC3A2E">
      <w:pPr>
        <w:tabs>
          <w:tab w:val="clear" w:pos="567"/>
        </w:tabs>
        <w:spacing w:line="240" w:lineRule="auto"/>
        <w:rPr>
          <w:lang w:val="et-EE"/>
        </w:rPr>
      </w:pPr>
    </w:p>
    <w:p w14:paraId="208A907A" w14:textId="77777777" w:rsidR="00CC3A2E" w:rsidRPr="004A5331" w:rsidRDefault="00CC3A2E" w:rsidP="00CC3A2E">
      <w:pPr>
        <w:tabs>
          <w:tab w:val="clear" w:pos="567"/>
        </w:tabs>
        <w:spacing w:line="240" w:lineRule="auto"/>
        <w:rPr>
          <w:szCs w:val="24"/>
          <w:lang w:val="et-EE"/>
        </w:rPr>
      </w:pPr>
      <w:r w:rsidRPr="004A5331">
        <w:rPr>
          <w:lang w:val="et-EE"/>
        </w:rPr>
        <w:t>trelegy ellipta</w:t>
      </w:r>
    </w:p>
    <w:p w14:paraId="7ED5565C" w14:textId="77777777" w:rsidR="00CC3A2E" w:rsidRPr="004A5331" w:rsidRDefault="00CC3A2E" w:rsidP="00CC3A2E">
      <w:pPr>
        <w:tabs>
          <w:tab w:val="clear" w:pos="567"/>
        </w:tabs>
        <w:spacing w:line="240" w:lineRule="auto"/>
        <w:rPr>
          <w:szCs w:val="24"/>
          <w:lang w:val="et-EE"/>
        </w:rPr>
      </w:pPr>
    </w:p>
    <w:p w14:paraId="595EF08C" w14:textId="77777777" w:rsidR="00CC3A2E" w:rsidRPr="004A5331" w:rsidRDefault="00CC3A2E" w:rsidP="00CC3A2E">
      <w:pPr>
        <w:spacing w:line="240" w:lineRule="auto"/>
        <w:rPr>
          <w:szCs w:val="22"/>
          <w:shd w:val="clear" w:color="auto" w:fill="CCCCCC"/>
          <w:lang w:val="et-EE"/>
        </w:rPr>
      </w:pPr>
    </w:p>
    <w:p w14:paraId="2A3EFEB5" w14:textId="5BA00374"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17.</w:t>
      </w:r>
      <w:r w:rsidRPr="004A5331">
        <w:rPr>
          <w:b/>
          <w:lang w:val="et-EE"/>
        </w:rPr>
        <w:tab/>
        <w:t>AINULAADNE IDENTIFIKAATOR – 2D-vöötkood</w:t>
      </w:r>
      <w:r w:rsidR="003062D5">
        <w:rPr>
          <w:b/>
          <w:lang w:val="et-EE"/>
        </w:rPr>
        <w:fldChar w:fldCharType="begin"/>
      </w:r>
      <w:r w:rsidR="003062D5">
        <w:rPr>
          <w:b/>
          <w:lang w:val="et-EE"/>
        </w:rPr>
        <w:instrText xml:space="preserve"> DOCVARIABLE vault_nd_e29a0162-985c-4906-bbec-a584ae309638 \* MERGEFORMAT </w:instrText>
      </w:r>
      <w:r w:rsidR="003062D5">
        <w:rPr>
          <w:b/>
          <w:lang w:val="et-EE"/>
        </w:rPr>
        <w:fldChar w:fldCharType="separate"/>
      </w:r>
      <w:r w:rsidR="003062D5">
        <w:rPr>
          <w:b/>
          <w:lang w:val="et-EE"/>
        </w:rPr>
        <w:t xml:space="preserve"> </w:t>
      </w:r>
      <w:r w:rsidR="003062D5">
        <w:rPr>
          <w:b/>
          <w:lang w:val="et-EE"/>
        </w:rPr>
        <w:fldChar w:fldCharType="end"/>
      </w:r>
    </w:p>
    <w:p w14:paraId="4DBE230B" w14:textId="77777777" w:rsidR="00CC3A2E" w:rsidRPr="004A5331" w:rsidRDefault="00CC3A2E" w:rsidP="00CC3A2E">
      <w:pPr>
        <w:tabs>
          <w:tab w:val="clear" w:pos="567"/>
        </w:tabs>
        <w:spacing w:line="240" w:lineRule="auto"/>
        <w:rPr>
          <w:lang w:val="et-EE"/>
        </w:rPr>
      </w:pPr>
    </w:p>
    <w:p w14:paraId="12534D2B" w14:textId="77777777" w:rsidR="00CC3A2E" w:rsidRPr="004A5331" w:rsidRDefault="00CC3A2E" w:rsidP="00CC3A2E">
      <w:pPr>
        <w:tabs>
          <w:tab w:val="clear" w:pos="567"/>
        </w:tabs>
        <w:spacing w:line="240" w:lineRule="auto"/>
        <w:rPr>
          <w:lang w:val="et-EE"/>
        </w:rPr>
      </w:pPr>
    </w:p>
    <w:p w14:paraId="20C41AE1" w14:textId="1D62B31F" w:rsidR="00CC3A2E" w:rsidRPr="004A5331" w:rsidRDefault="00CC3A2E" w:rsidP="00CC3A2E">
      <w:pPr>
        <w:keepNext/>
        <w:pBdr>
          <w:top w:val="single" w:sz="4" w:space="1" w:color="auto"/>
          <w:left w:val="single" w:sz="4" w:space="4" w:color="auto"/>
          <w:bottom w:val="single" w:sz="4" w:space="1" w:color="auto"/>
          <w:right w:val="single" w:sz="4" w:space="4" w:color="auto"/>
        </w:pBdr>
        <w:spacing w:line="240" w:lineRule="auto"/>
        <w:outlineLvl w:val="0"/>
        <w:rPr>
          <w:i/>
          <w:lang w:val="et-EE"/>
        </w:rPr>
      </w:pPr>
      <w:r w:rsidRPr="004A5331">
        <w:rPr>
          <w:b/>
          <w:lang w:val="et-EE"/>
        </w:rPr>
        <w:t>18.</w:t>
      </w:r>
      <w:r w:rsidRPr="004A5331">
        <w:rPr>
          <w:b/>
          <w:lang w:val="et-EE"/>
        </w:rPr>
        <w:tab/>
        <w:t>AINULAADNE IDENTIFIKAATOR – INIMLOETAVAD ANDMED</w:t>
      </w:r>
      <w:r w:rsidR="003062D5">
        <w:rPr>
          <w:b/>
          <w:lang w:val="et-EE"/>
        </w:rPr>
        <w:fldChar w:fldCharType="begin"/>
      </w:r>
      <w:r w:rsidR="003062D5">
        <w:rPr>
          <w:b/>
          <w:lang w:val="et-EE"/>
        </w:rPr>
        <w:instrText xml:space="preserve"> DOCVARIABLE VAULT_ND_6d282ef5-1ee1-4f6d-bfb1-8a66ff37b60a \* MERGEFORMAT </w:instrText>
      </w:r>
      <w:r w:rsidR="003062D5">
        <w:rPr>
          <w:b/>
          <w:lang w:val="et-EE"/>
        </w:rPr>
        <w:fldChar w:fldCharType="separate"/>
      </w:r>
      <w:r w:rsidR="003062D5">
        <w:rPr>
          <w:b/>
          <w:lang w:val="et-EE"/>
        </w:rPr>
        <w:t xml:space="preserve"> </w:t>
      </w:r>
      <w:r w:rsidR="003062D5">
        <w:rPr>
          <w:b/>
          <w:lang w:val="et-EE"/>
        </w:rPr>
        <w:fldChar w:fldCharType="end"/>
      </w:r>
    </w:p>
    <w:p w14:paraId="1E47DC51" w14:textId="77777777" w:rsidR="00CC3A2E" w:rsidRPr="004A5331" w:rsidRDefault="00CC3A2E" w:rsidP="00CC3A2E">
      <w:pPr>
        <w:tabs>
          <w:tab w:val="clear" w:pos="567"/>
        </w:tabs>
        <w:spacing w:line="240" w:lineRule="auto"/>
        <w:rPr>
          <w:lang w:val="et-EE"/>
        </w:rPr>
      </w:pPr>
    </w:p>
    <w:p w14:paraId="45DBDA34" w14:textId="77777777" w:rsidR="00CC3A2E" w:rsidRPr="004A5331" w:rsidRDefault="00CC3A2E" w:rsidP="00CC3A2E">
      <w:pPr>
        <w:shd w:val="clear" w:color="auto" w:fill="FFFFFF"/>
        <w:spacing w:line="240" w:lineRule="auto"/>
        <w:rPr>
          <w:lang w:val="et-EE"/>
        </w:rPr>
      </w:pPr>
      <w:r w:rsidRPr="004A5331">
        <w:rPr>
          <w:b/>
          <w:u w:val="single"/>
          <w:lang w:val="et-EE"/>
        </w:rPr>
        <w:br w:type="page"/>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9EF020C" w14:textId="77777777" w:rsidTr="006A6A30">
        <w:tc>
          <w:tcPr>
            <w:tcW w:w="9889" w:type="dxa"/>
          </w:tcPr>
          <w:p w14:paraId="1E4EE15F" w14:textId="77777777" w:rsidR="00CC3A2E" w:rsidRPr="004A5331" w:rsidRDefault="00CC3A2E" w:rsidP="006A6A30">
            <w:pPr>
              <w:tabs>
                <w:tab w:val="clear" w:pos="567"/>
              </w:tabs>
              <w:spacing w:line="240" w:lineRule="auto"/>
              <w:rPr>
                <w:b/>
                <w:lang w:val="et-EE"/>
              </w:rPr>
            </w:pPr>
            <w:r w:rsidRPr="004A5331">
              <w:rPr>
                <w:b/>
                <w:lang w:val="et-EE"/>
              </w:rPr>
              <w:lastRenderedPageBreak/>
              <w:t>MINIMAALSED ANDMED, MIS PEAVAD OLEMA BLISTER- VÕI RIBAPAKENDIL</w:t>
            </w:r>
          </w:p>
          <w:p w14:paraId="5328C33E" w14:textId="77777777" w:rsidR="00CC3A2E" w:rsidRPr="004A5331" w:rsidRDefault="00CC3A2E" w:rsidP="006A6A30">
            <w:pPr>
              <w:tabs>
                <w:tab w:val="clear" w:pos="567"/>
              </w:tabs>
              <w:spacing w:line="240" w:lineRule="auto"/>
              <w:rPr>
                <w:b/>
                <w:lang w:val="et-EE"/>
              </w:rPr>
            </w:pPr>
          </w:p>
          <w:p w14:paraId="5DD6F12C" w14:textId="77777777" w:rsidR="00CC3A2E" w:rsidRPr="004A5331" w:rsidRDefault="00CC3A2E" w:rsidP="006A6A30">
            <w:pPr>
              <w:tabs>
                <w:tab w:val="clear" w:pos="567"/>
              </w:tabs>
              <w:spacing w:line="240" w:lineRule="auto"/>
              <w:rPr>
                <w:b/>
                <w:lang w:val="et-EE"/>
              </w:rPr>
            </w:pPr>
            <w:r w:rsidRPr="004A5331">
              <w:rPr>
                <w:b/>
                <w:lang w:val="et-EE"/>
              </w:rPr>
              <w:t>ALUSE ETIKETT</w:t>
            </w:r>
          </w:p>
        </w:tc>
      </w:tr>
    </w:tbl>
    <w:p w14:paraId="012E50C4" w14:textId="77777777" w:rsidR="00CC3A2E" w:rsidRPr="004A5331" w:rsidRDefault="00CC3A2E" w:rsidP="00CC3A2E">
      <w:pPr>
        <w:tabs>
          <w:tab w:val="clear" w:pos="567"/>
        </w:tabs>
        <w:spacing w:line="240" w:lineRule="auto"/>
        <w:rPr>
          <w:lang w:val="et-EE"/>
        </w:rPr>
      </w:pPr>
    </w:p>
    <w:p w14:paraId="68DD30D7"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DDD764B" w14:textId="77777777" w:rsidTr="006A6A30">
        <w:tc>
          <w:tcPr>
            <w:tcW w:w="9889" w:type="dxa"/>
          </w:tcPr>
          <w:p w14:paraId="08A78672"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1.</w:t>
            </w:r>
            <w:r w:rsidRPr="004A5331">
              <w:rPr>
                <w:b/>
                <w:lang w:val="et-EE"/>
              </w:rPr>
              <w:tab/>
              <w:t>RAVIMPREPARAADI NIMETUS</w:t>
            </w:r>
          </w:p>
        </w:tc>
      </w:tr>
    </w:tbl>
    <w:p w14:paraId="540FDB89" w14:textId="77777777" w:rsidR="00CC3A2E" w:rsidRPr="004A5331" w:rsidRDefault="00CC3A2E" w:rsidP="00CC3A2E">
      <w:pPr>
        <w:spacing w:line="240" w:lineRule="auto"/>
        <w:rPr>
          <w:i/>
          <w:szCs w:val="24"/>
          <w:lang w:val="et-EE"/>
        </w:rPr>
      </w:pPr>
    </w:p>
    <w:p w14:paraId="7F65EAC3" w14:textId="77777777" w:rsidR="00CC3A2E" w:rsidRPr="004A5331" w:rsidRDefault="00CC3A2E" w:rsidP="00CC3A2E">
      <w:pPr>
        <w:spacing w:line="240" w:lineRule="auto"/>
        <w:rPr>
          <w:lang w:val="et-EE"/>
        </w:rPr>
      </w:pPr>
      <w:r w:rsidRPr="004A5331">
        <w:rPr>
          <w:lang w:val="et-EE"/>
        </w:rPr>
        <w:t>Trelegy Ellipta 92/55/22 µg inhalatsioonipulber</w:t>
      </w:r>
    </w:p>
    <w:p w14:paraId="03EC2C6F" w14:textId="77777777" w:rsidR="00CC3A2E" w:rsidRPr="004A5331" w:rsidRDefault="00CC3A2E" w:rsidP="00CC3A2E">
      <w:pPr>
        <w:spacing w:line="240" w:lineRule="auto"/>
        <w:rPr>
          <w:szCs w:val="24"/>
          <w:lang w:val="et-EE"/>
        </w:rPr>
      </w:pPr>
      <w:r w:rsidRPr="004A5331">
        <w:rPr>
          <w:lang w:val="et-EE"/>
        </w:rPr>
        <w:t>fluticasonum furoas/umeclidinium/vilanterolum</w:t>
      </w:r>
    </w:p>
    <w:p w14:paraId="16715FE4" w14:textId="77777777" w:rsidR="00CC3A2E" w:rsidRPr="004A5331" w:rsidRDefault="00CC3A2E" w:rsidP="00CC3A2E">
      <w:pPr>
        <w:spacing w:line="240" w:lineRule="auto"/>
        <w:rPr>
          <w:szCs w:val="24"/>
          <w:lang w:val="et-EE"/>
        </w:rPr>
      </w:pPr>
    </w:p>
    <w:p w14:paraId="16785ED6" w14:textId="77777777" w:rsidR="00CC3A2E" w:rsidRPr="004A5331" w:rsidRDefault="00CC3A2E" w:rsidP="00CC3A2E">
      <w:pPr>
        <w:spacing w:line="240" w:lineRule="auto"/>
        <w:rPr>
          <w:szCs w:val="24"/>
          <w:lang w:val="et-EE"/>
        </w:rPr>
      </w:pPr>
    </w:p>
    <w:p w14:paraId="22DAE347" w14:textId="1EDD963F"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outlineLvl w:val="0"/>
        <w:rPr>
          <w:b/>
          <w:szCs w:val="24"/>
          <w:lang w:val="et-EE"/>
        </w:rPr>
      </w:pPr>
      <w:r w:rsidRPr="004A5331">
        <w:rPr>
          <w:b/>
          <w:szCs w:val="24"/>
          <w:lang w:val="et-EE"/>
        </w:rPr>
        <w:t>2.</w:t>
      </w:r>
      <w:r w:rsidRPr="004A5331">
        <w:rPr>
          <w:b/>
          <w:szCs w:val="24"/>
          <w:lang w:val="et-EE"/>
        </w:rPr>
        <w:tab/>
        <w:t>MÜÜGILOA HOIDJA NIMI</w:t>
      </w:r>
      <w:r w:rsidR="003062D5">
        <w:rPr>
          <w:b/>
          <w:szCs w:val="24"/>
          <w:lang w:val="et-EE"/>
        </w:rPr>
        <w:fldChar w:fldCharType="begin"/>
      </w:r>
      <w:r w:rsidR="003062D5">
        <w:rPr>
          <w:b/>
          <w:szCs w:val="24"/>
          <w:lang w:val="et-EE"/>
        </w:rPr>
        <w:instrText xml:space="preserve"> DOCVARIABLE VAULT_ND_77496470-a2ef-4a1e-bfed-77df9617b4b0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424DE2B9" w14:textId="77777777" w:rsidR="00CC3A2E" w:rsidRPr="004A5331" w:rsidRDefault="00CC3A2E" w:rsidP="00CC3A2E">
      <w:pPr>
        <w:spacing w:line="240" w:lineRule="auto"/>
        <w:rPr>
          <w:szCs w:val="24"/>
          <w:lang w:val="et-EE"/>
        </w:rPr>
      </w:pPr>
    </w:p>
    <w:p w14:paraId="40FFBB6F" w14:textId="77777777" w:rsidR="00CC3A2E" w:rsidRPr="004A5331" w:rsidRDefault="00CC3A2E" w:rsidP="00CC3A2E">
      <w:pPr>
        <w:tabs>
          <w:tab w:val="clear" w:pos="567"/>
        </w:tabs>
        <w:spacing w:line="240" w:lineRule="auto"/>
        <w:rPr>
          <w:rFonts w:eastAsia="SimSun"/>
          <w:highlight w:val="lightGray"/>
          <w:lang w:val="et-EE" w:eastAsia="ja-JP"/>
        </w:rPr>
      </w:pPr>
      <w:r w:rsidRPr="004A5331">
        <w:rPr>
          <w:rFonts w:eastAsia="SimSun"/>
          <w:highlight w:val="lightGray"/>
          <w:lang w:val="et-EE" w:eastAsia="ja-JP"/>
        </w:rPr>
        <w:t>GlaxoSmithKline Trading Services Limited</w:t>
      </w:r>
    </w:p>
    <w:p w14:paraId="2DC65E34" w14:textId="77777777" w:rsidR="00CC3A2E" w:rsidRPr="004A5331" w:rsidRDefault="00CC3A2E" w:rsidP="00CC3A2E">
      <w:pPr>
        <w:tabs>
          <w:tab w:val="clear" w:pos="567"/>
        </w:tabs>
        <w:spacing w:line="240" w:lineRule="auto"/>
        <w:rPr>
          <w:rFonts w:eastAsia="SimSun"/>
          <w:lang w:val="et-EE" w:eastAsia="ja-JP"/>
        </w:rPr>
      </w:pPr>
      <w:r w:rsidRPr="004A5331">
        <w:rPr>
          <w:rFonts w:eastAsia="SimSun"/>
          <w:highlight w:val="lightGray"/>
          <w:lang w:val="et-EE" w:eastAsia="ja-JP"/>
        </w:rPr>
        <w:t>GSK logo</w:t>
      </w:r>
    </w:p>
    <w:p w14:paraId="2E18B24E" w14:textId="77777777" w:rsidR="00CC3A2E" w:rsidRPr="004A5331" w:rsidRDefault="00CC3A2E" w:rsidP="00CC3A2E">
      <w:pPr>
        <w:spacing w:line="240" w:lineRule="auto"/>
        <w:rPr>
          <w:szCs w:val="24"/>
          <w:lang w:val="et-EE"/>
        </w:rPr>
      </w:pPr>
    </w:p>
    <w:p w14:paraId="047D23C5"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43FE2727" w14:textId="77777777" w:rsidTr="006A6A30">
        <w:tc>
          <w:tcPr>
            <w:tcW w:w="9889" w:type="dxa"/>
          </w:tcPr>
          <w:p w14:paraId="4FD1F057"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3.</w:t>
            </w:r>
            <w:r w:rsidRPr="004A5331">
              <w:rPr>
                <w:b/>
                <w:lang w:val="et-EE"/>
              </w:rPr>
              <w:tab/>
              <w:t>KÕLBLIKKUSAEG</w:t>
            </w:r>
          </w:p>
        </w:tc>
      </w:tr>
    </w:tbl>
    <w:p w14:paraId="0830CC14" w14:textId="77777777" w:rsidR="00CC3A2E" w:rsidRPr="004A5331" w:rsidRDefault="00CC3A2E" w:rsidP="00CC3A2E">
      <w:pPr>
        <w:tabs>
          <w:tab w:val="clear" w:pos="567"/>
        </w:tabs>
        <w:spacing w:line="240" w:lineRule="auto"/>
        <w:rPr>
          <w:lang w:val="et-EE"/>
        </w:rPr>
      </w:pPr>
    </w:p>
    <w:p w14:paraId="5311C4A0" w14:textId="77777777" w:rsidR="00CC3A2E" w:rsidRPr="004A5331" w:rsidRDefault="00CC3A2E" w:rsidP="00CC3A2E">
      <w:pPr>
        <w:tabs>
          <w:tab w:val="clear" w:pos="567"/>
        </w:tabs>
        <w:spacing w:line="240" w:lineRule="auto"/>
        <w:rPr>
          <w:lang w:val="et-EE"/>
        </w:rPr>
      </w:pPr>
      <w:r w:rsidRPr="004A5331">
        <w:rPr>
          <w:lang w:val="et-EE"/>
        </w:rPr>
        <w:t>EXP</w:t>
      </w:r>
    </w:p>
    <w:p w14:paraId="6BB11227" w14:textId="77777777" w:rsidR="00CC3A2E" w:rsidRPr="004A5331" w:rsidRDefault="00CC3A2E" w:rsidP="00CC3A2E">
      <w:pPr>
        <w:tabs>
          <w:tab w:val="clear" w:pos="567"/>
        </w:tabs>
        <w:spacing w:line="240" w:lineRule="auto"/>
        <w:rPr>
          <w:lang w:val="et-EE"/>
        </w:rPr>
      </w:pPr>
    </w:p>
    <w:p w14:paraId="03124ED1"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2400B6BF" w14:textId="77777777" w:rsidTr="006A6A30">
        <w:tc>
          <w:tcPr>
            <w:tcW w:w="9889" w:type="dxa"/>
          </w:tcPr>
          <w:p w14:paraId="70666A16"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4.</w:t>
            </w:r>
            <w:r w:rsidRPr="004A5331">
              <w:rPr>
                <w:b/>
                <w:lang w:val="et-EE"/>
              </w:rPr>
              <w:tab/>
              <w:t>PARTII NUMBER</w:t>
            </w:r>
          </w:p>
        </w:tc>
      </w:tr>
    </w:tbl>
    <w:p w14:paraId="4A6F8564" w14:textId="77777777" w:rsidR="00CC3A2E" w:rsidRPr="004A5331" w:rsidRDefault="00CC3A2E" w:rsidP="00CC3A2E">
      <w:pPr>
        <w:tabs>
          <w:tab w:val="clear" w:pos="567"/>
        </w:tabs>
        <w:spacing w:line="240" w:lineRule="auto"/>
        <w:rPr>
          <w:lang w:val="et-EE"/>
        </w:rPr>
      </w:pPr>
    </w:p>
    <w:p w14:paraId="335D3C86" w14:textId="77777777" w:rsidR="00CC3A2E" w:rsidRPr="004A5331" w:rsidRDefault="00CC3A2E" w:rsidP="00CC3A2E">
      <w:pPr>
        <w:tabs>
          <w:tab w:val="clear" w:pos="567"/>
        </w:tabs>
        <w:spacing w:line="240" w:lineRule="auto"/>
        <w:rPr>
          <w:lang w:val="et-EE"/>
        </w:rPr>
      </w:pPr>
      <w:r w:rsidRPr="004A5331">
        <w:rPr>
          <w:lang w:val="et-EE"/>
        </w:rPr>
        <w:t>Lot</w:t>
      </w:r>
    </w:p>
    <w:p w14:paraId="1AE7A970" w14:textId="77777777" w:rsidR="00CC3A2E" w:rsidRPr="004A5331" w:rsidRDefault="00CC3A2E" w:rsidP="00CC3A2E">
      <w:pPr>
        <w:tabs>
          <w:tab w:val="clear" w:pos="567"/>
        </w:tabs>
        <w:spacing w:line="240" w:lineRule="auto"/>
        <w:rPr>
          <w:lang w:val="et-EE"/>
        </w:rPr>
      </w:pPr>
    </w:p>
    <w:p w14:paraId="445BEF79"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6E1359F7" w14:textId="77777777" w:rsidTr="006A6A30">
        <w:tc>
          <w:tcPr>
            <w:tcW w:w="9889" w:type="dxa"/>
          </w:tcPr>
          <w:p w14:paraId="15FEE13B"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5.</w:t>
            </w:r>
            <w:r w:rsidRPr="004A5331">
              <w:rPr>
                <w:b/>
                <w:lang w:val="et-EE"/>
              </w:rPr>
              <w:tab/>
              <w:t>MUU</w:t>
            </w:r>
          </w:p>
        </w:tc>
      </w:tr>
    </w:tbl>
    <w:p w14:paraId="776F4825" w14:textId="77777777" w:rsidR="00CC3A2E" w:rsidRPr="004A5331" w:rsidRDefault="00CC3A2E" w:rsidP="00CC3A2E">
      <w:pPr>
        <w:spacing w:line="240" w:lineRule="auto"/>
        <w:rPr>
          <w:szCs w:val="24"/>
          <w:lang w:val="et-EE"/>
        </w:rPr>
      </w:pPr>
    </w:p>
    <w:p w14:paraId="032FB78B" w14:textId="77777777" w:rsidR="00CC3A2E" w:rsidRPr="004A5331" w:rsidRDefault="00CC3A2E" w:rsidP="00CC3A2E">
      <w:pPr>
        <w:spacing w:line="240" w:lineRule="auto"/>
        <w:rPr>
          <w:lang w:val="et-EE"/>
        </w:rPr>
      </w:pPr>
      <w:r w:rsidRPr="004A5331">
        <w:rPr>
          <w:lang w:val="et-EE"/>
        </w:rPr>
        <w:t>Mitte avada enne, kui olete valmis ravimit inhaleerima.</w:t>
      </w:r>
    </w:p>
    <w:p w14:paraId="58A10BF6" w14:textId="77777777" w:rsidR="00CC3A2E" w:rsidRPr="004A5331" w:rsidRDefault="00CC3A2E" w:rsidP="00CC3A2E">
      <w:pPr>
        <w:spacing w:line="240" w:lineRule="auto"/>
        <w:rPr>
          <w:lang w:val="et-EE"/>
        </w:rPr>
      </w:pPr>
      <w:r w:rsidRPr="004A5331">
        <w:rPr>
          <w:szCs w:val="24"/>
          <w:lang w:val="et-EE"/>
        </w:rPr>
        <w:t>Kasutusaegne kõlblikkusaeg</w:t>
      </w:r>
      <w:r w:rsidRPr="004A5331">
        <w:rPr>
          <w:lang w:val="et-EE"/>
        </w:rPr>
        <w:t>: 6 nädalat.</w:t>
      </w:r>
    </w:p>
    <w:p w14:paraId="3554CC9D" w14:textId="77777777" w:rsidR="00CC3A2E" w:rsidRPr="004A5331" w:rsidRDefault="00CC3A2E" w:rsidP="00CC3A2E">
      <w:pPr>
        <w:spacing w:line="240" w:lineRule="auto"/>
        <w:rPr>
          <w:lang w:val="et-EE"/>
        </w:rPr>
      </w:pPr>
    </w:p>
    <w:p w14:paraId="113A7143" w14:textId="77777777" w:rsidR="00CC3A2E" w:rsidRPr="004A5331" w:rsidRDefault="00CC3A2E" w:rsidP="00CC3A2E">
      <w:pPr>
        <w:spacing w:line="240" w:lineRule="auto"/>
        <w:rPr>
          <w:lang w:val="et-EE"/>
        </w:rPr>
      </w:pPr>
      <w:r w:rsidRPr="004A5331">
        <w:rPr>
          <w:lang w:val="et-EE"/>
        </w:rPr>
        <w:t>14 annust</w:t>
      </w:r>
    </w:p>
    <w:p w14:paraId="0A17E319" w14:textId="77777777" w:rsidR="00CC3A2E" w:rsidRPr="004A5331" w:rsidRDefault="00CC3A2E" w:rsidP="00CC3A2E">
      <w:pPr>
        <w:spacing w:line="240" w:lineRule="auto"/>
        <w:rPr>
          <w:lang w:val="et-EE"/>
        </w:rPr>
      </w:pPr>
      <w:r w:rsidRPr="004A5331">
        <w:rPr>
          <w:highlight w:val="lightGray"/>
          <w:lang w:val="et-EE"/>
        </w:rPr>
        <w:t>30 annust</w:t>
      </w:r>
    </w:p>
    <w:p w14:paraId="516FDBB2" w14:textId="77777777" w:rsidR="00CC3A2E" w:rsidRPr="004A5331" w:rsidRDefault="00CC3A2E" w:rsidP="00CC3A2E">
      <w:pPr>
        <w:spacing w:line="240" w:lineRule="auto"/>
        <w:rPr>
          <w:lang w:val="et-EE"/>
        </w:rPr>
      </w:pPr>
    </w:p>
    <w:p w14:paraId="4B4C1C8C" w14:textId="77777777" w:rsidR="00CC3A2E" w:rsidRPr="004A5331" w:rsidRDefault="00CC3A2E" w:rsidP="00CC3A2E">
      <w:pPr>
        <w:shd w:val="clear" w:color="auto" w:fill="FFFFFF"/>
        <w:spacing w:line="240" w:lineRule="auto"/>
        <w:rPr>
          <w:b/>
          <w:lang w:val="et-EE"/>
        </w:rPr>
      </w:pPr>
      <w:r w:rsidRPr="004A5331">
        <w:rPr>
          <w:b/>
          <w:lang w:val="et-EE"/>
        </w:rPr>
        <w:br w:type="page"/>
      </w:r>
    </w:p>
    <w:p w14:paraId="41EFFB61"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lastRenderedPageBreak/>
        <w:t>MINIMAALSED ANDMED, MIS PEAVAD OLEMA VÄIKESEL VAHETUL SISEPAKENDIL</w:t>
      </w:r>
      <w:r w:rsidRPr="004A5331">
        <w:rPr>
          <w:b/>
          <w:szCs w:val="24"/>
          <w:lang w:val="et-EE"/>
        </w:rPr>
        <w:t xml:space="preserve"> </w:t>
      </w:r>
    </w:p>
    <w:p w14:paraId="2E8B8DE2"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p>
    <w:p w14:paraId="3ACEE22E" w14:textId="77777777"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rPr>
          <w:b/>
          <w:lang w:val="et-EE"/>
        </w:rPr>
      </w:pPr>
      <w:r w:rsidRPr="004A5331">
        <w:rPr>
          <w:b/>
          <w:lang w:val="et-EE"/>
        </w:rPr>
        <w:t>INHALAATORI ETIKETT</w:t>
      </w:r>
    </w:p>
    <w:p w14:paraId="2DC7D8B4" w14:textId="77777777" w:rsidR="00CC3A2E" w:rsidRPr="004A5331" w:rsidRDefault="00CC3A2E" w:rsidP="00CC3A2E">
      <w:pPr>
        <w:spacing w:line="240" w:lineRule="auto"/>
        <w:rPr>
          <w:lang w:val="et-EE"/>
        </w:rPr>
      </w:pPr>
    </w:p>
    <w:p w14:paraId="66D12AA2" w14:textId="77777777" w:rsidR="00CC3A2E" w:rsidRPr="004A5331" w:rsidRDefault="00CC3A2E" w:rsidP="00CC3A2E">
      <w:pPr>
        <w:spacing w:line="240" w:lineRule="auto"/>
        <w:rPr>
          <w:lang w:val="et-EE"/>
        </w:rPr>
      </w:pPr>
    </w:p>
    <w:p w14:paraId="015D805E" w14:textId="15934B7B" w:rsidR="00CC3A2E" w:rsidRPr="004A5331" w:rsidRDefault="00CC3A2E" w:rsidP="00CC3A2E">
      <w:pPr>
        <w:pBdr>
          <w:top w:val="single" w:sz="4" w:space="1" w:color="auto"/>
          <w:left w:val="single" w:sz="4" w:space="4" w:color="auto"/>
          <w:bottom w:val="single" w:sz="4" w:space="1" w:color="auto"/>
          <w:right w:val="single" w:sz="4" w:space="4" w:color="auto"/>
        </w:pBdr>
        <w:spacing w:line="240" w:lineRule="auto"/>
        <w:outlineLvl w:val="0"/>
        <w:rPr>
          <w:b/>
          <w:lang w:val="et-EE"/>
        </w:rPr>
      </w:pPr>
      <w:r w:rsidRPr="004A5331">
        <w:rPr>
          <w:b/>
          <w:lang w:val="et-EE"/>
        </w:rPr>
        <w:t>1.</w:t>
      </w:r>
      <w:r w:rsidRPr="004A5331">
        <w:rPr>
          <w:b/>
          <w:lang w:val="et-EE"/>
        </w:rPr>
        <w:tab/>
        <w:t>RAVIMPREPARAADI NIMETUS JA MANUSTAMISTEE(D)</w:t>
      </w:r>
      <w:r w:rsidR="003062D5">
        <w:rPr>
          <w:b/>
          <w:lang w:val="et-EE"/>
        </w:rPr>
        <w:fldChar w:fldCharType="begin"/>
      </w:r>
      <w:r w:rsidR="003062D5">
        <w:rPr>
          <w:b/>
          <w:lang w:val="et-EE"/>
        </w:rPr>
        <w:instrText xml:space="preserve"> DOCVARIABLE VAULT_ND_6642a290-4848-4123-b572-b032362f63ba \* MERGEFORMAT </w:instrText>
      </w:r>
      <w:r w:rsidR="003062D5">
        <w:rPr>
          <w:b/>
          <w:lang w:val="et-EE"/>
        </w:rPr>
        <w:fldChar w:fldCharType="separate"/>
      </w:r>
      <w:r w:rsidR="003062D5">
        <w:rPr>
          <w:b/>
          <w:lang w:val="et-EE"/>
        </w:rPr>
        <w:t xml:space="preserve"> </w:t>
      </w:r>
      <w:r w:rsidR="003062D5">
        <w:rPr>
          <w:b/>
          <w:lang w:val="et-EE"/>
        </w:rPr>
        <w:fldChar w:fldCharType="end"/>
      </w:r>
    </w:p>
    <w:p w14:paraId="7B123EC2" w14:textId="77777777" w:rsidR="00CC3A2E" w:rsidRPr="004A5331" w:rsidRDefault="00CC3A2E" w:rsidP="00CC3A2E">
      <w:pPr>
        <w:spacing w:line="240" w:lineRule="auto"/>
        <w:ind w:left="567" w:hanging="567"/>
        <w:rPr>
          <w:szCs w:val="24"/>
          <w:lang w:val="et-EE"/>
        </w:rPr>
      </w:pPr>
    </w:p>
    <w:p w14:paraId="05FE838E" w14:textId="77777777" w:rsidR="00CC3A2E" w:rsidRPr="004A5331" w:rsidRDefault="00CC3A2E" w:rsidP="00CC3A2E">
      <w:pPr>
        <w:spacing w:line="240" w:lineRule="auto"/>
        <w:rPr>
          <w:lang w:val="et-EE"/>
        </w:rPr>
      </w:pPr>
      <w:r w:rsidRPr="004A5331">
        <w:rPr>
          <w:lang w:val="et-EE"/>
        </w:rPr>
        <w:t>Trelegy Ellipta 92/55/22 µg inhalatsioonipulber</w:t>
      </w:r>
    </w:p>
    <w:p w14:paraId="10098CF8" w14:textId="77777777" w:rsidR="00CC3A2E" w:rsidRPr="004A5331" w:rsidRDefault="00CC3A2E" w:rsidP="00CC3A2E">
      <w:pPr>
        <w:spacing w:line="240" w:lineRule="auto"/>
        <w:rPr>
          <w:szCs w:val="24"/>
          <w:lang w:val="et-EE"/>
        </w:rPr>
      </w:pPr>
      <w:r w:rsidRPr="004A5331">
        <w:rPr>
          <w:lang w:val="et-EE"/>
        </w:rPr>
        <w:t>fluticasonum furoas/umeclidinium/vilanterolum</w:t>
      </w:r>
    </w:p>
    <w:p w14:paraId="5971CA47" w14:textId="77777777" w:rsidR="00CC3A2E" w:rsidRPr="004A5331" w:rsidRDefault="00CC3A2E" w:rsidP="00CC3A2E">
      <w:pPr>
        <w:spacing w:line="240" w:lineRule="auto"/>
        <w:rPr>
          <w:szCs w:val="24"/>
          <w:lang w:val="et-EE"/>
        </w:rPr>
      </w:pPr>
      <w:r w:rsidRPr="004A5331">
        <w:rPr>
          <w:szCs w:val="24"/>
          <w:lang w:val="et-EE"/>
        </w:rPr>
        <w:t>Inhalatsioon</w:t>
      </w:r>
    </w:p>
    <w:p w14:paraId="7D69EADE" w14:textId="77777777" w:rsidR="00CC3A2E" w:rsidRPr="004A5331" w:rsidRDefault="00CC3A2E" w:rsidP="00CC3A2E">
      <w:pPr>
        <w:spacing w:line="240" w:lineRule="auto"/>
        <w:rPr>
          <w:szCs w:val="24"/>
          <w:lang w:val="et-EE"/>
        </w:rPr>
      </w:pPr>
    </w:p>
    <w:p w14:paraId="6364481F" w14:textId="77777777" w:rsidR="00CC3A2E" w:rsidRPr="004A5331" w:rsidRDefault="00CC3A2E" w:rsidP="00CC3A2E">
      <w:pPr>
        <w:tabs>
          <w:tab w:val="clear" w:pos="567"/>
        </w:tabs>
        <w:spacing w:line="240" w:lineRule="auto"/>
        <w:rPr>
          <w:b/>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5932282E" w14:textId="77777777" w:rsidTr="006A6A30">
        <w:tc>
          <w:tcPr>
            <w:tcW w:w="9889" w:type="dxa"/>
          </w:tcPr>
          <w:p w14:paraId="192FC8AC"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2.</w:t>
            </w:r>
            <w:r w:rsidRPr="004A5331">
              <w:rPr>
                <w:b/>
                <w:lang w:val="et-EE"/>
              </w:rPr>
              <w:tab/>
              <w:t>MANUSTAMISVIIS</w:t>
            </w:r>
          </w:p>
        </w:tc>
      </w:tr>
    </w:tbl>
    <w:p w14:paraId="743C414D" w14:textId="77777777" w:rsidR="00CC3A2E" w:rsidRPr="004A5331" w:rsidRDefault="00CC3A2E" w:rsidP="00CC3A2E">
      <w:pPr>
        <w:tabs>
          <w:tab w:val="clear" w:pos="567"/>
        </w:tabs>
        <w:spacing w:line="240" w:lineRule="auto"/>
        <w:rPr>
          <w:lang w:val="et-EE"/>
        </w:rPr>
      </w:pPr>
    </w:p>
    <w:p w14:paraId="46A229F2" w14:textId="77777777" w:rsidR="00CC3A2E" w:rsidRPr="004A5331" w:rsidRDefault="00CC3A2E" w:rsidP="00CC3A2E">
      <w:pPr>
        <w:tabs>
          <w:tab w:val="clear" w:pos="567"/>
        </w:tabs>
        <w:spacing w:line="240" w:lineRule="auto"/>
        <w:rPr>
          <w:b/>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0DD1D62A" w14:textId="77777777" w:rsidTr="006A6A30">
        <w:tc>
          <w:tcPr>
            <w:tcW w:w="9889" w:type="dxa"/>
          </w:tcPr>
          <w:p w14:paraId="5630163C"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3.</w:t>
            </w:r>
            <w:r w:rsidRPr="004A5331">
              <w:rPr>
                <w:b/>
                <w:lang w:val="et-EE"/>
              </w:rPr>
              <w:tab/>
              <w:t>KÕLBLIKKUSAEG</w:t>
            </w:r>
          </w:p>
        </w:tc>
      </w:tr>
    </w:tbl>
    <w:p w14:paraId="4611BEFB" w14:textId="77777777" w:rsidR="00CC3A2E" w:rsidRPr="004A5331" w:rsidRDefault="00CC3A2E" w:rsidP="00CC3A2E">
      <w:pPr>
        <w:tabs>
          <w:tab w:val="clear" w:pos="567"/>
        </w:tabs>
        <w:spacing w:line="240" w:lineRule="auto"/>
        <w:rPr>
          <w:lang w:val="et-EE"/>
        </w:rPr>
      </w:pPr>
    </w:p>
    <w:p w14:paraId="31D88617" w14:textId="77777777" w:rsidR="00CC3A2E" w:rsidRPr="004A5331" w:rsidRDefault="00CC3A2E" w:rsidP="00CC3A2E">
      <w:pPr>
        <w:tabs>
          <w:tab w:val="clear" w:pos="567"/>
        </w:tabs>
        <w:spacing w:line="240" w:lineRule="auto"/>
        <w:rPr>
          <w:lang w:val="et-EE"/>
        </w:rPr>
      </w:pPr>
      <w:r w:rsidRPr="004A5331">
        <w:rPr>
          <w:lang w:val="et-EE"/>
        </w:rPr>
        <w:t>EXP</w:t>
      </w:r>
    </w:p>
    <w:p w14:paraId="5A9CF134" w14:textId="77777777" w:rsidR="00CC3A2E" w:rsidRPr="004A5331" w:rsidRDefault="00CC3A2E" w:rsidP="00CC3A2E">
      <w:pPr>
        <w:tabs>
          <w:tab w:val="clear" w:pos="567"/>
        </w:tabs>
        <w:spacing w:line="240" w:lineRule="auto"/>
        <w:rPr>
          <w:lang w:val="et-EE"/>
        </w:rPr>
      </w:pPr>
    </w:p>
    <w:p w14:paraId="51DE315B" w14:textId="77777777" w:rsidR="00CC3A2E" w:rsidRPr="004A5331" w:rsidRDefault="00CC3A2E" w:rsidP="00CC3A2E">
      <w:pPr>
        <w:spacing w:line="240" w:lineRule="auto"/>
        <w:rPr>
          <w:lang w:val="et-EE"/>
        </w:rPr>
      </w:pPr>
      <w:r w:rsidRPr="004A5331">
        <w:rPr>
          <w:szCs w:val="24"/>
          <w:lang w:val="et-EE"/>
        </w:rPr>
        <w:t>Kasutusaegne kõlblikkusaeg</w:t>
      </w:r>
      <w:r w:rsidRPr="004A5331">
        <w:rPr>
          <w:lang w:val="et-EE"/>
        </w:rPr>
        <w:t>: 6 nädalat.</w:t>
      </w:r>
    </w:p>
    <w:p w14:paraId="54184540" w14:textId="77777777" w:rsidR="00CC3A2E" w:rsidRPr="004A5331" w:rsidRDefault="00CC3A2E" w:rsidP="00CC3A2E">
      <w:pPr>
        <w:spacing w:line="240" w:lineRule="auto"/>
        <w:rPr>
          <w:lang w:val="et-EE"/>
        </w:rPr>
      </w:pPr>
      <w:r w:rsidRPr="004A5331">
        <w:rPr>
          <w:lang w:val="et-EE"/>
        </w:rPr>
        <w:t>Kasutada kuni:</w:t>
      </w:r>
    </w:p>
    <w:p w14:paraId="4225963F" w14:textId="77777777" w:rsidR="00CC3A2E" w:rsidRDefault="00CC3A2E" w:rsidP="00CC3A2E">
      <w:pPr>
        <w:tabs>
          <w:tab w:val="clear" w:pos="567"/>
        </w:tabs>
        <w:spacing w:line="240" w:lineRule="auto"/>
        <w:rPr>
          <w:lang w:val="et-EE"/>
        </w:rPr>
      </w:pPr>
    </w:p>
    <w:p w14:paraId="3701BB3D" w14:textId="77777777" w:rsidR="00CC3A2E" w:rsidRPr="004A5331" w:rsidRDefault="00CC3A2E" w:rsidP="00CC3A2E">
      <w:pPr>
        <w:tabs>
          <w:tab w:val="clear" w:pos="567"/>
        </w:tabs>
        <w:spacing w:line="240" w:lineRule="auto"/>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32B00498" w14:textId="77777777" w:rsidTr="006A6A30">
        <w:tc>
          <w:tcPr>
            <w:tcW w:w="9889" w:type="dxa"/>
          </w:tcPr>
          <w:p w14:paraId="5878F085"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4.</w:t>
            </w:r>
            <w:r w:rsidRPr="004A5331">
              <w:rPr>
                <w:b/>
                <w:lang w:val="et-EE"/>
              </w:rPr>
              <w:tab/>
              <w:t xml:space="preserve">PARTII NUMBER </w:t>
            </w:r>
          </w:p>
        </w:tc>
      </w:tr>
    </w:tbl>
    <w:p w14:paraId="25AD12BD" w14:textId="77777777" w:rsidR="00CC3A2E" w:rsidRPr="004A5331" w:rsidRDefault="00CC3A2E" w:rsidP="00CC3A2E">
      <w:pPr>
        <w:tabs>
          <w:tab w:val="clear" w:pos="567"/>
        </w:tabs>
        <w:spacing w:line="240" w:lineRule="auto"/>
        <w:ind w:right="113"/>
        <w:rPr>
          <w:lang w:val="et-EE"/>
        </w:rPr>
      </w:pPr>
    </w:p>
    <w:p w14:paraId="7BB49620" w14:textId="77777777" w:rsidR="00CC3A2E" w:rsidRPr="004A5331" w:rsidRDefault="00CC3A2E" w:rsidP="00CC3A2E">
      <w:pPr>
        <w:tabs>
          <w:tab w:val="clear" w:pos="567"/>
        </w:tabs>
        <w:spacing w:line="240" w:lineRule="auto"/>
        <w:ind w:right="113"/>
        <w:rPr>
          <w:lang w:val="et-EE"/>
        </w:rPr>
      </w:pPr>
      <w:r w:rsidRPr="004A5331">
        <w:rPr>
          <w:lang w:val="et-EE"/>
        </w:rPr>
        <w:t>Lot</w:t>
      </w:r>
    </w:p>
    <w:p w14:paraId="59F0560A" w14:textId="77777777" w:rsidR="00CC3A2E" w:rsidRPr="004A5331" w:rsidRDefault="00CC3A2E" w:rsidP="00CC3A2E">
      <w:pPr>
        <w:tabs>
          <w:tab w:val="clear" w:pos="567"/>
        </w:tabs>
        <w:spacing w:line="240" w:lineRule="auto"/>
        <w:ind w:right="113"/>
        <w:rPr>
          <w:lang w:val="et-EE"/>
        </w:rPr>
      </w:pPr>
    </w:p>
    <w:p w14:paraId="7421A6C1" w14:textId="77777777" w:rsidR="00CC3A2E" w:rsidRPr="004A5331" w:rsidRDefault="00CC3A2E" w:rsidP="00CC3A2E">
      <w:pPr>
        <w:tabs>
          <w:tab w:val="clear" w:pos="567"/>
        </w:tabs>
        <w:spacing w:line="240" w:lineRule="auto"/>
        <w:ind w:right="113"/>
        <w:rPr>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093D92" w14:paraId="116C31BA" w14:textId="77777777" w:rsidTr="006A6A30">
        <w:tc>
          <w:tcPr>
            <w:tcW w:w="9889" w:type="dxa"/>
          </w:tcPr>
          <w:p w14:paraId="4A07343F"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5.</w:t>
            </w:r>
            <w:r w:rsidRPr="004A5331">
              <w:rPr>
                <w:b/>
                <w:lang w:val="et-EE"/>
              </w:rPr>
              <w:tab/>
              <w:t>PAKENDI SISU KAALU, MAHU VÕI ÜHIKUTE JÄRGI</w:t>
            </w:r>
          </w:p>
        </w:tc>
      </w:tr>
    </w:tbl>
    <w:p w14:paraId="7EBC6211" w14:textId="77777777" w:rsidR="00CC3A2E" w:rsidRPr="004A5331" w:rsidRDefault="00CC3A2E" w:rsidP="00CC3A2E">
      <w:pPr>
        <w:tabs>
          <w:tab w:val="clear" w:pos="567"/>
        </w:tabs>
        <w:spacing w:line="240" w:lineRule="auto"/>
        <w:rPr>
          <w:lang w:val="et-EE"/>
        </w:rPr>
      </w:pPr>
    </w:p>
    <w:p w14:paraId="1C0B1A8B" w14:textId="77777777" w:rsidR="00CC3A2E" w:rsidRPr="004A5331" w:rsidRDefault="00CC3A2E" w:rsidP="00CC3A2E">
      <w:pPr>
        <w:spacing w:line="240" w:lineRule="auto"/>
        <w:rPr>
          <w:szCs w:val="24"/>
          <w:lang w:val="et-EE"/>
        </w:rPr>
      </w:pPr>
      <w:r w:rsidRPr="004A5331">
        <w:rPr>
          <w:szCs w:val="24"/>
          <w:lang w:val="et-EE"/>
        </w:rPr>
        <w:t>14 annust</w:t>
      </w:r>
    </w:p>
    <w:p w14:paraId="7105FD6A" w14:textId="77777777" w:rsidR="00CC3A2E" w:rsidRPr="004A5331" w:rsidRDefault="00CC3A2E" w:rsidP="00CC3A2E">
      <w:pPr>
        <w:spacing w:line="240" w:lineRule="auto"/>
        <w:rPr>
          <w:szCs w:val="24"/>
          <w:lang w:val="et-EE"/>
        </w:rPr>
      </w:pPr>
      <w:r w:rsidRPr="004A5331">
        <w:rPr>
          <w:szCs w:val="24"/>
          <w:highlight w:val="lightGray"/>
          <w:lang w:val="et-EE"/>
        </w:rPr>
        <w:t>30 annust</w:t>
      </w:r>
    </w:p>
    <w:p w14:paraId="0DD7D12F" w14:textId="77777777" w:rsidR="00CC3A2E" w:rsidRPr="004A5331" w:rsidRDefault="00CC3A2E" w:rsidP="00CC3A2E">
      <w:pPr>
        <w:spacing w:line="240" w:lineRule="auto"/>
        <w:rPr>
          <w:szCs w:val="24"/>
          <w:lang w:val="et-EE"/>
        </w:rPr>
      </w:pPr>
    </w:p>
    <w:p w14:paraId="2B80AD5A" w14:textId="77777777" w:rsidR="00CC3A2E" w:rsidRPr="004A5331" w:rsidRDefault="00CC3A2E" w:rsidP="00CC3A2E">
      <w:pPr>
        <w:spacing w:line="240" w:lineRule="auto"/>
        <w:rPr>
          <w:szCs w:val="24"/>
          <w:lang w:val="et-E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89"/>
      </w:tblGrid>
      <w:tr w:rsidR="00CC3A2E" w:rsidRPr="004A5331" w14:paraId="124F44F6" w14:textId="77777777" w:rsidTr="006A6A30">
        <w:tc>
          <w:tcPr>
            <w:tcW w:w="9889" w:type="dxa"/>
          </w:tcPr>
          <w:p w14:paraId="02870ECB" w14:textId="77777777" w:rsidR="00CC3A2E" w:rsidRPr="004A5331" w:rsidRDefault="00CC3A2E" w:rsidP="006A6A30">
            <w:pPr>
              <w:tabs>
                <w:tab w:val="clear" w:pos="567"/>
                <w:tab w:val="left" w:pos="142"/>
              </w:tabs>
              <w:spacing w:line="240" w:lineRule="auto"/>
              <w:ind w:left="567" w:hanging="567"/>
              <w:rPr>
                <w:b/>
                <w:lang w:val="et-EE"/>
              </w:rPr>
            </w:pPr>
            <w:r w:rsidRPr="004A5331">
              <w:rPr>
                <w:b/>
                <w:lang w:val="et-EE"/>
              </w:rPr>
              <w:t>6.</w:t>
            </w:r>
            <w:r w:rsidRPr="004A5331">
              <w:rPr>
                <w:b/>
                <w:lang w:val="et-EE"/>
              </w:rPr>
              <w:tab/>
              <w:t>MUU</w:t>
            </w:r>
          </w:p>
        </w:tc>
      </w:tr>
    </w:tbl>
    <w:p w14:paraId="0615423A" w14:textId="77777777" w:rsidR="00CC3A2E" w:rsidRPr="004A5331" w:rsidRDefault="00CC3A2E" w:rsidP="00CC3A2E">
      <w:pPr>
        <w:spacing w:line="240" w:lineRule="auto"/>
        <w:rPr>
          <w:szCs w:val="24"/>
          <w:lang w:val="et-EE"/>
        </w:rPr>
      </w:pPr>
    </w:p>
    <w:p w14:paraId="789A5FAB" w14:textId="77777777" w:rsidR="00CC3A2E" w:rsidRPr="004A5331" w:rsidRDefault="00CC3A2E" w:rsidP="00CC3A2E">
      <w:pPr>
        <w:spacing w:line="240" w:lineRule="auto"/>
        <w:rPr>
          <w:szCs w:val="24"/>
          <w:lang w:val="et-EE"/>
        </w:rPr>
      </w:pPr>
    </w:p>
    <w:p w14:paraId="55551097" w14:textId="77777777" w:rsidR="00CC3A2E" w:rsidRPr="004A5331" w:rsidRDefault="00CC3A2E" w:rsidP="00CC3A2E">
      <w:pPr>
        <w:shd w:val="clear" w:color="auto" w:fill="FFFFFF"/>
        <w:spacing w:line="240" w:lineRule="auto"/>
        <w:rPr>
          <w:lang w:val="et-EE"/>
        </w:rPr>
      </w:pPr>
      <w:r w:rsidRPr="004A5331">
        <w:rPr>
          <w:szCs w:val="24"/>
          <w:lang w:val="et-EE"/>
        </w:rPr>
        <w:br w:type="page"/>
      </w:r>
    </w:p>
    <w:p w14:paraId="3B6A593B" w14:textId="77777777" w:rsidR="00CC3A2E" w:rsidRPr="004A5331" w:rsidRDefault="00CC3A2E" w:rsidP="00CC3A2E">
      <w:pPr>
        <w:spacing w:line="240" w:lineRule="auto"/>
        <w:rPr>
          <w:lang w:val="et-EE"/>
        </w:rPr>
      </w:pPr>
    </w:p>
    <w:p w14:paraId="79EE073E" w14:textId="77777777" w:rsidR="00CC3A2E" w:rsidRPr="004A5331" w:rsidRDefault="00CC3A2E" w:rsidP="00CC3A2E">
      <w:pPr>
        <w:spacing w:line="240" w:lineRule="auto"/>
        <w:rPr>
          <w:lang w:val="et-EE"/>
        </w:rPr>
      </w:pPr>
    </w:p>
    <w:p w14:paraId="3B98DB6C" w14:textId="77777777" w:rsidR="00CC3A2E" w:rsidRPr="004A5331" w:rsidRDefault="00CC3A2E" w:rsidP="00CC3A2E">
      <w:pPr>
        <w:spacing w:line="240" w:lineRule="auto"/>
        <w:outlineLvl w:val="0"/>
        <w:rPr>
          <w:lang w:val="et-EE"/>
        </w:rPr>
      </w:pPr>
    </w:p>
    <w:p w14:paraId="7226887C" w14:textId="77777777" w:rsidR="00CC3A2E" w:rsidRPr="004A5331" w:rsidRDefault="00CC3A2E" w:rsidP="00CC3A2E">
      <w:pPr>
        <w:spacing w:line="240" w:lineRule="auto"/>
        <w:outlineLvl w:val="0"/>
        <w:rPr>
          <w:lang w:val="et-EE"/>
        </w:rPr>
      </w:pPr>
    </w:p>
    <w:p w14:paraId="4B4EFD79" w14:textId="77777777" w:rsidR="00CC3A2E" w:rsidRPr="004A5331" w:rsidRDefault="00CC3A2E" w:rsidP="00CC3A2E">
      <w:pPr>
        <w:spacing w:line="240" w:lineRule="auto"/>
        <w:outlineLvl w:val="0"/>
        <w:rPr>
          <w:lang w:val="et-EE"/>
        </w:rPr>
      </w:pPr>
    </w:p>
    <w:p w14:paraId="305EF1AF" w14:textId="77777777" w:rsidR="00CC3A2E" w:rsidRPr="004A5331" w:rsidRDefault="00CC3A2E" w:rsidP="00CC3A2E">
      <w:pPr>
        <w:spacing w:line="240" w:lineRule="auto"/>
        <w:outlineLvl w:val="0"/>
        <w:rPr>
          <w:lang w:val="et-EE"/>
        </w:rPr>
      </w:pPr>
    </w:p>
    <w:p w14:paraId="456AA18A" w14:textId="77777777" w:rsidR="00CC3A2E" w:rsidRPr="004A5331" w:rsidRDefault="00CC3A2E" w:rsidP="00CC3A2E">
      <w:pPr>
        <w:spacing w:line="240" w:lineRule="auto"/>
        <w:outlineLvl w:val="0"/>
        <w:rPr>
          <w:lang w:val="et-EE"/>
        </w:rPr>
      </w:pPr>
    </w:p>
    <w:p w14:paraId="26C3F23E" w14:textId="77777777" w:rsidR="00CC3A2E" w:rsidRPr="004A5331" w:rsidRDefault="00CC3A2E" w:rsidP="00CC3A2E">
      <w:pPr>
        <w:spacing w:line="240" w:lineRule="auto"/>
        <w:outlineLvl w:val="0"/>
        <w:rPr>
          <w:lang w:val="et-EE"/>
        </w:rPr>
      </w:pPr>
    </w:p>
    <w:p w14:paraId="4630F676" w14:textId="77777777" w:rsidR="00CC3A2E" w:rsidRPr="004A5331" w:rsidRDefault="00CC3A2E" w:rsidP="00CC3A2E">
      <w:pPr>
        <w:spacing w:line="240" w:lineRule="auto"/>
        <w:outlineLvl w:val="0"/>
        <w:rPr>
          <w:lang w:val="et-EE"/>
        </w:rPr>
      </w:pPr>
    </w:p>
    <w:p w14:paraId="5F6BE0B6" w14:textId="77777777" w:rsidR="00CC3A2E" w:rsidRPr="004A5331" w:rsidRDefault="00CC3A2E" w:rsidP="00CC3A2E">
      <w:pPr>
        <w:spacing w:line="240" w:lineRule="auto"/>
        <w:outlineLvl w:val="0"/>
        <w:rPr>
          <w:lang w:val="et-EE"/>
        </w:rPr>
      </w:pPr>
    </w:p>
    <w:p w14:paraId="489889C6" w14:textId="77777777" w:rsidR="00CC3A2E" w:rsidRPr="004A5331" w:rsidRDefault="00CC3A2E" w:rsidP="00CC3A2E">
      <w:pPr>
        <w:spacing w:line="240" w:lineRule="auto"/>
        <w:outlineLvl w:val="0"/>
        <w:rPr>
          <w:lang w:val="et-EE"/>
        </w:rPr>
      </w:pPr>
    </w:p>
    <w:p w14:paraId="1EEA3ABD" w14:textId="77777777" w:rsidR="00CC3A2E" w:rsidRPr="004A5331" w:rsidRDefault="00CC3A2E" w:rsidP="00CC3A2E">
      <w:pPr>
        <w:spacing w:line="240" w:lineRule="auto"/>
        <w:outlineLvl w:val="0"/>
        <w:rPr>
          <w:lang w:val="et-EE"/>
        </w:rPr>
      </w:pPr>
    </w:p>
    <w:p w14:paraId="1ADC14EB" w14:textId="77777777" w:rsidR="00CC3A2E" w:rsidRPr="004A5331" w:rsidRDefault="00CC3A2E" w:rsidP="00CC3A2E">
      <w:pPr>
        <w:spacing w:line="240" w:lineRule="auto"/>
        <w:outlineLvl w:val="0"/>
        <w:rPr>
          <w:lang w:val="et-EE"/>
        </w:rPr>
      </w:pPr>
    </w:p>
    <w:p w14:paraId="081B2DF4" w14:textId="77777777" w:rsidR="00CC3A2E" w:rsidRPr="004A5331" w:rsidRDefault="00CC3A2E" w:rsidP="00CC3A2E">
      <w:pPr>
        <w:spacing w:line="240" w:lineRule="auto"/>
        <w:outlineLvl w:val="0"/>
        <w:rPr>
          <w:lang w:val="et-EE"/>
        </w:rPr>
      </w:pPr>
    </w:p>
    <w:p w14:paraId="15BE8E0F" w14:textId="77777777" w:rsidR="00CC3A2E" w:rsidRPr="004A5331" w:rsidRDefault="00CC3A2E" w:rsidP="00CC3A2E">
      <w:pPr>
        <w:spacing w:line="240" w:lineRule="auto"/>
        <w:outlineLvl w:val="0"/>
        <w:rPr>
          <w:lang w:val="et-EE"/>
        </w:rPr>
      </w:pPr>
    </w:p>
    <w:p w14:paraId="4A5C9391" w14:textId="77777777" w:rsidR="00CC3A2E" w:rsidRPr="004A5331" w:rsidRDefault="00CC3A2E" w:rsidP="00CC3A2E">
      <w:pPr>
        <w:spacing w:line="240" w:lineRule="auto"/>
        <w:outlineLvl w:val="0"/>
        <w:rPr>
          <w:lang w:val="et-EE"/>
        </w:rPr>
      </w:pPr>
    </w:p>
    <w:p w14:paraId="5C95EB67" w14:textId="77777777" w:rsidR="00CC3A2E" w:rsidRPr="004A5331" w:rsidRDefault="00CC3A2E" w:rsidP="00CC3A2E">
      <w:pPr>
        <w:spacing w:line="240" w:lineRule="auto"/>
        <w:outlineLvl w:val="0"/>
        <w:rPr>
          <w:lang w:val="et-EE"/>
        </w:rPr>
      </w:pPr>
    </w:p>
    <w:p w14:paraId="7E74C46D" w14:textId="77777777" w:rsidR="00CC3A2E" w:rsidRPr="004A5331" w:rsidRDefault="00CC3A2E" w:rsidP="00CC3A2E">
      <w:pPr>
        <w:spacing w:line="240" w:lineRule="auto"/>
        <w:outlineLvl w:val="0"/>
        <w:rPr>
          <w:lang w:val="et-EE"/>
        </w:rPr>
      </w:pPr>
    </w:p>
    <w:p w14:paraId="60A08D05" w14:textId="77777777" w:rsidR="00CC3A2E" w:rsidRPr="004A5331" w:rsidRDefault="00CC3A2E" w:rsidP="00CC3A2E">
      <w:pPr>
        <w:spacing w:line="240" w:lineRule="auto"/>
        <w:outlineLvl w:val="0"/>
        <w:rPr>
          <w:lang w:val="et-EE"/>
        </w:rPr>
      </w:pPr>
    </w:p>
    <w:p w14:paraId="0A4EE9BD" w14:textId="77777777" w:rsidR="00CC3A2E" w:rsidRPr="004A5331" w:rsidRDefault="00CC3A2E" w:rsidP="00CC3A2E">
      <w:pPr>
        <w:spacing w:line="240" w:lineRule="auto"/>
        <w:outlineLvl w:val="0"/>
        <w:rPr>
          <w:lang w:val="et-EE"/>
        </w:rPr>
      </w:pPr>
    </w:p>
    <w:p w14:paraId="1069A0E0" w14:textId="77777777" w:rsidR="00CC3A2E" w:rsidRPr="004A5331" w:rsidRDefault="00CC3A2E" w:rsidP="00CC3A2E">
      <w:pPr>
        <w:spacing w:line="240" w:lineRule="auto"/>
        <w:outlineLvl w:val="0"/>
        <w:rPr>
          <w:lang w:val="et-EE"/>
        </w:rPr>
      </w:pPr>
    </w:p>
    <w:p w14:paraId="3F4D611B" w14:textId="77777777" w:rsidR="00CC3A2E" w:rsidRPr="004A5331" w:rsidRDefault="00CC3A2E" w:rsidP="00CC3A2E">
      <w:pPr>
        <w:spacing w:line="240" w:lineRule="auto"/>
        <w:outlineLvl w:val="0"/>
        <w:rPr>
          <w:szCs w:val="24"/>
          <w:lang w:val="et-EE"/>
        </w:rPr>
      </w:pPr>
    </w:p>
    <w:p w14:paraId="16931756" w14:textId="131F20A7" w:rsidR="00CC3A2E" w:rsidRPr="004A5331" w:rsidRDefault="00CC3A2E" w:rsidP="00CC3A2E">
      <w:pPr>
        <w:spacing w:line="240" w:lineRule="auto"/>
        <w:jc w:val="center"/>
        <w:outlineLvl w:val="0"/>
        <w:rPr>
          <w:b/>
          <w:szCs w:val="24"/>
          <w:lang w:val="et-EE"/>
        </w:rPr>
      </w:pPr>
      <w:r w:rsidRPr="004A5331">
        <w:rPr>
          <w:b/>
          <w:lang w:val="et-EE"/>
        </w:rPr>
        <w:t>B. PAKENDI INFOLEHT</w:t>
      </w:r>
      <w:r w:rsidR="003062D5">
        <w:rPr>
          <w:b/>
          <w:lang w:val="et-EE"/>
        </w:rPr>
        <w:fldChar w:fldCharType="begin"/>
      </w:r>
      <w:r w:rsidR="003062D5">
        <w:rPr>
          <w:b/>
          <w:lang w:val="et-EE"/>
        </w:rPr>
        <w:instrText xml:space="preserve"> DOCVARIABLE VAULT_ND_2ef2f8c7-b4a8-44d6-94e9-b03b488fa470 \* MERGEFORMAT </w:instrText>
      </w:r>
      <w:r w:rsidR="003062D5">
        <w:rPr>
          <w:b/>
          <w:lang w:val="et-EE"/>
        </w:rPr>
        <w:fldChar w:fldCharType="separate"/>
      </w:r>
      <w:r w:rsidR="003062D5">
        <w:rPr>
          <w:b/>
          <w:lang w:val="et-EE"/>
        </w:rPr>
        <w:t xml:space="preserve"> </w:t>
      </w:r>
      <w:r w:rsidR="003062D5">
        <w:rPr>
          <w:b/>
          <w:lang w:val="et-EE"/>
        </w:rPr>
        <w:fldChar w:fldCharType="end"/>
      </w:r>
    </w:p>
    <w:p w14:paraId="23F2FF82" w14:textId="77777777" w:rsidR="00CC3A2E" w:rsidRPr="004A5331" w:rsidRDefault="00CC3A2E" w:rsidP="00CC3A2E">
      <w:pPr>
        <w:tabs>
          <w:tab w:val="clear" w:pos="567"/>
        </w:tabs>
        <w:spacing w:line="240" w:lineRule="auto"/>
        <w:jc w:val="center"/>
        <w:outlineLvl w:val="0"/>
        <w:rPr>
          <w:lang w:val="et-EE"/>
        </w:rPr>
      </w:pPr>
    </w:p>
    <w:p w14:paraId="3C40D9B8" w14:textId="09368256" w:rsidR="00CC3A2E" w:rsidRPr="004A5331" w:rsidRDefault="00CC3A2E" w:rsidP="00CC3A2E">
      <w:pPr>
        <w:tabs>
          <w:tab w:val="clear" w:pos="567"/>
        </w:tabs>
        <w:spacing w:line="240" w:lineRule="auto"/>
        <w:jc w:val="center"/>
        <w:outlineLvl w:val="0"/>
        <w:rPr>
          <w:lang w:val="et-EE"/>
        </w:rPr>
      </w:pPr>
      <w:r w:rsidRPr="004A5331">
        <w:rPr>
          <w:lang w:val="et-EE"/>
        </w:rPr>
        <w:br w:type="page"/>
      </w:r>
      <w:r w:rsidRPr="004A5331">
        <w:rPr>
          <w:b/>
          <w:lang w:val="et-EE"/>
        </w:rPr>
        <w:lastRenderedPageBreak/>
        <w:t>Pakendi infoleht:</w:t>
      </w:r>
      <w:r w:rsidRPr="004A5331">
        <w:rPr>
          <w:b/>
          <w:szCs w:val="24"/>
          <w:lang w:val="et-EE"/>
        </w:rPr>
        <w:t xml:space="preserve"> </w:t>
      </w:r>
      <w:r w:rsidRPr="004A5331">
        <w:rPr>
          <w:b/>
          <w:lang w:val="et-EE"/>
        </w:rPr>
        <w:t>teave patsiendile</w:t>
      </w:r>
      <w:r w:rsidR="003062D5">
        <w:rPr>
          <w:b/>
          <w:lang w:val="et-EE"/>
        </w:rPr>
        <w:fldChar w:fldCharType="begin"/>
      </w:r>
      <w:r w:rsidR="003062D5">
        <w:rPr>
          <w:b/>
          <w:lang w:val="et-EE"/>
        </w:rPr>
        <w:instrText xml:space="preserve"> DOCVARIABLE vault_nd_3967cec6-562e-4cda-8c9d-5e185dfe5f92 \* MERGEFORMAT </w:instrText>
      </w:r>
      <w:r w:rsidR="003062D5">
        <w:rPr>
          <w:b/>
          <w:lang w:val="et-EE"/>
        </w:rPr>
        <w:fldChar w:fldCharType="separate"/>
      </w:r>
      <w:r w:rsidR="003062D5">
        <w:rPr>
          <w:b/>
          <w:lang w:val="et-EE"/>
        </w:rPr>
        <w:t xml:space="preserve"> </w:t>
      </w:r>
      <w:r w:rsidR="003062D5">
        <w:rPr>
          <w:b/>
          <w:lang w:val="et-EE"/>
        </w:rPr>
        <w:fldChar w:fldCharType="end"/>
      </w:r>
    </w:p>
    <w:p w14:paraId="1EED4A3A" w14:textId="77777777" w:rsidR="00CC3A2E" w:rsidRPr="004A5331" w:rsidRDefault="00CC3A2E" w:rsidP="00CC3A2E">
      <w:pPr>
        <w:numPr>
          <w:ilvl w:val="12"/>
          <w:numId w:val="0"/>
        </w:numPr>
        <w:shd w:val="clear" w:color="auto" w:fill="FFFFFF"/>
        <w:tabs>
          <w:tab w:val="clear" w:pos="567"/>
        </w:tabs>
        <w:spacing w:line="240" w:lineRule="auto"/>
        <w:jc w:val="center"/>
        <w:rPr>
          <w:szCs w:val="24"/>
          <w:lang w:val="et-EE"/>
        </w:rPr>
      </w:pPr>
    </w:p>
    <w:p w14:paraId="10455982" w14:textId="77777777" w:rsidR="00CC3A2E" w:rsidRPr="004A5331" w:rsidRDefault="00CC3A2E" w:rsidP="00CC3A2E">
      <w:pPr>
        <w:spacing w:line="240" w:lineRule="auto"/>
        <w:jc w:val="center"/>
        <w:rPr>
          <w:b/>
          <w:lang w:val="et-EE"/>
        </w:rPr>
      </w:pPr>
      <w:r w:rsidRPr="004A5331">
        <w:rPr>
          <w:b/>
          <w:lang w:val="et-EE"/>
        </w:rPr>
        <w:t>Trelegy Ellipta 92 mikrogrammi/55 mikrogrammi/22 mikrogrammi annustatud inhalatsioonipulber</w:t>
      </w:r>
    </w:p>
    <w:p w14:paraId="4F8779D0" w14:textId="77777777" w:rsidR="00CC3A2E" w:rsidRPr="004A5331" w:rsidRDefault="00CC3A2E" w:rsidP="00CC3A2E">
      <w:pPr>
        <w:numPr>
          <w:ilvl w:val="12"/>
          <w:numId w:val="0"/>
        </w:numPr>
        <w:tabs>
          <w:tab w:val="clear" w:pos="567"/>
        </w:tabs>
        <w:spacing w:line="240" w:lineRule="auto"/>
        <w:jc w:val="center"/>
        <w:rPr>
          <w:szCs w:val="24"/>
          <w:lang w:val="et-EE"/>
        </w:rPr>
      </w:pPr>
      <w:r w:rsidRPr="004A5331">
        <w:rPr>
          <w:szCs w:val="24"/>
          <w:lang w:val="et-EE"/>
        </w:rPr>
        <w:t>flutikasoonfuroaat/umeklidiinium/vilanterool</w:t>
      </w:r>
    </w:p>
    <w:p w14:paraId="1B58F323" w14:textId="77777777" w:rsidR="00CC3A2E" w:rsidRPr="004A5331" w:rsidRDefault="00CC3A2E" w:rsidP="00CC3A2E">
      <w:pPr>
        <w:tabs>
          <w:tab w:val="clear" w:pos="567"/>
        </w:tabs>
        <w:spacing w:line="240" w:lineRule="auto"/>
        <w:rPr>
          <w:szCs w:val="24"/>
          <w:lang w:val="et-EE"/>
        </w:rPr>
      </w:pPr>
    </w:p>
    <w:p w14:paraId="3E743FA3" w14:textId="77777777" w:rsidR="00CC3A2E" w:rsidRPr="004A5331" w:rsidRDefault="00CC3A2E" w:rsidP="00CC3A2E">
      <w:pPr>
        <w:tabs>
          <w:tab w:val="clear" w:pos="567"/>
        </w:tabs>
        <w:suppressAutoHyphens/>
        <w:spacing w:line="240" w:lineRule="auto"/>
        <w:ind w:left="142" w:hanging="142"/>
        <w:rPr>
          <w:szCs w:val="24"/>
          <w:lang w:val="et-EE"/>
        </w:rPr>
      </w:pPr>
    </w:p>
    <w:p w14:paraId="0CBA135B" w14:textId="77777777" w:rsidR="00CC3A2E" w:rsidRPr="004A5331" w:rsidRDefault="00CC3A2E" w:rsidP="00CC3A2E">
      <w:pPr>
        <w:keepNext/>
        <w:tabs>
          <w:tab w:val="clear" w:pos="567"/>
        </w:tabs>
        <w:suppressAutoHyphens/>
        <w:spacing w:line="240" w:lineRule="auto"/>
        <w:ind w:left="142" w:hanging="142"/>
        <w:rPr>
          <w:b/>
          <w:szCs w:val="24"/>
          <w:lang w:val="et-EE"/>
        </w:rPr>
      </w:pPr>
      <w:r w:rsidRPr="004A5331">
        <w:rPr>
          <w:b/>
          <w:szCs w:val="24"/>
          <w:lang w:val="et-EE"/>
        </w:rPr>
        <w:t>Enne ravimi kasutamist lugege hoolikalt infolehte, sest siin on teile vajalikku teavet.</w:t>
      </w:r>
    </w:p>
    <w:p w14:paraId="598533F1" w14:textId="77777777" w:rsidR="00CC3A2E" w:rsidRPr="004A5331" w:rsidRDefault="00CC3A2E" w:rsidP="00CC3A2E">
      <w:pPr>
        <w:tabs>
          <w:tab w:val="clear" w:pos="567"/>
        </w:tabs>
        <w:spacing w:line="240" w:lineRule="auto"/>
        <w:ind w:left="567" w:right="-2" w:hanging="567"/>
        <w:rPr>
          <w:lang w:val="et-EE"/>
        </w:rPr>
      </w:pPr>
      <w:r w:rsidRPr="004A5331">
        <w:rPr>
          <w:lang w:val="et-EE"/>
        </w:rPr>
        <w:t>-</w:t>
      </w:r>
      <w:r w:rsidRPr="004A5331">
        <w:rPr>
          <w:lang w:val="et-EE"/>
        </w:rPr>
        <w:tab/>
        <w:t>Hoidke infoleht alles, et seda vajadusel uuesti lugeda.</w:t>
      </w:r>
    </w:p>
    <w:p w14:paraId="662692FE" w14:textId="77777777" w:rsidR="00CC3A2E" w:rsidRPr="004A5331" w:rsidRDefault="00CC3A2E" w:rsidP="00CC3A2E">
      <w:pPr>
        <w:tabs>
          <w:tab w:val="clear" w:pos="567"/>
        </w:tabs>
        <w:spacing w:line="240" w:lineRule="auto"/>
        <w:ind w:left="567" w:right="-2" w:hanging="567"/>
        <w:rPr>
          <w:lang w:val="et-EE"/>
        </w:rPr>
      </w:pPr>
      <w:r w:rsidRPr="004A5331">
        <w:rPr>
          <w:lang w:val="et-EE"/>
        </w:rPr>
        <w:t>-</w:t>
      </w:r>
      <w:r w:rsidRPr="004A5331">
        <w:rPr>
          <w:lang w:val="et-EE"/>
        </w:rPr>
        <w:tab/>
        <w:t>Kui teil on lisaküsimusi, pidage nõu oma arsti, apteekri või meditsiiniõega.</w:t>
      </w:r>
    </w:p>
    <w:p w14:paraId="70E2106F" w14:textId="77777777" w:rsidR="00CC3A2E" w:rsidRPr="004A5331" w:rsidRDefault="00CC3A2E" w:rsidP="00CC3A2E">
      <w:pPr>
        <w:spacing w:line="240" w:lineRule="auto"/>
        <w:ind w:left="567" w:right="-2" w:hanging="567"/>
        <w:rPr>
          <w:szCs w:val="24"/>
          <w:lang w:val="et-EE"/>
        </w:rPr>
      </w:pPr>
      <w:r w:rsidRPr="004A5331">
        <w:rPr>
          <w:lang w:val="et-EE"/>
        </w:rPr>
        <w:t>-</w:t>
      </w:r>
      <w:r w:rsidRPr="004A5331">
        <w:rPr>
          <w:lang w:val="et-EE"/>
        </w:rPr>
        <w:tab/>
        <w:t>Ravim on välja kirjutatud üksnes teile. Ärge andke seda kellelegi teisele.</w:t>
      </w:r>
      <w:r w:rsidRPr="004A5331">
        <w:rPr>
          <w:szCs w:val="24"/>
          <w:lang w:val="et-EE"/>
        </w:rPr>
        <w:t xml:space="preserve"> Ravim võib olla neile kahjulik, isegi kui haigusnähud on sarnased.</w:t>
      </w:r>
    </w:p>
    <w:p w14:paraId="2B9D5D53" w14:textId="77777777" w:rsidR="00CC3A2E" w:rsidRPr="004A5331" w:rsidRDefault="00CC3A2E" w:rsidP="00CC3A2E">
      <w:pPr>
        <w:spacing w:line="240" w:lineRule="auto"/>
        <w:ind w:left="567" w:hanging="567"/>
        <w:rPr>
          <w:szCs w:val="24"/>
          <w:lang w:val="et-EE"/>
        </w:rPr>
      </w:pPr>
      <w:r w:rsidRPr="004A5331">
        <w:rPr>
          <w:szCs w:val="24"/>
          <w:lang w:val="et-EE"/>
        </w:rPr>
        <w:t>-</w:t>
      </w:r>
      <w:r w:rsidRPr="004A5331">
        <w:rPr>
          <w:szCs w:val="24"/>
          <w:lang w:val="et-EE"/>
        </w:rPr>
        <w:tab/>
        <w:t xml:space="preserve">Kui teil tekib ükskõik milline kõrvaltoime, pidage nõu oma </w:t>
      </w:r>
      <w:r w:rsidRPr="004A5331">
        <w:rPr>
          <w:lang w:val="et-EE"/>
        </w:rPr>
        <w:t>arsti, apteekri või meditsiiniõega</w:t>
      </w:r>
      <w:r w:rsidRPr="004A5331">
        <w:rPr>
          <w:szCs w:val="24"/>
          <w:lang w:val="et-EE"/>
        </w:rPr>
        <w:t>. Kõrvaltoime võib olla ka selline, mida selles infolehes ei ole nimetatud. Vt lõik 4</w:t>
      </w:r>
      <w:r w:rsidRPr="004A5331">
        <w:rPr>
          <w:lang w:val="et-EE"/>
        </w:rPr>
        <w:t>.</w:t>
      </w:r>
    </w:p>
    <w:p w14:paraId="4F11FB50" w14:textId="77777777" w:rsidR="00CC3A2E" w:rsidRPr="004A5331" w:rsidRDefault="00CC3A2E" w:rsidP="00CC3A2E">
      <w:pPr>
        <w:tabs>
          <w:tab w:val="clear" w:pos="567"/>
        </w:tabs>
        <w:spacing w:line="240" w:lineRule="auto"/>
        <w:ind w:right="-2"/>
        <w:rPr>
          <w:lang w:val="et-EE"/>
        </w:rPr>
      </w:pPr>
    </w:p>
    <w:p w14:paraId="7FE314CF" w14:textId="1CF24B4C" w:rsidR="00CC3A2E" w:rsidRPr="004A5331" w:rsidRDefault="00CC3A2E" w:rsidP="00CC3A2E">
      <w:pPr>
        <w:keepNext/>
        <w:numPr>
          <w:ilvl w:val="12"/>
          <w:numId w:val="0"/>
        </w:numPr>
        <w:tabs>
          <w:tab w:val="clear" w:pos="567"/>
        </w:tabs>
        <w:spacing w:line="240" w:lineRule="auto"/>
        <w:ind w:right="-2"/>
        <w:outlineLvl w:val="0"/>
        <w:rPr>
          <w:b/>
          <w:lang w:val="et-EE"/>
        </w:rPr>
      </w:pPr>
      <w:r w:rsidRPr="004A5331">
        <w:rPr>
          <w:b/>
          <w:lang w:val="et-EE"/>
        </w:rPr>
        <w:t>Infolehe sisukord</w:t>
      </w:r>
      <w:r w:rsidR="003062D5">
        <w:rPr>
          <w:b/>
          <w:lang w:val="et-EE"/>
        </w:rPr>
        <w:fldChar w:fldCharType="begin"/>
      </w:r>
      <w:r w:rsidR="003062D5">
        <w:rPr>
          <w:b/>
          <w:lang w:val="et-EE"/>
        </w:rPr>
        <w:instrText xml:space="preserve"> DOCVARIABLE vault_nd_d13c9cc0-492e-42c2-b035-5b0898e318e7 \* MERGEFORMAT </w:instrText>
      </w:r>
      <w:r w:rsidR="003062D5">
        <w:rPr>
          <w:b/>
          <w:lang w:val="et-EE"/>
        </w:rPr>
        <w:fldChar w:fldCharType="separate"/>
      </w:r>
      <w:r w:rsidR="003062D5">
        <w:rPr>
          <w:b/>
          <w:lang w:val="et-EE"/>
        </w:rPr>
        <w:t xml:space="preserve"> </w:t>
      </w:r>
      <w:r w:rsidR="003062D5">
        <w:rPr>
          <w:b/>
          <w:lang w:val="et-EE"/>
        </w:rPr>
        <w:fldChar w:fldCharType="end"/>
      </w:r>
    </w:p>
    <w:p w14:paraId="45A246DB" w14:textId="77777777" w:rsidR="00CC3A2E" w:rsidRPr="004A5331" w:rsidRDefault="00CC3A2E" w:rsidP="00CC3A2E">
      <w:pPr>
        <w:keepNext/>
        <w:numPr>
          <w:ilvl w:val="12"/>
          <w:numId w:val="0"/>
        </w:numPr>
        <w:tabs>
          <w:tab w:val="clear" w:pos="567"/>
        </w:tabs>
        <w:spacing w:line="240" w:lineRule="auto"/>
        <w:ind w:right="-2"/>
        <w:outlineLvl w:val="0"/>
        <w:rPr>
          <w:lang w:val="et-EE"/>
        </w:rPr>
      </w:pPr>
    </w:p>
    <w:p w14:paraId="7D850A8F" w14:textId="77777777" w:rsidR="00CC3A2E" w:rsidRPr="004A5331" w:rsidRDefault="00CC3A2E" w:rsidP="00CC3A2E">
      <w:pPr>
        <w:numPr>
          <w:ilvl w:val="12"/>
          <w:numId w:val="0"/>
        </w:numPr>
        <w:tabs>
          <w:tab w:val="clear" w:pos="567"/>
          <w:tab w:val="left" w:pos="426"/>
        </w:tabs>
        <w:spacing w:line="240" w:lineRule="auto"/>
        <w:ind w:right="-29"/>
        <w:rPr>
          <w:szCs w:val="24"/>
          <w:lang w:val="et-EE"/>
        </w:rPr>
      </w:pPr>
      <w:r w:rsidRPr="004A5331">
        <w:rPr>
          <w:szCs w:val="24"/>
          <w:lang w:val="et-EE"/>
        </w:rPr>
        <w:t>1.</w:t>
      </w:r>
      <w:r w:rsidRPr="004A5331">
        <w:rPr>
          <w:szCs w:val="24"/>
          <w:lang w:val="et-EE"/>
        </w:rPr>
        <w:tab/>
      </w:r>
      <w:r w:rsidRPr="004A5331">
        <w:rPr>
          <w:lang w:val="et-EE"/>
        </w:rPr>
        <w:t>Mis ravim on Trelegy Ellipta ja milleks seda kasutatakse</w:t>
      </w:r>
    </w:p>
    <w:p w14:paraId="73F30955" w14:textId="77777777" w:rsidR="00CC3A2E" w:rsidRPr="004A5331" w:rsidRDefault="00CC3A2E" w:rsidP="00CC3A2E">
      <w:pPr>
        <w:numPr>
          <w:ilvl w:val="12"/>
          <w:numId w:val="0"/>
        </w:numPr>
        <w:tabs>
          <w:tab w:val="clear" w:pos="567"/>
          <w:tab w:val="left" w:pos="426"/>
        </w:tabs>
        <w:spacing w:line="240" w:lineRule="auto"/>
        <w:ind w:right="-29"/>
        <w:rPr>
          <w:szCs w:val="24"/>
          <w:lang w:val="et-EE"/>
        </w:rPr>
      </w:pPr>
      <w:r w:rsidRPr="004A5331">
        <w:rPr>
          <w:szCs w:val="24"/>
          <w:lang w:val="et-EE"/>
        </w:rPr>
        <w:t>2.</w:t>
      </w:r>
      <w:r w:rsidRPr="004A5331">
        <w:rPr>
          <w:szCs w:val="24"/>
          <w:lang w:val="et-EE"/>
        </w:rPr>
        <w:tab/>
      </w:r>
      <w:r w:rsidRPr="004A5331">
        <w:rPr>
          <w:lang w:val="et-EE"/>
        </w:rPr>
        <w:t>Mida on vaja teada enne Trelegy Ellipta kasutamist</w:t>
      </w:r>
    </w:p>
    <w:p w14:paraId="4DB9E59C" w14:textId="77777777" w:rsidR="00CC3A2E" w:rsidRPr="004A5331" w:rsidRDefault="00CC3A2E" w:rsidP="00CC3A2E">
      <w:pPr>
        <w:numPr>
          <w:ilvl w:val="12"/>
          <w:numId w:val="0"/>
        </w:numPr>
        <w:tabs>
          <w:tab w:val="clear" w:pos="567"/>
          <w:tab w:val="left" w:pos="426"/>
        </w:tabs>
        <w:spacing w:line="240" w:lineRule="auto"/>
        <w:ind w:right="-29"/>
        <w:rPr>
          <w:szCs w:val="24"/>
          <w:lang w:val="et-EE"/>
        </w:rPr>
      </w:pPr>
      <w:r w:rsidRPr="004A5331">
        <w:rPr>
          <w:szCs w:val="24"/>
          <w:lang w:val="et-EE"/>
        </w:rPr>
        <w:t>3.</w:t>
      </w:r>
      <w:r w:rsidRPr="004A5331">
        <w:rPr>
          <w:szCs w:val="24"/>
          <w:lang w:val="et-EE"/>
        </w:rPr>
        <w:tab/>
      </w:r>
      <w:r w:rsidRPr="004A5331">
        <w:rPr>
          <w:lang w:val="et-EE"/>
        </w:rPr>
        <w:t>Kuidas Trelegy Ellipta’t kasutada</w:t>
      </w:r>
    </w:p>
    <w:p w14:paraId="6FAA6284" w14:textId="77777777" w:rsidR="00CC3A2E" w:rsidRPr="004A5331" w:rsidRDefault="00CC3A2E" w:rsidP="00CC3A2E">
      <w:pPr>
        <w:numPr>
          <w:ilvl w:val="12"/>
          <w:numId w:val="0"/>
        </w:numPr>
        <w:tabs>
          <w:tab w:val="clear" w:pos="567"/>
          <w:tab w:val="left" w:pos="426"/>
        </w:tabs>
        <w:spacing w:line="240" w:lineRule="auto"/>
        <w:ind w:right="-29"/>
        <w:rPr>
          <w:lang w:val="et-EE"/>
        </w:rPr>
      </w:pPr>
      <w:r w:rsidRPr="004A5331">
        <w:rPr>
          <w:lang w:val="et-EE"/>
        </w:rPr>
        <w:t>4.</w:t>
      </w:r>
      <w:r w:rsidRPr="004A5331">
        <w:rPr>
          <w:lang w:val="et-EE"/>
        </w:rPr>
        <w:tab/>
        <w:t>Võimalikud kõrvaltoimed</w:t>
      </w:r>
    </w:p>
    <w:p w14:paraId="769261C7" w14:textId="77777777" w:rsidR="00CC3A2E" w:rsidRPr="004A5331" w:rsidRDefault="00CC3A2E" w:rsidP="00CC3A2E">
      <w:pPr>
        <w:numPr>
          <w:ilvl w:val="0"/>
          <w:numId w:val="1"/>
        </w:numPr>
        <w:tabs>
          <w:tab w:val="clear" w:pos="570"/>
          <w:tab w:val="left" w:pos="426"/>
          <w:tab w:val="num" w:pos="709"/>
        </w:tabs>
        <w:spacing w:line="240" w:lineRule="auto"/>
        <w:ind w:right="-29"/>
        <w:rPr>
          <w:lang w:val="et-EE"/>
        </w:rPr>
      </w:pPr>
      <w:r w:rsidRPr="004A5331">
        <w:rPr>
          <w:lang w:val="et-EE"/>
        </w:rPr>
        <w:t>Kuidas Trelegy Ellipta’t säilitada</w:t>
      </w:r>
    </w:p>
    <w:p w14:paraId="68BE0AFF" w14:textId="77777777" w:rsidR="00CC3A2E" w:rsidRPr="004A5331" w:rsidRDefault="00CC3A2E" w:rsidP="00CC3A2E">
      <w:pPr>
        <w:tabs>
          <w:tab w:val="clear" w:pos="567"/>
          <w:tab w:val="left" w:pos="426"/>
        </w:tabs>
        <w:spacing w:line="240" w:lineRule="auto"/>
        <w:ind w:right="-29"/>
        <w:rPr>
          <w:lang w:val="et-EE"/>
        </w:rPr>
      </w:pPr>
      <w:r w:rsidRPr="004A5331">
        <w:rPr>
          <w:lang w:val="et-EE"/>
        </w:rPr>
        <w:t>6.</w:t>
      </w:r>
      <w:r w:rsidRPr="004A5331">
        <w:rPr>
          <w:lang w:val="et-EE"/>
        </w:rPr>
        <w:tab/>
        <w:t>Pakendi sisu ja muu teave</w:t>
      </w:r>
    </w:p>
    <w:p w14:paraId="5DB8D4A4" w14:textId="77777777" w:rsidR="00CC3A2E" w:rsidRPr="004A5331" w:rsidRDefault="00CC3A2E" w:rsidP="00CC3A2E">
      <w:pPr>
        <w:numPr>
          <w:ilvl w:val="12"/>
          <w:numId w:val="0"/>
        </w:numPr>
        <w:tabs>
          <w:tab w:val="clear" w:pos="567"/>
        </w:tabs>
        <w:spacing w:line="240" w:lineRule="auto"/>
        <w:ind w:right="-2"/>
        <w:rPr>
          <w:lang w:val="et-EE"/>
        </w:rPr>
      </w:pPr>
      <w:r w:rsidRPr="004A5331">
        <w:rPr>
          <w:lang w:val="et-EE"/>
        </w:rPr>
        <w:t>Üksikasjalik juhend</w:t>
      </w:r>
    </w:p>
    <w:p w14:paraId="16C28906" w14:textId="77777777" w:rsidR="00CC3A2E" w:rsidRPr="004A5331" w:rsidRDefault="00CC3A2E" w:rsidP="00CC3A2E">
      <w:pPr>
        <w:numPr>
          <w:ilvl w:val="12"/>
          <w:numId w:val="0"/>
        </w:numPr>
        <w:tabs>
          <w:tab w:val="clear" w:pos="567"/>
        </w:tabs>
        <w:spacing w:line="240" w:lineRule="auto"/>
        <w:rPr>
          <w:lang w:val="et-EE"/>
        </w:rPr>
      </w:pPr>
    </w:p>
    <w:p w14:paraId="400F5ECE" w14:textId="77777777" w:rsidR="00CC3A2E" w:rsidRPr="004A5331" w:rsidRDefault="00CC3A2E" w:rsidP="00CC3A2E">
      <w:pPr>
        <w:numPr>
          <w:ilvl w:val="12"/>
          <w:numId w:val="0"/>
        </w:numPr>
        <w:tabs>
          <w:tab w:val="clear" w:pos="567"/>
        </w:tabs>
        <w:spacing w:line="240" w:lineRule="auto"/>
        <w:rPr>
          <w:lang w:val="et-EE"/>
        </w:rPr>
      </w:pPr>
    </w:p>
    <w:p w14:paraId="28B4E472" w14:textId="77777777" w:rsidR="00CC3A2E" w:rsidRPr="004A5331" w:rsidRDefault="00CC3A2E" w:rsidP="00CC3A2E">
      <w:pPr>
        <w:keepNext/>
        <w:numPr>
          <w:ilvl w:val="0"/>
          <w:numId w:val="3"/>
        </w:numPr>
        <w:tabs>
          <w:tab w:val="clear" w:pos="570"/>
        </w:tabs>
        <w:spacing w:line="240" w:lineRule="auto"/>
        <w:ind w:right="-2"/>
        <w:rPr>
          <w:b/>
          <w:lang w:val="et-EE"/>
        </w:rPr>
      </w:pPr>
      <w:r w:rsidRPr="004A5331">
        <w:rPr>
          <w:b/>
          <w:lang w:val="et-EE"/>
        </w:rPr>
        <w:t>Mis ravim on Trelegy Ellipta ja milleks seda kasutatakse</w:t>
      </w:r>
    </w:p>
    <w:p w14:paraId="3EACBA90" w14:textId="77777777" w:rsidR="00CC3A2E" w:rsidRPr="004A5331" w:rsidRDefault="00CC3A2E" w:rsidP="00CC3A2E">
      <w:pPr>
        <w:keepNext/>
        <w:numPr>
          <w:ilvl w:val="12"/>
          <w:numId w:val="0"/>
        </w:numPr>
        <w:tabs>
          <w:tab w:val="clear" w:pos="567"/>
        </w:tabs>
        <w:spacing w:line="240" w:lineRule="auto"/>
        <w:rPr>
          <w:lang w:val="et-EE"/>
        </w:rPr>
      </w:pPr>
    </w:p>
    <w:p w14:paraId="037DF54A" w14:textId="77777777" w:rsidR="00CC3A2E" w:rsidRPr="004A5331" w:rsidRDefault="00CC3A2E" w:rsidP="00CC3A2E">
      <w:pPr>
        <w:keepNext/>
        <w:tabs>
          <w:tab w:val="clear" w:pos="567"/>
        </w:tabs>
        <w:spacing w:line="240" w:lineRule="auto"/>
        <w:rPr>
          <w:b/>
          <w:lang w:val="et-EE"/>
        </w:rPr>
      </w:pPr>
      <w:r w:rsidRPr="004A5331">
        <w:rPr>
          <w:b/>
          <w:lang w:val="et-EE"/>
        </w:rPr>
        <w:t>Mis ravim on Trelegy Ellipta</w:t>
      </w:r>
    </w:p>
    <w:p w14:paraId="1237DC98" w14:textId="77777777" w:rsidR="00CC3A2E" w:rsidRPr="004A5331" w:rsidRDefault="00CC3A2E" w:rsidP="00CC3A2E">
      <w:pPr>
        <w:keepNext/>
        <w:tabs>
          <w:tab w:val="clear" w:pos="567"/>
        </w:tabs>
        <w:spacing w:line="240" w:lineRule="auto"/>
        <w:rPr>
          <w:lang w:val="et-EE"/>
        </w:rPr>
      </w:pPr>
    </w:p>
    <w:p w14:paraId="04167C5A" w14:textId="77777777" w:rsidR="00CC3A2E" w:rsidRPr="004A5331" w:rsidRDefault="00CC3A2E" w:rsidP="00CC3A2E">
      <w:pPr>
        <w:tabs>
          <w:tab w:val="clear" w:pos="567"/>
        </w:tabs>
        <w:spacing w:line="240" w:lineRule="auto"/>
        <w:ind w:right="-2"/>
        <w:rPr>
          <w:lang w:val="et-EE"/>
        </w:rPr>
      </w:pPr>
      <w:r w:rsidRPr="004A5331">
        <w:rPr>
          <w:lang w:val="et-EE"/>
        </w:rPr>
        <w:t xml:space="preserve">Trelegy Ellipta sisaldab kolme toimeainet, mida nimetatakse flutikasoonfuroaadiks, umeklidiiniumiks ja vilanterooliks. Flutikasoonfuroaat kuulub kortikosteroidideks nimetatud ravimite rühma, mida sageli kutsutakse lihtsalt </w:t>
      </w:r>
      <w:r w:rsidRPr="00AA013F">
        <w:rPr>
          <w:lang w:val="et-EE"/>
        </w:rPr>
        <w:t>steroidideks</w:t>
      </w:r>
      <w:r w:rsidRPr="004A5331">
        <w:rPr>
          <w:lang w:val="et-EE"/>
        </w:rPr>
        <w:t>.</w:t>
      </w:r>
      <w:r w:rsidRPr="004A5331">
        <w:rPr>
          <w:i/>
          <w:lang w:val="et-EE"/>
        </w:rPr>
        <w:t xml:space="preserve"> </w:t>
      </w:r>
      <w:r w:rsidRPr="004A5331">
        <w:rPr>
          <w:lang w:val="et-EE"/>
        </w:rPr>
        <w:t>Umeklidiinium ja vilanterool kuuluvad</w:t>
      </w:r>
      <w:r w:rsidRPr="00F441F6">
        <w:rPr>
          <w:lang w:val="et-EE"/>
        </w:rPr>
        <w:t xml:space="preserve"> </w:t>
      </w:r>
      <w:r w:rsidRPr="00AA013F">
        <w:rPr>
          <w:lang w:val="et-EE"/>
        </w:rPr>
        <w:t>bronhilõõgastiteks</w:t>
      </w:r>
      <w:r w:rsidRPr="004A5331">
        <w:rPr>
          <w:i/>
          <w:lang w:val="et-EE"/>
        </w:rPr>
        <w:t xml:space="preserve"> </w:t>
      </w:r>
      <w:r w:rsidRPr="004A5331">
        <w:rPr>
          <w:lang w:val="et-EE"/>
        </w:rPr>
        <w:t>nimetatud ravimite rühma.</w:t>
      </w:r>
    </w:p>
    <w:p w14:paraId="6DAD46F5" w14:textId="77777777" w:rsidR="00CC3A2E" w:rsidRPr="004A5331" w:rsidRDefault="00CC3A2E" w:rsidP="00CC3A2E">
      <w:pPr>
        <w:tabs>
          <w:tab w:val="clear" w:pos="567"/>
        </w:tabs>
        <w:spacing w:line="240" w:lineRule="auto"/>
        <w:ind w:right="-2"/>
        <w:rPr>
          <w:lang w:val="et-EE"/>
        </w:rPr>
      </w:pPr>
    </w:p>
    <w:p w14:paraId="2B882309" w14:textId="77777777" w:rsidR="00CC3A2E" w:rsidRPr="004A5331" w:rsidRDefault="00CC3A2E" w:rsidP="00CC3A2E">
      <w:pPr>
        <w:keepNext/>
        <w:tabs>
          <w:tab w:val="clear" w:pos="567"/>
        </w:tabs>
        <w:spacing w:line="240" w:lineRule="auto"/>
        <w:rPr>
          <w:lang w:val="et-EE"/>
        </w:rPr>
      </w:pPr>
      <w:r w:rsidRPr="004A5331">
        <w:rPr>
          <w:b/>
          <w:lang w:val="et-EE"/>
        </w:rPr>
        <w:t>Milleks Trelegy Ellipta’t kasutatakse</w:t>
      </w:r>
    </w:p>
    <w:p w14:paraId="20B4D7D4" w14:textId="77777777" w:rsidR="00CC3A2E" w:rsidRPr="004A5331" w:rsidRDefault="00CC3A2E" w:rsidP="00CC3A2E">
      <w:pPr>
        <w:keepNext/>
        <w:tabs>
          <w:tab w:val="clear" w:pos="567"/>
        </w:tabs>
        <w:spacing w:line="240" w:lineRule="auto"/>
        <w:rPr>
          <w:lang w:val="et-EE"/>
        </w:rPr>
      </w:pPr>
    </w:p>
    <w:p w14:paraId="54C8A566" w14:textId="77777777" w:rsidR="00CC3A2E" w:rsidRPr="004A5331" w:rsidRDefault="00CC3A2E" w:rsidP="00CC3A2E">
      <w:pPr>
        <w:tabs>
          <w:tab w:val="clear" w:pos="567"/>
        </w:tabs>
        <w:spacing w:line="240" w:lineRule="auto"/>
        <w:ind w:right="-2"/>
        <w:rPr>
          <w:lang w:val="et-EE"/>
        </w:rPr>
      </w:pPr>
      <w:r w:rsidRPr="004A5331">
        <w:rPr>
          <w:lang w:val="et-EE"/>
        </w:rPr>
        <w:t xml:space="preserve">Trelegy Ellipta’t kasutatakse </w:t>
      </w:r>
      <w:r w:rsidRPr="00AA013F">
        <w:rPr>
          <w:lang w:val="et-EE"/>
        </w:rPr>
        <w:t>kroonilise obstruktiivse kopsuhaiguse</w:t>
      </w:r>
      <w:r w:rsidRPr="004A5331">
        <w:rPr>
          <w:i/>
          <w:lang w:val="et-EE"/>
        </w:rPr>
        <w:t xml:space="preserve"> </w:t>
      </w:r>
      <w:r w:rsidRPr="004A5331">
        <w:rPr>
          <w:b/>
          <w:lang w:val="et-EE"/>
        </w:rPr>
        <w:t>(KOK)</w:t>
      </w:r>
      <w:r w:rsidRPr="004A5331">
        <w:rPr>
          <w:lang w:val="et-EE"/>
        </w:rPr>
        <w:t xml:space="preserve"> raviks täiskasvanutel. KOK on pikaajaline haigus, mida iseloomustavad aeglaselt süvenevad hingamisraskused.</w:t>
      </w:r>
    </w:p>
    <w:p w14:paraId="307E1B8A" w14:textId="77777777" w:rsidR="00CC3A2E" w:rsidRPr="004A5331" w:rsidRDefault="00CC3A2E" w:rsidP="00CC3A2E">
      <w:pPr>
        <w:tabs>
          <w:tab w:val="clear" w:pos="567"/>
        </w:tabs>
        <w:spacing w:line="240" w:lineRule="auto"/>
        <w:ind w:right="-2"/>
        <w:rPr>
          <w:lang w:val="et-EE"/>
        </w:rPr>
      </w:pPr>
    </w:p>
    <w:p w14:paraId="70F33CAB" w14:textId="77777777" w:rsidR="00CC3A2E" w:rsidRPr="004A5331" w:rsidRDefault="00CC3A2E" w:rsidP="00CC3A2E">
      <w:pPr>
        <w:tabs>
          <w:tab w:val="clear" w:pos="567"/>
        </w:tabs>
        <w:spacing w:line="240" w:lineRule="auto"/>
        <w:ind w:right="-2"/>
        <w:rPr>
          <w:lang w:val="et-EE"/>
        </w:rPr>
      </w:pPr>
      <w:r w:rsidRPr="004A5331">
        <w:rPr>
          <w:lang w:val="et-EE"/>
        </w:rPr>
        <w:t>KOKi korral pingulduvad lihased hingamisteede seintes, muutes hingamise raskeks. See ravim lõõgastab neid lihaseid, vähendades väikeste hingamisteede turset ja ärritust ning kergendades õhu liikumist kopsudesse ja välja. Regulaarsel kasutamisel aitab see hoida hingamisraskused kontrolli all ja vähendab KOKi mõju igapäevaelule.</w:t>
      </w:r>
    </w:p>
    <w:p w14:paraId="3E6B6D86" w14:textId="77777777" w:rsidR="00CC3A2E" w:rsidRPr="004A5331" w:rsidRDefault="00CC3A2E" w:rsidP="00CC3A2E">
      <w:pPr>
        <w:tabs>
          <w:tab w:val="clear" w:pos="567"/>
        </w:tabs>
        <w:spacing w:line="240" w:lineRule="auto"/>
        <w:ind w:right="-2"/>
        <w:rPr>
          <w:lang w:val="et-EE"/>
        </w:rPr>
      </w:pPr>
    </w:p>
    <w:p w14:paraId="3A557BD5" w14:textId="77777777" w:rsidR="00CC3A2E" w:rsidRPr="004A5331" w:rsidRDefault="00CC3A2E" w:rsidP="00CC3A2E">
      <w:pPr>
        <w:tabs>
          <w:tab w:val="clear" w:pos="567"/>
        </w:tabs>
        <w:spacing w:line="240" w:lineRule="auto"/>
        <w:ind w:left="570" w:right="-2"/>
        <w:rPr>
          <w:lang w:val="et-EE"/>
        </w:rPr>
      </w:pPr>
      <w:r w:rsidRPr="004A5331">
        <w:rPr>
          <w:b/>
          <w:lang w:val="et-EE"/>
        </w:rPr>
        <w:t>Trelegy Ellipta’t tuleb kasutada iga päev ning mitte ainult hingamisprobleemide või muude KOKi sümptomite esinemise korral. Seda ei tohi kasutada järsku tekkiva hingelduse või vilistava hingamise leevendamiseks.</w:t>
      </w:r>
      <w:r w:rsidRPr="004A5331">
        <w:rPr>
          <w:lang w:val="et-EE"/>
        </w:rPr>
        <w:t xml:space="preserve"> Kui teil tekib selline hoog, peate kasutama kiiretoimelist inhalaatorit (näiteks salbutamooli).</w:t>
      </w:r>
      <w:r>
        <w:rPr>
          <w:lang w:val="et-EE"/>
        </w:rPr>
        <w:t xml:space="preserve"> </w:t>
      </w:r>
      <w:bookmarkStart w:id="11" w:name="_Hlk50987559"/>
      <w:r>
        <w:rPr>
          <w:lang w:val="et-EE"/>
        </w:rPr>
        <w:t>Kui teil ei ole kiiretoimelist inhalaatorit, võtke ühendust oma arstiga.</w:t>
      </w:r>
      <w:bookmarkEnd w:id="11"/>
    </w:p>
    <w:p w14:paraId="7C7C5F29" w14:textId="77777777" w:rsidR="00CC3A2E" w:rsidRPr="004A5331" w:rsidRDefault="00CC3A2E" w:rsidP="00CC3A2E">
      <w:pPr>
        <w:tabs>
          <w:tab w:val="clear" w:pos="567"/>
        </w:tabs>
        <w:spacing w:line="240" w:lineRule="auto"/>
        <w:ind w:left="570" w:right="-2"/>
        <w:rPr>
          <w:lang w:val="et-EE"/>
        </w:rPr>
      </w:pPr>
    </w:p>
    <w:p w14:paraId="4A5B9E5B" w14:textId="77777777" w:rsidR="00CC3A2E" w:rsidRPr="004A5331" w:rsidRDefault="00CC3A2E" w:rsidP="00CC3A2E">
      <w:pPr>
        <w:tabs>
          <w:tab w:val="clear" w:pos="567"/>
        </w:tabs>
        <w:spacing w:line="240" w:lineRule="auto"/>
        <w:ind w:right="-2"/>
        <w:rPr>
          <w:lang w:val="et-EE"/>
        </w:rPr>
      </w:pPr>
    </w:p>
    <w:p w14:paraId="37D6E9A4" w14:textId="77777777" w:rsidR="00CC3A2E" w:rsidRPr="004A5331" w:rsidRDefault="00CC3A2E" w:rsidP="00CC3A2E">
      <w:pPr>
        <w:keepNext/>
        <w:numPr>
          <w:ilvl w:val="0"/>
          <w:numId w:val="2"/>
        </w:numPr>
        <w:tabs>
          <w:tab w:val="clear" w:pos="570"/>
        </w:tabs>
        <w:spacing w:line="240" w:lineRule="auto"/>
        <w:ind w:right="-2"/>
        <w:rPr>
          <w:b/>
          <w:szCs w:val="24"/>
          <w:lang w:val="et-EE"/>
        </w:rPr>
      </w:pPr>
      <w:r w:rsidRPr="004A5331">
        <w:rPr>
          <w:b/>
          <w:lang w:val="et-EE"/>
        </w:rPr>
        <w:t>Mida on vaja teada enne Trelegy Ellipta kasutamist</w:t>
      </w:r>
    </w:p>
    <w:p w14:paraId="4ACE1796" w14:textId="77777777" w:rsidR="00CC3A2E" w:rsidRPr="004A5331" w:rsidRDefault="00CC3A2E" w:rsidP="00CC3A2E">
      <w:pPr>
        <w:keepNext/>
        <w:numPr>
          <w:ilvl w:val="12"/>
          <w:numId w:val="0"/>
        </w:numPr>
        <w:tabs>
          <w:tab w:val="clear" w:pos="567"/>
        </w:tabs>
        <w:spacing w:line="240" w:lineRule="auto"/>
        <w:outlineLvl w:val="0"/>
        <w:rPr>
          <w:i/>
          <w:szCs w:val="24"/>
          <w:lang w:val="et-EE"/>
        </w:rPr>
      </w:pPr>
    </w:p>
    <w:p w14:paraId="5F6BBB9E" w14:textId="181F043B" w:rsidR="00CC3A2E" w:rsidRPr="004A5331" w:rsidRDefault="00CC3A2E" w:rsidP="00CC3A2E">
      <w:pPr>
        <w:keepNext/>
        <w:numPr>
          <w:ilvl w:val="12"/>
          <w:numId w:val="0"/>
        </w:numPr>
        <w:tabs>
          <w:tab w:val="clear" w:pos="567"/>
        </w:tabs>
        <w:spacing w:line="240" w:lineRule="auto"/>
        <w:outlineLvl w:val="0"/>
        <w:rPr>
          <w:szCs w:val="24"/>
          <w:lang w:val="et-EE"/>
        </w:rPr>
      </w:pPr>
      <w:r w:rsidRPr="004A5331">
        <w:rPr>
          <w:b/>
          <w:szCs w:val="24"/>
          <w:lang w:val="et-EE"/>
        </w:rPr>
        <w:t>Trelegy Ellipta’t</w:t>
      </w:r>
      <w:r>
        <w:rPr>
          <w:b/>
          <w:szCs w:val="24"/>
          <w:lang w:val="et-EE"/>
        </w:rPr>
        <w:t xml:space="preserve"> ei tohi kasutada</w:t>
      </w:r>
      <w:r w:rsidRPr="004A5331">
        <w:rPr>
          <w:b/>
          <w:szCs w:val="24"/>
          <w:lang w:val="et-EE"/>
        </w:rPr>
        <w:t>:</w:t>
      </w:r>
      <w:r w:rsidR="003062D5">
        <w:rPr>
          <w:b/>
          <w:szCs w:val="24"/>
          <w:lang w:val="et-EE"/>
        </w:rPr>
        <w:fldChar w:fldCharType="begin"/>
      </w:r>
      <w:r w:rsidR="003062D5">
        <w:rPr>
          <w:b/>
          <w:szCs w:val="24"/>
          <w:lang w:val="et-EE"/>
        </w:rPr>
        <w:instrText xml:space="preserve"> DOCVARIABLE vault_nd_92efa7e1-80de-4775-846a-b7a6437236d5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43098C57"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kui olete flutikasoonfuroaadi, umeklidiiniumi, vilanterooli või selle ravimi mis tahes koostisosade (loetletud lõigus 6) suhtes allergiline.</w:t>
      </w:r>
    </w:p>
    <w:p w14:paraId="6059CDAE" w14:textId="77777777" w:rsidR="00CC3A2E" w:rsidRPr="004A5331" w:rsidRDefault="00CC3A2E" w:rsidP="00CC3A2E">
      <w:pPr>
        <w:numPr>
          <w:ilvl w:val="12"/>
          <w:numId w:val="0"/>
        </w:numPr>
        <w:tabs>
          <w:tab w:val="clear" w:pos="567"/>
        </w:tabs>
        <w:spacing w:line="240" w:lineRule="auto"/>
        <w:ind w:left="567" w:hanging="567"/>
        <w:rPr>
          <w:szCs w:val="24"/>
          <w:lang w:val="et-EE"/>
        </w:rPr>
      </w:pPr>
    </w:p>
    <w:p w14:paraId="70347183" w14:textId="77777777" w:rsidR="00CC3A2E" w:rsidRPr="004A5331" w:rsidRDefault="00CC3A2E" w:rsidP="00CC3A2E">
      <w:pPr>
        <w:keepNext/>
        <w:numPr>
          <w:ilvl w:val="12"/>
          <w:numId w:val="0"/>
        </w:numPr>
        <w:tabs>
          <w:tab w:val="clear" w:pos="567"/>
        </w:tabs>
        <w:spacing w:line="240" w:lineRule="auto"/>
        <w:ind w:right="-2"/>
        <w:rPr>
          <w:b/>
          <w:szCs w:val="24"/>
          <w:lang w:val="et-EE"/>
        </w:rPr>
      </w:pPr>
      <w:r w:rsidRPr="004A5331">
        <w:rPr>
          <w:b/>
          <w:szCs w:val="24"/>
          <w:lang w:val="et-EE"/>
        </w:rPr>
        <w:lastRenderedPageBreak/>
        <w:t>Hoiatused ja ettevaatusabinõud</w:t>
      </w:r>
    </w:p>
    <w:p w14:paraId="26F39E9C" w14:textId="77777777" w:rsidR="00CC3A2E" w:rsidRPr="004A5331" w:rsidRDefault="00CC3A2E" w:rsidP="00CC3A2E">
      <w:pPr>
        <w:keepNext/>
        <w:numPr>
          <w:ilvl w:val="12"/>
          <w:numId w:val="0"/>
        </w:numPr>
        <w:tabs>
          <w:tab w:val="clear" w:pos="567"/>
        </w:tabs>
        <w:spacing w:line="240" w:lineRule="auto"/>
        <w:rPr>
          <w:szCs w:val="24"/>
          <w:lang w:val="et-EE"/>
        </w:rPr>
      </w:pPr>
      <w:r w:rsidRPr="004A5331">
        <w:rPr>
          <w:szCs w:val="24"/>
          <w:lang w:val="et-EE"/>
        </w:rPr>
        <w:t>Enne Trelegy Ellipta kasutamist pidage nõu oma arstiga</w:t>
      </w:r>
    </w:p>
    <w:p w14:paraId="6B188F6D" w14:textId="77777777" w:rsidR="00CC3A2E" w:rsidRPr="004A5331" w:rsidRDefault="00CC3A2E" w:rsidP="00CC3A2E">
      <w:pPr>
        <w:keepNext/>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kui teil on</w:t>
      </w:r>
      <w:r w:rsidRPr="004A5331">
        <w:rPr>
          <w:b/>
          <w:szCs w:val="24"/>
          <w:lang w:val="et-EE"/>
        </w:rPr>
        <w:t xml:space="preserve"> astma </w:t>
      </w:r>
      <w:r w:rsidRPr="004A5331">
        <w:rPr>
          <w:szCs w:val="24"/>
          <w:lang w:val="et-EE"/>
        </w:rPr>
        <w:t>(ärge kasutage Trelegy Ellipta’t astma raviks).</w:t>
      </w:r>
    </w:p>
    <w:p w14:paraId="284330C0"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kui teil on</w:t>
      </w:r>
      <w:r w:rsidRPr="004A5331">
        <w:rPr>
          <w:b/>
          <w:szCs w:val="24"/>
          <w:lang w:val="et-EE"/>
        </w:rPr>
        <w:t xml:space="preserve"> probleeme südamega</w:t>
      </w:r>
      <w:r w:rsidRPr="004A5331">
        <w:rPr>
          <w:szCs w:val="24"/>
          <w:lang w:val="et-EE"/>
        </w:rPr>
        <w:t xml:space="preserve"> või </w:t>
      </w:r>
      <w:r w:rsidRPr="004A5331">
        <w:rPr>
          <w:b/>
          <w:szCs w:val="24"/>
          <w:lang w:val="et-EE"/>
        </w:rPr>
        <w:t>kõrge vererõhk</w:t>
      </w:r>
      <w:r w:rsidRPr="004A5331">
        <w:rPr>
          <w:szCs w:val="24"/>
          <w:lang w:val="et-EE"/>
        </w:rPr>
        <w:t>.</w:t>
      </w:r>
    </w:p>
    <w:p w14:paraId="34B1FBCF"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on </w:t>
      </w:r>
      <w:r w:rsidRPr="004A5331">
        <w:rPr>
          <w:b/>
          <w:szCs w:val="24"/>
          <w:lang w:val="et-EE"/>
        </w:rPr>
        <w:t>probleeme maksaga</w:t>
      </w:r>
      <w:r w:rsidRPr="004A5331">
        <w:rPr>
          <w:szCs w:val="24"/>
          <w:lang w:val="et-EE"/>
        </w:rPr>
        <w:t>.</w:t>
      </w:r>
    </w:p>
    <w:p w14:paraId="2B1607AC"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on </w:t>
      </w:r>
      <w:r w:rsidRPr="004A5331">
        <w:rPr>
          <w:b/>
          <w:szCs w:val="24"/>
          <w:lang w:val="et-EE"/>
        </w:rPr>
        <w:t>kopsutuberkuloos</w:t>
      </w:r>
      <w:r w:rsidRPr="004A5331">
        <w:rPr>
          <w:szCs w:val="24"/>
          <w:lang w:val="et-EE"/>
        </w:rPr>
        <w:t xml:space="preserve"> või </w:t>
      </w:r>
      <w:r w:rsidRPr="004A5331">
        <w:rPr>
          <w:b/>
          <w:szCs w:val="24"/>
          <w:lang w:val="et-EE"/>
        </w:rPr>
        <w:t>mõni pikaajaline või ravimata infektsioon</w:t>
      </w:r>
      <w:r w:rsidRPr="004A5331">
        <w:rPr>
          <w:szCs w:val="24"/>
          <w:lang w:val="et-EE"/>
        </w:rPr>
        <w:t>.</w:t>
      </w:r>
    </w:p>
    <w:p w14:paraId="0731124D"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on silmahaigus, mida nimetatakse </w:t>
      </w:r>
      <w:r w:rsidRPr="004A5331">
        <w:rPr>
          <w:b/>
          <w:szCs w:val="24"/>
          <w:lang w:val="et-EE"/>
        </w:rPr>
        <w:t>suletud</w:t>
      </w:r>
      <w:r>
        <w:rPr>
          <w:b/>
          <w:szCs w:val="24"/>
          <w:lang w:val="et-EE"/>
        </w:rPr>
        <w:t xml:space="preserve"> </w:t>
      </w:r>
      <w:r w:rsidRPr="004A5331">
        <w:rPr>
          <w:b/>
          <w:szCs w:val="24"/>
          <w:lang w:val="et-EE"/>
        </w:rPr>
        <w:t>nurga glaukoomiks</w:t>
      </w:r>
      <w:r w:rsidRPr="004A5331">
        <w:rPr>
          <w:szCs w:val="24"/>
          <w:lang w:val="et-EE"/>
        </w:rPr>
        <w:t>.</w:t>
      </w:r>
    </w:p>
    <w:p w14:paraId="0097CC06" w14:textId="40DEE4A9"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kui teil on</w:t>
      </w:r>
      <w:r w:rsidRPr="004A5331">
        <w:rPr>
          <w:b/>
          <w:szCs w:val="24"/>
          <w:lang w:val="et-EE"/>
        </w:rPr>
        <w:t xml:space="preserve"> suurenenud</w:t>
      </w:r>
      <w:r w:rsidRPr="004A5331">
        <w:rPr>
          <w:szCs w:val="24"/>
          <w:lang w:val="et-EE"/>
        </w:rPr>
        <w:t xml:space="preserve"> </w:t>
      </w:r>
      <w:r w:rsidRPr="004A5331">
        <w:rPr>
          <w:b/>
          <w:szCs w:val="24"/>
          <w:lang w:val="et-EE"/>
        </w:rPr>
        <w:t xml:space="preserve">eesnääre, raskendatud urineerimine </w:t>
      </w:r>
      <w:r w:rsidRPr="004A5331">
        <w:rPr>
          <w:szCs w:val="24"/>
          <w:lang w:val="et-EE"/>
        </w:rPr>
        <w:t>või</w:t>
      </w:r>
      <w:r w:rsidRPr="004A5331">
        <w:rPr>
          <w:b/>
          <w:szCs w:val="24"/>
          <w:lang w:val="et-EE"/>
        </w:rPr>
        <w:t xml:space="preserve"> </w:t>
      </w:r>
      <w:r w:rsidR="00093D92">
        <w:rPr>
          <w:b/>
          <w:szCs w:val="24"/>
          <w:lang w:val="et-EE"/>
        </w:rPr>
        <w:t xml:space="preserve">esineb </w:t>
      </w:r>
      <w:r>
        <w:rPr>
          <w:b/>
          <w:szCs w:val="24"/>
          <w:lang w:val="et-EE"/>
        </w:rPr>
        <w:t>takistus</w:t>
      </w:r>
      <w:r w:rsidRPr="00CC3A2E">
        <w:rPr>
          <w:b/>
          <w:szCs w:val="24"/>
          <w:lang w:val="et-EE"/>
        </w:rPr>
        <w:t xml:space="preserve"> teie põies</w:t>
      </w:r>
      <w:r w:rsidRPr="004A5331">
        <w:rPr>
          <w:szCs w:val="24"/>
          <w:lang w:val="et-EE"/>
        </w:rPr>
        <w:t>.</w:t>
      </w:r>
    </w:p>
    <w:p w14:paraId="5A7AB08F"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 põete </w:t>
      </w:r>
      <w:r w:rsidRPr="004A5331">
        <w:rPr>
          <w:b/>
          <w:szCs w:val="24"/>
          <w:lang w:val="et-EE"/>
        </w:rPr>
        <w:t>epilepsiat</w:t>
      </w:r>
      <w:r w:rsidRPr="004A5331">
        <w:rPr>
          <w:szCs w:val="24"/>
          <w:lang w:val="et-EE"/>
        </w:rPr>
        <w:t>.</w:t>
      </w:r>
    </w:p>
    <w:p w14:paraId="2FD44880"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on </w:t>
      </w:r>
      <w:r w:rsidRPr="004A5331">
        <w:rPr>
          <w:b/>
          <w:szCs w:val="24"/>
          <w:lang w:val="et-EE"/>
        </w:rPr>
        <w:t>probleeme kilpnäärmega</w:t>
      </w:r>
      <w:r w:rsidRPr="004A5331">
        <w:rPr>
          <w:szCs w:val="24"/>
          <w:lang w:val="et-EE"/>
        </w:rPr>
        <w:t>.</w:t>
      </w:r>
    </w:p>
    <w:p w14:paraId="7DEE20AD"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teie veres on </w:t>
      </w:r>
      <w:r w:rsidRPr="004A5331">
        <w:rPr>
          <w:b/>
          <w:szCs w:val="24"/>
          <w:lang w:val="et-EE"/>
        </w:rPr>
        <w:t>madal kaaliumisisaldus</w:t>
      </w:r>
      <w:r w:rsidRPr="004A5331">
        <w:rPr>
          <w:szCs w:val="24"/>
          <w:lang w:val="et-EE"/>
        </w:rPr>
        <w:t>.</w:t>
      </w:r>
    </w:p>
    <w:p w14:paraId="3368864F"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on haigusloos </w:t>
      </w:r>
      <w:r w:rsidRPr="004A5331">
        <w:rPr>
          <w:b/>
          <w:szCs w:val="24"/>
          <w:lang w:val="et-EE"/>
        </w:rPr>
        <w:t>suhkurtõbi</w:t>
      </w:r>
      <w:r w:rsidRPr="004A5331">
        <w:rPr>
          <w:szCs w:val="24"/>
          <w:lang w:val="et-EE"/>
        </w:rPr>
        <w:t>.</w:t>
      </w:r>
    </w:p>
    <w:p w14:paraId="4BF5491C" w14:textId="77777777" w:rsidR="00CC3A2E" w:rsidRPr="004A5331" w:rsidRDefault="00CC3A2E" w:rsidP="00CC3A2E">
      <w:pPr>
        <w:numPr>
          <w:ilvl w:val="12"/>
          <w:numId w:val="0"/>
        </w:numPr>
        <w:tabs>
          <w:tab w:val="clear" w:pos="567"/>
        </w:tabs>
        <w:spacing w:line="240" w:lineRule="auto"/>
        <w:ind w:left="567" w:hanging="567"/>
        <w:rPr>
          <w:szCs w:val="24"/>
          <w:lang w:val="et-EE"/>
        </w:rPr>
      </w:pPr>
      <w:r w:rsidRPr="004A5331">
        <w:rPr>
          <w:szCs w:val="24"/>
          <w:lang w:val="et-EE"/>
        </w:rPr>
        <w:t>-</w:t>
      </w:r>
      <w:r w:rsidRPr="004A5331">
        <w:rPr>
          <w:szCs w:val="24"/>
          <w:lang w:val="et-EE"/>
        </w:rPr>
        <w:tab/>
        <w:t xml:space="preserve">kui teil esineb ähmast nägemist või muid </w:t>
      </w:r>
      <w:r w:rsidRPr="004A5331">
        <w:rPr>
          <w:b/>
          <w:szCs w:val="24"/>
          <w:lang w:val="et-EE"/>
        </w:rPr>
        <w:t>nägemishäireid</w:t>
      </w:r>
      <w:r w:rsidRPr="004A5331">
        <w:rPr>
          <w:szCs w:val="24"/>
          <w:lang w:val="et-EE"/>
        </w:rPr>
        <w:t>.</w:t>
      </w:r>
    </w:p>
    <w:p w14:paraId="1C028ACB" w14:textId="77777777" w:rsidR="00CC3A2E" w:rsidRPr="004A5331" w:rsidRDefault="00CC3A2E" w:rsidP="00CC3A2E">
      <w:pPr>
        <w:numPr>
          <w:ilvl w:val="12"/>
          <w:numId w:val="0"/>
        </w:numPr>
        <w:tabs>
          <w:tab w:val="clear" w:pos="567"/>
        </w:tabs>
        <w:spacing w:line="240" w:lineRule="auto"/>
        <w:ind w:left="567" w:hanging="567"/>
        <w:rPr>
          <w:szCs w:val="24"/>
          <w:lang w:val="et-EE"/>
        </w:rPr>
      </w:pPr>
    </w:p>
    <w:p w14:paraId="28935C7F" w14:textId="77777777" w:rsidR="00CC3A2E" w:rsidRPr="004A5331" w:rsidRDefault="00CC3A2E" w:rsidP="00CC3A2E">
      <w:pPr>
        <w:numPr>
          <w:ilvl w:val="12"/>
          <w:numId w:val="0"/>
        </w:numPr>
        <w:tabs>
          <w:tab w:val="clear" w:pos="567"/>
        </w:tabs>
        <w:spacing w:line="240" w:lineRule="auto"/>
        <w:ind w:left="567" w:hanging="567"/>
        <w:rPr>
          <w:b/>
          <w:szCs w:val="24"/>
          <w:lang w:val="et-EE"/>
        </w:rPr>
      </w:pPr>
      <w:r w:rsidRPr="004A5331">
        <w:rPr>
          <w:szCs w:val="24"/>
          <w:lang w:val="et-EE"/>
        </w:rPr>
        <w:tab/>
        <w:t xml:space="preserve">Kui arvate, et midagi eespool loetletust kehtib teie kohta, </w:t>
      </w:r>
      <w:r w:rsidRPr="004A5331">
        <w:rPr>
          <w:b/>
          <w:szCs w:val="24"/>
          <w:lang w:val="et-EE"/>
        </w:rPr>
        <w:t>pidage nõu oma arstiga.</w:t>
      </w:r>
    </w:p>
    <w:p w14:paraId="38504A4E" w14:textId="77777777" w:rsidR="00CC3A2E" w:rsidRPr="004A5331" w:rsidRDefault="00CC3A2E" w:rsidP="00CC3A2E">
      <w:pPr>
        <w:numPr>
          <w:ilvl w:val="12"/>
          <w:numId w:val="0"/>
        </w:numPr>
        <w:tabs>
          <w:tab w:val="clear" w:pos="567"/>
        </w:tabs>
        <w:spacing w:line="240" w:lineRule="auto"/>
        <w:ind w:left="567" w:hanging="567"/>
        <w:rPr>
          <w:szCs w:val="24"/>
          <w:lang w:val="et-EE"/>
        </w:rPr>
      </w:pPr>
    </w:p>
    <w:p w14:paraId="7B3F67D3" w14:textId="77777777" w:rsidR="00CC3A2E" w:rsidRPr="004A5331" w:rsidRDefault="00CC3A2E" w:rsidP="00CC3A2E">
      <w:pPr>
        <w:keepNext/>
        <w:numPr>
          <w:ilvl w:val="12"/>
          <w:numId w:val="0"/>
        </w:numPr>
        <w:tabs>
          <w:tab w:val="clear" w:pos="567"/>
        </w:tabs>
        <w:spacing w:line="240" w:lineRule="auto"/>
        <w:ind w:left="567" w:hanging="567"/>
        <w:rPr>
          <w:szCs w:val="24"/>
          <w:lang w:val="et-EE"/>
        </w:rPr>
      </w:pPr>
      <w:r w:rsidRPr="004A5331">
        <w:rPr>
          <w:b/>
          <w:szCs w:val="24"/>
          <w:lang w:val="et-EE"/>
        </w:rPr>
        <w:t>Vahetult pärast ravimi manustamist tekkivad hingamisraskused</w:t>
      </w:r>
    </w:p>
    <w:p w14:paraId="4A7F1385"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Kui teil tekib vahetult pärast Trelegy Ellipta inhalaatori kasutamist pingetunne rindkeres, köha, vilistav hingamine või hingeldus:</w:t>
      </w:r>
    </w:p>
    <w:p w14:paraId="081CB78D" w14:textId="77777777" w:rsidR="00CC3A2E" w:rsidRPr="004A5331" w:rsidRDefault="00CC3A2E" w:rsidP="00CC3A2E">
      <w:pPr>
        <w:numPr>
          <w:ilvl w:val="12"/>
          <w:numId w:val="0"/>
        </w:numPr>
        <w:tabs>
          <w:tab w:val="clear" w:pos="567"/>
        </w:tabs>
        <w:spacing w:line="240" w:lineRule="auto"/>
        <w:rPr>
          <w:szCs w:val="24"/>
          <w:lang w:val="et-EE"/>
        </w:rPr>
      </w:pPr>
    </w:p>
    <w:p w14:paraId="50BA54B8" w14:textId="77777777" w:rsidR="00CC3A2E" w:rsidRPr="004A5331" w:rsidRDefault="00CC3A2E" w:rsidP="00CC3A2E">
      <w:pPr>
        <w:numPr>
          <w:ilvl w:val="12"/>
          <w:numId w:val="0"/>
        </w:numPr>
        <w:tabs>
          <w:tab w:val="clear" w:pos="567"/>
        </w:tabs>
        <w:spacing w:line="240" w:lineRule="auto"/>
        <w:ind w:left="567"/>
        <w:rPr>
          <w:b/>
          <w:szCs w:val="24"/>
          <w:lang w:val="et-EE"/>
        </w:rPr>
      </w:pPr>
      <w:r>
        <w:rPr>
          <w:b/>
          <w:szCs w:val="24"/>
          <w:lang w:val="et-EE"/>
        </w:rPr>
        <w:t>l</w:t>
      </w:r>
      <w:r w:rsidRPr="004A5331">
        <w:rPr>
          <w:b/>
          <w:szCs w:val="24"/>
          <w:lang w:val="et-EE"/>
        </w:rPr>
        <w:t xml:space="preserve">õpetage selle ravimi kasutamine ja pöörduge otsekohe arsti poole, </w:t>
      </w:r>
      <w:r w:rsidRPr="004A5331">
        <w:rPr>
          <w:szCs w:val="24"/>
          <w:lang w:val="et-EE"/>
        </w:rPr>
        <w:t>sest tegemist võib olla tõsise seisundiga, mida nimetatakse paradoksaalseks bronhospasmiks.</w:t>
      </w:r>
    </w:p>
    <w:p w14:paraId="1750EF0A" w14:textId="77777777" w:rsidR="00CC3A2E" w:rsidRPr="004A5331" w:rsidRDefault="00CC3A2E" w:rsidP="00CC3A2E">
      <w:pPr>
        <w:numPr>
          <w:ilvl w:val="12"/>
          <w:numId w:val="0"/>
        </w:numPr>
        <w:tabs>
          <w:tab w:val="clear" w:pos="567"/>
        </w:tabs>
        <w:spacing w:line="240" w:lineRule="auto"/>
        <w:rPr>
          <w:szCs w:val="24"/>
          <w:lang w:val="et-EE"/>
        </w:rPr>
      </w:pPr>
    </w:p>
    <w:p w14:paraId="16EEFE18" w14:textId="77777777" w:rsidR="00CC3A2E" w:rsidRPr="004A5331" w:rsidRDefault="00CC3A2E" w:rsidP="00CC3A2E">
      <w:pPr>
        <w:keepNext/>
        <w:numPr>
          <w:ilvl w:val="12"/>
          <w:numId w:val="0"/>
        </w:numPr>
        <w:tabs>
          <w:tab w:val="clear" w:pos="567"/>
        </w:tabs>
        <w:spacing w:line="240" w:lineRule="auto"/>
        <w:ind w:left="567" w:hanging="567"/>
        <w:rPr>
          <w:szCs w:val="24"/>
          <w:lang w:val="et-EE"/>
        </w:rPr>
      </w:pPr>
      <w:r w:rsidRPr="004A5331">
        <w:rPr>
          <w:b/>
          <w:szCs w:val="24"/>
          <w:lang w:val="et-EE"/>
        </w:rPr>
        <w:t>Silmaprobleemid Trelegy Elliptaga ravi ajal</w:t>
      </w:r>
    </w:p>
    <w:p w14:paraId="69969FAE"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Kui teil tekib Trelegy Elliptaga ravi ajal silmavalu või ebamugavustunne silmas, mööduv ähmane nägemine, halode või värviliste kujutiste nägemine ning silmade punetus:</w:t>
      </w:r>
    </w:p>
    <w:p w14:paraId="5278C28E" w14:textId="77777777" w:rsidR="00CC3A2E" w:rsidRPr="004A5331" w:rsidRDefault="00CC3A2E" w:rsidP="00CC3A2E">
      <w:pPr>
        <w:numPr>
          <w:ilvl w:val="12"/>
          <w:numId w:val="0"/>
        </w:numPr>
        <w:tabs>
          <w:tab w:val="clear" w:pos="567"/>
        </w:tabs>
        <w:spacing w:line="240" w:lineRule="auto"/>
        <w:rPr>
          <w:szCs w:val="24"/>
          <w:lang w:val="et-EE"/>
        </w:rPr>
      </w:pPr>
    </w:p>
    <w:p w14:paraId="7DCCB473" w14:textId="77777777" w:rsidR="00CC3A2E" w:rsidRPr="004A5331" w:rsidRDefault="00CC3A2E" w:rsidP="00CC3A2E">
      <w:pPr>
        <w:numPr>
          <w:ilvl w:val="12"/>
          <w:numId w:val="0"/>
        </w:numPr>
        <w:tabs>
          <w:tab w:val="clear" w:pos="567"/>
        </w:tabs>
        <w:spacing w:line="240" w:lineRule="auto"/>
        <w:ind w:left="567"/>
        <w:rPr>
          <w:b/>
          <w:szCs w:val="24"/>
          <w:lang w:val="et-EE"/>
        </w:rPr>
      </w:pPr>
      <w:r>
        <w:rPr>
          <w:b/>
          <w:szCs w:val="24"/>
          <w:lang w:val="et-EE"/>
        </w:rPr>
        <w:t>l</w:t>
      </w:r>
      <w:r w:rsidRPr="004A5331">
        <w:rPr>
          <w:b/>
          <w:szCs w:val="24"/>
          <w:lang w:val="et-EE"/>
        </w:rPr>
        <w:t>õpetage selle ravimi kasutamine ja pöörduge otsekohe arsti poole</w:t>
      </w:r>
      <w:r>
        <w:rPr>
          <w:b/>
          <w:szCs w:val="24"/>
          <w:lang w:val="et-EE"/>
        </w:rPr>
        <w:t>.</w:t>
      </w:r>
      <w:r w:rsidRPr="004A5331">
        <w:rPr>
          <w:szCs w:val="24"/>
          <w:lang w:val="et-EE"/>
        </w:rPr>
        <w:t xml:space="preserve"> </w:t>
      </w:r>
      <w:r>
        <w:rPr>
          <w:szCs w:val="24"/>
          <w:lang w:val="et-EE"/>
        </w:rPr>
        <w:t>N</w:t>
      </w:r>
      <w:r w:rsidRPr="004A5331">
        <w:rPr>
          <w:szCs w:val="24"/>
          <w:lang w:val="et-EE"/>
        </w:rPr>
        <w:t>eed võivad olla ägeda suletud</w:t>
      </w:r>
      <w:r>
        <w:rPr>
          <w:szCs w:val="24"/>
          <w:lang w:val="et-EE"/>
        </w:rPr>
        <w:t xml:space="preserve"> </w:t>
      </w:r>
      <w:r w:rsidRPr="004A5331">
        <w:rPr>
          <w:szCs w:val="24"/>
          <w:lang w:val="et-EE"/>
        </w:rPr>
        <w:t>nurga glaukoomi nähud.</w:t>
      </w:r>
    </w:p>
    <w:p w14:paraId="31338B13" w14:textId="77777777" w:rsidR="00CC3A2E" w:rsidRPr="004A5331" w:rsidRDefault="00CC3A2E" w:rsidP="00CC3A2E">
      <w:pPr>
        <w:numPr>
          <w:ilvl w:val="12"/>
          <w:numId w:val="0"/>
        </w:numPr>
        <w:tabs>
          <w:tab w:val="clear" w:pos="567"/>
        </w:tabs>
        <w:spacing w:line="240" w:lineRule="auto"/>
        <w:rPr>
          <w:szCs w:val="24"/>
          <w:lang w:val="et-EE"/>
        </w:rPr>
      </w:pPr>
    </w:p>
    <w:p w14:paraId="216B35F1"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Kopsupõletik</w:t>
      </w:r>
    </w:p>
    <w:p w14:paraId="29011074"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Kuna te kasutate seda ravimit KOKi raviks, võib teil olla suurem oht kopsupõletiku (pneumoonia) tekkeks. Vt lõik 4 „Võimalikud kõrvaltoimed“ teabe saamiseks sümptomite kohta, millele tuleb selle ravimi kasutamise ajal tähelepanu pöörata.</w:t>
      </w:r>
    </w:p>
    <w:p w14:paraId="28E10AEF" w14:textId="77777777" w:rsidR="00CC3A2E" w:rsidRPr="004A5331" w:rsidRDefault="00CC3A2E" w:rsidP="00CC3A2E">
      <w:pPr>
        <w:numPr>
          <w:ilvl w:val="12"/>
          <w:numId w:val="0"/>
        </w:numPr>
        <w:tabs>
          <w:tab w:val="clear" w:pos="567"/>
        </w:tabs>
        <w:spacing w:line="240" w:lineRule="auto"/>
        <w:rPr>
          <w:szCs w:val="24"/>
          <w:lang w:val="et-EE"/>
        </w:rPr>
      </w:pPr>
    </w:p>
    <w:p w14:paraId="5C6D2FAA" w14:textId="77777777" w:rsidR="00CC3A2E" w:rsidRPr="004A5331" w:rsidRDefault="00CC3A2E" w:rsidP="00CC3A2E">
      <w:pPr>
        <w:numPr>
          <w:ilvl w:val="12"/>
          <w:numId w:val="0"/>
        </w:numPr>
        <w:tabs>
          <w:tab w:val="clear" w:pos="567"/>
        </w:tabs>
        <w:spacing w:line="240" w:lineRule="auto"/>
        <w:ind w:left="720"/>
        <w:rPr>
          <w:b/>
          <w:szCs w:val="24"/>
          <w:lang w:val="et-EE"/>
        </w:rPr>
      </w:pPr>
      <w:r w:rsidRPr="004A5331">
        <w:rPr>
          <w:b/>
          <w:szCs w:val="24"/>
          <w:lang w:val="et-EE"/>
        </w:rPr>
        <w:t>Kui teil tekib mõni loetletud sümptomitest, teavitage sellest arsti niipea kui võimalik.</w:t>
      </w:r>
    </w:p>
    <w:p w14:paraId="63CA797A" w14:textId="77777777" w:rsidR="00CC3A2E" w:rsidRPr="004A5331" w:rsidRDefault="00CC3A2E" w:rsidP="00CC3A2E">
      <w:pPr>
        <w:numPr>
          <w:ilvl w:val="12"/>
          <w:numId w:val="0"/>
        </w:numPr>
        <w:tabs>
          <w:tab w:val="clear" w:pos="567"/>
        </w:tabs>
        <w:spacing w:line="240" w:lineRule="auto"/>
        <w:rPr>
          <w:szCs w:val="24"/>
          <w:lang w:val="et-EE"/>
        </w:rPr>
      </w:pPr>
    </w:p>
    <w:p w14:paraId="69A32CA9"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Lapsed ja noorukid</w:t>
      </w:r>
    </w:p>
    <w:p w14:paraId="33F54C73"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Ärge kasutage seda ravimit lastel või noorukitel vanuses alla 18 aasta.</w:t>
      </w:r>
    </w:p>
    <w:p w14:paraId="6482B7AF" w14:textId="77777777" w:rsidR="00CC3A2E" w:rsidRPr="004A5331" w:rsidRDefault="00CC3A2E" w:rsidP="00CC3A2E">
      <w:pPr>
        <w:numPr>
          <w:ilvl w:val="12"/>
          <w:numId w:val="0"/>
        </w:numPr>
        <w:tabs>
          <w:tab w:val="clear" w:pos="567"/>
        </w:tabs>
        <w:spacing w:line="240" w:lineRule="auto"/>
        <w:rPr>
          <w:b/>
          <w:szCs w:val="24"/>
          <w:lang w:val="et-EE"/>
        </w:rPr>
      </w:pPr>
    </w:p>
    <w:p w14:paraId="05CDA199" w14:textId="77777777" w:rsidR="00CC3A2E" w:rsidRPr="004A5331" w:rsidRDefault="00CC3A2E" w:rsidP="00CC3A2E">
      <w:pPr>
        <w:keepNext/>
        <w:numPr>
          <w:ilvl w:val="12"/>
          <w:numId w:val="0"/>
        </w:numPr>
        <w:tabs>
          <w:tab w:val="clear" w:pos="567"/>
        </w:tabs>
        <w:spacing w:line="240" w:lineRule="auto"/>
        <w:rPr>
          <w:b/>
          <w:szCs w:val="24"/>
          <w:lang w:val="et-EE"/>
        </w:rPr>
      </w:pPr>
      <w:r w:rsidRPr="004A5331">
        <w:rPr>
          <w:b/>
          <w:szCs w:val="24"/>
          <w:lang w:val="et-EE"/>
        </w:rPr>
        <w:t>Muud ravimid ja Trelegy Ellipta</w:t>
      </w:r>
    </w:p>
    <w:p w14:paraId="3CBD2913"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Teatage oma arstile või apteekrile, kui te kasutate, olete hiljuti kasutanud või kavatsete kasutada mis tahes muid ravimeid.</w:t>
      </w:r>
      <w:r>
        <w:rPr>
          <w:szCs w:val="24"/>
          <w:lang w:val="et-EE"/>
        </w:rPr>
        <w:t xml:space="preserve"> </w:t>
      </w:r>
      <w:bookmarkStart w:id="12" w:name="_Hlk50987670"/>
      <w:r>
        <w:rPr>
          <w:szCs w:val="24"/>
          <w:lang w:val="et-EE"/>
        </w:rPr>
        <w:t>Kui te ei ole kindel, mida teie ravim sisaldab, pidage nõu oma arsti või apteekriga.</w:t>
      </w:r>
      <w:bookmarkEnd w:id="12"/>
    </w:p>
    <w:p w14:paraId="3FDD841C" w14:textId="77777777" w:rsidR="00CC3A2E" w:rsidRPr="004A5331" w:rsidRDefault="00CC3A2E" w:rsidP="00CC3A2E">
      <w:pPr>
        <w:numPr>
          <w:ilvl w:val="12"/>
          <w:numId w:val="0"/>
        </w:numPr>
        <w:tabs>
          <w:tab w:val="clear" w:pos="567"/>
        </w:tabs>
        <w:spacing w:line="240" w:lineRule="auto"/>
        <w:ind w:right="-2"/>
        <w:rPr>
          <w:szCs w:val="24"/>
          <w:lang w:val="et-EE"/>
        </w:rPr>
      </w:pPr>
    </w:p>
    <w:p w14:paraId="30220794" w14:textId="77777777" w:rsidR="00CC3A2E" w:rsidRPr="004A5331" w:rsidRDefault="00CC3A2E" w:rsidP="00CC3A2E">
      <w:pPr>
        <w:keepNext/>
        <w:numPr>
          <w:ilvl w:val="12"/>
          <w:numId w:val="0"/>
        </w:numPr>
        <w:tabs>
          <w:tab w:val="clear" w:pos="567"/>
        </w:tabs>
        <w:spacing w:line="240" w:lineRule="auto"/>
        <w:rPr>
          <w:szCs w:val="24"/>
          <w:lang w:val="et-EE"/>
        </w:rPr>
      </w:pPr>
      <w:r w:rsidRPr="004A5331">
        <w:rPr>
          <w:szCs w:val="24"/>
          <w:lang w:val="et-EE"/>
        </w:rPr>
        <w:t>Mõned ravimid võivad mõjutada selle ravimi toimet või suurendada tõenäosust kõrvaltoimete tekkeks. Nendeks on:</w:t>
      </w:r>
    </w:p>
    <w:p w14:paraId="248997B4" w14:textId="77777777" w:rsidR="00CC3A2E" w:rsidRPr="004A5331" w:rsidRDefault="00CC3A2E" w:rsidP="00CC3A2E">
      <w:pPr>
        <w:keepNext/>
        <w:numPr>
          <w:ilvl w:val="12"/>
          <w:numId w:val="0"/>
        </w:numPr>
        <w:tabs>
          <w:tab w:val="clear" w:pos="567"/>
        </w:tabs>
        <w:spacing w:line="240" w:lineRule="auto"/>
        <w:rPr>
          <w:szCs w:val="24"/>
          <w:lang w:val="et-EE"/>
        </w:rPr>
      </w:pPr>
    </w:p>
    <w:p w14:paraId="4D8D8D30"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beetablokaatoriteks nimetatud ravimid (nt propranolool), mida kasutatakse kõrgvererõhutõve või teiste südamehaiguste raviks.</w:t>
      </w:r>
    </w:p>
    <w:p w14:paraId="4A6E3823"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ketokonasool või itrakonasool, mida kasutatakse seennakkuste raviks.</w:t>
      </w:r>
    </w:p>
    <w:p w14:paraId="016C7E6B"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klaritromütsiin või telitromütsiin, mida kasutatakse bakteriaalsete nakkuste raviks.</w:t>
      </w:r>
    </w:p>
    <w:p w14:paraId="3A3A9155"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ritonaviir või kobitsistaat, mida kasutatakse HIV</w:t>
      </w:r>
      <w:r w:rsidRPr="004A5331">
        <w:rPr>
          <w:szCs w:val="24"/>
          <w:lang w:val="et-EE"/>
        </w:rPr>
        <w:noBreakHyphen/>
        <w:t>nakkuse raviks.</w:t>
      </w:r>
    </w:p>
    <w:p w14:paraId="73E64823"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vere kaaliumisisaldust vähendavad ravimid, näiteks mõned diureetikumid (vett väljutavad tabletid)</w:t>
      </w:r>
      <w:r>
        <w:rPr>
          <w:szCs w:val="24"/>
          <w:lang w:val="et-EE"/>
        </w:rPr>
        <w:t xml:space="preserve">, </w:t>
      </w:r>
      <w:bookmarkStart w:id="13" w:name="_Hlk50990640"/>
      <w:r>
        <w:rPr>
          <w:szCs w:val="24"/>
          <w:lang w:val="et-EE"/>
        </w:rPr>
        <w:t>või mõned KOKi või astma ravimid (näiteks metüülksantiin või steroidid)</w:t>
      </w:r>
      <w:bookmarkEnd w:id="13"/>
      <w:r w:rsidRPr="004A5331">
        <w:rPr>
          <w:szCs w:val="24"/>
          <w:lang w:val="et-EE"/>
        </w:rPr>
        <w:t>.</w:t>
      </w:r>
    </w:p>
    <w:p w14:paraId="646A5F59" w14:textId="77777777" w:rsidR="00CC3A2E" w:rsidRPr="004A5331" w:rsidRDefault="00CC3A2E" w:rsidP="00CC3A2E">
      <w:pPr>
        <w:numPr>
          <w:ilvl w:val="12"/>
          <w:numId w:val="0"/>
        </w:numPr>
        <w:tabs>
          <w:tab w:val="clear" w:pos="567"/>
        </w:tabs>
        <w:spacing w:line="240" w:lineRule="auto"/>
        <w:ind w:left="567" w:right="-2" w:hanging="567"/>
        <w:rPr>
          <w:szCs w:val="24"/>
          <w:lang w:val="et-EE"/>
        </w:rPr>
      </w:pPr>
      <w:r w:rsidRPr="004A5331">
        <w:rPr>
          <w:szCs w:val="24"/>
          <w:lang w:val="et-EE"/>
        </w:rPr>
        <w:t>-</w:t>
      </w:r>
      <w:r w:rsidRPr="004A5331">
        <w:rPr>
          <w:szCs w:val="24"/>
          <w:lang w:val="et-EE"/>
        </w:rPr>
        <w:tab/>
        <w:t>teised selle ravimiga sarnased pikatoimelised ravimid, mida kasutatakse hingamisprobleemide raviks, nt tiotroopium, indakaterool</w:t>
      </w:r>
      <w:r w:rsidRPr="004A5331">
        <w:rPr>
          <w:szCs w:val="22"/>
          <w:lang w:val="et-EE"/>
        </w:rPr>
        <w:t>. Ärge kasutage Trelegy Ellipta’t, kui te juba kasutate nimetatud ravimeid.</w:t>
      </w:r>
    </w:p>
    <w:p w14:paraId="5FD8C441" w14:textId="77777777" w:rsidR="00CC3A2E" w:rsidRPr="004A5331" w:rsidRDefault="00CC3A2E" w:rsidP="00CC3A2E">
      <w:pPr>
        <w:numPr>
          <w:ilvl w:val="12"/>
          <w:numId w:val="0"/>
        </w:numPr>
        <w:tabs>
          <w:tab w:val="clear" w:pos="567"/>
        </w:tabs>
        <w:spacing w:line="240" w:lineRule="auto"/>
        <w:ind w:right="-2"/>
        <w:rPr>
          <w:szCs w:val="24"/>
          <w:lang w:val="et-EE"/>
        </w:rPr>
      </w:pPr>
    </w:p>
    <w:p w14:paraId="19EDD32C"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b/>
          <w:szCs w:val="24"/>
          <w:lang w:val="et-EE"/>
        </w:rPr>
        <w:lastRenderedPageBreak/>
        <w:t xml:space="preserve">Teavitage oma arsti või apteekrit </w:t>
      </w:r>
      <w:r w:rsidRPr="004A5331">
        <w:rPr>
          <w:szCs w:val="24"/>
          <w:lang w:val="et-EE"/>
        </w:rPr>
        <w:t>sellest, kui te kasutate mõnda neist ravimitest. Kui te võtate mõnda nimetatud ravimitest, võib arst soovida teid hoolikalt jälgida, sest nende ravimite toimel võivad sageneda Trelegy Ellipta kõrvaltoimed.</w:t>
      </w:r>
    </w:p>
    <w:p w14:paraId="53CB057E" w14:textId="77777777" w:rsidR="00CC3A2E" w:rsidRPr="004A5331" w:rsidRDefault="00CC3A2E" w:rsidP="00CC3A2E">
      <w:pPr>
        <w:numPr>
          <w:ilvl w:val="12"/>
          <w:numId w:val="0"/>
        </w:numPr>
        <w:tabs>
          <w:tab w:val="clear" w:pos="567"/>
        </w:tabs>
        <w:spacing w:line="240" w:lineRule="auto"/>
        <w:ind w:left="567" w:right="-2" w:hanging="567"/>
        <w:rPr>
          <w:szCs w:val="24"/>
          <w:lang w:val="et-EE"/>
        </w:rPr>
      </w:pPr>
    </w:p>
    <w:p w14:paraId="2E9E89B1" w14:textId="77777777" w:rsidR="00CC3A2E" w:rsidRPr="004A5331" w:rsidRDefault="00CC3A2E" w:rsidP="00CC3A2E">
      <w:pPr>
        <w:keepNext/>
        <w:numPr>
          <w:ilvl w:val="12"/>
          <w:numId w:val="0"/>
        </w:numPr>
        <w:tabs>
          <w:tab w:val="clear" w:pos="567"/>
        </w:tabs>
        <w:spacing w:line="240" w:lineRule="auto"/>
        <w:ind w:left="567" w:hanging="567"/>
        <w:rPr>
          <w:szCs w:val="24"/>
          <w:lang w:val="et-EE"/>
        </w:rPr>
      </w:pPr>
      <w:r w:rsidRPr="004A5331">
        <w:rPr>
          <w:b/>
          <w:szCs w:val="24"/>
          <w:lang w:val="et-EE"/>
        </w:rPr>
        <w:t>Rasedus ja imetamine</w:t>
      </w:r>
    </w:p>
    <w:p w14:paraId="131519C1"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Kui te olete rase või imetate, arvate end olevat rase või kavatsete rasestuda, pidage enne selle ravimi kasutamist nõu oma arstiga. Ärge kasutage seda ravimit, kui olete rase, välja arvatud juhul, kui seda lubab teha teie arst.</w:t>
      </w:r>
    </w:p>
    <w:p w14:paraId="2B89BB69" w14:textId="77777777" w:rsidR="00CC3A2E" w:rsidRPr="004A5331" w:rsidRDefault="00CC3A2E" w:rsidP="00CC3A2E">
      <w:pPr>
        <w:numPr>
          <w:ilvl w:val="12"/>
          <w:numId w:val="0"/>
        </w:numPr>
        <w:tabs>
          <w:tab w:val="clear" w:pos="567"/>
        </w:tabs>
        <w:spacing w:line="240" w:lineRule="auto"/>
        <w:rPr>
          <w:szCs w:val="24"/>
          <w:lang w:val="et-EE"/>
        </w:rPr>
      </w:pPr>
    </w:p>
    <w:p w14:paraId="5DE76AC2"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Ei ole teada, kas selle ravimi koostisained erituvad rinnapiima. Kui te toidate last rinnaga, peate enne Trelegy Ellipta kasutamist nõu pidama oma arstiga. Ärge kasutage seda ravimit, kui te imetate, välja arvatud juhul, kui seda lubab teha teie arst.</w:t>
      </w:r>
    </w:p>
    <w:p w14:paraId="11F7767C" w14:textId="77777777" w:rsidR="00CC3A2E" w:rsidRPr="004A5331" w:rsidRDefault="00CC3A2E" w:rsidP="00CC3A2E">
      <w:pPr>
        <w:numPr>
          <w:ilvl w:val="12"/>
          <w:numId w:val="0"/>
        </w:numPr>
        <w:tabs>
          <w:tab w:val="clear" w:pos="567"/>
        </w:tabs>
        <w:spacing w:line="240" w:lineRule="auto"/>
        <w:rPr>
          <w:szCs w:val="24"/>
          <w:lang w:val="et-EE"/>
        </w:rPr>
      </w:pPr>
    </w:p>
    <w:p w14:paraId="5D893D00" w14:textId="189DC655" w:rsidR="00CC3A2E" w:rsidRPr="004A5331" w:rsidRDefault="00CC3A2E" w:rsidP="00CC3A2E">
      <w:pPr>
        <w:keepNext/>
        <w:numPr>
          <w:ilvl w:val="12"/>
          <w:numId w:val="0"/>
        </w:numPr>
        <w:tabs>
          <w:tab w:val="clear" w:pos="567"/>
        </w:tabs>
        <w:spacing w:line="240" w:lineRule="auto"/>
        <w:outlineLvl w:val="0"/>
        <w:rPr>
          <w:lang w:val="et-EE"/>
        </w:rPr>
      </w:pPr>
      <w:r w:rsidRPr="004A5331">
        <w:rPr>
          <w:b/>
          <w:lang w:val="et-EE"/>
        </w:rPr>
        <w:t>Autojuhtimine ja masinatega töötamine</w:t>
      </w:r>
      <w:r w:rsidR="003062D5">
        <w:rPr>
          <w:b/>
          <w:lang w:val="et-EE"/>
        </w:rPr>
        <w:fldChar w:fldCharType="begin"/>
      </w:r>
      <w:r w:rsidR="003062D5">
        <w:rPr>
          <w:b/>
          <w:lang w:val="et-EE"/>
        </w:rPr>
        <w:instrText xml:space="preserve"> DOCVARIABLE vault_nd_85615652-6c87-4b9f-813e-14df620b5568 \* MERGEFORMAT </w:instrText>
      </w:r>
      <w:r w:rsidR="003062D5">
        <w:rPr>
          <w:b/>
          <w:lang w:val="et-EE"/>
        </w:rPr>
        <w:fldChar w:fldCharType="separate"/>
      </w:r>
      <w:r w:rsidR="003062D5">
        <w:rPr>
          <w:b/>
          <w:lang w:val="et-EE"/>
        </w:rPr>
        <w:t xml:space="preserve"> </w:t>
      </w:r>
      <w:r w:rsidR="003062D5">
        <w:rPr>
          <w:b/>
          <w:lang w:val="et-EE"/>
        </w:rPr>
        <w:fldChar w:fldCharType="end"/>
      </w:r>
    </w:p>
    <w:p w14:paraId="74F60D8D" w14:textId="77777777" w:rsidR="00CC3A2E" w:rsidRPr="004A5331" w:rsidRDefault="00CC3A2E" w:rsidP="00CC3A2E">
      <w:pPr>
        <w:numPr>
          <w:ilvl w:val="12"/>
          <w:numId w:val="0"/>
        </w:numPr>
        <w:tabs>
          <w:tab w:val="clear" w:pos="567"/>
        </w:tabs>
        <w:spacing w:line="240" w:lineRule="auto"/>
        <w:ind w:right="-2"/>
        <w:rPr>
          <w:lang w:val="et-EE"/>
        </w:rPr>
      </w:pPr>
      <w:r w:rsidRPr="004A5331">
        <w:rPr>
          <w:lang w:val="et-EE"/>
        </w:rPr>
        <w:t>See ravim ei mõjuta tõenäoliselt autojuhtimise või masinatega töötamise võimet.</w:t>
      </w:r>
    </w:p>
    <w:p w14:paraId="1E72D149" w14:textId="77777777" w:rsidR="00CC3A2E" w:rsidRPr="004A5331" w:rsidRDefault="00CC3A2E" w:rsidP="00CC3A2E">
      <w:pPr>
        <w:numPr>
          <w:ilvl w:val="12"/>
          <w:numId w:val="0"/>
        </w:numPr>
        <w:tabs>
          <w:tab w:val="clear" w:pos="567"/>
        </w:tabs>
        <w:spacing w:line="240" w:lineRule="auto"/>
        <w:ind w:right="-2"/>
        <w:rPr>
          <w:lang w:val="et-EE"/>
        </w:rPr>
      </w:pPr>
    </w:p>
    <w:p w14:paraId="35D3A920" w14:textId="77777777" w:rsidR="00CC3A2E" w:rsidRPr="004A5331" w:rsidRDefault="00CC3A2E" w:rsidP="00CC3A2E">
      <w:pPr>
        <w:keepNext/>
        <w:numPr>
          <w:ilvl w:val="12"/>
          <w:numId w:val="0"/>
        </w:numPr>
        <w:tabs>
          <w:tab w:val="clear" w:pos="567"/>
        </w:tabs>
        <w:spacing w:line="240" w:lineRule="auto"/>
        <w:rPr>
          <w:lang w:val="et-EE"/>
        </w:rPr>
      </w:pPr>
      <w:r w:rsidRPr="004A5331">
        <w:rPr>
          <w:b/>
          <w:lang w:val="et-EE"/>
        </w:rPr>
        <w:t>Trelegy Ellipta sisaldab laktoosi</w:t>
      </w:r>
    </w:p>
    <w:p w14:paraId="140BEEAB" w14:textId="77777777" w:rsidR="00CC3A2E" w:rsidRPr="004A5331" w:rsidRDefault="00CC3A2E" w:rsidP="00CC3A2E">
      <w:pPr>
        <w:numPr>
          <w:ilvl w:val="12"/>
          <w:numId w:val="0"/>
        </w:numPr>
        <w:tabs>
          <w:tab w:val="clear" w:pos="567"/>
        </w:tabs>
        <w:spacing w:line="240" w:lineRule="auto"/>
        <w:ind w:right="-2"/>
        <w:rPr>
          <w:lang w:val="et-EE"/>
        </w:rPr>
      </w:pPr>
      <w:r w:rsidRPr="004A5331">
        <w:rPr>
          <w:lang w:val="et-EE"/>
        </w:rPr>
        <w:t>Kui arst on teile öelnud, et te ei talu teatud suhkruid, peate te enne ravimi kasutamist konsulteerima arstiga.</w:t>
      </w:r>
    </w:p>
    <w:p w14:paraId="28CFD8E2" w14:textId="77777777" w:rsidR="00CC3A2E" w:rsidRPr="004A5331" w:rsidRDefault="00CC3A2E" w:rsidP="00CC3A2E">
      <w:pPr>
        <w:numPr>
          <w:ilvl w:val="12"/>
          <w:numId w:val="0"/>
        </w:numPr>
        <w:tabs>
          <w:tab w:val="clear" w:pos="567"/>
        </w:tabs>
        <w:spacing w:line="240" w:lineRule="auto"/>
        <w:ind w:right="-2"/>
        <w:rPr>
          <w:lang w:val="et-EE"/>
        </w:rPr>
      </w:pPr>
    </w:p>
    <w:p w14:paraId="48C029DF" w14:textId="77777777" w:rsidR="00CC3A2E" w:rsidRPr="004A5331" w:rsidRDefault="00CC3A2E" w:rsidP="00CC3A2E">
      <w:pPr>
        <w:numPr>
          <w:ilvl w:val="12"/>
          <w:numId w:val="0"/>
        </w:numPr>
        <w:tabs>
          <w:tab w:val="clear" w:pos="567"/>
        </w:tabs>
        <w:spacing w:line="240" w:lineRule="auto"/>
        <w:ind w:right="-2"/>
        <w:rPr>
          <w:lang w:val="et-EE"/>
        </w:rPr>
      </w:pPr>
    </w:p>
    <w:p w14:paraId="0F132CB4" w14:textId="77777777" w:rsidR="00CC3A2E" w:rsidRPr="004A5331" w:rsidRDefault="00CC3A2E" w:rsidP="00CC3A2E">
      <w:pPr>
        <w:keepNext/>
        <w:numPr>
          <w:ilvl w:val="0"/>
          <w:numId w:val="2"/>
        </w:numPr>
        <w:tabs>
          <w:tab w:val="clear" w:pos="570"/>
        </w:tabs>
        <w:spacing w:line="240" w:lineRule="auto"/>
        <w:rPr>
          <w:b/>
          <w:lang w:val="et-EE"/>
        </w:rPr>
      </w:pPr>
      <w:r w:rsidRPr="004A5331">
        <w:rPr>
          <w:b/>
          <w:lang w:val="et-EE"/>
        </w:rPr>
        <w:t>Kuidas Trelegy Ellipta’t kasutada</w:t>
      </w:r>
    </w:p>
    <w:p w14:paraId="6DA69CF3" w14:textId="77777777" w:rsidR="00CC3A2E" w:rsidRPr="004A5331" w:rsidRDefault="00CC3A2E" w:rsidP="00CC3A2E">
      <w:pPr>
        <w:keepNext/>
        <w:numPr>
          <w:ilvl w:val="12"/>
          <w:numId w:val="0"/>
        </w:numPr>
        <w:tabs>
          <w:tab w:val="clear" w:pos="567"/>
        </w:tabs>
        <w:spacing w:line="240" w:lineRule="auto"/>
        <w:rPr>
          <w:i/>
          <w:szCs w:val="24"/>
          <w:lang w:val="et-EE"/>
        </w:rPr>
      </w:pPr>
    </w:p>
    <w:p w14:paraId="2BE012E2"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Kasutage seda ravimit alati täpselt nii, nagu arst on teile selgitanud. Kui te ei ole milleski kindel, pidage nõu oma arsti või apteekriga.</w:t>
      </w:r>
    </w:p>
    <w:p w14:paraId="4E4144A3" w14:textId="77777777" w:rsidR="00CC3A2E" w:rsidRPr="004A5331" w:rsidRDefault="00CC3A2E" w:rsidP="00CC3A2E">
      <w:pPr>
        <w:numPr>
          <w:ilvl w:val="12"/>
          <w:numId w:val="0"/>
        </w:numPr>
        <w:tabs>
          <w:tab w:val="clear" w:pos="567"/>
        </w:tabs>
        <w:spacing w:line="240" w:lineRule="auto"/>
        <w:ind w:right="-2"/>
        <w:rPr>
          <w:szCs w:val="24"/>
          <w:lang w:val="et-EE"/>
        </w:rPr>
      </w:pPr>
    </w:p>
    <w:p w14:paraId="38F30791"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b/>
          <w:szCs w:val="24"/>
          <w:lang w:val="et-EE"/>
        </w:rPr>
        <w:t xml:space="preserve">Soovitatav annus </w:t>
      </w:r>
      <w:r w:rsidRPr="004A5331">
        <w:rPr>
          <w:szCs w:val="24"/>
          <w:lang w:val="et-EE"/>
        </w:rPr>
        <w:t>on üks inhalatsioon iga päev ühel ja samal kellaajal. Te peate seda ravimit inhaleerima ainult üks kord ööpäevas, sest selle toime kestab 24 tundi.</w:t>
      </w:r>
    </w:p>
    <w:p w14:paraId="5E762429" w14:textId="77777777" w:rsidR="00CC3A2E" w:rsidRPr="004A5331" w:rsidRDefault="00CC3A2E" w:rsidP="00CC3A2E">
      <w:pPr>
        <w:numPr>
          <w:ilvl w:val="12"/>
          <w:numId w:val="0"/>
        </w:numPr>
        <w:tabs>
          <w:tab w:val="clear" w:pos="567"/>
        </w:tabs>
        <w:spacing w:line="240" w:lineRule="auto"/>
        <w:ind w:right="-2"/>
        <w:rPr>
          <w:szCs w:val="24"/>
          <w:lang w:val="et-EE"/>
        </w:rPr>
      </w:pPr>
    </w:p>
    <w:p w14:paraId="7556149B" w14:textId="77777777" w:rsidR="00CC3A2E" w:rsidRPr="004A5331" w:rsidRDefault="00CC3A2E" w:rsidP="00CC3A2E">
      <w:pPr>
        <w:numPr>
          <w:ilvl w:val="12"/>
          <w:numId w:val="0"/>
        </w:numPr>
        <w:tabs>
          <w:tab w:val="clear" w:pos="567"/>
        </w:tabs>
        <w:spacing w:line="240" w:lineRule="auto"/>
        <w:ind w:right="-2"/>
        <w:rPr>
          <w:b/>
          <w:szCs w:val="24"/>
          <w:lang w:val="et-EE"/>
        </w:rPr>
      </w:pPr>
      <w:r w:rsidRPr="004A5331">
        <w:rPr>
          <w:b/>
          <w:szCs w:val="24"/>
          <w:lang w:val="et-EE"/>
        </w:rPr>
        <w:t>Ärge kasutage rohkem ravimit, kui arst on teile määranud.</w:t>
      </w:r>
    </w:p>
    <w:p w14:paraId="026164BD" w14:textId="77777777" w:rsidR="00CC3A2E" w:rsidRPr="004A5331" w:rsidRDefault="00CC3A2E" w:rsidP="00CC3A2E">
      <w:pPr>
        <w:numPr>
          <w:ilvl w:val="12"/>
          <w:numId w:val="0"/>
        </w:numPr>
        <w:tabs>
          <w:tab w:val="clear" w:pos="567"/>
        </w:tabs>
        <w:spacing w:line="240" w:lineRule="auto"/>
        <w:ind w:right="-2"/>
        <w:rPr>
          <w:b/>
          <w:szCs w:val="24"/>
          <w:lang w:val="et-EE"/>
        </w:rPr>
      </w:pPr>
    </w:p>
    <w:p w14:paraId="6D6265D2"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Kasutage Trelegy Ellipta’t regulaarselt</w:t>
      </w:r>
    </w:p>
    <w:p w14:paraId="72E92E36"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Väga tähtis on Trelegy Ellipta’t kasutada iga päev vastavalt arstilt saadud juhistele. See aitab hoida sümptomid kontrolli all nii öösel kui päeval.</w:t>
      </w:r>
    </w:p>
    <w:p w14:paraId="769EC75F" w14:textId="77777777" w:rsidR="00CC3A2E" w:rsidRPr="004A5331" w:rsidRDefault="00CC3A2E" w:rsidP="00CC3A2E">
      <w:pPr>
        <w:numPr>
          <w:ilvl w:val="12"/>
          <w:numId w:val="0"/>
        </w:numPr>
        <w:tabs>
          <w:tab w:val="clear" w:pos="567"/>
        </w:tabs>
        <w:spacing w:line="240" w:lineRule="auto"/>
        <w:ind w:right="-2"/>
        <w:rPr>
          <w:szCs w:val="24"/>
          <w:lang w:val="et-EE"/>
        </w:rPr>
      </w:pPr>
    </w:p>
    <w:p w14:paraId="44538E28"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 xml:space="preserve">Trelegy Ellipta’t </w:t>
      </w:r>
      <w:r w:rsidRPr="004A5331">
        <w:rPr>
          <w:b/>
          <w:szCs w:val="24"/>
          <w:lang w:val="et-EE"/>
        </w:rPr>
        <w:t>ei</w:t>
      </w:r>
      <w:r w:rsidRPr="004A5331">
        <w:rPr>
          <w:szCs w:val="24"/>
          <w:lang w:val="et-EE"/>
        </w:rPr>
        <w:t xml:space="preserve"> tohi kasutada </w:t>
      </w:r>
      <w:r w:rsidRPr="004A5331">
        <w:rPr>
          <w:b/>
          <w:szCs w:val="24"/>
          <w:lang w:val="et-EE"/>
        </w:rPr>
        <w:t xml:space="preserve">järsku tekkiva hingelduse või vilistava hingamise </w:t>
      </w:r>
      <w:r w:rsidRPr="004A5331">
        <w:rPr>
          <w:szCs w:val="24"/>
          <w:lang w:val="et-EE"/>
        </w:rPr>
        <w:t>leevendamiseks</w:t>
      </w:r>
      <w:r w:rsidRPr="004A5331">
        <w:rPr>
          <w:b/>
          <w:szCs w:val="24"/>
          <w:lang w:val="et-EE"/>
        </w:rPr>
        <w:t>.</w:t>
      </w:r>
      <w:r w:rsidRPr="004A5331">
        <w:rPr>
          <w:szCs w:val="24"/>
          <w:lang w:val="et-EE"/>
        </w:rPr>
        <w:t xml:space="preserve"> Kui teil tekib selline haigushoog, peate kasutama kiiretoimelist inhalaatorit (näiteks salbutamooli).</w:t>
      </w:r>
    </w:p>
    <w:p w14:paraId="54817E1B" w14:textId="77777777" w:rsidR="00CC3A2E" w:rsidRPr="004A5331" w:rsidRDefault="00CC3A2E" w:rsidP="00CC3A2E">
      <w:pPr>
        <w:numPr>
          <w:ilvl w:val="12"/>
          <w:numId w:val="0"/>
        </w:numPr>
        <w:tabs>
          <w:tab w:val="clear" w:pos="567"/>
        </w:tabs>
        <w:spacing w:line="240" w:lineRule="auto"/>
        <w:ind w:right="-2"/>
        <w:rPr>
          <w:szCs w:val="24"/>
          <w:lang w:val="et-EE"/>
        </w:rPr>
      </w:pPr>
    </w:p>
    <w:p w14:paraId="06CFA907"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Kuidas inhalaatorit kasutada</w:t>
      </w:r>
    </w:p>
    <w:p w14:paraId="67943580" w14:textId="77777777" w:rsidR="00CC3A2E" w:rsidRDefault="00CC3A2E" w:rsidP="00CC3A2E">
      <w:pPr>
        <w:numPr>
          <w:ilvl w:val="12"/>
          <w:numId w:val="0"/>
        </w:numPr>
        <w:tabs>
          <w:tab w:val="clear" w:pos="567"/>
        </w:tabs>
        <w:spacing w:line="240" w:lineRule="auto"/>
        <w:ind w:right="-2"/>
        <w:rPr>
          <w:szCs w:val="24"/>
          <w:lang w:val="et-EE"/>
        </w:rPr>
      </w:pPr>
      <w:r w:rsidRPr="004A5331">
        <w:rPr>
          <w:szCs w:val="24"/>
          <w:lang w:val="et-EE"/>
        </w:rPr>
        <w:t>Täieliku informatsiooni saamiseks vt „</w:t>
      </w:r>
      <w:r w:rsidRPr="004A5331">
        <w:rPr>
          <w:i/>
          <w:szCs w:val="24"/>
          <w:lang w:val="et-EE"/>
        </w:rPr>
        <w:t>Üksikasjalik juhend</w:t>
      </w:r>
      <w:r w:rsidRPr="004A5331">
        <w:rPr>
          <w:szCs w:val="24"/>
          <w:lang w:val="et-EE"/>
        </w:rPr>
        <w:t>“ käesoleva infolehe</w:t>
      </w:r>
      <w:r>
        <w:rPr>
          <w:szCs w:val="24"/>
          <w:lang w:val="et-EE"/>
        </w:rPr>
        <w:t xml:space="preserve"> lõpus</w:t>
      </w:r>
      <w:r w:rsidRPr="004A5331">
        <w:rPr>
          <w:szCs w:val="24"/>
          <w:lang w:val="et-EE"/>
        </w:rPr>
        <w:t>.</w:t>
      </w:r>
    </w:p>
    <w:p w14:paraId="3BD5660A" w14:textId="77777777" w:rsidR="00CC3A2E" w:rsidRDefault="00CC3A2E" w:rsidP="00CC3A2E">
      <w:pPr>
        <w:numPr>
          <w:ilvl w:val="12"/>
          <w:numId w:val="0"/>
        </w:numPr>
        <w:tabs>
          <w:tab w:val="clear" w:pos="567"/>
        </w:tabs>
        <w:spacing w:line="240" w:lineRule="auto"/>
        <w:ind w:right="-2"/>
        <w:rPr>
          <w:szCs w:val="24"/>
          <w:lang w:val="et-EE"/>
        </w:rPr>
      </w:pPr>
    </w:p>
    <w:p w14:paraId="04B84EC0" w14:textId="77777777" w:rsidR="00CC3A2E" w:rsidRPr="004A5331" w:rsidRDefault="00CC3A2E" w:rsidP="00CC3A2E">
      <w:pPr>
        <w:numPr>
          <w:ilvl w:val="12"/>
          <w:numId w:val="0"/>
        </w:numPr>
        <w:tabs>
          <w:tab w:val="clear" w:pos="567"/>
        </w:tabs>
        <w:spacing w:line="240" w:lineRule="auto"/>
        <w:ind w:right="-2"/>
        <w:rPr>
          <w:szCs w:val="24"/>
          <w:lang w:val="et-EE"/>
        </w:rPr>
      </w:pPr>
      <w:bookmarkStart w:id="14" w:name="_Hlk50990745"/>
      <w:r>
        <w:rPr>
          <w:szCs w:val="24"/>
          <w:lang w:val="et-EE"/>
        </w:rPr>
        <w:t>Trelegy Ellipta on ette nähtud inhalatsiooni teel manustamiseks.</w:t>
      </w:r>
    </w:p>
    <w:bookmarkEnd w:id="14"/>
    <w:p w14:paraId="2DB1C94F" w14:textId="77777777" w:rsidR="00CC3A2E" w:rsidRPr="004A5331" w:rsidRDefault="00CC3A2E" w:rsidP="00CC3A2E">
      <w:pPr>
        <w:numPr>
          <w:ilvl w:val="12"/>
          <w:numId w:val="0"/>
        </w:numPr>
        <w:tabs>
          <w:tab w:val="clear" w:pos="567"/>
        </w:tabs>
        <w:spacing w:line="240" w:lineRule="auto"/>
        <w:ind w:right="-2"/>
        <w:rPr>
          <w:szCs w:val="24"/>
          <w:lang w:val="et-EE"/>
        </w:rPr>
      </w:pPr>
    </w:p>
    <w:p w14:paraId="18849FF6"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Pärast aluse avamist on Trelegy Ellipta valmis kasutamiseks.</w:t>
      </w:r>
    </w:p>
    <w:p w14:paraId="32F9660D" w14:textId="77777777" w:rsidR="00CC3A2E" w:rsidRPr="004A5331" w:rsidRDefault="00CC3A2E" w:rsidP="00CC3A2E">
      <w:pPr>
        <w:numPr>
          <w:ilvl w:val="12"/>
          <w:numId w:val="0"/>
        </w:numPr>
        <w:tabs>
          <w:tab w:val="clear" w:pos="567"/>
        </w:tabs>
        <w:spacing w:line="240" w:lineRule="auto"/>
        <w:ind w:right="-2"/>
        <w:rPr>
          <w:szCs w:val="24"/>
          <w:lang w:val="et-EE"/>
        </w:rPr>
      </w:pPr>
    </w:p>
    <w:p w14:paraId="24CCD7B7"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Kui teie sümptomid ei parane</w:t>
      </w:r>
    </w:p>
    <w:p w14:paraId="617C5CE6" w14:textId="77777777" w:rsidR="00CC3A2E" w:rsidRPr="004A5331" w:rsidRDefault="00CC3A2E" w:rsidP="00CC3A2E">
      <w:pPr>
        <w:keepNext/>
        <w:numPr>
          <w:ilvl w:val="12"/>
          <w:numId w:val="0"/>
        </w:numPr>
        <w:tabs>
          <w:tab w:val="clear" w:pos="567"/>
        </w:tabs>
        <w:spacing w:line="240" w:lineRule="auto"/>
        <w:rPr>
          <w:szCs w:val="24"/>
          <w:lang w:val="et-EE"/>
        </w:rPr>
      </w:pPr>
      <w:r w:rsidRPr="004A5331">
        <w:rPr>
          <w:szCs w:val="24"/>
          <w:lang w:val="et-EE"/>
        </w:rPr>
        <w:t>Kui KOKi sümptomid (hingeldus, vilistav hingamine, köha) ei parane või süvenevad või kui te kasutate kiiretoimelist inhalaatorit sagedamini,</w:t>
      </w:r>
    </w:p>
    <w:p w14:paraId="7B04C016" w14:textId="77777777" w:rsidR="00CC3A2E" w:rsidRPr="004A5331" w:rsidRDefault="00CC3A2E" w:rsidP="00CC3A2E">
      <w:pPr>
        <w:numPr>
          <w:ilvl w:val="12"/>
          <w:numId w:val="0"/>
        </w:numPr>
        <w:tabs>
          <w:tab w:val="clear" w:pos="567"/>
        </w:tabs>
        <w:spacing w:line="240" w:lineRule="auto"/>
        <w:ind w:right="-2" w:firstLine="720"/>
        <w:rPr>
          <w:b/>
          <w:szCs w:val="24"/>
          <w:lang w:val="et-EE"/>
        </w:rPr>
      </w:pPr>
      <w:r w:rsidRPr="004A5331">
        <w:rPr>
          <w:b/>
          <w:szCs w:val="24"/>
          <w:lang w:val="et-EE"/>
        </w:rPr>
        <w:t xml:space="preserve">võtke niipea kui võimalik ühendust oma arstiga. </w:t>
      </w:r>
    </w:p>
    <w:p w14:paraId="004A18B6" w14:textId="77777777" w:rsidR="00CC3A2E" w:rsidRPr="004A5331" w:rsidRDefault="00CC3A2E" w:rsidP="00CC3A2E">
      <w:pPr>
        <w:numPr>
          <w:ilvl w:val="12"/>
          <w:numId w:val="0"/>
        </w:numPr>
        <w:tabs>
          <w:tab w:val="clear" w:pos="567"/>
        </w:tabs>
        <w:spacing w:line="240" w:lineRule="auto"/>
        <w:ind w:right="-2"/>
        <w:rPr>
          <w:szCs w:val="24"/>
          <w:lang w:val="et-EE"/>
        </w:rPr>
      </w:pPr>
    </w:p>
    <w:p w14:paraId="35A2B664" w14:textId="51DC57F2" w:rsidR="00CC3A2E" w:rsidRPr="004A5331" w:rsidRDefault="00CC3A2E" w:rsidP="00CC3A2E">
      <w:pPr>
        <w:keepNext/>
        <w:numPr>
          <w:ilvl w:val="12"/>
          <w:numId w:val="0"/>
        </w:numPr>
        <w:tabs>
          <w:tab w:val="clear" w:pos="567"/>
        </w:tabs>
        <w:spacing w:line="240" w:lineRule="auto"/>
        <w:outlineLvl w:val="0"/>
        <w:rPr>
          <w:lang w:val="et-EE"/>
        </w:rPr>
      </w:pPr>
      <w:r w:rsidRPr="004A5331">
        <w:rPr>
          <w:b/>
          <w:lang w:val="et-EE"/>
        </w:rPr>
        <w:t>Kui te kasutate Trelegy Ellipta’t rohkem</w:t>
      </w:r>
      <w:r w:rsidR="00760D15">
        <w:rPr>
          <w:b/>
          <w:lang w:val="et-EE"/>
        </w:rPr>
        <w:t>,</w:t>
      </w:r>
      <w:r w:rsidRPr="004A5331">
        <w:rPr>
          <w:b/>
          <w:lang w:val="et-EE"/>
        </w:rPr>
        <w:t xml:space="preserve"> kui ette nähtud</w:t>
      </w:r>
      <w:r w:rsidR="003062D5">
        <w:rPr>
          <w:b/>
          <w:lang w:val="et-EE"/>
        </w:rPr>
        <w:fldChar w:fldCharType="begin"/>
      </w:r>
      <w:r w:rsidR="003062D5">
        <w:rPr>
          <w:b/>
          <w:lang w:val="et-EE"/>
        </w:rPr>
        <w:instrText xml:space="preserve"> DOCVARIABLE vault_nd_9a8dc2e8-deac-4db7-90b8-34eba9ad5e77 \* MERGEFORMAT </w:instrText>
      </w:r>
      <w:r w:rsidR="003062D5">
        <w:rPr>
          <w:b/>
          <w:lang w:val="et-EE"/>
        </w:rPr>
        <w:fldChar w:fldCharType="separate"/>
      </w:r>
      <w:r w:rsidR="003062D5">
        <w:rPr>
          <w:b/>
          <w:lang w:val="et-EE"/>
        </w:rPr>
        <w:t xml:space="preserve"> </w:t>
      </w:r>
      <w:r w:rsidR="003062D5">
        <w:rPr>
          <w:b/>
          <w:lang w:val="et-EE"/>
        </w:rPr>
        <w:fldChar w:fldCharType="end"/>
      </w:r>
    </w:p>
    <w:p w14:paraId="3E3BDD9E" w14:textId="71EE34A0" w:rsidR="00CC3A2E" w:rsidRPr="004A5331" w:rsidRDefault="00CC3A2E" w:rsidP="00CC3A2E">
      <w:pPr>
        <w:numPr>
          <w:ilvl w:val="12"/>
          <w:numId w:val="0"/>
        </w:numPr>
        <w:tabs>
          <w:tab w:val="clear" w:pos="567"/>
        </w:tabs>
        <w:spacing w:line="240" w:lineRule="auto"/>
        <w:ind w:right="-2"/>
        <w:outlineLvl w:val="0"/>
        <w:rPr>
          <w:szCs w:val="24"/>
          <w:lang w:val="et-EE"/>
        </w:rPr>
      </w:pPr>
      <w:r w:rsidRPr="004A5331">
        <w:rPr>
          <w:szCs w:val="24"/>
          <w:lang w:val="et-EE"/>
        </w:rPr>
        <w:t xml:space="preserve">Kui te manustate </w:t>
      </w:r>
      <w:r w:rsidR="00760D15">
        <w:rPr>
          <w:szCs w:val="24"/>
          <w:lang w:val="et-EE"/>
        </w:rPr>
        <w:t xml:space="preserve">kogemata </w:t>
      </w:r>
      <w:r w:rsidRPr="004A5331">
        <w:rPr>
          <w:szCs w:val="24"/>
          <w:lang w:val="et-EE"/>
        </w:rPr>
        <w:t xml:space="preserve">liiga palju ravimit, </w:t>
      </w:r>
      <w:r w:rsidRPr="004A5331">
        <w:rPr>
          <w:b/>
          <w:szCs w:val="24"/>
          <w:lang w:val="et-EE"/>
        </w:rPr>
        <w:t>võtke nõu küsimiseks otsekohe ühendust oma arsti või apteekriga</w:t>
      </w:r>
      <w:r w:rsidRPr="004A5331">
        <w:rPr>
          <w:szCs w:val="24"/>
          <w:lang w:val="et-EE"/>
        </w:rPr>
        <w:t>, sest te võite vajada arstiabi. Võimalusel näidake neile inhalaatorit, pakendit või käesolevat infolehte. Te võite märgata, et teie südametegevus on tavalisest kiirem, tekivad värisemine, nägemishäired, suukuivus või peavalu.</w:t>
      </w:r>
      <w:r w:rsidR="003062D5">
        <w:rPr>
          <w:szCs w:val="24"/>
          <w:lang w:val="et-EE"/>
        </w:rPr>
        <w:fldChar w:fldCharType="begin"/>
      </w:r>
      <w:r w:rsidR="003062D5">
        <w:rPr>
          <w:szCs w:val="24"/>
          <w:lang w:val="et-EE"/>
        </w:rPr>
        <w:instrText xml:space="preserve"> DOCVARIABLE vault_nd_2b655faa-5913-4697-ab3e-b14c35162b42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19B1BC9C" w14:textId="77777777" w:rsidR="00CC3A2E" w:rsidRPr="004A5331" w:rsidRDefault="00CC3A2E" w:rsidP="00CC3A2E">
      <w:pPr>
        <w:numPr>
          <w:ilvl w:val="12"/>
          <w:numId w:val="0"/>
        </w:numPr>
        <w:tabs>
          <w:tab w:val="clear" w:pos="567"/>
        </w:tabs>
        <w:spacing w:line="240" w:lineRule="auto"/>
        <w:ind w:right="-2"/>
        <w:outlineLvl w:val="0"/>
        <w:rPr>
          <w:szCs w:val="24"/>
          <w:lang w:val="et-EE"/>
        </w:rPr>
      </w:pPr>
    </w:p>
    <w:p w14:paraId="529D67B7" w14:textId="4514A3D4" w:rsidR="00CC3A2E" w:rsidRPr="004A5331" w:rsidRDefault="00CC3A2E" w:rsidP="00CC3A2E">
      <w:pPr>
        <w:keepNext/>
        <w:numPr>
          <w:ilvl w:val="12"/>
          <w:numId w:val="0"/>
        </w:numPr>
        <w:tabs>
          <w:tab w:val="clear" w:pos="567"/>
        </w:tabs>
        <w:spacing w:line="240" w:lineRule="auto"/>
        <w:outlineLvl w:val="0"/>
        <w:rPr>
          <w:szCs w:val="24"/>
          <w:lang w:val="et-EE"/>
        </w:rPr>
      </w:pPr>
      <w:r w:rsidRPr="004A5331">
        <w:rPr>
          <w:b/>
          <w:szCs w:val="24"/>
          <w:lang w:val="et-EE"/>
        </w:rPr>
        <w:lastRenderedPageBreak/>
        <w:t xml:space="preserve">Kui te unustate </w:t>
      </w:r>
      <w:r w:rsidRPr="004A5331">
        <w:rPr>
          <w:b/>
          <w:lang w:val="et-EE"/>
        </w:rPr>
        <w:t xml:space="preserve">Trelegy Ellipta’t </w:t>
      </w:r>
      <w:r w:rsidRPr="004A5331">
        <w:rPr>
          <w:b/>
          <w:szCs w:val="24"/>
          <w:lang w:val="et-EE"/>
        </w:rPr>
        <w:t>kasutada</w:t>
      </w:r>
      <w:r w:rsidR="003062D5">
        <w:rPr>
          <w:b/>
          <w:szCs w:val="24"/>
          <w:lang w:val="et-EE"/>
        </w:rPr>
        <w:fldChar w:fldCharType="begin"/>
      </w:r>
      <w:r w:rsidR="003062D5">
        <w:rPr>
          <w:b/>
          <w:szCs w:val="24"/>
          <w:lang w:val="et-EE"/>
        </w:rPr>
        <w:instrText xml:space="preserve"> DOCVARIABLE vault_nd_e7a3ccbe-b2f2-412f-bdfe-204bf3770cc2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7BA0B669"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b/>
          <w:szCs w:val="24"/>
          <w:lang w:val="et-EE"/>
        </w:rPr>
        <w:t>Ärge manustage kahekordset annust, kui annus jäi eelmisel korral manustamata.</w:t>
      </w:r>
      <w:r w:rsidRPr="004A5331">
        <w:rPr>
          <w:szCs w:val="24"/>
          <w:lang w:val="et-EE"/>
        </w:rPr>
        <w:t xml:space="preserve"> Manustage lihtsalt järgmine annus tavalisel ajal. Kui teil tekib vilistav hingamine või hingeldus, kasutage kiiretoimelist inhalaatorit</w:t>
      </w:r>
      <w:r w:rsidRPr="004A5331">
        <w:rPr>
          <w:b/>
          <w:szCs w:val="24"/>
          <w:lang w:val="et-EE"/>
        </w:rPr>
        <w:t xml:space="preserve"> </w:t>
      </w:r>
      <w:r w:rsidRPr="004A5331">
        <w:rPr>
          <w:szCs w:val="24"/>
          <w:lang w:val="et-EE"/>
        </w:rPr>
        <w:t>(nt salbutamooli), seejärel pöörduge arsti poole.</w:t>
      </w:r>
    </w:p>
    <w:p w14:paraId="5F82DFAA" w14:textId="77777777" w:rsidR="00CC3A2E" w:rsidRPr="004A5331" w:rsidRDefault="00CC3A2E" w:rsidP="00CC3A2E">
      <w:pPr>
        <w:numPr>
          <w:ilvl w:val="12"/>
          <w:numId w:val="0"/>
        </w:numPr>
        <w:tabs>
          <w:tab w:val="clear" w:pos="567"/>
        </w:tabs>
        <w:spacing w:line="240" w:lineRule="auto"/>
        <w:ind w:right="-2"/>
        <w:rPr>
          <w:szCs w:val="24"/>
          <w:lang w:val="et-EE"/>
        </w:rPr>
      </w:pPr>
    </w:p>
    <w:p w14:paraId="3ACB70F9" w14:textId="69781EE9" w:rsidR="00CC3A2E" w:rsidRPr="004A5331" w:rsidRDefault="00CC3A2E" w:rsidP="00CC3A2E">
      <w:pPr>
        <w:keepNext/>
        <w:numPr>
          <w:ilvl w:val="12"/>
          <w:numId w:val="0"/>
        </w:numPr>
        <w:tabs>
          <w:tab w:val="clear" w:pos="567"/>
        </w:tabs>
        <w:spacing w:line="240" w:lineRule="auto"/>
        <w:outlineLvl w:val="0"/>
        <w:rPr>
          <w:szCs w:val="24"/>
          <w:lang w:val="et-EE"/>
        </w:rPr>
      </w:pPr>
      <w:r w:rsidRPr="004A5331">
        <w:rPr>
          <w:b/>
          <w:szCs w:val="24"/>
          <w:lang w:val="et-EE"/>
        </w:rPr>
        <w:t xml:space="preserve">Kui te lõpetate </w:t>
      </w:r>
      <w:r w:rsidRPr="004A5331">
        <w:rPr>
          <w:b/>
          <w:lang w:val="et-EE"/>
        </w:rPr>
        <w:t xml:space="preserve">Trelegy Ellipta </w:t>
      </w:r>
      <w:r w:rsidRPr="004A5331">
        <w:rPr>
          <w:b/>
          <w:szCs w:val="24"/>
          <w:lang w:val="et-EE"/>
        </w:rPr>
        <w:t>kasutamise</w:t>
      </w:r>
      <w:r w:rsidR="003062D5">
        <w:rPr>
          <w:b/>
          <w:szCs w:val="24"/>
          <w:lang w:val="et-EE"/>
        </w:rPr>
        <w:fldChar w:fldCharType="begin"/>
      </w:r>
      <w:r w:rsidR="003062D5">
        <w:rPr>
          <w:b/>
          <w:szCs w:val="24"/>
          <w:lang w:val="et-EE"/>
        </w:rPr>
        <w:instrText xml:space="preserve"> DOCVARIABLE vault_nd_db58d2d4-d1c0-43ed-aa17-a3462941a0ee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29B9CFBC" w14:textId="31761217" w:rsidR="00CC3A2E" w:rsidRPr="004A5331" w:rsidRDefault="00CC3A2E" w:rsidP="00CC3A2E">
      <w:pPr>
        <w:numPr>
          <w:ilvl w:val="12"/>
          <w:numId w:val="0"/>
        </w:numPr>
        <w:tabs>
          <w:tab w:val="clear" w:pos="567"/>
        </w:tabs>
        <w:spacing w:line="240" w:lineRule="auto"/>
        <w:ind w:right="-2"/>
        <w:outlineLvl w:val="0"/>
        <w:rPr>
          <w:szCs w:val="24"/>
          <w:lang w:val="et-EE"/>
        </w:rPr>
      </w:pPr>
      <w:r w:rsidRPr="004A5331">
        <w:rPr>
          <w:szCs w:val="24"/>
          <w:lang w:val="et-EE"/>
        </w:rPr>
        <w:t>Kasutage seda ravimit senikaua, kui arst soovitab. Ärge lõpetage ravimi kasutamist, kui arst ei ole seda soovitanud, isegi kui te ennast paremini tunnete, sest haigusnähud võivad süveneda.</w:t>
      </w:r>
      <w:r w:rsidR="003062D5">
        <w:rPr>
          <w:szCs w:val="24"/>
          <w:lang w:val="et-EE"/>
        </w:rPr>
        <w:fldChar w:fldCharType="begin"/>
      </w:r>
      <w:r w:rsidR="003062D5">
        <w:rPr>
          <w:szCs w:val="24"/>
          <w:lang w:val="et-EE"/>
        </w:rPr>
        <w:instrText xml:space="preserve"> DOCVARIABLE vault_nd_d08aa4a2-009a-4f01-a91d-75f0345390ee \* MERGEFORMAT </w:instrText>
      </w:r>
      <w:r w:rsidR="003062D5">
        <w:rPr>
          <w:szCs w:val="24"/>
          <w:lang w:val="et-EE"/>
        </w:rPr>
        <w:fldChar w:fldCharType="separate"/>
      </w:r>
      <w:r w:rsidR="003062D5">
        <w:rPr>
          <w:szCs w:val="24"/>
          <w:lang w:val="et-EE"/>
        </w:rPr>
        <w:t xml:space="preserve"> </w:t>
      </w:r>
      <w:r w:rsidR="003062D5">
        <w:rPr>
          <w:szCs w:val="24"/>
          <w:lang w:val="et-EE"/>
        </w:rPr>
        <w:fldChar w:fldCharType="end"/>
      </w:r>
    </w:p>
    <w:p w14:paraId="58631984" w14:textId="77777777" w:rsidR="00CC3A2E" w:rsidRPr="004A5331" w:rsidRDefault="00CC3A2E" w:rsidP="00CC3A2E">
      <w:pPr>
        <w:numPr>
          <w:ilvl w:val="12"/>
          <w:numId w:val="0"/>
        </w:numPr>
        <w:tabs>
          <w:tab w:val="clear" w:pos="567"/>
        </w:tabs>
        <w:spacing w:line="240" w:lineRule="auto"/>
        <w:ind w:right="-29"/>
        <w:rPr>
          <w:szCs w:val="24"/>
          <w:lang w:val="et-EE"/>
        </w:rPr>
      </w:pPr>
    </w:p>
    <w:p w14:paraId="6CD6BBF6" w14:textId="77777777" w:rsidR="00CC3A2E" w:rsidRPr="004A5331" w:rsidRDefault="00CC3A2E" w:rsidP="00CC3A2E">
      <w:pPr>
        <w:numPr>
          <w:ilvl w:val="12"/>
          <w:numId w:val="0"/>
        </w:numPr>
        <w:tabs>
          <w:tab w:val="clear" w:pos="567"/>
        </w:tabs>
        <w:spacing w:line="240" w:lineRule="auto"/>
        <w:ind w:right="-29"/>
        <w:rPr>
          <w:szCs w:val="24"/>
          <w:lang w:val="et-EE"/>
        </w:rPr>
      </w:pPr>
      <w:r w:rsidRPr="004A5331">
        <w:rPr>
          <w:szCs w:val="24"/>
          <w:lang w:val="et-EE"/>
        </w:rPr>
        <w:t>Kui teil on lisaküsimusi selle ravimi kasutamise kohta,</w:t>
      </w:r>
      <w:r w:rsidRPr="004A5331">
        <w:rPr>
          <w:b/>
          <w:szCs w:val="24"/>
          <w:lang w:val="et-EE"/>
        </w:rPr>
        <w:t xml:space="preserve"> </w:t>
      </w:r>
      <w:r w:rsidRPr="004A5331">
        <w:rPr>
          <w:szCs w:val="24"/>
          <w:lang w:val="et-EE"/>
        </w:rPr>
        <w:t>pidage nõu oma arsti, apteekri või meditsiiniõega.</w:t>
      </w:r>
    </w:p>
    <w:p w14:paraId="04F5B280" w14:textId="77777777" w:rsidR="00CC3A2E" w:rsidRPr="004A5331" w:rsidRDefault="00CC3A2E" w:rsidP="00CC3A2E">
      <w:pPr>
        <w:numPr>
          <w:ilvl w:val="12"/>
          <w:numId w:val="0"/>
        </w:numPr>
        <w:tabs>
          <w:tab w:val="clear" w:pos="567"/>
        </w:tabs>
        <w:spacing w:line="240" w:lineRule="auto"/>
        <w:rPr>
          <w:szCs w:val="24"/>
          <w:lang w:val="et-EE"/>
        </w:rPr>
      </w:pPr>
    </w:p>
    <w:p w14:paraId="60CD7BCA" w14:textId="77777777" w:rsidR="00CC3A2E" w:rsidRPr="004A5331" w:rsidRDefault="00CC3A2E" w:rsidP="00CC3A2E">
      <w:pPr>
        <w:numPr>
          <w:ilvl w:val="12"/>
          <w:numId w:val="0"/>
        </w:numPr>
        <w:tabs>
          <w:tab w:val="clear" w:pos="567"/>
        </w:tabs>
        <w:spacing w:line="240" w:lineRule="auto"/>
        <w:rPr>
          <w:szCs w:val="24"/>
          <w:lang w:val="et-EE"/>
        </w:rPr>
      </w:pPr>
    </w:p>
    <w:p w14:paraId="4612E36D" w14:textId="77777777" w:rsidR="00CC3A2E" w:rsidRPr="004A5331" w:rsidRDefault="00CC3A2E" w:rsidP="00CC3A2E">
      <w:pPr>
        <w:keepNext/>
        <w:numPr>
          <w:ilvl w:val="12"/>
          <w:numId w:val="0"/>
        </w:numPr>
        <w:tabs>
          <w:tab w:val="clear" w:pos="567"/>
        </w:tabs>
        <w:spacing w:line="240" w:lineRule="auto"/>
        <w:ind w:left="567" w:right="-2" w:hanging="567"/>
        <w:rPr>
          <w:szCs w:val="24"/>
          <w:lang w:val="et-EE"/>
        </w:rPr>
      </w:pPr>
      <w:r w:rsidRPr="004A5331">
        <w:rPr>
          <w:b/>
          <w:szCs w:val="24"/>
          <w:lang w:val="et-EE"/>
        </w:rPr>
        <w:t>4.</w:t>
      </w:r>
      <w:r w:rsidRPr="004A5331">
        <w:rPr>
          <w:b/>
          <w:szCs w:val="24"/>
          <w:lang w:val="et-EE"/>
        </w:rPr>
        <w:tab/>
        <w:t>Võimalikud kõrvaltoimed</w:t>
      </w:r>
    </w:p>
    <w:p w14:paraId="5DABADC7" w14:textId="77777777" w:rsidR="00CC3A2E" w:rsidRPr="004A5331" w:rsidRDefault="00CC3A2E" w:rsidP="00CC3A2E">
      <w:pPr>
        <w:keepNext/>
        <w:numPr>
          <w:ilvl w:val="12"/>
          <w:numId w:val="0"/>
        </w:numPr>
        <w:tabs>
          <w:tab w:val="clear" w:pos="567"/>
        </w:tabs>
        <w:spacing w:line="240" w:lineRule="auto"/>
        <w:rPr>
          <w:szCs w:val="24"/>
          <w:lang w:val="et-EE"/>
        </w:rPr>
      </w:pPr>
    </w:p>
    <w:p w14:paraId="1E369BB0" w14:textId="77777777" w:rsidR="00CC3A2E" w:rsidRPr="004A5331" w:rsidRDefault="00CC3A2E" w:rsidP="00CC3A2E">
      <w:pPr>
        <w:numPr>
          <w:ilvl w:val="12"/>
          <w:numId w:val="0"/>
        </w:numPr>
        <w:tabs>
          <w:tab w:val="clear" w:pos="567"/>
        </w:tabs>
        <w:spacing w:line="240" w:lineRule="auto"/>
        <w:ind w:right="-29"/>
        <w:rPr>
          <w:szCs w:val="24"/>
          <w:lang w:val="et-EE"/>
        </w:rPr>
      </w:pPr>
      <w:r w:rsidRPr="004A5331">
        <w:rPr>
          <w:szCs w:val="24"/>
          <w:lang w:val="et-EE"/>
        </w:rPr>
        <w:t>Nagu kõik ravimid, võib ka see ravim põhjustada kõrvaltoimeid, kuigi kõigil neid ei teki.</w:t>
      </w:r>
    </w:p>
    <w:p w14:paraId="2FFF7419" w14:textId="77777777" w:rsidR="00CC3A2E" w:rsidRDefault="00CC3A2E" w:rsidP="00CC3A2E">
      <w:pPr>
        <w:numPr>
          <w:ilvl w:val="12"/>
          <w:numId w:val="0"/>
        </w:numPr>
        <w:tabs>
          <w:tab w:val="clear" w:pos="567"/>
        </w:tabs>
        <w:spacing w:line="240" w:lineRule="auto"/>
        <w:ind w:right="-29"/>
        <w:rPr>
          <w:szCs w:val="24"/>
          <w:lang w:val="et-EE"/>
        </w:rPr>
      </w:pPr>
    </w:p>
    <w:p w14:paraId="7615AFA8" w14:textId="77777777" w:rsidR="00CC3A2E" w:rsidRPr="0080751A" w:rsidRDefault="00CC3A2E" w:rsidP="00CC3A2E">
      <w:pPr>
        <w:keepNext/>
        <w:numPr>
          <w:ilvl w:val="12"/>
          <w:numId w:val="0"/>
        </w:numPr>
        <w:tabs>
          <w:tab w:val="clear" w:pos="567"/>
        </w:tabs>
        <w:spacing w:line="240" w:lineRule="auto"/>
        <w:ind w:right="-28"/>
        <w:rPr>
          <w:b/>
          <w:szCs w:val="22"/>
          <w:lang w:val="et-EE"/>
        </w:rPr>
      </w:pPr>
      <w:r>
        <w:rPr>
          <w:b/>
          <w:szCs w:val="22"/>
          <w:lang w:val="et-EE"/>
        </w:rPr>
        <w:t>Allergilised reaktsioonid</w:t>
      </w:r>
    </w:p>
    <w:p w14:paraId="3900B24C" w14:textId="77777777" w:rsidR="00CC3A2E" w:rsidRPr="0080751A" w:rsidRDefault="00CC3A2E" w:rsidP="00CC3A2E">
      <w:pPr>
        <w:numPr>
          <w:ilvl w:val="12"/>
          <w:numId w:val="0"/>
        </w:numPr>
        <w:tabs>
          <w:tab w:val="clear" w:pos="567"/>
        </w:tabs>
        <w:spacing w:line="240" w:lineRule="auto"/>
        <w:ind w:right="-29"/>
        <w:rPr>
          <w:szCs w:val="22"/>
          <w:lang w:val="et-EE"/>
        </w:rPr>
      </w:pPr>
      <w:r>
        <w:rPr>
          <w:szCs w:val="22"/>
          <w:lang w:val="et-EE"/>
        </w:rPr>
        <w:t xml:space="preserve">Allergilisi reaktsioone esineb </w:t>
      </w:r>
      <w:r w:rsidRPr="0080751A">
        <w:rPr>
          <w:szCs w:val="22"/>
          <w:lang w:val="et-EE"/>
        </w:rPr>
        <w:t xml:space="preserve">Trelegy Ellipta </w:t>
      </w:r>
      <w:r>
        <w:rPr>
          <w:szCs w:val="22"/>
          <w:lang w:val="et-EE"/>
        </w:rPr>
        <w:t>suhtes harva</w:t>
      </w:r>
      <w:r w:rsidRPr="0080751A">
        <w:rPr>
          <w:szCs w:val="22"/>
          <w:lang w:val="et-EE"/>
        </w:rPr>
        <w:t xml:space="preserve"> (</w:t>
      </w:r>
      <w:r>
        <w:rPr>
          <w:szCs w:val="22"/>
          <w:lang w:val="et-EE"/>
        </w:rPr>
        <w:t>võivad tekkida kuni ühel inimesel 1000st</w:t>
      </w:r>
      <w:r w:rsidRPr="0080751A">
        <w:rPr>
          <w:szCs w:val="22"/>
          <w:lang w:val="et-EE"/>
        </w:rPr>
        <w:t>).</w:t>
      </w:r>
    </w:p>
    <w:p w14:paraId="6AC4E799" w14:textId="77777777" w:rsidR="00CC3A2E" w:rsidRPr="0080751A" w:rsidRDefault="00CC3A2E" w:rsidP="00CC3A2E">
      <w:pPr>
        <w:numPr>
          <w:ilvl w:val="12"/>
          <w:numId w:val="0"/>
        </w:numPr>
        <w:tabs>
          <w:tab w:val="clear" w:pos="567"/>
        </w:tabs>
        <w:spacing w:line="240" w:lineRule="auto"/>
        <w:ind w:right="-29"/>
        <w:rPr>
          <w:szCs w:val="22"/>
          <w:lang w:val="et-EE"/>
        </w:rPr>
      </w:pPr>
      <w:r>
        <w:rPr>
          <w:szCs w:val="22"/>
          <w:lang w:val="et-EE"/>
        </w:rPr>
        <w:t xml:space="preserve">Kui teil tekib pärast </w:t>
      </w:r>
      <w:r w:rsidRPr="0080751A">
        <w:rPr>
          <w:szCs w:val="22"/>
          <w:lang w:val="et-EE"/>
        </w:rPr>
        <w:t>Trelegy Ellipta</w:t>
      </w:r>
      <w:r>
        <w:rPr>
          <w:szCs w:val="22"/>
          <w:lang w:val="et-EE"/>
        </w:rPr>
        <w:t xml:space="preserve"> manustamist mõni järgnevalt loetletud sümptomitest, </w:t>
      </w:r>
      <w:r>
        <w:rPr>
          <w:b/>
          <w:bCs/>
          <w:szCs w:val="22"/>
          <w:lang w:val="et-EE"/>
        </w:rPr>
        <w:t xml:space="preserve">lõpetage </w:t>
      </w:r>
      <w:r>
        <w:rPr>
          <w:szCs w:val="22"/>
          <w:lang w:val="et-EE"/>
        </w:rPr>
        <w:t xml:space="preserve">kohe </w:t>
      </w:r>
      <w:r>
        <w:rPr>
          <w:b/>
          <w:bCs/>
          <w:szCs w:val="22"/>
          <w:lang w:val="et-EE"/>
        </w:rPr>
        <w:t xml:space="preserve">ravimi kasutamine </w:t>
      </w:r>
      <w:r>
        <w:rPr>
          <w:szCs w:val="22"/>
          <w:lang w:val="et-EE"/>
        </w:rPr>
        <w:t xml:space="preserve">ja </w:t>
      </w:r>
      <w:r>
        <w:rPr>
          <w:b/>
          <w:bCs/>
          <w:szCs w:val="22"/>
          <w:lang w:val="et-EE"/>
        </w:rPr>
        <w:t>teatage sellest oma arstile</w:t>
      </w:r>
      <w:r>
        <w:rPr>
          <w:szCs w:val="22"/>
          <w:lang w:val="et-EE"/>
        </w:rPr>
        <w:t>:</w:t>
      </w:r>
    </w:p>
    <w:p w14:paraId="1EF5B831" w14:textId="77777777" w:rsidR="00CC3A2E" w:rsidRPr="0080751A" w:rsidRDefault="00CC3A2E" w:rsidP="00CC3A2E">
      <w:pPr>
        <w:numPr>
          <w:ilvl w:val="0"/>
          <w:numId w:val="41"/>
        </w:numPr>
        <w:ind w:left="567" w:hanging="567"/>
        <w:rPr>
          <w:szCs w:val="22"/>
          <w:lang w:val="et-EE"/>
        </w:rPr>
      </w:pPr>
      <w:r>
        <w:rPr>
          <w:szCs w:val="22"/>
          <w:lang w:val="et-EE"/>
        </w:rPr>
        <w:t xml:space="preserve">nahalööve või -punetus, nõgestõbi </w:t>
      </w:r>
      <w:r w:rsidRPr="0080751A">
        <w:rPr>
          <w:szCs w:val="22"/>
          <w:lang w:val="et-EE"/>
        </w:rPr>
        <w:t>(</w:t>
      </w:r>
      <w:r w:rsidRPr="0080751A">
        <w:rPr>
          <w:i/>
          <w:szCs w:val="22"/>
          <w:lang w:val="et-EE"/>
        </w:rPr>
        <w:t>urti</w:t>
      </w:r>
      <w:r>
        <w:rPr>
          <w:i/>
          <w:szCs w:val="22"/>
          <w:lang w:val="et-EE"/>
        </w:rPr>
        <w:t>ka</w:t>
      </w:r>
      <w:r w:rsidRPr="0080751A">
        <w:rPr>
          <w:i/>
          <w:szCs w:val="22"/>
          <w:lang w:val="et-EE"/>
        </w:rPr>
        <w:t>aria</w:t>
      </w:r>
      <w:r w:rsidRPr="0080751A">
        <w:rPr>
          <w:szCs w:val="22"/>
          <w:lang w:val="et-EE"/>
        </w:rPr>
        <w:t>)</w:t>
      </w:r>
      <w:r>
        <w:rPr>
          <w:szCs w:val="22"/>
          <w:lang w:val="et-EE"/>
        </w:rPr>
        <w:t>;</w:t>
      </w:r>
    </w:p>
    <w:p w14:paraId="53A800F2" w14:textId="77777777" w:rsidR="00CC3A2E" w:rsidRPr="0080751A" w:rsidRDefault="00CC3A2E" w:rsidP="00CC3A2E">
      <w:pPr>
        <w:numPr>
          <w:ilvl w:val="0"/>
          <w:numId w:val="41"/>
        </w:numPr>
        <w:ind w:left="567" w:hanging="567"/>
        <w:rPr>
          <w:szCs w:val="22"/>
          <w:lang w:val="et-EE"/>
        </w:rPr>
      </w:pPr>
      <w:r>
        <w:rPr>
          <w:szCs w:val="22"/>
          <w:lang w:val="et-EE"/>
        </w:rPr>
        <w:t xml:space="preserve">turse, mõnikord näo või suu turse </w:t>
      </w:r>
      <w:r w:rsidRPr="0080751A">
        <w:rPr>
          <w:szCs w:val="22"/>
          <w:lang w:val="et-EE"/>
        </w:rPr>
        <w:t>(</w:t>
      </w:r>
      <w:r w:rsidRPr="0080751A">
        <w:rPr>
          <w:i/>
          <w:szCs w:val="22"/>
          <w:lang w:val="et-EE"/>
        </w:rPr>
        <w:t>angio</w:t>
      </w:r>
      <w:r>
        <w:rPr>
          <w:i/>
          <w:szCs w:val="22"/>
          <w:lang w:val="et-EE"/>
        </w:rPr>
        <w:t>ödeem</w:t>
      </w:r>
      <w:r w:rsidRPr="0080751A">
        <w:rPr>
          <w:szCs w:val="22"/>
          <w:lang w:val="et-EE"/>
        </w:rPr>
        <w:t>)</w:t>
      </w:r>
      <w:r>
        <w:rPr>
          <w:szCs w:val="22"/>
          <w:lang w:val="et-EE"/>
        </w:rPr>
        <w:t>;</w:t>
      </w:r>
    </w:p>
    <w:p w14:paraId="6F393940" w14:textId="77777777" w:rsidR="00CC3A2E" w:rsidRDefault="00CC3A2E" w:rsidP="00CC3A2E">
      <w:pPr>
        <w:numPr>
          <w:ilvl w:val="0"/>
          <w:numId w:val="41"/>
        </w:numPr>
        <w:ind w:left="567" w:hanging="567"/>
        <w:rPr>
          <w:szCs w:val="22"/>
          <w:lang w:val="et-EE"/>
        </w:rPr>
      </w:pPr>
      <w:r>
        <w:rPr>
          <w:szCs w:val="22"/>
          <w:lang w:val="et-EE"/>
        </w:rPr>
        <w:t>vilistav hingamine</w:t>
      </w:r>
      <w:r w:rsidRPr="0080751A">
        <w:rPr>
          <w:szCs w:val="22"/>
          <w:lang w:val="et-EE"/>
        </w:rPr>
        <w:t xml:space="preserve">, </w:t>
      </w:r>
      <w:r>
        <w:rPr>
          <w:szCs w:val="22"/>
          <w:lang w:val="et-EE"/>
        </w:rPr>
        <w:t>köha või hingamisraskus;</w:t>
      </w:r>
    </w:p>
    <w:p w14:paraId="01563754" w14:textId="77777777" w:rsidR="00CC3A2E" w:rsidRPr="0080751A" w:rsidRDefault="00CC3A2E" w:rsidP="00CC3A2E">
      <w:pPr>
        <w:numPr>
          <w:ilvl w:val="0"/>
          <w:numId w:val="41"/>
        </w:numPr>
        <w:ind w:left="567" w:hanging="567"/>
        <w:rPr>
          <w:szCs w:val="22"/>
          <w:lang w:val="et-EE"/>
        </w:rPr>
      </w:pPr>
      <w:r>
        <w:rPr>
          <w:szCs w:val="22"/>
          <w:lang w:val="et-EE"/>
        </w:rPr>
        <w:t>järsku tekkiv nõrkus või peapööritus (võib viia minestuse või teadvuse kaotuse tekkeni).</w:t>
      </w:r>
    </w:p>
    <w:p w14:paraId="6395345B" w14:textId="77777777" w:rsidR="00CC3A2E" w:rsidRPr="004A5331" w:rsidRDefault="00CC3A2E" w:rsidP="00CC3A2E">
      <w:pPr>
        <w:numPr>
          <w:ilvl w:val="12"/>
          <w:numId w:val="0"/>
        </w:numPr>
        <w:tabs>
          <w:tab w:val="clear" w:pos="567"/>
        </w:tabs>
        <w:spacing w:line="240" w:lineRule="auto"/>
        <w:ind w:right="-29"/>
        <w:rPr>
          <w:szCs w:val="24"/>
          <w:lang w:val="et-EE"/>
        </w:rPr>
      </w:pPr>
    </w:p>
    <w:p w14:paraId="6E0672A8" w14:textId="77777777" w:rsidR="00CC3A2E" w:rsidRPr="004A5331" w:rsidRDefault="00CC3A2E" w:rsidP="00CC3A2E">
      <w:pPr>
        <w:keepNext/>
        <w:numPr>
          <w:ilvl w:val="12"/>
          <w:numId w:val="0"/>
        </w:numPr>
        <w:tabs>
          <w:tab w:val="clear" w:pos="567"/>
        </w:tabs>
        <w:spacing w:line="240" w:lineRule="auto"/>
        <w:ind w:left="567" w:hanging="567"/>
        <w:rPr>
          <w:szCs w:val="24"/>
          <w:lang w:val="et-EE"/>
        </w:rPr>
      </w:pPr>
      <w:r w:rsidRPr="004A5331">
        <w:rPr>
          <w:b/>
          <w:szCs w:val="24"/>
          <w:lang w:val="et-EE"/>
        </w:rPr>
        <w:t>Vahetult pärast ravimi manustamist tekkivad hingamisraskused</w:t>
      </w:r>
    </w:p>
    <w:p w14:paraId="0869760B" w14:textId="77777777" w:rsidR="00CC3A2E" w:rsidRPr="004A5331" w:rsidRDefault="00CC3A2E" w:rsidP="00CC3A2E">
      <w:pPr>
        <w:numPr>
          <w:ilvl w:val="12"/>
          <w:numId w:val="0"/>
        </w:numPr>
        <w:tabs>
          <w:tab w:val="clear" w:pos="567"/>
        </w:tabs>
        <w:spacing w:line="240" w:lineRule="auto"/>
        <w:rPr>
          <w:b/>
          <w:szCs w:val="24"/>
          <w:lang w:val="et-EE"/>
        </w:rPr>
      </w:pPr>
      <w:r w:rsidRPr="004A5331">
        <w:rPr>
          <w:szCs w:val="24"/>
          <w:lang w:val="et-EE"/>
        </w:rPr>
        <w:t xml:space="preserve">Kui teil tekib vahetult pärast selle ravimi kasutamist hingamisraskus või vilistava hingamise süvenemine, </w:t>
      </w:r>
      <w:r w:rsidRPr="004A5331">
        <w:rPr>
          <w:b/>
          <w:szCs w:val="24"/>
          <w:lang w:val="et-EE"/>
        </w:rPr>
        <w:t>lõpetage ravimi kasutamine</w:t>
      </w:r>
      <w:r w:rsidRPr="004A5331">
        <w:rPr>
          <w:szCs w:val="24"/>
          <w:lang w:val="et-EE"/>
        </w:rPr>
        <w:t xml:space="preserve"> ja </w:t>
      </w:r>
      <w:r w:rsidRPr="004A5331">
        <w:rPr>
          <w:b/>
          <w:szCs w:val="24"/>
          <w:lang w:val="et-EE"/>
        </w:rPr>
        <w:t xml:space="preserve">pöörduge </w:t>
      </w:r>
      <w:r w:rsidRPr="004A5331">
        <w:rPr>
          <w:szCs w:val="24"/>
          <w:lang w:val="et-EE"/>
        </w:rPr>
        <w:t xml:space="preserve">otsekohe </w:t>
      </w:r>
      <w:r w:rsidRPr="004A5331">
        <w:rPr>
          <w:b/>
          <w:szCs w:val="24"/>
          <w:lang w:val="et-EE"/>
        </w:rPr>
        <w:t>arsti poole.</w:t>
      </w:r>
    </w:p>
    <w:p w14:paraId="50E243C2" w14:textId="77777777" w:rsidR="00CC3A2E" w:rsidRPr="004A5331" w:rsidRDefault="00CC3A2E" w:rsidP="00CC3A2E">
      <w:pPr>
        <w:numPr>
          <w:ilvl w:val="12"/>
          <w:numId w:val="0"/>
        </w:numPr>
        <w:tabs>
          <w:tab w:val="clear" w:pos="567"/>
        </w:tabs>
        <w:spacing w:line="240" w:lineRule="auto"/>
        <w:rPr>
          <w:b/>
          <w:szCs w:val="24"/>
          <w:lang w:val="et-EE"/>
        </w:rPr>
      </w:pPr>
    </w:p>
    <w:p w14:paraId="134E596C" w14:textId="77777777" w:rsidR="00CC3A2E" w:rsidRPr="004A5331" w:rsidRDefault="00CC3A2E" w:rsidP="00CC3A2E">
      <w:pPr>
        <w:keepNext/>
        <w:numPr>
          <w:ilvl w:val="12"/>
          <w:numId w:val="0"/>
        </w:numPr>
        <w:tabs>
          <w:tab w:val="clear" w:pos="567"/>
        </w:tabs>
        <w:spacing w:line="240" w:lineRule="auto"/>
        <w:rPr>
          <w:b/>
          <w:szCs w:val="24"/>
          <w:lang w:val="et-EE"/>
        </w:rPr>
      </w:pPr>
      <w:r w:rsidRPr="004A5331">
        <w:rPr>
          <w:b/>
          <w:szCs w:val="24"/>
          <w:lang w:val="et-EE"/>
        </w:rPr>
        <w:t xml:space="preserve">Pneumoonia (kopsupõletik) </w:t>
      </w:r>
      <w:r w:rsidRPr="004A5331">
        <w:rPr>
          <w:szCs w:val="24"/>
          <w:lang w:val="et-EE"/>
        </w:rPr>
        <w:t>KOKiga patsientidel (sage kõrvaltoime)</w:t>
      </w:r>
    </w:p>
    <w:p w14:paraId="3FC945F2" w14:textId="77777777" w:rsidR="00CC3A2E" w:rsidRPr="004A5331" w:rsidRDefault="00CC3A2E" w:rsidP="00CC3A2E">
      <w:pPr>
        <w:keepNext/>
        <w:numPr>
          <w:ilvl w:val="12"/>
          <w:numId w:val="0"/>
        </w:numPr>
        <w:tabs>
          <w:tab w:val="clear" w:pos="567"/>
        </w:tabs>
        <w:spacing w:line="240" w:lineRule="auto"/>
        <w:rPr>
          <w:szCs w:val="24"/>
          <w:lang w:val="et-EE"/>
        </w:rPr>
      </w:pPr>
      <w:r w:rsidRPr="004A5331">
        <w:rPr>
          <w:b/>
          <w:szCs w:val="24"/>
          <w:lang w:val="et-EE"/>
        </w:rPr>
        <w:t>Teavitage oma arsti,</w:t>
      </w:r>
      <w:r w:rsidRPr="004A5331">
        <w:rPr>
          <w:szCs w:val="24"/>
          <w:lang w:val="et-EE"/>
        </w:rPr>
        <w:t xml:space="preserve"> kui teil esinevad Trelegy Ellipta kasutamise ajal ükskõik millised järgmistest haigusnähtudest, sest need võivad olla kopsupõletiku sümptomid:</w:t>
      </w:r>
    </w:p>
    <w:p w14:paraId="278D3A38" w14:textId="77777777" w:rsidR="00CC3A2E" w:rsidRPr="004A5331" w:rsidRDefault="00CC3A2E" w:rsidP="00CC3A2E">
      <w:pPr>
        <w:numPr>
          <w:ilvl w:val="0"/>
          <w:numId w:val="19"/>
        </w:numPr>
        <w:tabs>
          <w:tab w:val="clear" w:pos="567"/>
        </w:tabs>
        <w:spacing w:line="240" w:lineRule="auto"/>
        <w:ind w:right="-29"/>
        <w:rPr>
          <w:szCs w:val="24"/>
          <w:lang w:val="et-EE"/>
        </w:rPr>
      </w:pPr>
      <w:r w:rsidRPr="004A5331">
        <w:rPr>
          <w:szCs w:val="24"/>
          <w:lang w:val="et-EE"/>
        </w:rPr>
        <w:t>palavik või külmavärinad;</w:t>
      </w:r>
    </w:p>
    <w:p w14:paraId="6FFF3FFF" w14:textId="77777777" w:rsidR="00CC3A2E" w:rsidRPr="004A5331" w:rsidRDefault="00CC3A2E" w:rsidP="00CC3A2E">
      <w:pPr>
        <w:numPr>
          <w:ilvl w:val="0"/>
          <w:numId w:val="19"/>
        </w:numPr>
        <w:tabs>
          <w:tab w:val="clear" w:pos="567"/>
        </w:tabs>
        <w:spacing w:line="240" w:lineRule="auto"/>
        <w:ind w:right="-29"/>
        <w:rPr>
          <w:szCs w:val="24"/>
          <w:lang w:val="et-EE"/>
        </w:rPr>
      </w:pPr>
      <w:r w:rsidRPr="004A5331">
        <w:rPr>
          <w:szCs w:val="24"/>
          <w:lang w:val="et-EE"/>
        </w:rPr>
        <w:t>suurenenud limaeritus, lima värvuse muutus;</w:t>
      </w:r>
    </w:p>
    <w:p w14:paraId="2E4708AF" w14:textId="77777777" w:rsidR="00CC3A2E" w:rsidRPr="004A5331" w:rsidRDefault="00CC3A2E" w:rsidP="00CC3A2E">
      <w:pPr>
        <w:numPr>
          <w:ilvl w:val="0"/>
          <w:numId w:val="19"/>
        </w:numPr>
        <w:tabs>
          <w:tab w:val="clear" w:pos="567"/>
        </w:tabs>
        <w:spacing w:line="240" w:lineRule="auto"/>
        <w:ind w:right="-29"/>
        <w:rPr>
          <w:szCs w:val="24"/>
          <w:lang w:val="et-EE"/>
        </w:rPr>
      </w:pPr>
      <w:r w:rsidRPr="004A5331">
        <w:rPr>
          <w:szCs w:val="24"/>
          <w:lang w:val="et-EE"/>
        </w:rPr>
        <w:t>sagenenud köha või hingamisraskuste süvenemine.</w:t>
      </w:r>
    </w:p>
    <w:p w14:paraId="7624DC8A" w14:textId="77777777" w:rsidR="00CC3A2E" w:rsidRDefault="00CC3A2E" w:rsidP="00CC3A2E">
      <w:pPr>
        <w:tabs>
          <w:tab w:val="clear" w:pos="567"/>
        </w:tabs>
        <w:spacing w:line="240" w:lineRule="auto"/>
        <w:ind w:right="-29"/>
        <w:rPr>
          <w:szCs w:val="24"/>
          <w:lang w:val="et-EE"/>
        </w:rPr>
      </w:pPr>
    </w:p>
    <w:p w14:paraId="7F2D9875" w14:textId="77777777" w:rsidR="00CC3A2E" w:rsidRDefault="00CC3A2E" w:rsidP="00CC3A2E">
      <w:pPr>
        <w:tabs>
          <w:tab w:val="clear" w:pos="567"/>
        </w:tabs>
        <w:spacing w:line="240" w:lineRule="auto"/>
        <w:ind w:right="-29"/>
        <w:rPr>
          <w:szCs w:val="24"/>
          <w:lang w:val="et-EE"/>
        </w:rPr>
      </w:pPr>
      <w:bookmarkStart w:id="15" w:name="_Hlk104161014"/>
      <w:r>
        <w:rPr>
          <w:b/>
          <w:bCs/>
          <w:szCs w:val="24"/>
          <w:u w:val="single"/>
          <w:lang w:val="et-EE"/>
        </w:rPr>
        <w:t>Muud kõrvaltoimed</w:t>
      </w:r>
    </w:p>
    <w:bookmarkEnd w:id="15"/>
    <w:p w14:paraId="133ECA4D" w14:textId="77777777" w:rsidR="00CC3A2E" w:rsidRPr="00670AD8" w:rsidRDefault="00CC3A2E" w:rsidP="00CC3A2E">
      <w:pPr>
        <w:tabs>
          <w:tab w:val="clear" w:pos="567"/>
        </w:tabs>
        <w:spacing w:line="240" w:lineRule="auto"/>
        <w:ind w:right="-29"/>
        <w:rPr>
          <w:szCs w:val="24"/>
          <w:lang w:val="et-EE"/>
        </w:rPr>
      </w:pPr>
    </w:p>
    <w:p w14:paraId="6AE3A0F2" w14:textId="77777777" w:rsidR="00CC3A2E" w:rsidRPr="004A5331" w:rsidRDefault="00CC3A2E" w:rsidP="00CC3A2E">
      <w:pPr>
        <w:keepNext/>
        <w:tabs>
          <w:tab w:val="clear" w:pos="567"/>
        </w:tabs>
        <w:spacing w:line="240" w:lineRule="auto"/>
        <w:ind w:right="-28"/>
        <w:rPr>
          <w:szCs w:val="24"/>
          <w:lang w:val="et-EE"/>
        </w:rPr>
      </w:pPr>
      <w:r w:rsidRPr="004A5331">
        <w:rPr>
          <w:b/>
          <w:szCs w:val="24"/>
          <w:lang w:val="et-EE"/>
        </w:rPr>
        <w:t xml:space="preserve">Sage </w:t>
      </w:r>
      <w:r>
        <w:rPr>
          <w:szCs w:val="24"/>
          <w:lang w:val="et-EE"/>
        </w:rPr>
        <w:t>(</w:t>
      </w:r>
      <w:r w:rsidRPr="004A5331">
        <w:rPr>
          <w:szCs w:val="24"/>
          <w:lang w:val="et-EE"/>
        </w:rPr>
        <w:t xml:space="preserve">võivad tekkida </w:t>
      </w:r>
      <w:r w:rsidRPr="008B2A49">
        <w:rPr>
          <w:bCs/>
          <w:szCs w:val="24"/>
          <w:lang w:val="et-EE"/>
        </w:rPr>
        <w:t>kuni ühel</w:t>
      </w:r>
      <w:r w:rsidRPr="004A5331">
        <w:rPr>
          <w:b/>
          <w:szCs w:val="24"/>
          <w:lang w:val="et-EE"/>
        </w:rPr>
        <w:t xml:space="preserve"> </w:t>
      </w:r>
      <w:r w:rsidRPr="004A5331">
        <w:rPr>
          <w:szCs w:val="24"/>
          <w:lang w:val="et-EE"/>
        </w:rPr>
        <w:t>inimesel</w:t>
      </w:r>
      <w:r w:rsidRPr="004A5331">
        <w:rPr>
          <w:b/>
          <w:szCs w:val="24"/>
          <w:lang w:val="et-EE"/>
        </w:rPr>
        <w:t xml:space="preserve"> </w:t>
      </w:r>
      <w:r w:rsidRPr="008B2A49">
        <w:rPr>
          <w:bCs/>
          <w:szCs w:val="24"/>
          <w:lang w:val="et-EE"/>
        </w:rPr>
        <w:t>10st</w:t>
      </w:r>
      <w:r>
        <w:rPr>
          <w:szCs w:val="24"/>
          <w:lang w:val="et-EE"/>
        </w:rPr>
        <w:t>)</w:t>
      </w:r>
    </w:p>
    <w:p w14:paraId="39A24DDD"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valulikud, ümbritsevast kõrgemad laigud suus või kurgus, mida põhjustab seennakkus (kandidiaas). Seda kõrvaltoimet võib aidata vältida suu loputamine veega vahetult pärast Trelegy Ellipta kasutamist;</w:t>
      </w:r>
    </w:p>
    <w:p w14:paraId="2291EB22"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nina</w:t>
      </w:r>
      <w:r w:rsidRPr="004A5331">
        <w:rPr>
          <w:szCs w:val="24"/>
          <w:lang w:val="et-EE"/>
        </w:rPr>
        <w:noBreakHyphen/>
        <w:t>, ninakõrvalkoobaste või kurgupõletik;</w:t>
      </w:r>
    </w:p>
    <w:p w14:paraId="52F634A4"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ülemiste hingamisteede infektsioon;</w:t>
      </w:r>
    </w:p>
    <w:p w14:paraId="4A4E67BF"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sügelus ninas, ninavoolus või ninakinnisus;</w:t>
      </w:r>
    </w:p>
    <w:p w14:paraId="3CEEE101"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neelu</w:t>
      </w:r>
      <w:r w:rsidRPr="004A5331">
        <w:rPr>
          <w:szCs w:val="24"/>
          <w:lang w:val="et-EE"/>
        </w:rPr>
        <w:noBreakHyphen/>
        <w:t xml:space="preserve"> ja kurguvalu;</w:t>
      </w:r>
    </w:p>
    <w:p w14:paraId="333ABC4E"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nina kõrvalurgete põletik;</w:t>
      </w:r>
    </w:p>
    <w:p w14:paraId="6F56C71D"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kopsutorude põletik (bronhiit);</w:t>
      </w:r>
    </w:p>
    <w:p w14:paraId="6F218803"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gripp;</w:t>
      </w:r>
    </w:p>
    <w:p w14:paraId="746BCB41"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külmetushaigus;</w:t>
      </w:r>
    </w:p>
    <w:p w14:paraId="666179AB"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peavalu;</w:t>
      </w:r>
    </w:p>
    <w:p w14:paraId="4485751B"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köha;</w:t>
      </w:r>
    </w:p>
    <w:p w14:paraId="4EEA5A6F"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valulik ja sage urineerimine (võib olla kuseteede nakkuse tunnuseks);</w:t>
      </w:r>
    </w:p>
    <w:p w14:paraId="0F9C350F"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liigesevalu;</w:t>
      </w:r>
    </w:p>
    <w:p w14:paraId="76AC4707"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seljavalu</w:t>
      </w:r>
      <w:r>
        <w:rPr>
          <w:szCs w:val="24"/>
          <w:lang w:val="et-EE"/>
        </w:rPr>
        <w:t>;</w:t>
      </w:r>
    </w:p>
    <w:p w14:paraId="4A2DDBCB"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kõhukinnisus.</w:t>
      </w:r>
    </w:p>
    <w:p w14:paraId="5C55C526" w14:textId="77777777" w:rsidR="00CC3A2E" w:rsidRPr="004A5331" w:rsidRDefault="00CC3A2E" w:rsidP="00CC3A2E">
      <w:pPr>
        <w:tabs>
          <w:tab w:val="clear" w:pos="567"/>
        </w:tabs>
        <w:spacing w:line="240" w:lineRule="auto"/>
        <w:ind w:right="-29"/>
        <w:rPr>
          <w:szCs w:val="24"/>
          <w:lang w:val="et-EE"/>
        </w:rPr>
      </w:pPr>
    </w:p>
    <w:p w14:paraId="61792ACE" w14:textId="77777777" w:rsidR="00CC3A2E" w:rsidRPr="004A5331" w:rsidRDefault="00CC3A2E" w:rsidP="00CC3A2E">
      <w:pPr>
        <w:keepNext/>
        <w:tabs>
          <w:tab w:val="clear" w:pos="567"/>
        </w:tabs>
        <w:spacing w:line="240" w:lineRule="auto"/>
        <w:ind w:right="-28"/>
        <w:rPr>
          <w:szCs w:val="24"/>
          <w:lang w:val="et-EE"/>
        </w:rPr>
      </w:pPr>
      <w:r w:rsidRPr="004A5331">
        <w:rPr>
          <w:b/>
          <w:szCs w:val="24"/>
          <w:lang w:val="et-EE"/>
        </w:rPr>
        <w:t xml:space="preserve">Aeg-ajalt </w:t>
      </w:r>
      <w:r>
        <w:rPr>
          <w:szCs w:val="24"/>
          <w:lang w:val="et-EE"/>
        </w:rPr>
        <w:t>(</w:t>
      </w:r>
      <w:r w:rsidRPr="004A5331">
        <w:rPr>
          <w:szCs w:val="24"/>
          <w:lang w:val="et-EE"/>
        </w:rPr>
        <w:t xml:space="preserve">võivad tekkida </w:t>
      </w:r>
      <w:r w:rsidRPr="008B2A49">
        <w:rPr>
          <w:bCs/>
          <w:szCs w:val="24"/>
          <w:lang w:val="et-EE"/>
        </w:rPr>
        <w:t>kuni ühel</w:t>
      </w:r>
      <w:r w:rsidRPr="004A5331">
        <w:rPr>
          <w:b/>
          <w:szCs w:val="24"/>
          <w:lang w:val="et-EE"/>
        </w:rPr>
        <w:t xml:space="preserve"> </w:t>
      </w:r>
      <w:r w:rsidRPr="004A5331">
        <w:rPr>
          <w:szCs w:val="24"/>
          <w:lang w:val="et-EE"/>
        </w:rPr>
        <w:t>inimesel</w:t>
      </w:r>
      <w:r w:rsidRPr="004A5331">
        <w:rPr>
          <w:b/>
          <w:szCs w:val="24"/>
          <w:lang w:val="et-EE"/>
        </w:rPr>
        <w:t xml:space="preserve"> </w:t>
      </w:r>
      <w:r w:rsidRPr="008B2A49">
        <w:rPr>
          <w:bCs/>
          <w:szCs w:val="24"/>
          <w:lang w:val="et-EE"/>
        </w:rPr>
        <w:t>100st</w:t>
      </w:r>
      <w:r>
        <w:rPr>
          <w:szCs w:val="24"/>
          <w:lang w:val="et-EE"/>
        </w:rPr>
        <w:t>)</w:t>
      </w:r>
    </w:p>
    <w:p w14:paraId="006BFF2D"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ebakorrapärane südametegevus;</w:t>
      </w:r>
    </w:p>
    <w:p w14:paraId="4A2908C2"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südametegevuse kiirenemine;</w:t>
      </w:r>
    </w:p>
    <w:p w14:paraId="2341E926" w14:textId="77777777" w:rsidR="00CC3A2E" w:rsidRPr="004A5331" w:rsidRDefault="00CC3A2E" w:rsidP="00CC3A2E">
      <w:pPr>
        <w:numPr>
          <w:ilvl w:val="0"/>
          <w:numId w:val="20"/>
        </w:numPr>
        <w:tabs>
          <w:tab w:val="clear" w:pos="567"/>
        </w:tabs>
        <w:spacing w:line="240" w:lineRule="auto"/>
        <w:ind w:right="-29"/>
        <w:rPr>
          <w:szCs w:val="24"/>
          <w:lang w:val="et-EE"/>
        </w:rPr>
      </w:pPr>
      <w:r w:rsidRPr="004A5331">
        <w:rPr>
          <w:szCs w:val="24"/>
          <w:lang w:val="et-EE"/>
        </w:rPr>
        <w:t>hääle kähedus;</w:t>
      </w:r>
    </w:p>
    <w:p w14:paraId="329A209C" w14:textId="77777777" w:rsidR="00CC3A2E" w:rsidRDefault="00CC3A2E" w:rsidP="00CC3A2E">
      <w:pPr>
        <w:numPr>
          <w:ilvl w:val="0"/>
          <w:numId w:val="20"/>
        </w:numPr>
        <w:tabs>
          <w:tab w:val="clear" w:pos="567"/>
        </w:tabs>
        <w:spacing w:line="240" w:lineRule="auto"/>
        <w:ind w:right="-29"/>
        <w:rPr>
          <w:szCs w:val="24"/>
          <w:lang w:val="et-EE"/>
        </w:rPr>
      </w:pPr>
      <w:r w:rsidRPr="004A5331">
        <w:rPr>
          <w:szCs w:val="24"/>
          <w:lang w:val="et-EE"/>
        </w:rPr>
        <w:t>luude nõrgenemine, mille tagajärjel tekivad luumurrud</w:t>
      </w:r>
      <w:r>
        <w:rPr>
          <w:szCs w:val="24"/>
          <w:lang w:val="et-EE"/>
        </w:rPr>
        <w:t>;</w:t>
      </w:r>
    </w:p>
    <w:p w14:paraId="5DE1D74A" w14:textId="77777777" w:rsidR="00CC3A2E" w:rsidRDefault="00CC3A2E" w:rsidP="00CC3A2E">
      <w:pPr>
        <w:numPr>
          <w:ilvl w:val="0"/>
          <w:numId w:val="20"/>
        </w:numPr>
        <w:tabs>
          <w:tab w:val="clear" w:pos="567"/>
        </w:tabs>
        <w:spacing w:line="240" w:lineRule="auto"/>
        <w:ind w:right="-29"/>
        <w:rPr>
          <w:szCs w:val="24"/>
          <w:lang w:val="et-EE"/>
        </w:rPr>
      </w:pPr>
      <w:r>
        <w:rPr>
          <w:szCs w:val="24"/>
          <w:lang w:val="et-EE"/>
        </w:rPr>
        <w:t>suukuivus;</w:t>
      </w:r>
    </w:p>
    <w:p w14:paraId="3C0D0AD3" w14:textId="77777777" w:rsidR="00CC3A2E" w:rsidRPr="00706BCD" w:rsidRDefault="00CC3A2E" w:rsidP="00CC3A2E">
      <w:pPr>
        <w:numPr>
          <w:ilvl w:val="0"/>
          <w:numId w:val="20"/>
        </w:numPr>
        <w:tabs>
          <w:tab w:val="clear" w:pos="567"/>
        </w:tabs>
        <w:spacing w:line="240" w:lineRule="auto"/>
        <w:ind w:right="-29"/>
        <w:rPr>
          <w:szCs w:val="24"/>
          <w:lang w:val="et-EE"/>
        </w:rPr>
      </w:pPr>
      <w:r w:rsidRPr="00706BCD">
        <w:rPr>
          <w:szCs w:val="24"/>
          <w:lang w:val="et-EE"/>
        </w:rPr>
        <w:t>maitsetundlikkuse häired</w:t>
      </w:r>
      <w:r>
        <w:rPr>
          <w:szCs w:val="24"/>
          <w:lang w:val="et-EE"/>
        </w:rPr>
        <w:t>;</w:t>
      </w:r>
    </w:p>
    <w:p w14:paraId="5B650B6E" w14:textId="77777777" w:rsidR="00CC3A2E" w:rsidRPr="00706BCD" w:rsidRDefault="00CC3A2E" w:rsidP="00CC3A2E">
      <w:pPr>
        <w:numPr>
          <w:ilvl w:val="0"/>
          <w:numId w:val="20"/>
        </w:numPr>
        <w:tabs>
          <w:tab w:val="clear" w:pos="567"/>
        </w:tabs>
        <w:spacing w:line="240" w:lineRule="auto"/>
        <w:ind w:right="-29"/>
        <w:rPr>
          <w:szCs w:val="24"/>
          <w:lang w:val="et-EE"/>
        </w:rPr>
      </w:pPr>
      <w:r w:rsidRPr="00706BCD">
        <w:rPr>
          <w:szCs w:val="24"/>
          <w:lang w:val="et-EE"/>
        </w:rPr>
        <w:t>ähmane nägemine</w:t>
      </w:r>
      <w:r>
        <w:rPr>
          <w:szCs w:val="24"/>
          <w:lang w:val="et-EE"/>
        </w:rPr>
        <w:t>;</w:t>
      </w:r>
    </w:p>
    <w:p w14:paraId="4E745F70" w14:textId="77777777" w:rsidR="00CC3A2E" w:rsidRPr="00706BCD" w:rsidRDefault="00CC3A2E" w:rsidP="00CC3A2E">
      <w:pPr>
        <w:numPr>
          <w:ilvl w:val="0"/>
          <w:numId w:val="20"/>
        </w:numPr>
        <w:tabs>
          <w:tab w:val="clear" w:pos="567"/>
        </w:tabs>
        <w:spacing w:line="240" w:lineRule="auto"/>
        <w:ind w:right="-29"/>
        <w:rPr>
          <w:szCs w:val="24"/>
          <w:lang w:val="et-EE"/>
        </w:rPr>
      </w:pPr>
      <w:r w:rsidRPr="00706BCD">
        <w:rPr>
          <w:szCs w:val="24"/>
          <w:lang w:val="et-EE"/>
        </w:rPr>
        <w:t>silmasisese rõhu tõus</w:t>
      </w:r>
      <w:r>
        <w:rPr>
          <w:szCs w:val="24"/>
          <w:lang w:val="et-EE"/>
        </w:rPr>
        <w:t>;</w:t>
      </w:r>
    </w:p>
    <w:p w14:paraId="617E3BC7" w14:textId="77777777" w:rsidR="00CC3A2E" w:rsidRPr="002C5B40" w:rsidRDefault="00CC3A2E" w:rsidP="00CC3A2E">
      <w:pPr>
        <w:numPr>
          <w:ilvl w:val="0"/>
          <w:numId w:val="20"/>
        </w:numPr>
        <w:tabs>
          <w:tab w:val="clear" w:pos="567"/>
        </w:tabs>
        <w:spacing w:line="240" w:lineRule="auto"/>
        <w:ind w:right="-29"/>
        <w:rPr>
          <w:szCs w:val="24"/>
          <w:lang w:val="et-EE"/>
        </w:rPr>
      </w:pPr>
      <w:r w:rsidRPr="00706BCD">
        <w:rPr>
          <w:szCs w:val="24"/>
          <w:lang w:val="et-EE"/>
        </w:rPr>
        <w:t>silmavalu</w:t>
      </w:r>
      <w:r w:rsidRPr="002C5B40">
        <w:rPr>
          <w:szCs w:val="24"/>
          <w:lang w:val="et-EE"/>
        </w:rPr>
        <w:t>.</w:t>
      </w:r>
    </w:p>
    <w:p w14:paraId="42C8374E" w14:textId="77777777" w:rsidR="00CC3A2E" w:rsidRPr="004A5331" w:rsidRDefault="00CC3A2E" w:rsidP="00CC3A2E">
      <w:pPr>
        <w:numPr>
          <w:ilvl w:val="12"/>
          <w:numId w:val="0"/>
        </w:numPr>
        <w:outlineLvl w:val="0"/>
        <w:rPr>
          <w:b/>
          <w:lang w:val="et-EE"/>
        </w:rPr>
      </w:pPr>
      <w:bookmarkStart w:id="16" w:name="_Hlk50991496"/>
      <w:bookmarkStart w:id="17" w:name="OLE_LINK3"/>
    </w:p>
    <w:p w14:paraId="15FE8866" w14:textId="77777777" w:rsidR="00CC3A2E" w:rsidRPr="004A5331" w:rsidRDefault="00CC3A2E" w:rsidP="00CC3A2E">
      <w:pPr>
        <w:keepNext/>
        <w:tabs>
          <w:tab w:val="clear" w:pos="567"/>
        </w:tabs>
        <w:spacing w:line="240" w:lineRule="auto"/>
        <w:ind w:right="-28"/>
        <w:rPr>
          <w:szCs w:val="24"/>
          <w:lang w:val="et-EE"/>
        </w:rPr>
      </w:pPr>
      <w:r>
        <w:rPr>
          <w:b/>
          <w:szCs w:val="24"/>
          <w:lang w:val="et-EE"/>
        </w:rPr>
        <w:t>Harv</w:t>
      </w:r>
      <w:r w:rsidRPr="004A5331">
        <w:rPr>
          <w:b/>
          <w:szCs w:val="24"/>
          <w:lang w:val="et-EE"/>
        </w:rPr>
        <w:t xml:space="preserve"> </w:t>
      </w:r>
      <w:r>
        <w:rPr>
          <w:szCs w:val="24"/>
          <w:lang w:val="et-EE"/>
        </w:rPr>
        <w:t>(</w:t>
      </w:r>
      <w:r w:rsidRPr="004A5331">
        <w:rPr>
          <w:szCs w:val="24"/>
          <w:lang w:val="et-EE"/>
        </w:rPr>
        <w:t xml:space="preserve">võivad tekkida </w:t>
      </w:r>
      <w:r w:rsidRPr="008B2A49">
        <w:rPr>
          <w:bCs/>
          <w:szCs w:val="24"/>
          <w:lang w:val="et-EE"/>
        </w:rPr>
        <w:t>kuni ühel</w:t>
      </w:r>
      <w:r w:rsidRPr="004A5331">
        <w:rPr>
          <w:b/>
          <w:szCs w:val="24"/>
          <w:lang w:val="et-EE"/>
        </w:rPr>
        <w:t xml:space="preserve"> </w:t>
      </w:r>
      <w:r w:rsidRPr="004A5331">
        <w:rPr>
          <w:szCs w:val="24"/>
          <w:lang w:val="et-EE"/>
        </w:rPr>
        <w:t>inimesel</w:t>
      </w:r>
      <w:r w:rsidRPr="004A5331">
        <w:rPr>
          <w:b/>
          <w:szCs w:val="24"/>
          <w:lang w:val="et-EE"/>
        </w:rPr>
        <w:t xml:space="preserve"> </w:t>
      </w:r>
      <w:r w:rsidRPr="008B2A49">
        <w:rPr>
          <w:bCs/>
          <w:szCs w:val="24"/>
          <w:lang w:val="et-EE"/>
        </w:rPr>
        <w:t>1000st</w:t>
      </w:r>
      <w:r>
        <w:rPr>
          <w:szCs w:val="24"/>
          <w:lang w:val="et-EE"/>
        </w:rPr>
        <w:t>)</w:t>
      </w:r>
    </w:p>
    <w:p w14:paraId="1F41D07D" w14:textId="77777777" w:rsidR="00CC3A2E" w:rsidRDefault="00CC3A2E" w:rsidP="00CC3A2E">
      <w:pPr>
        <w:numPr>
          <w:ilvl w:val="0"/>
          <w:numId w:val="20"/>
        </w:numPr>
        <w:tabs>
          <w:tab w:val="clear" w:pos="567"/>
        </w:tabs>
        <w:spacing w:line="240" w:lineRule="auto"/>
        <w:ind w:right="-29"/>
        <w:rPr>
          <w:szCs w:val="24"/>
          <w:lang w:val="et-EE"/>
        </w:rPr>
      </w:pPr>
      <w:r>
        <w:rPr>
          <w:szCs w:val="24"/>
          <w:lang w:val="et-EE"/>
        </w:rPr>
        <w:t>allergilised reaktsioonid (vt lõigus 4 eespool);</w:t>
      </w:r>
    </w:p>
    <w:p w14:paraId="7B00196E" w14:textId="77777777" w:rsidR="00CC3A2E" w:rsidRDefault="00CC3A2E" w:rsidP="00CC3A2E">
      <w:pPr>
        <w:numPr>
          <w:ilvl w:val="0"/>
          <w:numId w:val="20"/>
        </w:numPr>
        <w:tabs>
          <w:tab w:val="clear" w:pos="567"/>
        </w:tabs>
        <w:spacing w:line="240" w:lineRule="auto"/>
        <w:ind w:right="-29"/>
        <w:rPr>
          <w:szCs w:val="24"/>
          <w:lang w:val="et-EE"/>
        </w:rPr>
      </w:pPr>
      <w:r w:rsidRPr="00CC3A2E">
        <w:rPr>
          <w:szCs w:val="24"/>
          <w:lang w:val="et-EE"/>
        </w:rPr>
        <w:t>urineerimisraskused (kusepeetus)</w:t>
      </w:r>
      <w:r>
        <w:rPr>
          <w:szCs w:val="24"/>
          <w:lang w:val="et-EE"/>
        </w:rPr>
        <w:t>;</w:t>
      </w:r>
    </w:p>
    <w:p w14:paraId="7E9BA0AF" w14:textId="77777777" w:rsidR="00760D15" w:rsidRDefault="00CC3A2E" w:rsidP="00CC3A2E">
      <w:pPr>
        <w:numPr>
          <w:ilvl w:val="0"/>
          <w:numId w:val="20"/>
        </w:numPr>
        <w:tabs>
          <w:tab w:val="clear" w:pos="567"/>
        </w:tabs>
        <w:spacing w:line="240" w:lineRule="auto"/>
        <w:ind w:right="-29"/>
        <w:rPr>
          <w:szCs w:val="24"/>
          <w:lang w:val="et-EE"/>
        </w:rPr>
      </w:pPr>
      <w:r w:rsidRPr="00CC3A2E">
        <w:rPr>
          <w:szCs w:val="24"/>
          <w:lang w:val="et-EE"/>
        </w:rPr>
        <w:t>valu või ebamugavustunne urineerimisel (</w:t>
      </w:r>
      <w:r w:rsidRPr="00ED2DE0">
        <w:rPr>
          <w:i/>
          <w:iCs/>
          <w:szCs w:val="24"/>
          <w:lang w:val="et-EE"/>
        </w:rPr>
        <w:t>düsuuria</w:t>
      </w:r>
      <w:r w:rsidRPr="00CC3A2E">
        <w:rPr>
          <w:szCs w:val="24"/>
          <w:lang w:val="et-EE"/>
        </w:rPr>
        <w:t>)</w:t>
      </w:r>
      <w:r w:rsidR="00760D15">
        <w:rPr>
          <w:szCs w:val="24"/>
          <w:lang w:val="et-EE"/>
        </w:rPr>
        <w:t>;</w:t>
      </w:r>
    </w:p>
    <w:p w14:paraId="72186CF6" w14:textId="77777777" w:rsidR="00760D15" w:rsidRDefault="00760D15" w:rsidP="00CC3A2E">
      <w:pPr>
        <w:numPr>
          <w:ilvl w:val="0"/>
          <w:numId w:val="20"/>
        </w:numPr>
        <w:tabs>
          <w:tab w:val="clear" w:pos="567"/>
        </w:tabs>
        <w:spacing w:line="240" w:lineRule="auto"/>
        <w:ind w:right="-29"/>
        <w:rPr>
          <w:szCs w:val="24"/>
          <w:lang w:val="et-EE"/>
        </w:rPr>
      </w:pPr>
      <w:bookmarkStart w:id="18" w:name="_Hlk145407499"/>
      <w:r>
        <w:rPr>
          <w:szCs w:val="24"/>
          <w:lang w:val="et-EE"/>
        </w:rPr>
        <w:t>südamelöökide tajumine (südamepekslemine);</w:t>
      </w:r>
    </w:p>
    <w:p w14:paraId="5BCE3D42" w14:textId="77777777" w:rsidR="00760D15" w:rsidRDefault="00760D15" w:rsidP="00CC3A2E">
      <w:pPr>
        <w:numPr>
          <w:ilvl w:val="0"/>
          <w:numId w:val="20"/>
        </w:numPr>
        <w:tabs>
          <w:tab w:val="clear" w:pos="567"/>
        </w:tabs>
        <w:spacing w:line="240" w:lineRule="auto"/>
        <w:ind w:right="-29"/>
        <w:rPr>
          <w:szCs w:val="24"/>
          <w:lang w:val="et-EE"/>
        </w:rPr>
      </w:pPr>
      <w:r>
        <w:rPr>
          <w:szCs w:val="24"/>
          <w:lang w:val="et-EE"/>
        </w:rPr>
        <w:t>ärevus;</w:t>
      </w:r>
    </w:p>
    <w:p w14:paraId="3D548B16" w14:textId="77777777" w:rsidR="00760D15" w:rsidRDefault="00760D15" w:rsidP="00CC3A2E">
      <w:pPr>
        <w:numPr>
          <w:ilvl w:val="0"/>
          <w:numId w:val="20"/>
        </w:numPr>
        <w:tabs>
          <w:tab w:val="clear" w:pos="567"/>
        </w:tabs>
        <w:spacing w:line="240" w:lineRule="auto"/>
        <w:ind w:right="-29"/>
        <w:rPr>
          <w:szCs w:val="24"/>
          <w:lang w:val="et-EE"/>
        </w:rPr>
      </w:pPr>
      <w:r>
        <w:rPr>
          <w:szCs w:val="24"/>
          <w:lang w:val="et-EE"/>
        </w:rPr>
        <w:t>värisemine;</w:t>
      </w:r>
    </w:p>
    <w:p w14:paraId="3C9FB8C7" w14:textId="77777777" w:rsidR="00760D15" w:rsidRDefault="00760D15" w:rsidP="00CC3A2E">
      <w:pPr>
        <w:numPr>
          <w:ilvl w:val="0"/>
          <w:numId w:val="20"/>
        </w:numPr>
        <w:tabs>
          <w:tab w:val="clear" w:pos="567"/>
        </w:tabs>
        <w:spacing w:line="240" w:lineRule="auto"/>
        <w:ind w:right="-29"/>
        <w:rPr>
          <w:szCs w:val="24"/>
          <w:lang w:val="et-EE"/>
        </w:rPr>
      </w:pPr>
      <w:r>
        <w:rPr>
          <w:szCs w:val="24"/>
          <w:lang w:val="et-EE"/>
        </w:rPr>
        <w:t>lihasspasmid;</w:t>
      </w:r>
    </w:p>
    <w:p w14:paraId="60C37B75" w14:textId="78B7CF25" w:rsidR="00CC3A2E" w:rsidRPr="004A5331" w:rsidRDefault="00760D15" w:rsidP="00CC3A2E">
      <w:pPr>
        <w:numPr>
          <w:ilvl w:val="0"/>
          <w:numId w:val="20"/>
        </w:numPr>
        <w:tabs>
          <w:tab w:val="clear" w:pos="567"/>
        </w:tabs>
        <w:spacing w:line="240" w:lineRule="auto"/>
        <w:ind w:right="-29"/>
        <w:rPr>
          <w:szCs w:val="24"/>
          <w:lang w:val="et-EE"/>
        </w:rPr>
      </w:pPr>
      <w:r>
        <w:rPr>
          <w:szCs w:val="24"/>
          <w:lang w:val="et-EE"/>
        </w:rPr>
        <w:t>veresuhkrusisalduse suurenemine (</w:t>
      </w:r>
      <w:r>
        <w:rPr>
          <w:i/>
          <w:iCs/>
          <w:szCs w:val="24"/>
          <w:lang w:val="et-EE"/>
        </w:rPr>
        <w:t>hüperglükeemia</w:t>
      </w:r>
      <w:r>
        <w:rPr>
          <w:szCs w:val="24"/>
          <w:lang w:val="et-EE"/>
        </w:rPr>
        <w:t>)</w:t>
      </w:r>
      <w:r w:rsidR="00CC3A2E">
        <w:rPr>
          <w:szCs w:val="24"/>
          <w:lang w:val="et-EE"/>
        </w:rPr>
        <w:t>.</w:t>
      </w:r>
    </w:p>
    <w:bookmarkEnd w:id="16"/>
    <w:bookmarkEnd w:id="18"/>
    <w:p w14:paraId="46641F81" w14:textId="77777777" w:rsidR="00CC3A2E" w:rsidRPr="004A5331" w:rsidRDefault="00CC3A2E" w:rsidP="00CC3A2E">
      <w:pPr>
        <w:numPr>
          <w:ilvl w:val="12"/>
          <w:numId w:val="0"/>
        </w:numPr>
        <w:outlineLvl w:val="0"/>
        <w:rPr>
          <w:lang w:val="et-EE"/>
        </w:rPr>
      </w:pPr>
    </w:p>
    <w:p w14:paraId="0A197634" w14:textId="112D1C6A" w:rsidR="00CC3A2E" w:rsidRPr="004A5331" w:rsidRDefault="00CC3A2E" w:rsidP="00CC3A2E">
      <w:pPr>
        <w:keepNext/>
        <w:numPr>
          <w:ilvl w:val="12"/>
          <w:numId w:val="0"/>
        </w:numPr>
        <w:outlineLvl w:val="0"/>
        <w:rPr>
          <w:b/>
          <w:szCs w:val="24"/>
          <w:lang w:val="et-EE"/>
        </w:rPr>
      </w:pPr>
      <w:r w:rsidRPr="004A5331">
        <w:rPr>
          <w:b/>
          <w:szCs w:val="24"/>
          <w:lang w:val="et-EE"/>
        </w:rPr>
        <w:t>Kõrvaltoimetest teatamine</w:t>
      </w:r>
      <w:r w:rsidR="003062D5">
        <w:rPr>
          <w:b/>
          <w:szCs w:val="24"/>
          <w:lang w:val="et-EE"/>
        </w:rPr>
        <w:fldChar w:fldCharType="begin"/>
      </w:r>
      <w:r w:rsidR="003062D5">
        <w:rPr>
          <w:b/>
          <w:szCs w:val="24"/>
          <w:lang w:val="et-EE"/>
        </w:rPr>
        <w:instrText xml:space="preserve"> DOCVARIABLE vault_nd_55cb09fe-a009-45bd-bb99-8427866845c8 \* MERGEFORMAT </w:instrText>
      </w:r>
      <w:r w:rsidR="003062D5">
        <w:rPr>
          <w:b/>
          <w:szCs w:val="24"/>
          <w:lang w:val="et-EE"/>
        </w:rPr>
        <w:fldChar w:fldCharType="separate"/>
      </w:r>
      <w:r w:rsidR="003062D5">
        <w:rPr>
          <w:b/>
          <w:szCs w:val="24"/>
          <w:lang w:val="et-EE"/>
        </w:rPr>
        <w:t xml:space="preserve"> </w:t>
      </w:r>
      <w:r w:rsidR="003062D5">
        <w:rPr>
          <w:b/>
          <w:szCs w:val="24"/>
          <w:lang w:val="et-EE"/>
        </w:rPr>
        <w:fldChar w:fldCharType="end"/>
      </w:r>
    </w:p>
    <w:p w14:paraId="0DD8504E" w14:textId="77777777" w:rsidR="00CC3A2E" w:rsidRPr="004A5331" w:rsidRDefault="00CC3A2E" w:rsidP="00CC3A2E">
      <w:pPr>
        <w:numPr>
          <w:ilvl w:val="12"/>
          <w:numId w:val="0"/>
        </w:numPr>
        <w:tabs>
          <w:tab w:val="clear" w:pos="567"/>
        </w:tabs>
        <w:spacing w:line="240" w:lineRule="auto"/>
        <w:ind w:right="-29"/>
        <w:rPr>
          <w:lang w:val="et-EE"/>
        </w:rPr>
      </w:pPr>
      <w:r w:rsidRPr="004A5331">
        <w:rPr>
          <w:szCs w:val="24"/>
          <w:lang w:val="et-EE"/>
        </w:rPr>
        <w:t>Kui teil tekib ükskõik milline kõrvaltoime, pidage nõu oma arsti, apteekri või meditsiiniõega. Kõrvaltoime võib olla ka selline, mida selles infolehes ei ole nimetatud.</w:t>
      </w:r>
      <w:r w:rsidRPr="004A5331">
        <w:rPr>
          <w:b/>
          <w:szCs w:val="24"/>
          <w:lang w:val="et-EE"/>
        </w:rPr>
        <w:t xml:space="preserve"> </w:t>
      </w:r>
      <w:r w:rsidRPr="004A5331">
        <w:rPr>
          <w:szCs w:val="24"/>
          <w:lang w:val="et-EE"/>
        </w:rPr>
        <w:t xml:space="preserve">Kõrvaltoimetest võite ka ise teatada </w:t>
      </w:r>
      <w:r w:rsidRPr="004A5331">
        <w:rPr>
          <w:szCs w:val="24"/>
          <w:highlight w:val="lightGray"/>
          <w:lang w:val="et-EE"/>
        </w:rPr>
        <w:t>riikliku teavitussüsteemi</w:t>
      </w:r>
      <w:r>
        <w:rPr>
          <w:szCs w:val="24"/>
          <w:highlight w:val="lightGray"/>
          <w:lang w:val="et-EE"/>
        </w:rPr>
        <w:t xml:space="preserve"> (vt</w:t>
      </w:r>
      <w:r w:rsidRPr="004A5331">
        <w:rPr>
          <w:szCs w:val="24"/>
          <w:highlight w:val="lightGray"/>
          <w:lang w:val="et-EE"/>
        </w:rPr>
        <w:t xml:space="preserve"> </w:t>
      </w:r>
      <w:hyperlink r:id="rId9" w:history="1">
        <w:r w:rsidRPr="004A5331">
          <w:rPr>
            <w:rStyle w:val="Hyperlink"/>
            <w:color w:val="auto"/>
            <w:szCs w:val="24"/>
            <w:highlight w:val="lightGray"/>
            <w:lang w:val="et-EE"/>
          </w:rPr>
          <w:t>V lisa</w:t>
        </w:r>
        <w:r>
          <w:rPr>
            <w:rStyle w:val="Hyperlink"/>
            <w:color w:val="auto"/>
            <w:szCs w:val="24"/>
            <w:highlight w:val="lightGray"/>
            <w:lang w:val="et-EE"/>
          </w:rPr>
          <w:t>)</w:t>
        </w:r>
      </w:hyperlink>
      <w:r w:rsidRPr="004A5331">
        <w:rPr>
          <w:szCs w:val="24"/>
          <w:lang w:val="et-EE"/>
        </w:rPr>
        <w:t xml:space="preserve"> kaudu. Teatades aitate saada rohkem infot ravimi ohutusest.</w:t>
      </w:r>
    </w:p>
    <w:p w14:paraId="3E8D88A4" w14:textId="77777777" w:rsidR="00CC3A2E" w:rsidRPr="004A5331" w:rsidRDefault="00CC3A2E" w:rsidP="00CC3A2E">
      <w:pPr>
        <w:numPr>
          <w:ilvl w:val="12"/>
          <w:numId w:val="0"/>
        </w:numPr>
        <w:tabs>
          <w:tab w:val="clear" w:pos="567"/>
        </w:tabs>
        <w:spacing w:line="240" w:lineRule="auto"/>
        <w:ind w:right="-2"/>
        <w:rPr>
          <w:szCs w:val="24"/>
          <w:lang w:val="et-EE"/>
        </w:rPr>
      </w:pPr>
    </w:p>
    <w:bookmarkEnd w:id="17"/>
    <w:p w14:paraId="56BFE048" w14:textId="77777777" w:rsidR="00CC3A2E" w:rsidRPr="004A5331" w:rsidRDefault="00CC3A2E" w:rsidP="00CC3A2E">
      <w:pPr>
        <w:numPr>
          <w:ilvl w:val="12"/>
          <w:numId w:val="0"/>
        </w:numPr>
        <w:tabs>
          <w:tab w:val="clear" w:pos="567"/>
        </w:tabs>
        <w:spacing w:line="240" w:lineRule="auto"/>
        <w:ind w:right="-2"/>
        <w:rPr>
          <w:szCs w:val="24"/>
          <w:lang w:val="et-EE"/>
        </w:rPr>
      </w:pPr>
    </w:p>
    <w:p w14:paraId="1A0C08CB" w14:textId="77777777" w:rsidR="00CC3A2E" w:rsidRPr="004A5331" w:rsidRDefault="00CC3A2E" w:rsidP="00CC3A2E">
      <w:pPr>
        <w:keepNext/>
        <w:numPr>
          <w:ilvl w:val="12"/>
          <w:numId w:val="0"/>
        </w:numPr>
        <w:tabs>
          <w:tab w:val="clear" w:pos="567"/>
        </w:tabs>
        <w:spacing w:line="240" w:lineRule="auto"/>
        <w:ind w:left="567" w:hanging="567"/>
        <w:rPr>
          <w:b/>
          <w:szCs w:val="24"/>
          <w:lang w:val="et-EE"/>
        </w:rPr>
      </w:pPr>
      <w:r w:rsidRPr="004A5331">
        <w:rPr>
          <w:b/>
          <w:szCs w:val="24"/>
          <w:lang w:val="et-EE"/>
        </w:rPr>
        <w:t>5.</w:t>
      </w:r>
      <w:r w:rsidRPr="004A5331">
        <w:rPr>
          <w:b/>
          <w:szCs w:val="24"/>
          <w:lang w:val="et-EE"/>
        </w:rPr>
        <w:tab/>
        <w:t>Kuidas Trelegy Ellipta’t säilitada</w:t>
      </w:r>
    </w:p>
    <w:p w14:paraId="5ABA1708" w14:textId="77777777" w:rsidR="00CC3A2E" w:rsidRPr="004A5331" w:rsidRDefault="00CC3A2E" w:rsidP="00CC3A2E">
      <w:pPr>
        <w:keepNext/>
        <w:numPr>
          <w:ilvl w:val="12"/>
          <w:numId w:val="0"/>
        </w:numPr>
        <w:tabs>
          <w:tab w:val="clear" w:pos="567"/>
        </w:tabs>
        <w:spacing w:line="240" w:lineRule="auto"/>
        <w:rPr>
          <w:szCs w:val="24"/>
          <w:lang w:val="et-EE"/>
        </w:rPr>
      </w:pPr>
    </w:p>
    <w:p w14:paraId="30126C18"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Hoidke seda ravimit laste eest varjatud ja kättesaamatus kohas.</w:t>
      </w:r>
    </w:p>
    <w:p w14:paraId="4DC9948F" w14:textId="77777777" w:rsidR="00CC3A2E" w:rsidRPr="004A5331" w:rsidRDefault="00CC3A2E" w:rsidP="00CC3A2E">
      <w:pPr>
        <w:numPr>
          <w:ilvl w:val="12"/>
          <w:numId w:val="0"/>
        </w:numPr>
        <w:tabs>
          <w:tab w:val="clear" w:pos="567"/>
        </w:tabs>
        <w:spacing w:line="240" w:lineRule="auto"/>
        <w:ind w:right="-2"/>
        <w:rPr>
          <w:szCs w:val="24"/>
          <w:lang w:val="et-EE"/>
        </w:rPr>
      </w:pPr>
    </w:p>
    <w:p w14:paraId="4955027F"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Ärge kasutage seda ravimit pärast kõlblikkusaega, mis on märgitud karbil, alusel ja inhalaatoril pärast „Kõlblik kuni“ (EXP). Kõlblikkusaeg viitab selle kuu viimasele päevale.</w:t>
      </w:r>
    </w:p>
    <w:p w14:paraId="5D4DA617" w14:textId="77777777" w:rsidR="00CC3A2E" w:rsidRPr="004A5331" w:rsidRDefault="00CC3A2E" w:rsidP="00CC3A2E">
      <w:pPr>
        <w:numPr>
          <w:ilvl w:val="12"/>
          <w:numId w:val="0"/>
        </w:numPr>
        <w:tabs>
          <w:tab w:val="clear" w:pos="567"/>
        </w:tabs>
        <w:spacing w:line="240" w:lineRule="auto"/>
        <w:ind w:right="-2"/>
        <w:rPr>
          <w:szCs w:val="24"/>
          <w:lang w:val="et-EE"/>
        </w:rPr>
      </w:pPr>
    </w:p>
    <w:p w14:paraId="06E9A609"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Hoida temperatuuril kuni 30</w:t>
      </w:r>
      <w:r>
        <w:rPr>
          <w:szCs w:val="24"/>
          <w:lang w:val="et-EE"/>
        </w:rPr>
        <w:t> </w:t>
      </w:r>
      <w:r w:rsidRPr="004A5331">
        <w:rPr>
          <w:szCs w:val="24"/>
          <w:lang w:val="et-EE"/>
        </w:rPr>
        <w:sym w:font="Symbol" w:char="F0B0"/>
      </w:r>
      <w:r w:rsidRPr="004A5331">
        <w:rPr>
          <w:szCs w:val="24"/>
          <w:lang w:val="et-EE"/>
        </w:rPr>
        <w:t>C.</w:t>
      </w:r>
    </w:p>
    <w:p w14:paraId="4C936D67" w14:textId="77777777" w:rsidR="00CC3A2E" w:rsidRPr="004A5331" w:rsidRDefault="00CC3A2E" w:rsidP="00CC3A2E">
      <w:pPr>
        <w:numPr>
          <w:ilvl w:val="12"/>
          <w:numId w:val="0"/>
        </w:numPr>
        <w:tabs>
          <w:tab w:val="clear" w:pos="567"/>
        </w:tabs>
        <w:spacing w:line="240" w:lineRule="auto"/>
        <w:ind w:right="-2"/>
        <w:rPr>
          <w:szCs w:val="24"/>
          <w:lang w:val="et-EE"/>
        </w:rPr>
      </w:pPr>
    </w:p>
    <w:p w14:paraId="4ED8E2DB"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Hoidke inhalaatorit niiskuse eest kaitstult hermeetiliselt suletud pakendis ja eemaldage see aluselt alles vahetult enne esmakordset kasutamist. Pärast aluselt katte eemaldamist võib inhalaatorit kasutada kuni 6 nädalat alates avamise kuupäevast.</w:t>
      </w:r>
      <w:r>
        <w:rPr>
          <w:szCs w:val="24"/>
          <w:lang w:val="et-EE"/>
        </w:rPr>
        <w:t xml:space="preserve"> </w:t>
      </w:r>
      <w:bookmarkStart w:id="19" w:name="_Hlk50991646"/>
      <w:r>
        <w:rPr>
          <w:szCs w:val="24"/>
          <w:lang w:val="et-EE"/>
        </w:rPr>
        <w:t>Kirjutage inhalaatori sildile selleks ettenähtud kohta inhalaatori äraviskamise kuupäev. Kuupäev tuleb lisada niipea, kui inhalaator on aluselt eemaldatud.</w:t>
      </w:r>
      <w:bookmarkEnd w:id="19"/>
    </w:p>
    <w:p w14:paraId="7183CE9C" w14:textId="77777777" w:rsidR="00CC3A2E" w:rsidRPr="004A5331" w:rsidRDefault="00CC3A2E" w:rsidP="00CC3A2E">
      <w:pPr>
        <w:numPr>
          <w:ilvl w:val="12"/>
          <w:numId w:val="0"/>
        </w:numPr>
        <w:tabs>
          <w:tab w:val="clear" w:pos="567"/>
        </w:tabs>
        <w:spacing w:line="240" w:lineRule="auto"/>
        <w:ind w:right="-2"/>
        <w:rPr>
          <w:szCs w:val="24"/>
          <w:lang w:val="et-EE"/>
        </w:rPr>
      </w:pPr>
    </w:p>
    <w:p w14:paraId="689A3BD1"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Kui säilitate inhalaatorit külmkapis, peab seda enne kasutamist vähemalt tund aega hoidma toatemperatuuril.</w:t>
      </w:r>
    </w:p>
    <w:p w14:paraId="7FF5B895" w14:textId="77777777" w:rsidR="00CC3A2E" w:rsidRPr="004A5331" w:rsidRDefault="00CC3A2E" w:rsidP="00CC3A2E">
      <w:pPr>
        <w:numPr>
          <w:ilvl w:val="12"/>
          <w:numId w:val="0"/>
        </w:numPr>
        <w:tabs>
          <w:tab w:val="clear" w:pos="567"/>
        </w:tabs>
        <w:spacing w:line="240" w:lineRule="auto"/>
        <w:ind w:right="-2"/>
        <w:rPr>
          <w:szCs w:val="24"/>
          <w:lang w:val="et-EE"/>
        </w:rPr>
      </w:pPr>
    </w:p>
    <w:p w14:paraId="10B72F68" w14:textId="77777777" w:rsidR="00CC3A2E" w:rsidRPr="004A5331" w:rsidRDefault="00CC3A2E" w:rsidP="00CC3A2E">
      <w:pPr>
        <w:numPr>
          <w:ilvl w:val="12"/>
          <w:numId w:val="0"/>
        </w:numPr>
        <w:tabs>
          <w:tab w:val="clear" w:pos="567"/>
        </w:tabs>
        <w:spacing w:line="240" w:lineRule="auto"/>
        <w:ind w:right="-2"/>
        <w:rPr>
          <w:i/>
          <w:szCs w:val="24"/>
          <w:lang w:val="et-EE"/>
        </w:rPr>
      </w:pPr>
      <w:r w:rsidRPr="004A5331">
        <w:rPr>
          <w:szCs w:val="24"/>
          <w:lang w:val="et-EE"/>
        </w:rPr>
        <w:t xml:space="preserve">Ärge visake ravimeid </w:t>
      </w:r>
      <w:r>
        <w:rPr>
          <w:szCs w:val="24"/>
          <w:lang w:val="et-EE"/>
        </w:rPr>
        <w:t xml:space="preserve">kanalisatsiooni ega </w:t>
      </w:r>
      <w:r w:rsidRPr="004A5331">
        <w:rPr>
          <w:szCs w:val="24"/>
          <w:lang w:val="et-EE"/>
        </w:rPr>
        <w:t>olmejäätmete hulka. Küsige oma apteekrilt, kuidas hävitada ravimeid, mida te enam ei kasuta. Need meetmed aitavad kaitsta keskkonda.</w:t>
      </w:r>
    </w:p>
    <w:p w14:paraId="5EA2653F" w14:textId="77777777" w:rsidR="00CC3A2E" w:rsidRPr="004A5331" w:rsidRDefault="00CC3A2E" w:rsidP="00CC3A2E">
      <w:pPr>
        <w:numPr>
          <w:ilvl w:val="12"/>
          <w:numId w:val="0"/>
        </w:numPr>
        <w:tabs>
          <w:tab w:val="clear" w:pos="567"/>
        </w:tabs>
        <w:spacing w:line="240" w:lineRule="auto"/>
        <w:ind w:right="-2"/>
        <w:rPr>
          <w:szCs w:val="24"/>
          <w:lang w:val="et-EE"/>
        </w:rPr>
      </w:pPr>
    </w:p>
    <w:p w14:paraId="17131222" w14:textId="77777777" w:rsidR="00CC3A2E" w:rsidRPr="004A5331" w:rsidRDefault="00CC3A2E" w:rsidP="00CC3A2E">
      <w:pPr>
        <w:numPr>
          <w:ilvl w:val="12"/>
          <w:numId w:val="0"/>
        </w:numPr>
        <w:tabs>
          <w:tab w:val="clear" w:pos="567"/>
        </w:tabs>
        <w:spacing w:line="240" w:lineRule="auto"/>
        <w:ind w:right="-2"/>
        <w:rPr>
          <w:szCs w:val="24"/>
          <w:lang w:val="et-EE"/>
        </w:rPr>
      </w:pPr>
    </w:p>
    <w:p w14:paraId="51AB5993" w14:textId="77777777" w:rsidR="00CC3A2E" w:rsidRPr="004A5331" w:rsidRDefault="00CC3A2E" w:rsidP="00CC3A2E">
      <w:pPr>
        <w:keepNext/>
        <w:numPr>
          <w:ilvl w:val="12"/>
          <w:numId w:val="0"/>
        </w:numPr>
        <w:tabs>
          <w:tab w:val="clear" w:pos="567"/>
        </w:tabs>
        <w:spacing w:line="240" w:lineRule="auto"/>
        <w:ind w:right="-2"/>
        <w:rPr>
          <w:b/>
          <w:szCs w:val="24"/>
          <w:lang w:val="et-EE"/>
        </w:rPr>
      </w:pPr>
      <w:r w:rsidRPr="004A5331">
        <w:rPr>
          <w:b/>
          <w:szCs w:val="24"/>
          <w:lang w:val="et-EE"/>
        </w:rPr>
        <w:t>6.</w:t>
      </w:r>
      <w:r w:rsidRPr="004A5331">
        <w:rPr>
          <w:b/>
          <w:szCs w:val="24"/>
          <w:lang w:val="et-EE"/>
        </w:rPr>
        <w:tab/>
        <w:t>Pakendi sisu ja muu teave</w:t>
      </w:r>
    </w:p>
    <w:p w14:paraId="35983139" w14:textId="77777777" w:rsidR="00CC3A2E" w:rsidRPr="004A5331" w:rsidRDefault="00CC3A2E" w:rsidP="00CC3A2E">
      <w:pPr>
        <w:keepNext/>
        <w:numPr>
          <w:ilvl w:val="12"/>
          <w:numId w:val="0"/>
        </w:numPr>
        <w:tabs>
          <w:tab w:val="clear" w:pos="567"/>
        </w:tabs>
        <w:spacing w:line="240" w:lineRule="auto"/>
        <w:rPr>
          <w:szCs w:val="24"/>
          <w:lang w:val="et-EE"/>
        </w:rPr>
      </w:pPr>
    </w:p>
    <w:p w14:paraId="2AA522DD" w14:textId="77777777" w:rsidR="00CC3A2E" w:rsidRPr="004A5331" w:rsidRDefault="00CC3A2E" w:rsidP="00CC3A2E">
      <w:pPr>
        <w:keepNext/>
        <w:numPr>
          <w:ilvl w:val="12"/>
          <w:numId w:val="0"/>
        </w:numPr>
        <w:tabs>
          <w:tab w:val="clear" w:pos="567"/>
        </w:tabs>
        <w:spacing w:line="240" w:lineRule="auto"/>
        <w:ind w:right="-2"/>
        <w:rPr>
          <w:szCs w:val="24"/>
          <w:lang w:val="et-EE"/>
        </w:rPr>
      </w:pPr>
      <w:r w:rsidRPr="004A5331">
        <w:rPr>
          <w:b/>
          <w:szCs w:val="24"/>
          <w:lang w:val="et-EE"/>
        </w:rPr>
        <w:t>Mida Trelegy Ellipta sisaldab</w:t>
      </w:r>
    </w:p>
    <w:p w14:paraId="1C3732E2" w14:textId="0FFDA4F8" w:rsidR="00CC3A2E" w:rsidRPr="004A5331" w:rsidRDefault="00CC3A2E" w:rsidP="00CC3A2E">
      <w:pPr>
        <w:numPr>
          <w:ilvl w:val="12"/>
          <w:numId w:val="0"/>
        </w:numPr>
        <w:tabs>
          <w:tab w:val="clear" w:pos="567"/>
        </w:tabs>
        <w:spacing w:line="240" w:lineRule="auto"/>
        <w:ind w:left="720" w:right="-2" w:hanging="720"/>
        <w:rPr>
          <w:szCs w:val="24"/>
          <w:lang w:val="et-EE"/>
        </w:rPr>
      </w:pPr>
      <w:r w:rsidRPr="004A5331">
        <w:rPr>
          <w:szCs w:val="24"/>
          <w:lang w:val="et-EE"/>
        </w:rPr>
        <w:t>Toimeained on flutikasoonfuroaat, umeklidiinium</w:t>
      </w:r>
      <w:r w:rsidR="006F02D8">
        <w:rPr>
          <w:szCs w:val="24"/>
          <w:lang w:val="et-EE"/>
        </w:rPr>
        <w:t>bromiid</w:t>
      </w:r>
      <w:r w:rsidRPr="004A5331">
        <w:rPr>
          <w:szCs w:val="24"/>
          <w:lang w:val="et-EE"/>
        </w:rPr>
        <w:t xml:space="preserve"> ja vilanterool. </w:t>
      </w:r>
    </w:p>
    <w:p w14:paraId="0CA7BD3B" w14:textId="77777777" w:rsidR="00CC3A2E" w:rsidRPr="004A5331" w:rsidRDefault="00CC3A2E" w:rsidP="00CC3A2E">
      <w:pPr>
        <w:numPr>
          <w:ilvl w:val="12"/>
          <w:numId w:val="0"/>
        </w:numPr>
        <w:tabs>
          <w:tab w:val="clear" w:pos="567"/>
        </w:tabs>
        <w:spacing w:line="240" w:lineRule="auto"/>
        <w:ind w:left="720" w:right="-2" w:hanging="720"/>
        <w:rPr>
          <w:szCs w:val="24"/>
          <w:lang w:val="et-EE"/>
        </w:rPr>
      </w:pPr>
    </w:p>
    <w:p w14:paraId="1A132B98"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Üks pihustatud inhaleeritav annus (huulikust väljuv annus) sisaldab 92 mikrogrammi flutikasoonfuroaati, 65 mikrogrammi umeklidiiniumbromiidi (vastab 55 mikrogrammile umeklidiiniumile) ja 22 mikrogrammi vilanterooli (trifenataadina).</w:t>
      </w:r>
    </w:p>
    <w:p w14:paraId="6C7C31AB" w14:textId="77777777" w:rsidR="00CC3A2E" w:rsidRPr="004A5331" w:rsidRDefault="00CC3A2E" w:rsidP="00CC3A2E">
      <w:pPr>
        <w:numPr>
          <w:ilvl w:val="12"/>
          <w:numId w:val="0"/>
        </w:numPr>
        <w:tabs>
          <w:tab w:val="clear" w:pos="567"/>
        </w:tabs>
        <w:spacing w:line="240" w:lineRule="auto"/>
        <w:ind w:right="-2"/>
        <w:rPr>
          <w:szCs w:val="24"/>
          <w:lang w:val="et-EE"/>
        </w:rPr>
      </w:pPr>
    </w:p>
    <w:p w14:paraId="738A69F3" w14:textId="77777777" w:rsidR="00CC3A2E" w:rsidRPr="004A5331" w:rsidRDefault="00CC3A2E" w:rsidP="00CC3A2E">
      <w:pPr>
        <w:numPr>
          <w:ilvl w:val="12"/>
          <w:numId w:val="0"/>
        </w:numPr>
        <w:tabs>
          <w:tab w:val="clear" w:pos="567"/>
        </w:tabs>
        <w:spacing w:line="240" w:lineRule="auto"/>
        <w:ind w:right="-2"/>
        <w:rPr>
          <w:szCs w:val="24"/>
          <w:lang w:val="et-EE"/>
        </w:rPr>
      </w:pPr>
      <w:r w:rsidRPr="004A5331">
        <w:rPr>
          <w:szCs w:val="24"/>
          <w:lang w:val="et-EE"/>
        </w:rPr>
        <w:t>Teised koostisosad on laktoosmonohüdraat (vt lõik 2 „Trelegy Ellipta sisaldab laktoosi“) ja magneesiumstearaat.</w:t>
      </w:r>
    </w:p>
    <w:p w14:paraId="200F80CC" w14:textId="77777777" w:rsidR="00CC3A2E" w:rsidRPr="004A5331" w:rsidRDefault="00CC3A2E" w:rsidP="00CC3A2E">
      <w:pPr>
        <w:numPr>
          <w:ilvl w:val="12"/>
          <w:numId w:val="0"/>
        </w:numPr>
        <w:tabs>
          <w:tab w:val="clear" w:pos="567"/>
        </w:tabs>
        <w:spacing w:line="240" w:lineRule="auto"/>
        <w:ind w:right="-2"/>
        <w:rPr>
          <w:b/>
          <w:lang w:val="et-EE"/>
        </w:rPr>
      </w:pPr>
    </w:p>
    <w:p w14:paraId="0DCCCCC8" w14:textId="77777777" w:rsidR="00CC3A2E" w:rsidRPr="004A5331" w:rsidRDefault="00CC3A2E" w:rsidP="00CC3A2E">
      <w:pPr>
        <w:keepNext/>
        <w:numPr>
          <w:ilvl w:val="12"/>
          <w:numId w:val="0"/>
        </w:numPr>
        <w:tabs>
          <w:tab w:val="clear" w:pos="567"/>
        </w:tabs>
        <w:spacing w:line="240" w:lineRule="auto"/>
        <w:rPr>
          <w:b/>
          <w:lang w:val="et-EE"/>
        </w:rPr>
      </w:pPr>
      <w:r w:rsidRPr="004A5331">
        <w:rPr>
          <w:b/>
          <w:lang w:val="et-EE"/>
        </w:rPr>
        <w:t>Kuidas Trelegy Ellipta välja näeb ja pakendi sisu</w:t>
      </w:r>
    </w:p>
    <w:p w14:paraId="04D8D0C1" w14:textId="77777777" w:rsidR="00CC3A2E" w:rsidRDefault="00CC3A2E" w:rsidP="00CC3A2E">
      <w:pPr>
        <w:numPr>
          <w:ilvl w:val="12"/>
          <w:numId w:val="0"/>
        </w:numPr>
        <w:tabs>
          <w:tab w:val="clear" w:pos="567"/>
        </w:tabs>
        <w:spacing w:line="240" w:lineRule="auto"/>
        <w:rPr>
          <w:szCs w:val="24"/>
          <w:lang w:val="et-EE"/>
        </w:rPr>
      </w:pPr>
      <w:bookmarkStart w:id="20" w:name="_Hlk50991745"/>
      <w:r>
        <w:rPr>
          <w:szCs w:val="24"/>
          <w:lang w:val="et-EE"/>
        </w:rPr>
        <w:t>Trelegy Ellipta on annustatud inhalatsioonipulber.</w:t>
      </w:r>
    </w:p>
    <w:bookmarkEnd w:id="20"/>
    <w:p w14:paraId="0CCD2328" w14:textId="77777777" w:rsidR="00CC3A2E" w:rsidRPr="004A5331" w:rsidRDefault="00CC3A2E" w:rsidP="00CC3A2E">
      <w:pPr>
        <w:numPr>
          <w:ilvl w:val="12"/>
          <w:numId w:val="0"/>
        </w:numPr>
        <w:tabs>
          <w:tab w:val="clear" w:pos="567"/>
        </w:tabs>
        <w:spacing w:line="240" w:lineRule="auto"/>
        <w:rPr>
          <w:szCs w:val="24"/>
          <w:lang w:val="et-EE"/>
        </w:rPr>
      </w:pPr>
      <w:r w:rsidRPr="004A5331">
        <w:rPr>
          <w:szCs w:val="24"/>
          <w:lang w:val="et-EE"/>
        </w:rPr>
        <w:t>Ellipta inhalaator koosneb helehallist plastmassist korpusest, beežist huuliku kattest ja annuselugejast. See on pakendatud fooliumlaminaadist alusele, millel on eemaldatav fooliumkate. Alusel on ka niiskuse sidumiseks desikandi pakike.</w:t>
      </w:r>
    </w:p>
    <w:p w14:paraId="34CA5AFF" w14:textId="77777777" w:rsidR="00CC3A2E" w:rsidRPr="004A5331" w:rsidRDefault="00CC3A2E" w:rsidP="00CC3A2E">
      <w:pPr>
        <w:numPr>
          <w:ilvl w:val="12"/>
          <w:numId w:val="0"/>
        </w:numPr>
        <w:tabs>
          <w:tab w:val="clear" w:pos="567"/>
        </w:tabs>
        <w:spacing w:line="240" w:lineRule="auto"/>
        <w:rPr>
          <w:szCs w:val="24"/>
          <w:lang w:val="et-EE"/>
        </w:rPr>
      </w:pPr>
    </w:p>
    <w:p w14:paraId="5211BB95" w14:textId="77777777" w:rsidR="00CC3A2E" w:rsidRDefault="00CC3A2E" w:rsidP="00CC3A2E">
      <w:pPr>
        <w:numPr>
          <w:ilvl w:val="12"/>
          <w:numId w:val="0"/>
        </w:numPr>
        <w:tabs>
          <w:tab w:val="clear" w:pos="567"/>
        </w:tabs>
        <w:spacing w:line="240" w:lineRule="auto"/>
        <w:rPr>
          <w:szCs w:val="24"/>
          <w:lang w:val="et-EE"/>
        </w:rPr>
      </w:pPr>
      <w:r w:rsidRPr="004A5331">
        <w:rPr>
          <w:szCs w:val="24"/>
          <w:lang w:val="et-EE"/>
        </w:rPr>
        <w:t xml:space="preserve">Toimeained on valge pulbrina eraldi ribapakendites inhalaatori sisemuses. </w:t>
      </w:r>
    </w:p>
    <w:p w14:paraId="0D561FE5" w14:textId="77777777" w:rsidR="00CC3A2E" w:rsidRPr="004A5331" w:rsidRDefault="00CC3A2E" w:rsidP="00CC3A2E">
      <w:pPr>
        <w:numPr>
          <w:ilvl w:val="12"/>
          <w:numId w:val="0"/>
        </w:numPr>
        <w:tabs>
          <w:tab w:val="clear" w:pos="567"/>
        </w:tabs>
        <w:spacing w:line="240" w:lineRule="auto"/>
        <w:rPr>
          <w:szCs w:val="24"/>
          <w:lang w:val="et-EE"/>
        </w:rPr>
      </w:pPr>
      <w:bookmarkStart w:id="21" w:name="_Hlk104161820"/>
      <w:r>
        <w:rPr>
          <w:szCs w:val="24"/>
          <w:lang w:val="et-EE"/>
        </w:rPr>
        <w:t>Trelegy Ellipta on saadaval pakendites, mis sisaldavad ühte 14 või 30 annusega inhalaatorit</w:t>
      </w:r>
      <w:r w:rsidRPr="004A5331">
        <w:rPr>
          <w:szCs w:val="24"/>
          <w:lang w:val="et-EE"/>
        </w:rPr>
        <w:t xml:space="preserve"> (14 või 30 päeva varu) </w:t>
      </w:r>
      <w:r>
        <w:rPr>
          <w:szCs w:val="24"/>
          <w:lang w:val="et-EE"/>
        </w:rPr>
        <w:t>ja</w:t>
      </w:r>
      <w:r w:rsidRPr="004A5331">
        <w:rPr>
          <w:szCs w:val="24"/>
          <w:lang w:val="et-EE"/>
        </w:rPr>
        <w:t xml:space="preserve"> </w:t>
      </w:r>
      <w:bookmarkEnd w:id="21"/>
      <w:r w:rsidRPr="004A5331">
        <w:rPr>
          <w:szCs w:val="24"/>
          <w:lang w:val="et-EE"/>
        </w:rPr>
        <w:t>mitmikpakendi</w:t>
      </w:r>
      <w:r>
        <w:rPr>
          <w:szCs w:val="24"/>
          <w:lang w:val="et-EE"/>
        </w:rPr>
        <w:t>tes</w:t>
      </w:r>
      <w:r w:rsidRPr="004A5331">
        <w:rPr>
          <w:szCs w:val="24"/>
          <w:lang w:val="et-EE"/>
        </w:rPr>
        <w:t>, mis sisaldavad 90 annust (kolme 30 annusega inhalaatorit) (90 päeva varu). Kõik pakendi suurused ei pruugi olla müügil.</w:t>
      </w:r>
    </w:p>
    <w:p w14:paraId="3C1242B9" w14:textId="77777777" w:rsidR="00CC3A2E" w:rsidRPr="004A5331" w:rsidRDefault="00CC3A2E" w:rsidP="00CC3A2E">
      <w:pPr>
        <w:numPr>
          <w:ilvl w:val="12"/>
          <w:numId w:val="0"/>
        </w:numPr>
        <w:tabs>
          <w:tab w:val="clear" w:pos="567"/>
        </w:tabs>
        <w:spacing w:line="240" w:lineRule="auto"/>
        <w:rPr>
          <w:lang w:val="et-EE"/>
        </w:rPr>
      </w:pPr>
    </w:p>
    <w:p w14:paraId="23968555" w14:textId="77777777" w:rsidR="00CC3A2E" w:rsidRPr="004A5331" w:rsidRDefault="00CC3A2E" w:rsidP="00CC3A2E">
      <w:pPr>
        <w:keepNext/>
        <w:numPr>
          <w:ilvl w:val="12"/>
          <w:numId w:val="0"/>
        </w:numPr>
        <w:tabs>
          <w:tab w:val="clear" w:pos="567"/>
        </w:tabs>
        <w:spacing w:line="240" w:lineRule="auto"/>
        <w:rPr>
          <w:b/>
          <w:lang w:val="et-EE"/>
        </w:rPr>
      </w:pPr>
      <w:r w:rsidRPr="004A5331">
        <w:rPr>
          <w:b/>
          <w:lang w:val="et-EE"/>
        </w:rPr>
        <w:t>Müügiloa hoidja</w:t>
      </w:r>
    </w:p>
    <w:p w14:paraId="6085C45A" w14:textId="77777777" w:rsidR="00CC3A2E" w:rsidRPr="004A5331" w:rsidRDefault="00CC3A2E" w:rsidP="00CC3A2E">
      <w:pPr>
        <w:rPr>
          <w:szCs w:val="22"/>
          <w:lang w:val="et-EE"/>
        </w:rPr>
      </w:pPr>
      <w:r w:rsidRPr="004A5331">
        <w:rPr>
          <w:szCs w:val="22"/>
          <w:lang w:val="et-EE"/>
        </w:rPr>
        <w:t>GlaxoSmithKline Trading Services Limited</w:t>
      </w:r>
    </w:p>
    <w:p w14:paraId="06CA8C90" w14:textId="77777777" w:rsidR="00CC3A2E" w:rsidRDefault="00CC3A2E" w:rsidP="00CC3A2E">
      <w:pPr>
        <w:rPr>
          <w:szCs w:val="22"/>
          <w:lang w:val="et-EE"/>
        </w:rPr>
      </w:pPr>
      <w:r>
        <w:rPr>
          <w:szCs w:val="22"/>
          <w:lang w:val="et-EE"/>
        </w:rPr>
        <w:t>12 Riverwalk</w:t>
      </w:r>
    </w:p>
    <w:p w14:paraId="237F17F4" w14:textId="77777777" w:rsidR="00CC3A2E" w:rsidRPr="004A5331" w:rsidRDefault="00CC3A2E" w:rsidP="00CC3A2E">
      <w:pPr>
        <w:rPr>
          <w:szCs w:val="22"/>
          <w:lang w:val="et-EE"/>
        </w:rPr>
      </w:pPr>
      <w:r>
        <w:rPr>
          <w:szCs w:val="22"/>
          <w:lang w:val="et-EE"/>
        </w:rPr>
        <w:t>Citywest Business Campus</w:t>
      </w:r>
    </w:p>
    <w:p w14:paraId="5DC6A27D" w14:textId="77777777" w:rsidR="00CC3A2E" w:rsidRPr="004A5331" w:rsidRDefault="00CC3A2E" w:rsidP="00CC3A2E">
      <w:pPr>
        <w:rPr>
          <w:szCs w:val="22"/>
          <w:lang w:val="et-EE"/>
        </w:rPr>
      </w:pPr>
      <w:r>
        <w:rPr>
          <w:szCs w:val="22"/>
          <w:lang w:val="et-EE"/>
        </w:rPr>
        <w:t>Dublin 24</w:t>
      </w:r>
    </w:p>
    <w:p w14:paraId="28546DC1" w14:textId="77777777" w:rsidR="00CC3A2E" w:rsidRPr="004A5331" w:rsidRDefault="00CC3A2E" w:rsidP="00CC3A2E">
      <w:pPr>
        <w:rPr>
          <w:szCs w:val="22"/>
          <w:lang w:val="et-EE"/>
        </w:rPr>
      </w:pPr>
      <w:r w:rsidRPr="004A5331">
        <w:rPr>
          <w:szCs w:val="22"/>
          <w:lang w:val="et-EE"/>
        </w:rPr>
        <w:t>Iirimaa</w:t>
      </w:r>
    </w:p>
    <w:p w14:paraId="4A033E82" w14:textId="77777777" w:rsidR="00CC3A2E" w:rsidRPr="004A5331" w:rsidRDefault="00CC3A2E" w:rsidP="00CC3A2E">
      <w:pPr>
        <w:numPr>
          <w:ilvl w:val="12"/>
          <w:numId w:val="0"/>
        </w:numPr>
        <w:tabs>
          <w:tab w:val="clear" w:pos="567"/>
        </w:tabs>
        <w:spacing w:line="240" w:lineRule="auto"/>
        <w:ind w:right="-2"/>
        <w:rPr>
          <w:szCs w:val="22"/>
          <w:lang w:val="et-EE"/>
        </w:rPr>
      </w:pPr>
    </w:p>
    <w:p w14:paraId="7981E04F" w14:textId="77777777" w:rsidR="00CC3A2E" w:rsidRPr="004A5331" w:rsidRDefault="00CC3A2E" w:rsidP="00CC3A2E">
      <w:pPr>
        <w:keepNext/>
        <w:numPr>
          <w:ilvl w:val="12"/>
          <w:numId w:val="0"/>
        </w:numPr>
        <w:tabs>
          <w:tab w:val="clear" w:pos="567"/>
        </w:tabs>
        <w:spacing w:line="240" w:lineRule="auto"/>
        <w:rPr>
          <w:szCs w:val="22"/>
          <w:lang w:val="et-EE"/>
        </w:rPr>
      </w:pPr>
      <w:r w:rsidRPr="004A5331">
        <w:rPr>
          <w:b/>
          <w:szCs w:val="22"/>
          <w:lang w:val="et-EE"/>
        </w:rPr>
        <w:t>Tootja</w:t>
      </w:r>
    </w:p>
    <w:p w14:paraId="068723CC" w14:textId="77777777" w:rsidR="00CC3A2E" w:rsidRPr="00EE1EDC" w:rsidRDefault="00CC3A2E" w:rsidP="00CC3A2E">
      <w:pPr>
        <w:autoSpaceDE w:val="0"/>
        <w:autoSpaceDN w:val="0"/>
        <w:adjustRightInd w:val="0"/>
        <w:rPr>
          <w:szCs w:val="22"/>
          <w:lang w:val="et-EE" w:eastAsia="en-GB"/>
        </w:rPr>
      </w:pPr>
      <w:r w:rsidRPr="00EE1EDC">
        <w:rPr>
          <w:szCs w:val="22"/>
          <w:lang w:val="et-EE" w:eastAsia="en-GB"/>
        </w:rPr>
        <w:t>Glaxo Wellcome Production</w:t>
      </w:r>
    </w:p>
    <w:p w14:paraId="09750E92" w14:textId="77777777" w:rsidR="00CC3A2E" w:rsidRPr="00EE1EDC" w:rsidRDefault="00CC3A2E" w:rsidP="00CC3A2E">
      <w:pPr>
        <w:autoSpaceDE w:val="0"/>
        <w:autoSpaceDN w:val="0"/>
        <w:adjustRightInd w:val="0"/>
        <w:rPr>
          <w:szCs w:val="22"/>
          <w:lang w:val="et-EE" w:eastAsia="en-GB"/>
        </w:rPr>
      </w:pPr>
      <w:r w:rsidRPr="00EE1EDC">
        <w:rPr>
          <w:szCs w:val="22"/>
          <w:lang w:val="et-EE" w:eastAsia="en-GB"/>
        </w:rPr>
        <w:t>Zone Industrielle No.2</w:t>
      </w:r>
    </w:p>
    <w:p w14:paraId="6ABCB920" w14:textId="77777777" w:rsidR="00CC3A2E" w:rsidRPr="00EE1EDC" w:rsidRDefault="00CC3A2E" w:rsidP="00CC3A2E">
      <w:pPr>
        <w:autoSpaceDE w:val="0"/>
        <w:autoSpaceDN w:val="0"/>
        <w:adjustRightInd w:val="0"/>
        <w:rPr>
          <w:szCs w:val="22"/>
          <w:lang w:val="et-EE" w:eastAsia="en-GB"/>
        </w:rPr>
      </w:pPr>
      <w:r w:rsidRPr="00EE1EDC">
        <w:rPr>
          <w:szCs w:val="22"/>
          <w:lang w:val="et-EE" w:eastAsia="en-GB"/>
        </w:rPr>
        <w:t>23 Rue Lavoisier</w:t>
      </w:r>
    </w:p>
    <w:p w14:paraId="6516E268" w14:textId="77777777" w:rsidR="00CC3A2E" w:rsidRPr="00EE1EDC" w:rsidRDefault="00CC3A2E" w:rsidP="00CC3A2E">
      <w:pPr>
        <w:autoSpaceDE w:val="0"/>
        <w:autoSpaceDN w:val="0"/>
        <w:adjustRightInd w:val="0"/>
        <w:rPr>
          <w:szCs w:val="22"/>
          <w:lang w:val="et-EE" w:eastAsia="en-GB"/>
        </w:rPr>
      </w:pPr>
      <w:r w:rsidRPr="00EE1EDC">
        <w:rPr>
          <w:szCs w:val="22"/>
          <w:lang w:val="et-EE" w:eastAsia="en-GB"/>
        </w:rPr>
        <w:t>27000 Evreux</w:t>
      </w:r>
    </w:p>
    <w:p w14:paraId="39F88B32" w14:textId="77777777" w:rsidR="00CC3A2E" w:rsidRPr="004A5331" w:rsidRDefault="00CC3A2E" w:rsidP="00CC3A2E">
      <w:pPr>
        <w:numPr>
          <w:ilvl w:val="12"/>
          <w:numId w:val="0"/>
        </w:numPr>
        <w:tabs>
          <w:tab w:val="clear" w:pos="567"/>
        </w:tabs>
        <w:spacing w:line="240" w:lineRule="auto"/>
        <w:rPr>
          <w:lang w:val="et-EE"/>
        </w:rPr>
      </w:pPr>
      <w:r w:rsidRPr="00EE1EDC">
        <w:rPr>
          <w:szCs w:val="22"/>
          <w:lang w:val="et-EE" w:eastAsia="en-GB"/>
        </w:rPr>
        <w:t>Prantsusmaa</w:t>
      </w:r>
    </w:p>
    <w:p w14:paraId="0F00C7B9" w14:textId="77777777" w:rsidR="00CC3A2E" w:rsidRPr="004A5331" w:rsidRDefault="00CC3A2E" w:rsidP="00CC3A2E">
      <w:pPr>
        <w:numPr>
          <w:ilvl w:val="12"/>
          <w:numId w:val="0"/>
        </w:numPr>
        <w:tabs>
          <w:tab w:val="clear" w:pos="567"/>
        </w:tabs>
        <w:spacing w:line="240" w:lineRule="auto"/>
        <w:ind w:right="-2"/>
        <w:rPr>
          <w:lang w:val="et-EE"/>
        </w:rPr>
      </w:pPr>
    </w:p>
    <w:p w14:paraId="2BFAAD6B" w14:textId="77777777" w:rsidR="00CC3A2E" w:rsidRPr="004A5331" w:rsidRDefault="00CC3A2E" w:rsidP="00CC3A2E">
      <w:pPr>
        <w:pageBreakBefore/>
        <w:numPr>
          <w:ilvl w:val="12"/>
          <w:numId w:val="0"/>
        </w:numPr>
        <w:tabs>
          <w:tab w:val="clear" w:pos="567"/>
        </w:tabs>
        <w:spacing w:line="240" w:lineRule="auto"/>
        <w:rPr>
          <w:lang w:val="et-EE"/>
        </w:rPr>
      </w:pPr>
      <w:r w:rsidRPr="004A5331">
        <w:rPr>
          <w:lang w:val="et-EE"/>
        </w:rPr>
        <w:lastRenderedPageBreak/>
        <w:t>Lisaküsimuste tekkimisel selle ravimi kohta pöörduge palun müügiloa hoidja kohaliku esindaja poole:</w:t>
      </w:r>
    </w:p>
    <w:p w14:paraId="4ADBB7F7" w14:textId="77777777" w:rsidR="00CC3A2E" w:rsidRPr="004A5331" w:rsidRDefault="00CC3A2E" w:rsidP="00CC3A2E">
      <w:pPr>
        <w:spacing w:line="240" w:lineRule="auto"/>
        <w:rPr>
          <w:szCs w:val="22"/>
          <w:lang w:val="et-EE"/>
        </w:rPr>
      </w:pPr>
    </w:p>
    <w:tbl>
      <w:tblPr>
        <w:tblW w:w="9356" w:type="dxa"/>
        <w:tblInd w:w="-34" w:type="dxa"/>
        <w:tblLayout w:type="fixed"/>
        <w:tblLook w:val="0000" w:firstRow="0" w:lastRow="0" w:firstColumn="0" w:lastColumn="0" w:noHBand="0" w:noVBand="0"/>
      </w:tblPr>
      <w:tblGrid>
        <w:gridCol w:w="34"/>
        <w:gridCol w:w="4644"/>
        <w:gridCol w:w="4678"/>
      </w:tblGrid>
      <w:tr w:rsidR="00CC3A2E" w:rsidRPr="004A5331" w14:paraId="09F9A82E" w14:textId="77777777" w:rsidTr="006A6A30">
        <w:trPr>
          <w:gridBefore w:val="1"/>
          <w:wBefore w:w="34" w:type="dxa"/>
        </w:trPr>
        <w:tc>
          <w:tcPr>
            <w:tcW w:w="4644" w:type="dxa"/>
          </w:tcPr>
          <w:p w14:paraId="6A2D4D41" w14:textId="77777777" w:rsidR="00CC3A2E" w:rsidRPr="00DF7B85" w:rsidRDefault="00CC3A2E" w:rsidP="006A6A30">
            <w:pPr>
              <w:spacing w:line="240" w:lineRule="auto"/>
              <w:rPr>
                <w:noProof/>
                <w:szCs w:val="22"/>
              </w:rPr>
            </w:pPr>
            <w:r w:rsidRPr="00DF7B85">
              <w:rPr>
                <w:b/>
                <w:noProof/>
                <w:szCs w:val="22"/>
              </w:rPr>
              <w:t>België/Belgique/Belgien</w:t>
            </w:r>
          </w:p>
          <w:p w14:paraId="66F99E3D" w14:textId="77777777" w:rsidR="00CC3A2E" w:rsidRPr="00DF7B85" w:rsidRDefault="00CC3A2E" w:rsidP="006A6A30">
            <w:pPr>
              <w:rPr>
                <w:szCs w:val="22"/>
              </w:rPr>
            </w:pPr>
            <w:r w:rsidRPr="00DF7B85">
              <w:rPr>
                <w:szCs w:val="22"/>
              </w:rPr>
              <w:t xml:space="preserve">GlaxoSmithKline </w:t>
            </w:r>
            <w:r w:rsidRPr="00DF7B85">
              <w:rPr>
                <w:bCs/>
                <w:szCs w:val="22"/>
              </w:rPr>
              <w:t>Pharmaceuticals</w:t>
            </w:r>
            <w:r w:rsidRPr="00DF7B85">
              <w:rPr>
                <w:szCs w:val="22"/>
              </w:rPr>
              <w:t xml:space="preserve"> s.a./</w:t>
            </w:r>
            <w:proofErr w:type="spellStart"/>
            <w:r w:rsidRPr="00DF7B85">
              <w:rPr>
                <w:szCs w:val="22"/>
              </w:rPr>
              <w:t>n.v.</w:t>
            </w:r>
            <w:proofErr w:type="spellEnd"/>
          </w:p>
          <w:p w14:paraId="11386C05" w14:textId="77777777" w:rsidR="00CC3A2E" w:rsidRPr="00DF7B85" w:rsidRDefault="00CC3A2E" w:rsidP="006A6A30">
            <w:pPr>
              <w:rPr>
                <w:b/>
                <w:szCs w:val="22"/>
              </w:rPr>
            </w:pPr>
            <w:proofErr w:type="spellStart"/>
            <w:r w:rsidRPr="00DF7B85">
              <w:rPr>
                <w:szCs w:val="22"/>
              </w:rPr>
              <w:t>Tél</w:t>
            </w:r>
            <w:proofErr w:type="spellEnd"/>
            <w:r w:rsidRPr="00DF7B85">
              <w:rPr>
                <w:szCs w:val="22"/>
              </w:rPr>
              <w:t>/Tel: + 32 (0)</w:t>
            </w:r>
            <w:r w:rsidRPr="00DF7B85">
              <w:rPr>
                <w:bCs/>
                <w:color w:val="FF0000"/>
                <w:szCs w:val="22"/>
              </w:rPr>
              <w:t xml:space="preserve"> </w:t>
            </w:r>
            <w:r w:rsidRPr="00DF7B85">
              <w:rPr>
                <w:bCs/>
                <w:szCs w:val="22"/>
              </w:rPr>
              <w:t>10 85 52 00</w:t>
            </w:r>
          </w:p>
          <w:p w14:paraId="3C94B7D6" w14:textId="77777777" w:rsidR="00CC3A2E" w:rsidRPr="004A5331" w:rsidRDefault="00CC3A2E" w:rsidP="006A6A30">
            <w:pPr>
              <w:spacing w:line="240" w:lineRule="auto"/>
              <w:ind w:right="34"/>
              <w:rPr>
                <w:szCs w:val="22"/>
                <w:lang w:val="et-EE"/>
              </w:rPr>
            </w:pPr>
          </w:p>
        </w:tc>
        <w:tc>
          <w:tcPr>
            <w:tcW w:w="4678" w:type="dxa"/>
          </w:tcPr>
          <w:p w14:paraId="305D532D" w14:textId="77777777" w:rsidR="00CC3A2E" w:rsidRPr="00DF7B85" w:rsidRDefault="00CC3A2E" w:rsidP="006A6A30">
            <w:pPr>
              <w:autoSpaceDE w:val="0"/>
              <w:autoSpaceDN w:val="0"/>
              <w:adjustRightInd w:val="0"/>
              <w:spacing w:line="240" w:lineRule="auto"/>
              <w:rPr>
                <w:noProof/>
                <w:szCs w:val="22"/>
              </w:rPr>
            </w:pPr>
            <w:r w:rsidRPr="00DF7B85">
              <w:rPr>
                <w:b/>
                <w:noProof/>
                <w:szCs w:val="22"/>
              </w:rPr>
              <w:t>Lietuva</w:t>
            </w:r>
          </w:p>
          <w:p w14:paraId="074CB54D" w14:textId="77777777" w:rsidR="00CC3A2E" w:rsidRPr="00DF7B85" w:rsidRDefault="00CC3A2E" w:rsidP="006A6A30">
            <w:pPr>
              <w:rPr>
                <w:szCs w:val="22"/>
              </w:rPr>
            </w:pPr>
            <w:r>
              <w:rPr>
                <w:color w:val="000000"/>
                <w:lang w:val="fr-BE"/>
              </w:rPr>
              <w:t>UAB “BERLIN-CHEMIE MENARINI BALTIC”</w:t>
            </w:r>
          </w:p>
          <w:p w14:paraId="24D3F72F" w14:textId="77777777" w:rsidR="00CC3A2E" w:rsidRPr="00DF7B85" w:rsidRDefault="00CC3A2E" w:rsidP="006A6A30">
            <w:pPr>
              <w:rPr>
                <w:szCs w:val="22"/>
              </w:rPr>
            </w:pPr>
            <w:r w:rsidRPr="00DF7B85">
              <w:rPr>
                <w:szCs w:val="22"/>
              </w:rPr>
              <w:t xml:space="preserve">Tel: + 370 </w:t>
            </w:r>
            <w:r>
              <w:rPr>
                <w:color w:val="000000"/>
                <w:lang w:val="fr-BE"/>
              </w:rPr>
              <w:t>52 691 947</w:t>
            </w:r>
          </w:p>
          <w:p w14:paraId="72BE7FFE" w14:textId="77777777" w:rsidR="00CC3A2E" w:rsidRPr="00DF7B85" w:rsidRDefault="00CC3A2E" w:rsidP="006A6A30">
            <w:pPr>
              <w:autoSpaceDE w:val="0"/>
              <w:autoSpaceDN w:val="0"/>
              <w:adjustRightInd w:val="0"/>
              <w:spacing w:line="240" w:lineRule="auto"/>
              <w:rPr>
                <w:noProof/>
                <w:szCs w:val="22"/>
              </w:rPr>
            </w:pPr>
            <w:r w:rsidRPr="007A1FEF">
              <w:rPr>
                <w:lang w:val="fr-BE"/>
              </w:rPr>
              <w:t>lt@berlin-chemie.com</w:t>
            </w:r>
          </w:p>
          <w:p w14:paraId="11411CC7" w14:textId="77777777" w:rsidR="00CC3A2E" w:rsidRPr="004A5331" w:rsidRDefault="00CC3A2E" w:rsidP="006A6A30">
            <w:pPr>
              <w:suppressAutoHyphens/>
              <w:spacing w:line="240" w:lineRule="auto"/>
              <w:rPr>
                <w:szCs w:val="22"/>
                <w:lang w:val="et-EE"/>
              </w:rPr>
            </w:pPr>
          </w:p>
        </w:tc>
      </w:tr>
      <w:tr w:rsidR="00CC3A2E" w:rsidRPr="004A5331" w14:paraId="18A4B107" w14:textId="77777777" w:rsidTr="006A6A30">
        <w:trPr>
          <w:gridBefore w:val="1"/>
          <w:wBefore w:w="34" w:type="dxa"/>
        </w:trPr>
        <w:tc>
          <w:tcPr>
            <w:tcW w:w="4644" w:type="dxa"/>
          </w:tcPr>
          <w:p w14:paraId="49B5B4CB" w14:textId="77777777" w:rsidR="00CC3A2E" w:rsidRPr="002C5B40" w:rsidRDefault="00CC3A2E" w:rsidP="006A6A30">
            <w:pPr>
              <w:autoSpaceDE w:val="0"/>
              <w:autoSpaceDN w:val="0"/>
              <w:adjustRightInd w:val="0"/>
              <w:spacing w:line="240" w:lineRule="auto"/>
              <w:rPr>
                <w:b/>
                <w:bCs/>
                <w:szCs w:val="22"/>
                <w:lang w:val="et-EE"/>
              </w:rPr>
            </w:pPr>
            <w:r w:rsidRPr="002C5B40">
              <w:rPr>
                <w:b/>
                <w:bCs/>
                <w:szCs w:val="22"/>
                <w:lang w:val="et-EE"/>
              </w:rPr>
              <w:t>България</w:t>
            </w:r>
          </w:p>
          <w:p w14:paraId="5AE59F8B" w14:textId="77777777" w:rsidR="00CC3A2E" w:rsidRPr="002C5B40" w:rsidRDefault="00CC3A2E" w:rsidP="006A6A30">
            <w:pPr>
              <w:rPr>
                <w:szCs w:val="22"/>
                <w:lang w:val="et-EE"/>
              </w:rPr>
            </w:pPr>
            <w:r>
              <w:rPr>
                <w:color w:val="000000"/>
                <w:lang w:val="fr-BE"/>
              </w:rPr>
              <w:t>“</w:t>
            </w:r>
            <w:r w:rsidRPr="002C5B40">
              <w:rPr>
                <w:szCs w:val="22"/>
                <w:lang w:val="et-EE"/>
              </w:rPr>
              <w:t xml:space="preserve">Берлин-Хеми/А. Менарини България” EООД </w:t>
            </w:r>
          </w:p>
          <w:p w14:paraId="3626827F" w14:textId="77777777" w:rsidR="00CC3A2E" w:rsidRPr="00EC5A64" w:rsidRDefault="00CC3A2E" w:rsidP="006A6A30">
            <w:pPr>
              <w:rPr>
                <w:color w:val="000000"/>
                <w:lang w:val="pl-PL"/>
              </w:rPr>
            </w:pPr>
            <w:r w:rsidRPr="00EC5A64">
              <w:rPr>
                <w:szCs w:val="22"/>
                <w:lang w:val="pl-PL"/>
              </w:rPr>
              <w:t>Te</w:t>
            </w:r>
            <w:r w:rsidRPr="00DF7B85">
              <w:rPr>
                <w:szCs w:val="22"/>
              </w:rPr>
              <w:t>л</w:t>
            </w:r>
            <w:r w:rsidRPr="00EC5A64">
              <w:rPr>
                <w:szCs w:val="22"/>
                <w:lang w:val="pl-PL"/>
              </w:rPr>
              <w:t xml:space="preserve">.: + 359 </w:t>
            </w:r>
            <w:r w:rsidRPr="00EC5A64">
              <w:rPr>
                <w:color w:val="000000"/>
                <w:lang w:val="pl-PL"/>
              </w:rPr>
              <w:t>2 454 0950</w:t>
            </w:r>
          </w:p>
          <w:p w14:paraId="7E69044B" w14:textId="77777777" w:rsidR="00CC3A2E" w:rsidRPr="00EC5A64" w:rsidRDefault="00CC3A2E" w:rsidP="006A6A30">
            <w:pPr>
              <w:rPr>
                <w:szCs w:val="22"/>
                <w:lang w:val="pl-PL"/>
              </w:rPr>
            </w:pPr>
            <w:r w:rsidRPr="00EC5A64">
              <w:rPr>
                <w:lang w:val="pl-PL"/>
              </w:rPr>
              <w:t>bcsofia@berlin-chemie.com</w:t>
            </w:r>
          </w:p>
          <w:p w14:paraId="1DD6C05D" w14:textId="77777777" w:rsidR="00CC3A2E" w:rsidRPr="004A5331" w:rsidRDefault="00CC3A2E" w:rsidP="006A6A30">
            <w:pPr>
              <w:tabs>
                <w:tab w:val="left" w:pos="-720"/>
              </w:tabs>
              <w:suppressAutoHyphens/>
              <w:spacing w:line="240" w:lineRule="auto"/>
              <w:rPr>
                <w:szCs w:val="22"/>
                <w:lang w:val="et-EE"/>
              </w:rPr>
            </w:pPr>
          </w:p>
        </w:tc>
        <w:tc>
          <w:tcPr>
            <w:tcW w:w="4678" w:type="dxa"/>
          </w:tcPr>
          <w:p w14:paraId="529E60DD" w14:textId="77777777" w:rsidR="00CC3A2E" w:rsidRPr="002C5B40" w:rsidRDefault="00CC3A2E" w:rsidP="006A6A30">
            <w:pPr>
              <w:tabs>
                <w:tab w:val="left" w:pos="-720"/>
              </w:tabs>
              <w:suppressAutoHyphens/>
              <w:spacing w:line="240" w:lineRule="auto"/>
              <w:rPr>
                <w:noProof/>
                <w:szCs w:val="22"/>
                <w:lang w:val="et-EE"/>
              </w:rPr>
            </w:pPr>
            <w:r w:rsidRPr="002C5B40">
              <w:rPr>
                <w:b/>
                <w:noProof/>
                <w:szCs w:val="22"/>
                <w:lang w:val="et-EE"/>
              </w:rPr>
              <w:t>Luxembourg/Luxemburg</w:t>
            </w:r>
          </w:p>
          <w:p w14:paraId="20F6D727" w14:textId="77777777" w:rsidR="00CC3A2E" w:rsidRPr="002C5B40" w:rsidRDefault="00CC3A2E" w:rsidP="006A6A30">
            <w:pPr>
              <w:rPr>
                <w:noProof/>
                <w:szCs w:val="22"/>
                <w:lang w:val="et-EE"/>
              </w:rPr>
            </w:pPr>
            <w:r w:rsidRPr="002C5B40">
              <w:rPr>
                <w:noProof/>
                <w:szCs w:val="22"/>
                <w:lang w:val="et-EE"/>
              </w:rPr>
              <w:t xml:space="preserve">GlaxoSmithKline </w:t>
            </w:r>
            <w:r w:rsidRPr="002C5B40">
              <w:rPr>
                <w:bCs/>
                <w:szCs w:val="22"/>
                <w:lang w:val="et-EE"/>
              </w:rPr>
              <w:t>Pharmaceuticals</w:t>
            </w:r>
            <w:r w:rsidRPr="002C5B40">
              <w:rPr>
                <w:noProof/>
                <w:szCs w:val="22"/>
                <w:lang w:val="et-EE"/>
              </w:rPr>
              <w:t xml:space="preserve"> s.a./n.v.</w:t>
            </w:r>
          </w:p>
          <w:p w14:paraId="38A8B6FB" w14:textId="77777777" w:rsidR="00CC3A2E" w:rsidRPr="00DF7B85" w:rsidRDefault="00CC3A2E" w:rsidP="006A6A30">
            <w:pPr>
              <w:rPr>
                <w:noProof/>
                <w:szCs w:val="22"/>
              </w:rPr>
            </w:pPr>
            <w:r w:rsidRPr="00DF7B85">
              <w:rPr>
                <w:noProof/>
                <w:szCs w:val="22"/>
              </w:rPr>
              <w:t>Belgique/Belgien</w:t>
            </w:r>
          </w:p>
          <w:p w14:paraId="3B807D6C" w14:textId="77777777" w:rsidR="00CC3A2E" w:rsidRPr="00DF7B85" w:rsidRDefault="00CC3A2E" w:rsidP="006A6A30">
            <w:pPr>
              <w:tabs>
                <w:tab w:val="left" w:pos="-720"/>
              </w:tabs>
              <w:suppressAutoHyphens/>
              <w:spacing w:line="240" w:lineRule="auto"/>
              <w:rPr>
                <w:bCs/>
                <w:szCs w:val="22"/>
              </w:rPr>
            </w:pPr>
            <w:r w:rsidRPr="00DF7B85">
              <w:rPr>
                <w:noProof/>
                <w:szCs w:val="22"/>
              </w:rPr>
              <w:t>Tél/Tel: + 32 (0)</w:t>
            </w:r>
            <w:r w:rsidRPr="00DF7B85">
              <w:rPr>
                <w:bCs/>
                <w:szCs w:val="22"/>
              </w:rPr>
              <w:t xml:space="preserve"> 10 85 52 00</w:t>
            </w:r>
          </w:p>
          <w:p w14:paraId="4B586197" w14:textId="77777777" w:rsidR="00CC3A2E" w:rsidRPr="004A5331" w:rsidRDefault="00CC3A2E" w:rsidP="006A6A30">
            <w:pPr>
              <w:tabs>
                <w:tab w:val="left" w:pos="-720"/>
              </w:tabs>
              <w:suppressAutoHyphens/>
              <w:spacing w:line="240" w:lineRule="auto"/>
              <w:rPr>
                <w:szCs w:val="22"/>
                <w:lang w:val="et-EE"/>
              </w:rPr>
            </w:pPr>
          </w:p>
        </w:tc>
      </w:tr>
      <w:tr w:rsidR="00CC3A2E" w:rsidRPr="004A5331" w14:paraId="3AF10DD0" w14:textId="77777777" w:rsidTr="006A6A30">
        <w:trPr>
          <w:gridBefore w:val="1"/>
          <w:wBefore w:w="34" w:type="dxa"/>
          <w:trHeight w:val="1258"/>
        </w:trPr>
        <w:tc>
          <w:tcPr>
            <w:tcW w:w="4644" w:type="dxa"/>
          </w:tcPr>
          <w:p w14:paraId="012824DA" w14:textId="77777777" w:rsidR="00CC3A2E" w:rsidRPr="002C5B40" w:rsidRDefault="00CC3A2E" w:rsidP="006A6A30">
            <w:pPr>
              <w:tabs>
                <w:tab w:val="left" w:pos="-720"/>
              </w:tabs>
              <w:suppressAutoHyphens/>
              <w:spacing w:line="240" w:lineRule="auto"/>
              <w:rPr>
                <w:noProof/>
                <w:szCs w:val="22"/>
                <w:lang w:val="et-EE"/>
              </w:rPr>
            </w:pPr>
            <w:r w:rsidRPr="002C5B40">
              <w:rPr>
                <w:b/>
                <w:noProof/>
                <w:szCs w:val="22"/>
                <w:lang w:val="et-EE"/>
              </w:rPr>
              <w:t>Česká republika</w:t>
            </w:r>
          </w:p>
          <w:p w14:paraId="7C1A615C" w14:textId="77777777" w:rsidR="00CC3A2E" w:rsidRPr="002C5B40" w:rsidRDefault="00CC3A2E" w:rsidP="006A6A30">
            <w:pPr>
              <w:rPr>
                <w:szCs w:val="22"/>
                <w:lang w:val="et-EE"/>
              </w:rPr>
            </w:pPr>
            <w:r w:rsidRPr="002C5B40">
              <w:rPr>
                <w:szCs w:val="22"/>
                <w:lang w:val="et-EE"/>
              </w:rPr>
              <w:t>GlaxoSmithKline, s.r.o.</w:t>
            </w:r>
          </w:p>
          <w:p w14:paraId="1B160009" w14:textId="77777777" w:rsidR="00CC3A2E" w:rsidRPr="00DF7B85" w:rsidRDefault="00CC3A2E" w:rsidP="006A6A30">
            <w:pPr>
              <w:rPr>
                <w:szCs w:val="22"/>
              </w:rPr>
            </w:pPr>
            <w:r w:rsidRPr="00DF7B85">
              <w:rPr>
                <w:szCs w:val="22"/>
              </w:rPr>
              <w:t>Tel: + 420 222 001 111</w:t>
            </w:r>
          </w:p>
          <w:p w14:paraId="360C10CB" w14:textId="77777777" w:rsidR="00CC3A2E" w:rsidRPr="00DF7B85" w:rsidRDefault="00CC3A2E" w:rsidP="006A6A30">
            <w:pPr>
              <w:tabs>
                <w:tab w:val="left" w:pos="-720"/>
              </w:tabs>
              <w:suppressAutoHyphens/>
              <w:spacing w:line="240" w:lineRule="auto"/>
              <w:rPr>
                <w:noProof/>
                <w:szCs w:val="22"/>
              </w:rPr>
            </w:pPr>
            <w:r w:rsidRPr="00DF7B85">
              <w:rPr>
                <w:szCs w:val="22"/>
              </w:rPr>
              <w:t>cz.info@gsk.com</w:t>
            </w:r>
          </w:p>
          <w:p w14:paraId="07ED0614" w14:textId="77777777" w:rsidR="00CC3A2E" w:rsidRPr="004A5331" w:rsidRDefault="00CC3A2E" w:rsidP="006A6A30">
            <w:pPr>
              <w:tabs>
                <w:tab w:val="left" w:pos="-720"/>
              </w:tabs>
              <w:suppressAutoHyphens/>
              <w:spacing w:line="240" w:lineRule="auto"/>
              <w:rPr>
                <w:szCs w:val="22"/>
                <w:lang w:val="et-EE"/>
              </w:rPr>
            </w:pPr>
          </w:p>
        </w:tc>
        <w:tc>
          <w:tcPr>
            <w:tcW w:w="4678" w:type="dxa"/>
          </w:tcPr>
          <w:p w14:paraId="2B0EE7F0" w14:textId="77777777" w:rsidR="00CC3A2E" w:rsidRPr="00DF7B85" w:rsidRDefault="00CC3A2E" w:rsidP="006A6A30">
            <w:pPr>
              <w:spacing w:line="240" w:lineRule="auto"/>
              <w:rPr>
                <w:b/>
                <w:noProof/>
                <w:szCs w:val="22"/>
              </w:rPr>
            </w:pPr>
            <w:r w:rsidRPr="00DF7B85">
              <w:rPr>
                <w:b/>
                <w:noProof/>
                <w:szCs w:val="22"/>
              </w:rPr>
              <w:t>Magyarország</w:t>
            </w:r>
          </w:p>
          <w:p w14:paraId="75E49E47" w14:textId="77777777" w:rsidR="00CC3A2E" w:rsidRPr="00DF7B85" w:rsidRDefault="00CC3A2E" w:rsidP="006A6A30">
            <w:pPr>
              <w:spacing w:line="240" w:lineRule="auto"/>
              <w:rPr>
                <w:color w:val="000000"/>
                <w:szCs w:val="22"/>
              </w:rPr>
            </w:pPr>
            <w:r w:rsidRPr="009232C7">
              <w:rPr>
                <w:color w:val="000000"/>
                <w:szCs w:val="22"/>
              </w:rPr>
              <w:t>Berlin-Chemie/A. Menarini Kft.</w:t>
            </w:r>
          </w:p>
          <w:p w14:paraId="5E98FD8E" w14:textId="77777777" w:rsidR="00CC3A2E" w:rsidRDefault="00CC3A2E" w:rsidP="006A6A30">
            <w:pPr>
              <w:spacing w:line="240" w:lineRule="auto"/>
              <w:rPr>
                <w:color w:val="000000"/>
                <w:lang w:val="fr-BE"/>
              </w:rPr>
            </w:pPr>
            <w:r w:rsidRPr="00DF7B85">
              <w:rPr>
                <w:color w:val="000000"/>
                <w:szCs w:val="22"/>
              </w:rPr>
              <w:t xml:space="preserve">Tel.: + 36 </w:t>
            </w:r>
            <w:r>
              <w:rPr>
                <w:color w:val="000000"/>
                <w:lang w:val="fr-BE"/>
              </w:rPr>
              <w:t>23501301</w:t>
            </w:r>
          </w:p>
          <w:p w14:paraId="2E4422DA" w14:textId="77777777" w:rsidR="00CC3A2E" w:rsidRPr="00EA3413" w:rsidRDefault="00CC3A2E" w:rsidP="006A6A30">
            <w:pPr>
              <w:spacing w:line="240" w:lineRule="auto"/>
              <w:rPr>
                <w:color w:val="000000"/>
                <w:szCs w:val="22"/>
                <w:lang w:val="fr-BE"/>
              </w:rPr>
            </w:pPr>
            <w:r w:rsidRPr="00EA3413">
              <w:rPr>
                <w:lang w:val="fr-BE"/>
              </w:rPr>
              <w:t>bc-hu@berlin-chemie.com</w:t>
            </w:r>
          </w:p>
          <w:p w14:paraId="06F9DF1D" w14:textId="77777777" w:rsidR="00CC3A2E" w:rsidRPr="004A5331" w:rsidRDefault="00CC3A2E" w:rsidP="006A6A30">
            <w:pPr>
              <w:spacing w:line="240" w:lineRule="auto"/>
              <w:rPr>
                <w:szCs w:val="22"/>
                <w:lang w:val="et-EE"/>
              </w:rPr>
            </w:pPr>
          </w:p>
        </w:tc>
      </w:tr>
      <w:tr w:rsidR="00CC3A2E" w:rsidRPr="004A5331" w14:paraId="03966AB6" w14:textId="77777777" w:rsidTr="006A6A30">
        <w:trPr>
          <w:gridBefore w:val="1"/>
          <w:wBefore w:w="34" w:type="dxa"/>
        </w:trPr>
        <w:tc>
          <w:tcPr>
            <w:tcW w:w="4644" w:type="dxa"/>
          </w:tcPr>
          <w:p w14:paraId="4CABB9D5" w14:textId="77777777" w:rsidR="00CC3A2E" w:rsidRPr="00DF7B85" w:rsidRDefault="00CC3A2E" w:rsidP="006A6A30">
            <w:pPr>
              <w:spacing w:line="240" w:lineRule="auto"/>
              <w:rPr>
                <w:noProof/>
                <w:szCs w:val="22"/>
              </w:rPr>
            </w:pPr>
            <w:r w:rsidRPr="00DF7B85">
              <w:rPr>
                <w:b/>
                <w:noProof/>
                <w:szCs w:val="22"/>
              </w:rPr>
              <w:t>Danmark</w:t>
            </w:r>
          </w:p>
          <w:p w14:paraId="7304EEFA" w14:textId="77777777" w:rsidR="00CC3A2E" w:rsidRPr="00DF7B85" w:rsidRDefault="00CC3A2E" w:rsidP="006A6A30">
            <w:pPr>
              <w:rPr>
                <w:szCs w:val="22"/>
              </w:rPr>
            </w:pPr>
            <w:r w:rsidRPr="00DF7B85">
              <w:rPr>
                <w:szCs w:val="22"/>
              </w:rPr>
              <w:t>GlaxoSmithKline Pharma A/S</w:t>
            </w:r>
          </w:p>
          <w:p w14:paraId="1F50DB6B" w14:textId="1EB81536" w:rsidR="00CC3A2E" w:rsidRPr="00DF7B85" w:rsidRDefault="00CC3A2E" w:rsidP="006A6A30">
            <w:pPr>
              <w:rPr>
                <w:szCs w:val="22"/>
              </w:rPr>
            </w:pPr>
            <w:proofErr w:type="spellStart"/>
            <w:r w:rsidRPr="00DF7B85">
              <w:rPr>
                <w:szCs w:val="22"/>
              </w:rPr>
              <w:t>Tlf</w:t>
            </w:r>
            <w:proofErr w:type="spellEnd"/>
            <w:ins w:id="22" w:author="Author">
              <w:r w:rsidR="00733992">
                <w:rPr>
                  <w:szCs w:val="22"/>
                </w:rPr>
                <w:t>.</w:t>
              </w:r>
            </w:ins>
            <w:r w:rsidRPr="00DF7B85">
              <w:rPr>
                <w:szCs w:val="22"/>
              </w:rPr>
              <w:t>: + 45 36 35 91 00</w:t>
            </w:r>
          </w:p>
          <w:p w14:paraId="7BFE4F3D" w14:textId="77777777" w:rsidR="00CC3A2E" w:rsidRPr="00DF7B85" w:rsidRDefault="00CC3A2E" w:rsidP="006A6A30">
            <w:pPr>
              <w:tabs>
                <w:tab w:val="left" w:pos="-720"/>
              </w:tabs>
              <w:suppressAutoHyphens/>
              <w:spacing w:line="240" w:lineRule="auto"/>
              <w:rPr>
                <w:noProof/>
                <w:szCs w:val="22"/>
              </w:rPr>
            </w:pPr>
            <w:r w:rsidRPr="00DF7B85">
              <w:rPr>
                <w:szCs w:val="22"/>
              </w:rPr>
              <w:t>dk-info@gsk.com</w:t>
            </w:r>
          </w:p>
          <w:p w14:paraId="6632E047" w14:textId="77777777" w:rsidR="00CC3A2E" w:rsidRPr="004A5331" w:rsidRDefault="00CC3A2E" w:rsidP="006A6A30">
            <w:pPr>
              <w:tabs>
                <w:tab w:val="left" w:pos="-720"/>
              </w:tabs>
              <w:suppressAutoHyphens/>
              <w:spacing w:line="240" w:lineRule="auto"/>
              <w:rPr>
                <w:szCs w:val="22"/>
                <w:lang w:val="et-EE"/>
              </w:rPr>
            </w:pPr>
          </w:p>
        </w:tc>
        <w:tc>
          <w:tcPr>
            <w:tcW w:w="4678" w:type="dxa"/>
          </w:tcPr>
          <w:p w14:paraId="48D2ED38" w14:textId="77777777" w:rsidR="00CC3A2E" w:rsidRPr="00DF7B85" w:rsidRDefault="00CC3A2E" w:rsidP="006A6A30">
            <w:pPr>
              <w:spacing w:line="240" w:lineRule="auto"/>
              <w:rPr>
                <w:b/>
                <w:noProof/>
                <w:szCs w:val="22"/>
              </w:rPr>
            </w:pPr>
            <w:r w:rsidRPr="00DF7B85">
              <w:rPr>
                <w:b/>
                <w:noProof/>
                <w:szCs w:val="22"/>
              </w:rPr>
              <w:t>Malta</w:t>
            </w:r>
          </w:p>
          <w:p w14:paraId="5EE3469F" w14:textId="77777777" w:rsidR="00CC3A2E" w:rsidRPr="00DF7B85" w:rsidRDefault="00CC3A2E" w:rsidP="006A6A30">
            <w:pPr>
              <w:rPr>
                <w:szCs w:val="22"/>
              </w:rPr>
            </w:pPr>
            <w:r>
              <w:rPr>
                <w:szCs w:val="22"/>
              </w:rPr>
              <w:t>GlaxoSmithKline Trading Services Limited</w:t>
            </w:r>
          </w:p>
          <w:p w14:paraId="50193454" w14:textId="77777777" w:rsidR="00CC3A2E" w:rsidRPr="00DF7B85" w:rsidRDefault="00CC3A2E" w:rsidP="006A6A30">
            <w:pPr>
              <w:spacing w:line="240" w:lineRule="auto"/>
              <w:rPr>
                <w:szCs w:val="22"/>
              </w:rPr>
            </w:pPr>
            <w:r w:rsidRPr="00DF7B85">
              <w:rPr>
                <w:szCs w:val="22"/>
              </w:rPr>
              <w:t xml:space="preserve">Tel: + 356 </w:t>
            </w:r>
            <w:r>
              <w:rPr>
                <w:szCs w:val="22"/>
              </w:rPr>
              <w:t>80065004</w:t>
            </w:r>
          </w:p>
          <w:p w14:paraId="71F949F0" w14:textId="77777777" w:rsidR="00CC3A2E" w:rsidRPr="004A5331" w:rsidRDefault="00CC3A2E" w:rsidP="006A6A30">
            <w:pPr>
              <w:spacing w:line="240" w:lineRule="auto"/>
              <w:rPr>
                <w:szCs w:val="22"/>
                <w:lang w:val="et-EE"/>
              </w:rPr>
            </w:pPr>
          </w:p>
        </w:tc>
      </w:tr>
      <w:tr w:rsidR="00CC3A2E" w:rsidRPr="004A5331" w14:paraId="7A34052C" w14:textId="77777777" w:rsidTr="006A6A30">
        <w:trPr>
          <w:gridBefore w:val="1"/>
          <w:wBefore w:w="34" w:type="dxa"/>
        </w:trPr>
        <w:tc>
          <w:tcPr>
            <w:tcW w:w="4644" w:type="dxa"/>
          </w:tcPr>
          <w:p w14:paraId="3C887899" w14:textId="77777777" w:rsidR="00CC3A2E" w:rsidRPr="00DF7B85" w:rsidRDefault="00CC3A2E" w:rsidP="006A6A30">
            <w:pPr>
              <w:keepNext/>
              <w:spacing w:line="240" w:lineRule="auto"/>
              <w:rPr>
                <w:noProof/>
                <w:szCs w:val="22"/>
              </w:rPr>
            </w:pPr>
            <w:r w:rsidRPr="00DF7B85">
              <w:rPr>
                <w:b/>
                <w:noProof/>
                <w:szCs w:val="22"/>
              </w:rPr>
              <w:t>Deutschland</w:t>
            </w:r>
          </w:p>
          <w:p w14:paraId="5A874D10" w14:textId="77777777" w:rsidR="00CC3A2E" w:rsidRPr="00DF7B85" w:rsidRDefault="00CC3A2E" w:rsidP="006A6A30">
            <w:pPr>
              <w:rPr>
                <w:szCs w:val="22"/>
              </w:rPr>
            </w:pPr>
            <w:r w:rsidRPr="00DF7B85">
              <w:rPr>
                <w:szCs w:val="22"/>
              </w:rPr>
              <w:t>GlaxoSmithKline GmbH &amp; Co. KG</w:t>
            </w:r>
          </w:p>
          <w:p w14:paraId="13A44398" w14:textId="77777777" w:rsidR="00CC3A2E" w:rsidRPr="00DF7B85" w:rsidRDefault="00CC3A2E" w:rsidP="006A6A30">
            <w:pPr>
              <w:rPr>
                <w:szCs w:val="22"/>
              </w:rPr>
            </w:pPr>
            <w:r w:rsidRPr="00DF7B85">
              <w:rPr>
                <w:szCs w:val="22"/>
              </w:rPr>
              <w:t>Tel</w:t>
            </w:r>
            <w:del w:id="23" w:author="Author">
              <w:r w:rsidRPr="00DF7B85" w:rsidDel="00733992">
                <w:rPr>
                  <w:szCs w:val="22"/>
                </w:rPr>
                <w:delText>.</w:delText>
              </w:r>
            </w:del>
            <w:r w:rsidRPr="00DF7B85">
              <w:rPr>
                <w:szCs w:val="22"/>
              </w:rPr>
              <w:t>: + 49 (0)89 36044 8701</w:t>
            </w:r>
          </w:p>
          <w:p w14:paraId="1FC1DD76" w14:textId="77777777" w:rsidR="00CC3A2E" w:rsidRPr="00DF7B85" w:rsidRDefault="00CC3A2E" w:rsidP="006A6A30">
            <w:pPr>
              <w:tabs>
                <w:tab w:val="left" w:pos="-720"/>
              </w:tabs>
              <w:suppressAutoHyphens/>
              <w:spacing w:line="240" w:lineRule="auto"/>
              <w:rPr>
                <w:noProof/>
                <w:szCs w:val="22"/>
              </w:rPr>
            </w:pPr>
            <w:r w:rsidRPr="00DF7B85">
              <w:rPr>
                <w:szCs w:val="22"/>
              </w:rPr>
              <w:t>produkt.info@gsk.com</w:t>
            </w:r>
          </w:p>
          <w:p w14:paraId="6B59B708" w14:textId="77777777" w:rsidR="00CC3A2E" w:rsidRPr="004A5331" w:rsidRDefault="00CC3A2E" w:rsidP="006A6A30">
            <w:pPr>
              <w:tabs>
                <w:tab w:val="left" w:pos="-720"/>
              </w:tabs>
              <w:suppressAutoHyphens/>
              <w:spacing w:line="240" w:lineRule="auto"/>
              <w:rPr>
                <w:szCs w:val="22"/>
                <w:lang w:val="et-EE"/>
              </w:rPr>
            </w:pPr>
          </w:p>
        </w:tc>
        <w:tc>
          <w:tcPr>
            <w:tcW w:w="4678" w:type="dxa"/>
          </w:tcPr>
          <w:p w14:paraId="6BCF8C77" w14:textId="77777777" w:rsidR="00CC3A2E" w:rsidRPr="00DF7B85" w:rsidRDefault="00CC3A2E" w:rsidP="006A6A30">
            <w:pPr>
              <w:tabs>
                <w:tab w:val="left" w:pos="-720"/>
              </w:tabs>
              <w:suppressAutoHyphens/>
              <w:spacing w:line="240" w:lineRule="auto"/>
              <w:rPr>
                <w:noProof/>
                <w:szCs w:val="22"/>
              </w:rPr>
            </w:pPr>
            <w:r w:rsidRPr="00DF7B85">
              <w:rPr>
                <w:b/>
                <w:noProof/>
                <w:szCs w:val="22"/>
              </w:rPr>
              <w:t>Nederland</w:t>
            </w:r>
          </w:p>
          <w:p w14:paraId="144C9410" w14:textId="77777777" w:rsidR="00CC3A2E" w:rsidRPr="00DF7B85" w:rsidRDefault="00CC3A2E" w:rsidP="006A6A30">
            <w:pPr>
              <w:rPr>
                <w:szCs w:val="22"/>
              </w:rPr>
            </w:pPr>
            <w:r w:rsidRPr="00DF7B85">
              <w:rPr>
                <w:szCs w:val="22"/>
              </w:rPr>
              <w:t>GlaxoSmithKline BV</w:t>
            </w:r>
          </w:p>
          <w:p w14:paraId="58D8F3C4" w14:textId="77777777" w:rsidR="00CC3A2E" w:rsidRPr="00DF7B85" w:rsidRDefault="00CC3A2E" w:rsidP="006A6A30">
            <w:pPr>
              <w:tabs>
                <w:tab w:val="left" w:pos="-720"/>
              </w:tabs>
              <w:suppressAutoHyphens/>
              <w:spacing w:line="240" w:lineRule="auto"/>
              <w:rPr>
                <w:szCs w:val="22"/>
              </w:rPr>
            </w:pPr>
            <w:r w:rsidRPr="00DF7B85">
              <w:rPr>
                <w:szCs w:val="22"/>
              </w:rPr>
              <w:t>Tel: + 31 (0)</w:t>
            </w:r>
            <w:r>
              <w:rPr>
                <w:szCs w:val="22"/>
              </w:rPr>
              <w:t>33 2081100</w:t>
            </w:r>
          </w:p>
          <w:p w14:paraId="160C8AC3" w14:textId="77777777" w:rsidR="00CC3A2E" w:rsidRPr="004A5331" w:rsidRDefault="00CC3A2E" w:rsidP="006A6A30">
            <w:pPr>
              <w:tabs>
                <w:tab w:val="left" w:pos="-720"/>
              </w:tabs>
              <w:suppressAutoHyphens/>
              <w:spacing w:line="240" w:lineRule="auto"/>
              <w:rPr>
                <w:szCs w:val="22"/>
                <w:lang w:val="et-EE"/>
              </w:rPr>
            </w:pPr>
          </w:p>
        </w:tc>
      </w:tr>
      <w:tr w:rsidR="00CC3A2E" w:rsidRPr="004A5331" w14:paraId="25F25569" w14:textId="77777777" w:rsidTr="006A6A30">
        <w:trPr>
          <w:gridBefore w:val="1"/>
          <w:wBefore w:w="34" w:type="dxa"/>
        </w:trPr>
        <w:tc>
          <w:tcPr>
            <w:tcW w:w="4644" w:type="dxa"/>
          </w:tcPr>
          <w:p w14:paraId="38B75AE0" w14:textId="77777777" w:rsidR="00CC3A2E" w:rsidRPr="002C5B40" w:rsidRDefault="00CC3A2E" w:rsidP="006A6A30">
            <w:pPr>
              <w:tabs>
                <w:tab w:val="left" w:pos="-720"/>
              </w:tabs>
              <w:suppressAutoHyphens/>
              <w:spacing w:line="240" w:lineRule="auto"/>
              <w:rPr>
                <w:b/>
                <w:bCs/>
                <w:noProof/>
                <w:szCs w:val="22"/>
                <w:lang w:val="fi-FI"/>
              </w:rPr>
            </w:pPr>
            <w:r w:rsidRPr="002C5B40">
              <w:rPr>
                <w:b/>
                <w:bCs/>
                <w:noProof/>
                <w:szCs w:val="22"/>
                <w:lang w:val="fi-FI"/>
              </w:rPr>
              <w:t>Eesti</w:t>
            </w:r>
          </w:p>
          <w:p w14:paraId="6D2620CF" w14:textId="77777777" w:rsidR="00CC3A2E" w:rsidRPr="002C5B40" w:rsidRDefault="00CC3A2E" w:rsidP="006A6A30">
            <w:pPr>
              <w:rPr>
                <w:szCs w:val="22"/>
                <w:lang w:val="fi-FI"/>
              </w:rPr>
            </w:pPr>
            <w:r>
              <w:rPr>
                <w:color w:val="000000"/>
                <w:lang w:val="fr-BE"/>
              </w:rPr>
              <w:t>OÜ Berlin-</w:t>
            </w:r>
            <w:proofErr w:type="spellStart"/>
            <w:r>
              <w:rPr>
                <w:color w:val="000000"/>
                <w:lang w:val="fr-BE"/>
              </w:rPr>
              <w:t>Chemie</w:t>
            </w:r>
            <w:proofErr w:type="spellEnd"/>
            <w:r>
              <w:rPr>
                <w:color w:val="000000"/>
                <w:lang w:val="fr-BE"/>
              </w:rPr>
              <w:t xml:space="preserve"> Menarini </w:t>
            </w:r>
            <w:proofErr w:type="spellStart"/>
            <w:r>
              <w:rPr>
                <w:color w:val="000000"/>
                <w:lang w:val="fr-BE"/>
              </w:rPr>
              <w:t>Eesti</w:t>
            </w:r>
            <w:proofErr w:type="spellEnd"/>
          </w:p>
          <w:p w14:paraId="6AC59271" w14:textId="77777777" w:rsidR="00CC3A2E" w:rsidRPr="00DF7B85" w:rsidRDefault="00CC3A2E" w:rsidP="006A6A30">
            <w:pPr>
              <w:rPr>
                <w:szCs w:val="22"/>
              </w:rPr>
            </w:pPr>
            <w:r w:rsidRPr="00DF7B85">
              <w:rPr>
                <w:szCs w:val="22"/>
              </w:rPr>
              <w:t xml:space="preserve">Tel: + 372 </w:t>
            </w:r>
            <w:r>
              <w:rPr>
                <w:color w:val="000000"/>
                <w:lang w:val="fr-BE"/>
              </w:rPr>
              <w:t>667 5001</w:t>
            </w:r>
          </w:p>
          <w:p w14:paraId="388FF2F6" w14:textId="77777777" w:rsidR="00CC3A2E" w:rsidRPr="00DF7B85" w:rsidRDefault="00CC3A2E" w:rsidP="006A6A30">
            <w:pPr>
              <w:tabs>
                <w:tab w:val="left" w:pos="-720"/>
              </w:tabs>
              <w:suppressAutoHyphens/>
              <w:spacing w:line="240" w:lineRule="auto"/>
              <w:rPr>
                <w:noProof/>
                <w:szCs w:val="22"/>
              </w:rPr>
            </w:pPr>
            <w:r w:rsidRPr="0074070A">
              <w:rPr>
                <w:lang w:val="fr-BE"/>
              </w:rPr>
              <w:t>ee@berlin-chemie.com</w:t>
            </w:r>
            <w:r w:rsidRPr="00DF7B85">
              <w:rPr>
                <w:noProof/>
                <w:szCs w:val="22"/>
              </w:rPr>
              <w:t xml:space="preserve"> </w:t>
            </w:r>
          </w:p>
          <w:p w14:paraId="05688F3A" w14:textId="77777777" w:rsidR="00CC3A2E" w:rsidRPr="004A5331" w:rsidRDefault="00CC3A2E" w:rsidP="006A6A30">
            <w:pPr>
              <w:tabs>
                <w:tab w:val="left" w:pos="-720"/>
              </w:tabs>
              <w:suppressAutoHyphens/>
              <w:spacing w:line="240" w:lineRule="auto"/>
              <w:rPr>
                <w:szCs w:val="22"/>
                <w:lang w:val="et-EE"/>
              </w:rPr>
            </w:pPr>
          </w:p>
        </w:tc>
        <w:tc>
          <w:tcPr>
            <w:tcW w:w="4678" w:type="dxa"/>
          </w:tcPr>
          <w:p w14:paraId="174B5EF7" w14:textId="77777777" w:rsidR="00CC3A2E" w:rsidRPr="00DF7B85" w:rsidRDefault="00CC3A2E" w:rsidP="006A6A30">
            <w:pPr>
              <w:spacing w:line="240" w:lineRule="auto"/>
              <w:rPr>
                <w:noProof/>
                <w:szCs w:val="22"/>
              </w:rPr>
            </w:pPr>
            <w:r w:rsidRPr="00DF7B85">
              <w:rPr>
                <w:b/>
                <w:noProof/>
                <w:szCs w:val="22"/>
              </w:rPr>
              <w:t>Norge</w:t>
            </w:r>
          </w:p>
          <w:p w14:paraId="4186FABA" w14:textId="77777777" w:rsidR="00CC3A2E" w:rsidRPr="00DF7B85" w:rsidRDefault="00CC3A2E" w:rsidP="006A6A30">
            <w:pPr>
              <w:rPr>
                <w:noProof/>
                <w:szCs w:val="22"/>
              </w:rPr>
            </w:pPr>
            <w:r w:rsidRPr="00DF7B85">
              <w:rPr>
                <w:noProof/>
                <w:szCs w:val="22"/>
              </w:rPr>
              <w:t>GlaxoSmithKline AS</w:t>
            </w:r>
          </w:p>
          <w:p w14:paraId="724D98F8" w14:textId="77777777" w:rsidR="00CC3A2E" w:rsidRPr="004A5331" w:rsidRDefault="00CC3A2E" w:rsidP="006A6A30">
            <w:pPr>
              <w:spacing w:line="240" w:lineRule="auto"/>
              <w:rPr>
                <w:szCs w:val="22"/>
                <w:lang w:val="et-EE"/>
              </w:rPr>
            </w:pPr>
            <w:r w:rsidRPr="00DF7B85">
              <w:rPr>
                <w:noProof/>
                <w:szCs w:val="22"/>
              </w:rPr>
              <w:t>Tlf: + 47 22 70 20 00</w:t>
            </w:r>
          </w:p>
        </w:tc>
      </w:tr>
      <w:tr w:rsidR="00CC3A2E" w:rsidRPr="004A5331" w14:paraId="05705FD6" w14:textId="77777777" w:rsidTr="006A6A30">
        <w:trPr>
          <w:gridBefore w:val="1"/>
          <w:wBefore w:w="34" w:type="dxa"/>
        </w:trPr>
        <w:tc>
          <w:tcPr>
            <w:tcW w:w="4644" w:type="dxa"/>
          </w:tcPr>
          <w:p w14:paraId="5CC36599" w14:textId="77777777" w:rsidR="00CC3A2E" w:rsidRPr="00DF7B85" w:rsidRDefault="00CC3A2E" w:rsidP="006A6A30">
            <w:pPr>
              <w:spacing w:line="240" w:lineRule="auto"/>
              <w:rPr>
                <w:noProof/>
                <w:szCs w:val="22"/>
              </w:rPr>
            </w:pPr>
            <w:r w:rsidRPr="00DF7B85">
              <w:rPr>
                <w:b/>
                <w:noProof/>
                <w:szCs w:val="22"/>
              </w:rPr>
              <w:t>Ελλάδα</w:t>
            </w:r>
          </w:p>
          <w:p w14:paraId="4F1D9139" w14:textId="77777777" w:rsidR="00CC3A2E" w:rsidRPr="00DF7B85" w:rsidRDefault="00CC3A2E" w:rsidP="006A6A30">
            <w:pPr>
              <w:rPr>
                <w:szCs w:val="22"/>
              </w:rPr>
            </w:pPr>
            <w:r>
              <w:rPr>
                <w:szCs w:val="22"/>
              </w:rPr>
              <w:t>Menarini Hellas A.E.</w:t>
            </w:r>
          </w:p>
          <w:p w14:paraId="3C590E1A" w14:textId="77777777" w:rsidR="00CC3A2E" w:rsidRPr="00DF7B85" w:rsidRDefault="00CC3A2E" w:rsidP="006A6A30">
            <w:pPr>
              <w:rPr>
                <w:szCs w:val="22"/>
              </w:rPr>
            </w:pPr>
            <w:proofErr w:type="spellStart"/>
            <w:r w:rsidRPr="00DF7B85">
              <w:rPr>
                <w:szCs w:val="22"/>
              </w:rPr>
              <w:t>Τηλ</w:t>
            </w:r>
            <w:proofErr w:type="spellEnd"/>
            <w:r w:rsidRPr="00DF7B85">
              <w:rPr>
                <w:szCs w:val="22"/>
              </w:rPr>
              <w:t xml:space="preserve">: + 30 210 </w:t>
            </w:r>
            <w:r>
              <w:rPr>
                <w:szCs w:val="22"/>
              </w:rPr>
              <w:t>83161 11-13</w:t>
            </w:r>
          </w:p>
          <w:p w14:paraId="3F7EBF7B" w14:textId="77777777" w:rsidR="00CC3A2E" w:rsidRPr="004A5331" w:rsidRDefault="00CC3A2E" w:rsidP="006A6A30">
            <w:pPr>
              <w:tabs>
                <w:tab w:val="left" w:pos="-720"/>
              </w:tabs>
              <w:suppressAutoHyphens/>
              <w:spacing w:line="240" w:lineRule="auto"/>
              <w:rPr>
                <w:szCs w:val="22"/>
                <w:lang w:val="et-EE"/>
              </w:rPr>
            </w:pPr>
          </w:p>
        </w:tc>
        <w:tc>
          <w:tcPr>
            <w:tcW w:w="4678" w:type="dxa"/>
          </w:tcPr>
          <w:p w14:paraId="7C84A8D2" w14:textId="77777777" w:rsidR="00CC3A2E" w:rsidRPr="002C5B40" w:rsidRDefault="00CC3A2E" w:rsidP="006A6A30">
            <w:pPr>
              <w:tabs>
                <w:tab w:val="left" w:pos="-720"/>
              </w:tabs>
              <w:suppressAutoHyphens/>
              <w:spacing w:line="240" w:lineRule="auto"/>
              <w:rPr>
                <w:noProof/>
                <w:szCs w:val="22"/>
                <w:lang w:val="et-EE"/>
              </w:rPr>
            </w:pPr>
            <w:r w:rsidRPr="002C5B40">
              <w:rPr>
                <w:b/>
                <w:noProof/>
                <w:szCs w:val="22"/>
                <w:lang w:val="et-EE"/>
              </w:rPr>
              <w:t>Österreich</w:t>
            </w:r>
          </w:p>
          <w:p w14:paraId="084D8A03" w14:textId="77777777" w:rsidR="00CC3A2E" w:rsidRPr="002C5B40" w:rsidRDefault="00CC3A2E" w:rsidP="006A6A30">
            <w:pPr>
              <w:rPr>
                <w:noProof/>
                <w:szCs w:val="22"/>
                <w:lang w:val="et-EE"/>
              </w:rPr>
            </w:pPr>
            <w:r w:rsidRPr="002C5B40">
              <w:rPr>
                <w:noProof/>
                <w:szCs w:val="22"/>
                <w:lang w:val="et-EE"/>
              </w:rPr>
              <w:t>GlaxoSmithKline Pharma GmbH</w:t>
            </w:r>
          </w:p>
          <w:p w14:paraId="21B4432C" w14:textId="77777777" w:rsidR="00CC3A2E" w:rsidRPr="002C5B40" w:rsidRDefault="00CC3A2E" w:rsidP="006A6A30">
            <w:pPr>
              <w:rPr>
                <w:noProof/>
                <w:szCs w:val="22"/>
                <w:lang w:val="et-EE"/>
              </w:rPr>
            </w:pPr>
            <w:r w:rsidRPr="002C5B40">
              <w:rPr>
                <w:noProof/>
                <w:szCs w:val="22"/>
                <w:lang w:val="et-EE"/>
              </w:rPr>
              <w:t>Tel: + 43 (0)1 97075 0</w:t>
            </w:r>
          </w:p>
          <w:p w14:paraId="1B81BDA9" w14:textId="77777777" w:rsidR="00CC3A2E" w:rsidRPr="00DF7B85" w:rsidRDefault="00CC3A2E" w:rsidP="006A6A30">
            <w:pPr>
              <w:rPr>
                <w:noProof/>
                <w:szCs w:val="22"/>
              </w:rPr>
            </w:pPr>
            <w:r w:rsidRPr="00DF7B85">
              <w:rPr>
                <w:noProof/>
                <w:szCs w:val="22"/>
              </w:rPr>
              <w:t>at.info@gsk.com</w:t>
            </w:r>
          </w:p>
          <w:p w14:paraId="5B55CB98" w14:textId="77777777" w:rsidR="00CC3A2E" w:rsidRPr="004A5331" w:rsidRDefault="00CC3A2E" w:rsidP="006A6A30">
            <w:pPr>
              <w:tabs>
                <w:tab w:val="left" w:pos="-720"/>
              </w:tabs>
              <w:suppressAutoHyphens/>
              <w:spacing w:line="240" w:lineRule="auto"/>
              <w:rPr>
                <w:szCs w:val="22"/>
                <w:lang w:val="et-EE"/>
              </w:rPr>
            </w:pPr>
          </w:p>
        </w:tc>
      </w:tr>
      <w:tr w:rsidR="00CC3A2E" w:rsidRPr="004A5331" w14:paraId="7D7D4CDC" w14:textId="77777777" w:rsidTr="006A6A30">
        <w:tc>
          <w:tcPr>
            <w:tcW w:w="4678" w:type="dxa"/>
            <w:gridSpan w:val="2"/>
          </w:tcPr>
          <w:p w14:paraId="43195182" w14:textId="77777777" w:rsidR="00CC3A2E" w:rsidRPr="002C5B40" w:rsidRDefault="00CC3A2E" w:rsidP="006A6A30">
            <w:pPr>
              <w:tabs>
                <w:tab w:val="left" w:pos="-720"/>
                <w:tab w:val="left" w:pos="4536"/>
              </w:tabs>
              <w:suppressAutoHyphens/>
              <w:spacing w:line="240" w:lineRule="auto"/>
              <w:rPr>
                <w:b/>
                <w:noProof/>
                <w:szCs w:val="22"/>
                <w:lang w:val="et-EE"/>
              </w:rPr>
            </w:pPr>
            <w:r w:rsidRPr="002C5B40">
              <w:rPr>
                <w:b/>
                <w:noProof/>
                <w:szCs w:val="22"/>
                <w:lang w:val="et-EE"/>
              </w:rPr>
              <w:t>España</w:t>
            </w:r>
          </w:p>
          <w:p w14:paraId="3D58CDFB" w14:textId="77777777" w:rsidR="00CC3A2E" w:rsidRPr="002C5B40" w:rsidRDefault="00CC3A2E" w:rsidP="006A6A30">
            <w:pPr>
              <w:rPr>
                <w:szCs w:val="22"/>
                <w:lang w:val="et-EE"/>
              </w:rPr>
            </w:pPr>
            <w:r w:rsidRPr="002C5B40">
              <w:rPr>
                <w:szCs w:val="22"/>
                <w:lang w:val="et-EE"/>
              </w:rPr>
              <w:t>GlaxoSmithKline, S.A.</w:t>
            </w:r>
          </w:p>
          <w:p w14:paraId="12E2E34A" w14:textId="77777777" w:rsidR="00CC3A2E" w:rsidRPr="002C5B40" w:rsidRDefault="00CC3A2E" w:rsidP="006A6A30">
            <w:pPr>
              <w:rPr>
                <w:szCs w:val="22"/>
                <w:lang w:val="et-EE"/>
              </w:rPr>
            </w:pPr>
            <w:r w:rsidRPr="002C5B40">
              <w:rPr>
                <w:szCs w:val="22"/>
                <w:lang w:val="et-EE"/>
              </w:rPr>
              <w:t>Tel: + 34 900 202 700</w:t>
            </w:r>
          </w:p>
          <w:p w14:paraId="25363DD7" w14:textId="77777777" w:rsidR="00CC3A2E" w:rsidRPr="00DF7B85" w:rsidRDefault="00CC3A2E" w:rsidP="006A6A30">
            <w:pPr>
              <w:rPr>
                <w:szCs w:val="22"/>
              </w:rPr>
            </w:pPr>
            <w:r w:rsidRPr="00DF7B85">
              <w:rPr>
                <w:szCs w:val="22"/>
              </w:rPr>
              <w:t>es-ci@gsk.com</w:t>
            </w:r>
          </w:p>
          <w:p w14:paraId="2CEF1E2C" w14:textId="77777777" w:rsidR="00CC3A2E" w:rsidRPr="004A5331" w:rsidRDefault="00CC3A2E" w:rsidP="006A6A30">
            <w:pPr>
              <w:tabs>
                <w:tab w:val="left" w:pos="-720"/>
              </w:tabs>
              <w:suppressAutoHyphens/>
              <w:spacing w:line="240" w:lineRule="auto"/>
              <w:rPr>
                <w:szCs w:val="22"/>
                <w:lang w:val="et-EE"/>
              </w:rPr>
            </w:pPr>
          </w:p>
        </w:tc>
        <w:tc>
          <w:tcPr>
            <w:tcW w:w="4678" w:type="dxa"/>
          </w:tcPr>
          <w:p w14:paraId="6C65593F" w14:textId="77777777" w:rsidR="00CC3A2E" w:rsidRPr="00DD185D" w:rsidRDefault="00CC3A2E" w:rsidP="006A6A30">
            <w:pPr>
              <w:tabs>
                <w:tab w:val="left" w:pos="-720"/>
              </w:tabs>
              <w:suppressAutoHyphens/>
              <w:spacing w:line="240" w:lineRule="auto"/>
              <w:rPr>
                <w:b/>
                <w:bCs/>
                <w:i/>
                <w:iCs/>
                <w:noProof/>
                <w:szCs w:val="22"/>
                <w:lang w:val="pl-PL"/>
              </w:rPr>
            </w:pPr>
            <w:r w:rsidRPr="00DD185D">
              <w:rPr>
                <w:b/>
                <w:noProof/>
                <w:szCs w:val="22"/>
                <w:lang w:val="pl-PL"/>
              </w:rPr>
              <w:t>Polska</w:t>
            </w:r>
          </w:p>
          <w:p w14:paraId="071DA8DF" w14:textId="77777777" w:rsidR="00CC3A2E" w:rsidRPr="00DD185D" w:rsidRDefault="00CC3A2E" w:rsidP="006A6A30">
            <w:pPr>
              <w:rPr>
                <w:noProof/>
                <w:szCs w:val="22"/>
                <w:lang w:val="pl-PL"/>
              </w:rPr>
            </w:pPr>
            <w:r w:rsidRPr="00DD185D">
              <w:rPr>
                <w:noProof/>
                <w:szCs w:val="22"/>
                <w:lang w:val="pl-PL"/>
              </w:rPr>
              <w:t>GSK Services Sp. z o.o.</w:t>
            </w:r>
          </w:p>
          <w:p w14:paraId="17E4248B" w14:textId="77777777" w:rsidR="00CC3A2E" w:rsidRPr="00DF7B85" w:rsidRDefault="00CC3A2E" w:rsidP="006A6A30">
            <w:pPr>
              <w:tabs>
                <w:tab w:val="left" w:pos="-720"/>
              </w:tabs>
              <w:suppressAutoHyphens/>
              <w:spacing w:line="240" w:lineRule="auto"/>
              <w:rPr>
                <w:noProof/>
                <w:szCs w:val="22"/>
              </w:rPr>
            </w:pPr>
            <w:r w:rsidRPr="00DF7B85">
              <w:rPr>
                <w:noProof/>
                <w:szCs w:val="22"/>
              </w:rPr>
              <w:t>Tel.: + 48 (0)22 576 9000</w:t>
            </w:r>
          </w:p>
          <w:p w14:paraId="265A9E72" w14:textId="77777777" w:rsidR="00CC3A2E" w:rsidRPr="004A5331" w:rsidRDefault="00CC3A2E" w:rsidP="006A6A30">
            <w:pPr>
              <w:tabs>
                <w:tab w:val="left" w:pos="-720"/>
              </w:tabs>
              <w:suppressAutoHyphens/>
              <w:spacing w:line="240" w:lineRule="auto"/>
              <w:rPr>
                <w:szCs w:val="22"/>
                <w:lang w:val="et-EE"/>
              </w:rPr>
            </w:pPr>
          </w:p>
        </w:tc>
      </w:tr>
      <w:tr w:rsidR="00CC3A2E" w:rsidRPr="004A5331" w14:paraId="6E91EE29" w14:textId="77777777" w:rsidTr="006A6A30">
        <w:tc>
          <w:tcPr>
            <w:tcW w:w="4678" w:type="dxa"/>
            <w:gridSpan w:val="2"/>
          </w:tcPr>
          <w:p w14:paraId="4AFA7EC5" w14:textId="77777777" w:rsidR="00CC3A2E" w:rsidRPr="00DF7B85" w:rsidRDefault="00CC3A2E" w:rsidP="006A6A30">
            <w:pPr>
              <w:tabs>
                <w:tab w:val="left" w:pos="-720"/>
                <w:tab w:val="left" w:pos="4536"/>
              </w:tabs>
              <w:suppressAutoHyphens/>
              <w:spacing w:line="240" w:lineRule="auto"/>
              <w:rPr>
                <w:b/>
                <w:noProof/>
                <w:szCs w:val="22"/>
              </w:rPr>
            </w:pPr>
            <w:r w:rsidRPr="00DF7B85">
              <w:rPr>
                <w:b/>
                <w:noProof/>
                <w:szCs w:val="22"/>
              </w:rPr>
              <w:t>France</w:t>
            </w:r>
          </w:p>
          <w:p w14:paraId="06DE264F" w14:textId="77777777" w:rsidR="00CC3A2E" w:rsidRPr="00DF7B85" w:rsidRDefault="00CC3A2E" w:rsidP="006A6A30">
            <w:pPr>
              <w:rPr>
                <w:szCs w:val="22"/>
              </w:rPr>
            </w:pPr>
            <w:proofErr w:type="spellStart"/>
            <w:r w:rsidRPr="00DF7B85">
              <w:rPr>
                <w:szCs w:val="22"/>
              </w:rPr>
              <w:t>Laboratoire</w:t>
            </w:r>
            <w:proofErr w:type="spellEnd"/>
            <w:r w:rsidRPr="00DF7B85">
              <w:rPr>
                <w:szCs w:val="22"/>
              </w:rPr>
              <w:t xml:space="preserve"> GlaxoSmithKline</w:t>
            </w:r>
          </w:p>
          <w:p w14:paraId="137056E7" w14:textId="77777777" w:rsidR="00CC3A2E" w:rsidRPr="00DF7B85" w:rsidRDefault="00CC3A2E" w:rsidP="006A6A30">
            <w:pPr>
              <w:rPr>
                <w:szCs w:val="22"/>
              </w:rPr>
            </w:pPr>
            <w:proofErr w:type="spellStart"/>
            <w:r w:rsidRPr="00DF7B85">
              <w:rPr>
                <w:szCs w:val="22"/>
              </w:rPr>
              <w:t>Tél</w:t>
            </w:r>
            <w:proofErr w:type="spellEnd"/>
            <w:r w:rsidRPr="00DF7B85">
              <w:rPr>
                <w:szCs w:val="22"/>
              </w:rPr>
              <w:t>: + 33 (0)1 39 17 84 44</w:t>
            </w:r>
          </w:p>
          <w:p w14:paraId="57C2AA38" w14:textId="77777777" w:rsidR="00CC3A2E" w:rsidRPr="00DF7B85" w:rsidRDefault="00CC3A2E" w:rsidP="006A6A30">
            <w:pPr>
              <w:rPr>
                <w:szCs w:val="22"/>
              </w:rPr>
            </w:pPr>
            <w:r w:rsidRPr="00DF7B85">
              <w:rPr>
                <w:szCs w:val="22"/>
              </w:rPr>
              <w:t>diam@gsk.com</w:t>
            </w:r>
          </w:p>
          <w:p w14:paraId="6208F910" w14:textId="77777777" w:rsidR="00CC3A2E" w:rsidRPr="004A5331" w:rsidRDefault="00CC3A2E" w:rsidP="006A6A30">
            <w:pPr>
              <w:spacing w:line="240" w:lineRule="auto"/>
              <w:rPr>
                <w:b/>
                <w:szCs w:val="22"/>
                <w:lang w:val="et-EE"/>
              </w:rPr>
            </w:pPr>
          </w:p>
        </w:tc>
        <w:tc>
          <w:tcPr>
            <w:tcW w:w="4678" w:type="dxa"/>
          </w:tcPr>
          <w:p w14:paraId="0D47C909" w14:textId="77777777" w:rsidR="00CC3A2E" w:rsidRPr="002C5B40" w:rsidRDefault="00CC3A2E" w:rsidP="006A6A30">
            <w:pPr>
              <w:tabs>
                <w:tab w:val="left" w:pos="-720"/>
              </w:tabs>
              <w:suppressAutoHyphens/>
              <w:spacing w:line="240" w:lineRule="auto"/>
              <w:rPr>
                <w:noProof/>
                <w:szCs w:val="22"/>
                <w:lang w:val="et-EE"/>
              </w:rPr>
            </w:pPr>
            <w:r w:rsidRPr="002C5B40">
              <w:rPr>
                <w:b/>
                <w:noProof/>
                <w:szCs w:val="22"/>
                <w:lang w:val="et-EE"/>
              </w:rPr>
              <w:t>Portugal</w:t>
            </w:r>
          </w:p>
          <w:p w14:paraId="2A56145B" w14:textId="77777777" w:rsidR="00733992" w:rsidRPr="00C328BD" w:rsidRDefault="00733992" w:rsidP="00733992">
            <w:pPr>
              <w:rPr>
                <w:ins w:id="24" w:author="Author"/>
                <w:noProof/>
                <w:szCs w:val="22"/>
              </w:rPr>
            </w:pPr>
            <w:ins w:id="25" w:author="Author">
              <w:r w:rsidRPr="00C328BD">
                <w:rPr>
                  <w:noProof/>
                  <w:szCs w:val="22"/>
                </w:rPr>
                <w:t xml:space="preserve">BIAL, Portela &amp; Ca. SA. </w:t>
              </w:r>
            </w:ins>
          </w:p>
          <w:p w14:paraId="15F8192B" w14:textId="4357C099" w:rsidR="00CC3A2E" w:rsidRPr="002C5B40" w:rsidDel="00733992" w:rsidRDefault="00733992" w:rsidP="00733992">
            <w:pPr>
              <w:rPr>
                <w:del w:id="26" w:author="Author"/>
                <w:noProof/>
                <w:szCs w:val="22"/>
                <w:lang w:val="et-EE"/>
              </w:rPr>
            </w:pPr>
            <w:ins w:id="27" w:author="Author">
              <w:r w:rsidRPr="00C328BD">
                <w:rPr>
                  <w:noProof/>
                  <w:szCs w:val="22"/>
                </w:rPr>
                <w:t>Tel: + 351 22 986 61 00</w:t>
              </w:r>
            </w:ins>
            <w:del w:id="28" w:author="Author">
              <w:r w:rsidR="00CC3A2E" w:rsidRPr="002C5B40" w:rsidDel="00733992">
                <w:rPr>
                  <w:noProof/>
                  <w:szCs w:val="22"/>
                  <w:lang w:val="et-EE"/>
                </w:rPr>
                <w:delText>GlaxoSmithKline – Produtos Farmacêuticos, Lda.</w:delText>
              </w:r>
            </w:del>
          </w:p>
          <w:p w14:paraId="69EA3141" w14:textId="1C54DDE1" w:rsidR="00CC3A2E" w:rsidRPr="00DF7B85" w:rsidDel="00733992" w:rsidRDefault="00CC3A2E" w:rsidP="006A6A30">
            <w:pPr>
              <w:rPr>
                <w:del w:id="29" w:author="Author"/>
                <w:noProof/>
                <w:szCs w:val="22"/>
              </w:rPr>
            </w:pPr>
            <w:del w:id="30" w:author="Author">
              <w:r w:rsidRPr="00DF7B85" w:rsidDel="00733992">
                <w:rPr>
                  <w:noProof/>
                  <w:szCs w:val="22"/>
                </w:rPr>
                <w:delText>Tel: + 351 21 412 95 00</w:delText>
              </w:r>
            </w:del>
          </w:p>
          <w:p w14:paraId="58707203" w14:textId="7ED0C658" w:rsidR="00CC3A2E" w:rsidRPr="00DF7B85" w:rsidRDefault="00CC3A2E" w:rsidP="006A6A30">
            <w:pPr>
              <w:tabs>
                <w:tab w:val="left" w:pos="-720"/>
              </w:tabs>
              <w:suppressAutoHyphens/>
              <w:spacing w:line="240" w:lineRule="auto"/>
              <w:rPr>
                <w:noProof/>
                <w:szCs w:val="22"/>
              </w:rPr>
            </w:pPr>
            <w:del w:id="31" w:author="Author">
              <w:r w:rsidRPr="00DF7B85" w:rsidDel="00733992">
                <w:rPr>
                  <w:noProof/>
                  <w:szCs w:val="22"/>
                </w:rPr>
                <w:delText>FI.PT@gsk.com</w:delText>
              </w:r>
            </w:del>
          </w:p>
          <w:p w14:paraId="6CD2D067" w14:textId="77777777" w:rsidR="00CC3A2E" w:rsidRPr="004A5331" w:rsidRDefault="00CC3A2E" w:rsidP="006A6A30">
            <w:pPr>
              <w:tabs>
                <w:tab w:val="left" w:pos="-720"/>
              </w:tabs>
              <w:suppressAutoHyphens/>
              <w:spacing w:line="240" w:lineRule="auto"/>
              <w:rPr>
                <w:szCs w:val="22"/>
                <w:lang w:val="et-EE"/>
              </w:rPr>
            </w:pPr>
          </w:p>
        </w:tc>
      </w:tr>
      <w:tr w:rsidR="00CC3A2E" w:rsidRPr="004A5331" w14:paraId="38F9395E" w14:textId="77777777" w:rsidTr="006A6A30">
        <w:tc>
          <w:tcPr>
            <w:tcW w:w="4678" w:type="dxa"/>
            <w:gridSpan w:val="2"/>
          </w:tcPr>
          <w:p w14:paraId="6F6A86B7" w14:textId="77777777" w:rsidR="00CC3A2E" w:rsidRPr="002C5B40" w:rsidRDefault="00CC3A2E" w:rsidP="006A6A30">
            <w:pPr>
              <w:spacing w:line="240" w:lineRule="auto"/>
              <w:rPr>
                <w:noProof/>
                <w:szCs w:val="22"/>
                <w:lang w:val="sv-SE"/>
              </w:rPr>
            </w:pPr>
            <w:r w:rsidRPr="002C5B40">
              <w:rPr>
                <w:b/>
                <w:noProof/>
                <w:szCs w:val="22"/>
                <w:lang w:val="sv-SE"/>
              </w:rPr>
              <w:t>Hrvatska</w:t>
            </w:r>
          </w:p>
          <w:p w14:paraId="64BF0301" w14:textId="77777777" w:rsidR="00CC3A2E" w:rsidRPr="002C5B40" w:rsidRDefault="00CC3A2E" w:rsidP="006A6A30">
            <w:pPr>
              <w:rPr>
                <w:szCs w:val="22"/>
                <w:lang w:val="sv-SE"/>
              </w:rPr>
            </w:pPr>
            <w:r>
              <w:rPr>
                <w:color w:val="000000"/>
                <w:lang w:val="fr-BE"/>
              </w:rPr>
              <w:t>Berlin-</w:t>
            </w:r>
            <w:proofErr w:type="spellStart"/>
            <w:r>
              <w:rPr>
                <w:color w:val="000000"/>
                <w:lang w:val="fr-BE"/>
              </w:rPr>
              <w:t>Chemie</w:t>
            </w:r>
            <w:proofErr w:type="spellEnd"/>
            <w:r>
              <w:rPr>
                <w:color w:val="000000"/>
                <w:lang w:val="fr-BE"/>
              </w:rPr>
              <w:t xml:space="preserve"> Menarini Hrvatska </w:t>
            </w:r>
            <w:proofErr w:type="spellStart"/>
            <w:r>
              <w:rPr>
                <w:color w:val="000000"/>
                <w:lang w:val="fr-BE"/>
              </w:rPr>
              <w:t>d.o.o</w:t>
            </w:r>
            <w:proofErr w:type="spellEnd"/>
            <w:r>
              <w:rPr>
                <w:color w:val="000000"/>
                <w:lang w:val="fr-BE"/>
              </w:rPr>
              <w:t>.</w:t>
            </w:r>
          </w:p>
          <w:p w14:paraId="0EE32631" w14:textId="77777777" w:rsidR="00CC3A2E" w:rsidRDefault="00CC3A2E" w:rsidP="006A6A30">
            <w:pPr>
              <w:rPr>
                <w:color w:val="000000"/>
                <w:lang w:val="fr-BE"/>
              </w:rPr>
            </w:pPr>
            <w:r w:rsidRPr="00DF7B85">
              <w:rPr>
                <w:szCs w:val="22"/>
              </w:rPr>
              <w:t xml:space="preserve">Tel: + 385 </w:t>
            </w:r>
            <w:r>
              <w:rPr>
                <w:color w:val="000000"/>
                <w:lang w:val="fr-BE"/>
              </w:rPr>
              <w:t>1 4821 361</w:t>
            </w:r>
          </w:p>
          <w:p w14:paraId="3B3CDDB3" w14:textId="77777777" w:rsidR="00CC3A2E" w:rsidRPr="00BE60C0" w:rsidRDefault="00CC3A2E" w:rsidP="006A6A30">
            <w:pPr>
              <w:rPr>
                <w:szCs w:val="22"/>
                <w:lang w:val="fr-BE"/>
              </w:rPr>
            </w:pPr>
            <w:r w:rsidRPr="00BE60C0">
              <w:rPr>
                <w:lang w:val="fr-BE"/>
              </w:rPr>
              <w:t>office-croatia@berlin-chemie.com</w:t>
            </w:r>
          </w:p>
          <w:p w14:paraId="2911E2D6" w14:textId="77777777" w:rsidR="00CC3A2E" w:rsidRPr="004A5331" w:rsidRDefault="00CC3A2E" w:rsidP="006A6A30">
            <w:pPr>
              <w:tabs>
                <w:tab w:val="left" w:pos="-720"/>
                <w:tab w:val="left" w:pos="4536"/>
              </w:tabs>
              <w:suppressAutoHyphens/>
              <w:spacing w:line="240" w:lineRule="auto"/>
              <w:rPr>
                <w:b/>
                <w:szCs w:val="22"/>
                <w:lang w:val="et-EE"/>
              </w:rPr>
            </w:pPr>
          </w:p>
        </w:tc>
        <w:tc>
          <w:tcPr>
            <w:tcW w:w="4678" w:type="dxa"/>
          </w:tcPr>
          <w:p w14:paraId="2E37F82C" w14:textId="77777777" w:rsidR="00CC3A2E" w:rsidRPr="00DF7B85" w:rsidRDefault="00CC3A2E" w:rsidP="006A6A30">
            <w:pPr>
              <w:tabs>
                <w:tab w:val="left" w:pos="-720"/>
              </w:tabs>
              <w:suppressAutoHyphens/>
              <w:spacing w:line="240" w:lineRule="auto"/>
              <w:rPr>
                <w:b/>
                <w:noProof/>
                <w:szCs w:val="22"/>
              </w:rPr>
            </w:pPr>
            <w:r w:rsidRPr="00DF7B85">
              <w:rPr>
                <w:b/>
                <w:noProof/>
                <w:szCs w:val="22"/>
              </w:rPr>
              <w:t>România</w:t>
            </w:r>
          </w:p>
          <w:p w14:paraId="34386DF3" w14:textId="77777777" w:rsidR="00CC3A2E" w:rsidRPr="00DF7B85" w:rsidRDefault="00CC3A2E" w:rsidP="006A6A30">
            <w:pPr>
              <w:rPr>
                <w:noProof/>
                <w:szCs w:val="22"/>
              </w:rPr>
            </w:pPr>
            <w:r>
              <w:rPr>
                <w:szCs w:val="22"/>
              </w:rPr>
              <w:t>GlaxoSmithKline Trading Services Limited</w:t>
            </w:r>
            <w:r w:rsidRPr="00DF7B85">
              <w:rPr>
                <w:noProof/>
                <w:szCs w:val="22"/>
              </w:rPr>
              <w:t xml:space="preserve"> </w:t>
            </w:r>
          </w:p>
          <w:p w14:paraId="73DEE56E" w14:textId="77777777" w:rsidR="00CC3A2E" w:rsidRPr="00DF7B85" w:rsidRDefault="00CC3A2E" w:rsidP="006A6A30">
            <w:pPr>
              <w:tabs>
                <w:tab w:val="left" w:pos="-720"/>
              </w:tabs>
              <w:suppressAutoHyphens/>
              <w:spacing w:line="240" w:lineRule="auto"/>
              <w:rPr>
                <w:b/>
                <w:noProof/>
                <w:szCs w:val="22"/>
              </w:rPr>
            </w:pPr>
            <w:r w:rsidRPr="00DF7B85">
              <w:rPr>
                <w:noProof/>
                <w:szCs w:val="22"/>
              </w:rPr>
              <w:t xml:space="preserve">Tel: + </w:t>
            </w:r>
            <w:r>
              <w:rPr>
                <w:noProof/>
                <w:szCs w:val="22"/>
              </w:rPr>
              <w:t>40 800672524</w:t>
            </w:r>
          </w:p>
          <w:p w14:paraId="4914AB37" w14:textId="77777777" w:rsidR="00CC3A2E" w:rsidRPr="004A5331" w:rsidRDefault="00CC3A2E" w:rsidP="006A6A30">
            <w:pPr>
              <w:tabs>
                <w:tab w:val="left" w:pos="-720"/>
              </w:tabs>
              <w:suppressAutoHyphens/>
              <w:spacing w:line="240" w:lineRule="auto"/>
              <w:rPr>
                <w:b/>
                <w:szCs w:val="22"/>
                <w:lang w:val="et-EE"/>
              </w:rPr>
            </w:pPr>
          </w:p>
        </w:tc>
      </w:tr>
      <w:tr w:rsidR="00CC3A2E" w:rsidRPr="004A5331" w14:paraId="2968CF0D" w14:textId="77777777" w:rsidTr="006A6A30">
        <w:tc>
          <w:tcPr>
            <w:tcW w:w="4678" w:type="dxa"/>
            <w:gridSpan w:val="2"/>
          </w:tcPr>
          <w:p w14:paraId="4C1AA390" w14:textId="77777777" w:rsidR="00CC3A2E" w:rsidRPr="00DF7B85" w:rsidRDefault="00CC3A2E" w:rsidP="006A6A30">
            <w:pPr>
              <w:spacing w:line="240" w:lineRule="auto"/>
              <w:rPr>
                <w:noProof/>
                <w:szCs w:val="22"/>
              </w:rPr>
            </w:pPr>
            <w:r w:rsidRPr="00DF7B85">
              <w:rPr>
                <w:noProof/>
                <w:szCs w:val="22"/>
              </w:rPr>
              <w:br w:type="page"/>
            </w:r>
            <w:r w:rsidRPr="00DF7B85">
              <w:rPr>
                <w:b/>
                <w:noProof/>
                <w:szCs w:val="22"/>
              </w:rPr>
              <w:t>Ireland</w:t>
            </w:r>
          </w:p>
          <w:p w14:paraId="3501B20A" w14:textId="77777777" w:rsidR="00CC3A2E" w:rsidRPr="00DF7B85" w:rsidRDefault="00CC3A2E" w:rsidP="006A6A30">
            <w:pPr>
              <w:rPr>
                <w:szCs w:val="22"/>
              </w:rPr>
            </w:pPr>
            <w:r w:rsidRPr="00DF7B85">
              <w:rPr>
                <w:szCs w:val="22"/>
              </w:rPr>
              <w:t>GlaxoSmithKline (Ireland) Limited</w:t>
            </w:r>
          </w:p>
          <w:p w14:paraId="1D180499" w14:textId="77777777" w:rsidR="00CC3A2E" w:rsidRPr="00DF7B85" w:rsidRDefault="00CC3A2E" w:rsidP="006A6A30">
            <w:pPr>
              <w:rPr>
                <w:szCs w:val="22"/>
              </w:rPr>
            </w:pPr>
            <w:r w:rsidRPr="00DF7B85">
              <w:rPr>
                <w:szCs w:val="22"/>
              </w:rPr>
              <w:t>Tel: + 353 (0)1 4955000</w:t>
            </w:r>
          </w:p>
          <w:p w14:paraId="3D7528B1" w14:textId="77777777" w:rsidR="00CC3A2E" w:rsidRPr="004A5331" w:rsidRDefault="00CC3A2E" w:rsidP="006A6A30">
            <w:pPr>
              <w:tabs>
                <w:tab w:val="left" w:pos="-720"/>
              </w:tabs>
              <w:suppressAutoHyphens/>
              <w:spacing w:line="240" w:lineRule="auto"/>
              <w:rPr>
                <w:szCs w:val="22"/>
                <w:lang w:val="et-EE"/>
              </w:rPr>
            </w:pPr>
          </w:p>
        </w:tc>
        <w:tc>
          <w:tcPr>
            <w:tcW w:w="4678" w:type="dxa"/>
          </w:tcPr>
          <w:p w14:paraId="52A6D03D" w14:textId="77777777" w:rsidR="00CC3A2E" w:rsidRPr="00DF7B85" w:rsidRDefault="00CC3A2E" w:rsidP="006A6A30">
            <w:pPr>
              <w:spacing w:line="240" w:lineRule="auto"/>
              <w:rPr>
                <w:noProof/>
                <w:szCs w:val="22"/>
              </w:rPr>
            </w:pPr>
            <w:r w:rsidRPr="00DF7B85">
              <w:rPr>
                <w:b/>
                <w:noProof/>
                <w:szCs w:val="22"/>
              </w:rPr>
              <w:t>Slovenija</w:t>
            </w:r>
          </w:p>
          <w:p w14:paraId="648F8801" w14:textId="77777777" w:rsidR="00CC3A2E" w:rsidRPr="00DF7B85" w:rsidRDefault="00CC3A2E" w:rsidP="006A6A30">
            <w:pPr>
              <w:rPr>
                <w:noProof/>
                <w:szCs w:val="22"/>
              </w:rPr>
            </w:pPr>
            <w:r>
              <w:rPr>
                <w:color w:val="000000"/>
                <w:lang w:val="fr-BE"/>
              </w:rPr>
              <w:t>Berlin-</w:t>
            </w:r>
            <w:proofErr w:type="spellStart"/>
            <w:r>
              <w:rPr>
                <w:color w:val="000000"/>
                <w:lang w:val="fr-BE"/>
              </w:rPr>
              <w:t>Chemie</w:t>
            </w:r>
            <w:proofErr w:type="spellEnd"/>
            <w:r>
              <w:rPr>
                <w:color w:val="000000"/>
                <w:lang w:val="fr-BE"/>
              </w:rPr>
              <w:t xml:space="preserve"> / A. Menarini Distribution Ljubljana </w:t>
            </w:r>
            <w:proofErr w:type="spellStart"/>
            <w:r>
              <w:rPr>
                <w:color w:val="000000"/>
                <w:lang w:val="fr-BE"/>
              </w:rPr>
              <w:t>d.o.o</w:t>
            </w:r>
            <w:proofErr w:type="spellEnd"/>
            <w:r>
              <w:rPr>
                <w:color w:val="000000"/>
                <w:lang w:val="fr-BE"/>
              </w:rPr>
              <w:t>.</w:t>
            </w:r>
          </w:p>
          <w:p w14:paraId="71617204" w14:textId="77777777" w:rsidR="00CC3A2E" w:rsidRPr="00DF7B85" w:rsidRDefault="00CC3A2E" w:rsidP="006A6A30">
            <w:pPr>
              <w:rPr>
                <w:noProof/>
                <w:szCs w:val="22"/>
              </w:rPr>
            </w:pPr>
            <w:r w:rsidRPr="00DF7B85">
              <w:rPr>
                <w:noProof/>
                <w:szCs w:val="22"/>
              </w:rPr>
              <w:t xml:space="preserve">Tel: + 386 </w:t>
            </w:r>
            <w:r>
              <w:rPr>
                <w:noProof/>
                <w:szCs w:val="22"/>
              </w:rPr>
              <w:t>(</w:t>
            </w:r>
            <w:r>
              <w:rPr>
                <w:color w:val="000000"/>
                <w:lang w:val="fr-BE"/>
              </w:rPr>
              <w:t>0)1 300 2160</w:t>
            </w:r>
          </w:p>
          <w:p w14:paraId="425FF39F" w14:textId="77777777" w:rsidR="00CC3A2E" w:rsidRPr="00DF7B85" w:rsidRDefault="00CC3A2E" w:rsidP="006A6A30">
            <w:pPr>
              <w:rPr>
                <w:noProof/>
                <w:szCs w:val="22"/>
              </w:rPr>
            </w:pPr>
            <w:r w:rsidRPr="00B318A2">
              <w:rPr>
                <w:lang w:val="fr-BE"/>
              </w:rPr>
              <w:lastRenderedPageBreak/>
              <w:t>slovenia@berlin-chemie.com</w:t>
            </w:r>
          </w:p>
          <w:p w14:paraId="7611F173" w14:textId="77777777" w:rsidR="00CC3A2E" w:rsidRPr="004A5331" w:rsidRDefault="00CC3A2E" w:rsidP="006A6A30">
            <w:pPr>
              <w:tabs>
                <w:tab w:val="left" w:pos="-720"/>
              </w:tabs>
              <w:suppressAutoHyphens/>
              <w:spacing w:line="240" w:lineRule="auto"/>
              <w:rPr>
                <w:szCs w:val="22"/>
                <w:lang w:val="et-EE"/>
              </w:rPr>
            </w:pPr>
          </w:p>
        </w:tc>
      </w:tr>
      <w:tr w:rsidR="00CC3A2E" w:rsidRPr="004A5331" w14:paraId="3C2BE716" w14:textId="77777777" w:rsidTr="006A6A30">
        <w:tc>
          <w:tcPr>
            <w:tcW w:w="4678" w:type="dxa"/>
            <w:gridSpan w:val="2"/>
          </w:tcPr>
          <w:p w14:paraId="34DBEC62" w14:textId="77777777" w:rsidR="00CC3A2E" w:rsidRPr="00DF7B85" w:rsidRDefault="00CC3A2E" w:rsidP="006A6A30">
            <w:pPr>
              <w:spacing w:line="240" w:lineRule="auto"/>
              <w:rPr>
                <w:b/>
                <w:noProof/>
                <w:szCs w:val="22"/>
              </w:rPr>
            </w:pPr>
            <w:r w:rsidRPr="00DF7B85">
              <w:rPr>
                <w:b/>
                <w:noProof/>
                <w:szCs w:val="22"/>
              </w:rPr>
              <w:lastRenderedPageBreak/>
              <w:t>Ísland</w:t>
            </w:r>
          </w:p>
          <w:p w14:paraId="74082A17" w14:textId="7420BE52" w:rsidR="00CC3A2E" w:rsidRPr="00DF7B85" w:rsidRDefault="00CC3A2E" w:rsidP="006A6A30">
            <w:pPr>
              <w:rPr>
                <w:szCs w:val="22"/>
              </w:rPr>
            </w:pPr>
            <w:proofErr w:type="spellStart"/>
            <w:r w:rsidRPr="00DF7B85">
              <w:rPr>
                <w:bCs/>
                <w:iCs/>
                <w:szCs w:val="22"/>
              </w:rPr>
              <w:t>Vistor</w:t>
            </w:r>
            <w:proofErr w:type="spellEnd"/>
            <w:r w:rsidRPr="00DF7B85">
              <w:rPr>
                <w:bCs/>
                <w:iCs/>
                <w:szCs w:val="22"/>
              </w:rPr>
              <w:t xml:space="preserve"> </w:t>
            </w:r>
            <w:proofErr w:type="spellStart"/>
            <w:ins w:id="32" w:author="Author">
              <w:r w:rsidR="00733992">
                <w:rPr>
                  <w:bCs/>
                  <w:iCs/>
                  <w:szCs w:val="22"/>
                </w:rPr>
                <w:t>e</w:t>
              </w:r>
            </w:ins>
            <w:r w:rsidRPr="00DF7B85">
              <w:rPr>
                <w:bCs/>
                <w:iCs/>
                <w:szCs w:val="22"/>
              </w:rPr>
              <w:t>hf</w:t>
            </w:r>
            <w:proofErr w:type="spellEnd"/>
            <w:r w:rsidRPr="00DF7B85">
              <w:rPr>
                <w:bCs/>
                <w:iCs/>
                <w:szCs w:val="22"/>
              </w:rPr>
              <w:t>.</w:t>
            </w:r>
          </w:p>
          <w:p w14:paraId="7843A0EC" w14:textId="77777777" w:rsidR="00CC3A2E" w:rsidRPr="00DF7B85" w:rsidRDefault="00CC3A2E" w:rsidP="006A6A30">
            <w:pPr>
              <w:rPr>
                <w:szCs w:val="22"/>
              </w:rPr>
            </w:pPr>
            <w:proofErr w:type="spellStart"/>
            <w:r w:rsidRPr="00DF7B85">
              <w:rPr>
                <w:szCs w:val="22"/>
              </w:rPr>
              <w:t>Sími</w:t>
            </w:r>
            <w:proofErr w:type="spellEnd"/>
            <w:r w:rsidRPr="00DF7B85">
              <w:rPr>
                <w:szCs w:val="22"/>
              </w:rPr>
              <w:t xml:space="preserve">:  </w:t>
            </w:r>
            <w:r w:rsidRPr="00DF7B85">
              <w:rPr>
                <w:bCs/>
                <w:iCs/>
                <w:szCs w:val="22"/>
              </w:rPr>
              <w:t>+354 535 7000</w:t>
            </w:r>
          </w:p>
          <w:p w14:paraId="55818594" w14:textId="77777777" w:rsidR="00CC3A2E" w:rsidRPr="004A5331" w:rsidRDefault="00CC3A2E" w:rsidP="006A6A30">
            <w:pPr>
              <w:tabs>
                <w:tab w:val="left" w:pos="-720"/>
              </w:tabs>
              <w:suppressAutoHyphens/>
              <w:spacing w:line="240" w:lineRule="auto"/>
              <w:rPr>
                <w:szCs w:val="22"/>
                <w:lang w:val="et-EE"/>
              </w:rPr>
            </w:pPr>
          </w:p>
        </w:tc>
        <w:tc>
          <w:tcPr>
            <w:tcW w:w="4678" w:type="dxa"/>
          </w:tcPr>
          <w:p w14:paraId="64EE64BE" w14:textId="77777777" w:rsidR="00CC3A2E" w:rsidRPr="00DF7B85" w:rsidRDefault="00CC3A2E" w:rsidP="006A6A30">
            <w:pPr>
              <w:tabs>
                <w:tab w:val="left" w:pos="-720"/>
              </w:tabs>
              <w:suppressAutoHyphens/>
              <w:spacing w:line="240" w:lineRule="auto"/>
              <w:rPr>
                <w:b/>
                <w:noProof/>
                <w:szCs w:val="22"/>
              </w:rPr>
            </w:pPr>
            <w:r w:rsidRPr="00DF7B85">
              <w:rPr>
                <w:b/>
                <w:noProof/>
                <w:szCs w:val="22"/>
              </w:rPr>
              <w:t>Slovenská republika</w:t>
            </w:r>
          </w:p>
          <w:p w14:paraId="289BAF08" w14:textId="77777777" w:rsidR="00CC3A2E" w:rsidRPr="00DF7B85" w:rsidRDefault="00CC3A2E" w:rsidP="006A6A30">
            <w:pPr>
              <w:rPr>
                <w:noProof/>
                <w:szCs w:val="22"/>
              </w:rPr>
            </w:pPr>
            <w:r>
              <w:rPr>
                <w:color w:val="000000"/>
                <w:lang w:val="fr-BE"/>
              </w:rPr>
              <w:t>Berlin-</w:t>
            </w:r>
            <w:proofErr w:type="spellStart"/>
            <w:r>
              <w:rPr>
                <w:color w:val="000000"/>
                <w:lang w:val="fr-BE"/>
              </w:rPr>
              <w:t>Chemie</w:t>
            </w:r>
            <w:proofErr w:type="spellEnd"/>
            <w:r>
              <w:rPr>
                <w:color w:val="000000"/>
                <w:lang w:val="fr-BE"/>
              </w:rPr>
              <w:t xml:space="preserve"> / A. Menarini Distribution </w:t>
            </w:r>
            <w:proofErr w:type="spellStart"/>
            <w:r>
              <w:rPr>
                <w:color w:val="000000"/>
                <w:lang w:val="fr-BE"/>
              </w:rPr>
              <w:t>Slovakia</w:t>
            </w:r>
            <w:proofErr w:type="spellEnd"/>
            <w:r>
              <w:rPr>
                <w:color w:val="000000"/>
                <w:lang w:val="fr-BE"/>
              </w:rPr>
              <w:t xml:space="preserve"> </w:t>
            </w:r>
            <w:proofErr w:type="spellStart"/>
            <w:r>
              <w:rPr>
                <w:color w:val="000000"/>
                <w:lang w:val="fr-BE"/>
              </w:rPr>
              <w:t>s.r.o</w:t>
            </w:r>
            <w:proofErr w:type="spellEnd"/>
            <w:r>
              <w:rPr>
                <w:color w:val="000000"/>
                <w:lang w:val="fr-BE"/>
              </w:rPr>
              <w:t>.</w:t>
            </w:r>
          </w:p>
          <w:p w14:paraId="77968FDB" w14:textId="77777777" w:rsidR="00CC3A2E" w:rsidRPr="00DF7B85" w:rsidRDefault="00CC3A2E" w:rsidP="006A6A30">
            <w:pPr>
              <w:rPr>
                <w:noProof/>
                <w:szCs w:val="22"/>
              </w:rPr>
            </w:pPr>
            <w:r w:rsidRPr="00DF7B85">
              <w:rPr>
                <w:noProof/>
                <w:szCs w:val="22"/>
              </w:rPr>
              <w:t xml:space="preserve">Tel: + 421 </w:t>
            </w:r>
            <w:r>
              <w:rPr>
                <w:color w:val="000000"/>
                <w:lang w:val="fr-BE"/>
              </w:rPr>
              <w:t>2 544 30 730</w:t>
            </w:r>
          </w:p>
          <w:p w14:paraId="6619CF79" w14:textId="77777777" w:rsidR="00CC3A2E" w:rsidRPr="00DF7B85" w:rsidRDefault="00CC3A2E" w:rsidP="006A6A30">
            <w:pPr>
              <w:rPr>
                <w:noProof/>
                <w:szCs w:val="22"/>
              </w:rPr>
            </w:pPr>
            <w:r w:rsidRPr="009D42D7">
              <w:rPr>
                <w:lang w:val="fr-BE"/>
              </w:rPr>
              <w:t>slovakia@berlin-chemie.com</w:t>
            </w:r>
          </w:p>
          <w:p w14:paraId="07394C2C" w14:textId="77777777" w:rsidR="00CC3A2E" w:rsidRPr="004A5331" w:rsidRDefault="00CC3A2E" w:rsidP="006A6A30">
            <w:pPr>
              <w:tabs>
                <w:tab w:val="left" w:pos="-720"/>
              </w:tabs>
              <w:suppressAutoHyphens/>
              <w:spacing w:line="240" w:lineRule="auto"/>
              <w:rPr>
                <w:b/>
                <w:color w:val="008000"/>
                <w:szCs w:val="22"/>
                <w:lang w:val="et-EE"/>
              </w:rPr>
            </w:pPr>
          </w:p>
        </w:tc>
      </w:tr>
      <w:tr w:rsidR="00CC3A2E" w:rsidRPr="00093D92" w14:paraId="7CB4676C" w14:textId="77777777" w:rsidTr="006A6A30">
        <w:tc>
          <w:tcPr>
            <w:tcW w:w="4678" w:type="dxa"/>
            <w:gridSpan w:val="2"/>
          </w:tcPr>
          <w:p w14:paraId="7B4D0C2F" w14:textId="77777777" w:rsidR="00CC3A2E" w:rsidRPr="00DF7B85" w:rsidRDefault="00CC3A2E" w:rsidP="006A6A30">
            <w:pPr>
              <w:spacing w:line="240" w:lineRule="auto"/>
              <w:rPr>
                <w:noProof/>
                <w:szCs w:val="22"/>
              </w:rPr>
            </w:pPr>
            <w:r w:rsidRPr="00DF7B85">
              <w:rPr>
                <w:b/>
                <w:noProof/>
                <w:szCs w:val="22"/>
              </w:rPr>
              <w:t>Italia</w:t>
            </w:r>
          </w:p>
          <w:p w14:paraId="55D95511" w14:textId="77777777" w:rsidR="00CC3A2E" w:rsidRPr="00DF7B85" w:rsidRDefault="00CC3A2E" w:rsidP="006A6A30">
            <w:pPr>
              <w:rPr>
                <w:szCs w:val="22"/>
              </w:rPr>
            </w:pPr>
            <w:r w:rsidRPr="00DF7B85">
              <w:rPr>
                <w:szCs w:val="22"/>
              </w:rPr>
              <w:t>GlaxoSmithKline S.p.A.</w:t>
            </w:r>
          </w:p>
          <w:p w14:paraId="0DA15FE5" w14:textId="77777777" w:rsidR="00CC3A2E" w:rsidRPr="00DF7B85" w:rsidRDefault="00CC3A2E" w:rsidP="006A6A30">
            <w:pPr>
              <w:spacing w:line="240" w:lineRule="auto"/>
              <w:rPr>
                <w:szCs w:val="22"/>
              </w:rPr>
            </w:pPr>
            <w:r w:rsidRPr="00DF7B85">
              <w:rPr>
                <w:szCs w:val="22"/>
              </w:rPr>
              <w:t xml:space="preserve">Tel: + 39 (0)45 </w:t>
            </w:r>
            <w:r>
              <w:rPr>
                <w:szCs w:val="22"/>
              </w:rPr>
              <w:t>7741</w:t>
            </w:r>
            <w:r w:rsidRPr="00DF7B85">
              <w:rPr>
                <w:szCs w:val="22"/>
              </w:rPr>
              <w:t xml:space="preserve"> 111</w:t>
            </w:r>
          </w:p>
          <w:p w14:paraId="02E88B31" w14:textId="77777777" w:rsidR="00CC3A2E" w:rsidRPr="004A5331" w:rsidRDefault="00CC3A2E" w:rsidP="006A6A30">
            <w:pPr>
              <w:spacing w:line="240" w:lineRule="auto"/>
              <w:rPr>
                <w:b/>
                <w:szCs w:val="22"/>
                <w:lang w:val="et-EE"/>
              </w:rPr>
            </w:pPr>
          </w:p>
        </w:tc>
        <w:tc>
          <w:tcPr>
            <w:tcW w:w="4678" w:type="dxa"/>
          </w:tcPr>
          <w:p w14:paraId="2E3096B7" w14:textId="77777777" w:rsidR="00CC3A2E" w:rsidRPr="002C5B40" w:rsidRDefault="00CC3A2E" w:rsidP="006A6A30">
            <w:pPr>
              <w:tabs>
                <w:tab w:val="left" w:pos="-720"/>
                <w:tab w:val="left" w:pos="4536"/>
              </w:tabs>
              <w:suppressAutoHyphens/>
              <w:spacing w:line="240" w:lineRule="auto"/>
              <w:rPr>
                <w:noProof/>
                <w:szCs w:val="22"/>
                <w:lang w:val="et-EE"/>
              </w:rPr>
            </w:pPr>
            <w:r w:rsidRPr="002C5B40">
              <w:rPr>
                <w:b/>
                <w:noProof/>
                <w:szCs w:val="22"/>
                <w:lang w:val="et-EE"/>
              </w:rPr>
              <w:t>Suomi/Finland</w:t>
            </w:r>
          </w:p>
          <w:p w14:paraId="1912C200" w14:textId="77777777" w:rsidR="00CC3A2E" w:rsidRPr="002C5B40" w:rsidRDefault="00CC3A2E" w:rsidP="006A6A30">
            <w:pPr>
              <w:rPr>
                <w:noProof/>
                <w:szCs w:val="22"/>
                <w:lang w:val="et-EE"/>
              </w:rPr>
            </w:pPr>
            <w:r w:rsidRPr="002C5B40">
              <w:rPr>
                <w:noProof/>
                <w:szCs w:val="22"/>
                <w:lang w:val="et-EE"/>
              </w:rPr>
              <w:t>GlaxoSmithKline Oy</w:t>
            </w:r>
          </w:p>
          <w:p w14:paraId="7FA94A78" w14:textId="77777777" w:rsidR="00CC3A2E" w:rsidRPr="002C5B40" w:rsidRDefault="00CC3A2E" w:rsidP="006A6A30">
            <w:pPr>
              <w:rPr>
                <w:noProof/>
                <w:szCs w:val="22"/>
                <w:lang w:val="et-EE"/>
              </w:rPr>
            </w:pPr>
            <w:r w:rsidRPr="002C5B40">
              <w:rPr>
                <w:noProof/>
                <w:szCs w:val="22"/>
                <w:lang w:val="et-EE"/>
              </w:rPr>
              <w:t>Puh/Tel: + 358 (0)10 30 30 30</w:t>
            </w:r>
          </w:p>
          <w:p w14:paraId="1C9AE0F2" w14:textId="77777777" w:rsidR="00CC3A2E" w:rsidRPr="004A5331" w:rsidRDefault="00CC3A2E" w:rsidP="006A6A30">
            <w:pPr>
              <w:spacing w:line="240" w:lineRule="auto"/>
              <w:rPr>
                <w:szCs w:val="22"/>
                <w:lang w:val="et-EE"/>
              </w:rPr>
            </w:pPr>
          </w:p>
        </w:tc>
      </w:tr>
      <w:tr w:rsidR="00CC3A2E" w:rsidRPr="004A5331" w14:paraId="5F511AB3" w14:textId="77777777" w:rsidTr="006A6A30">
        <w:tc>
          <w:tcPr>
            <w:tcW w:w="4678" w:type="dxa"/>
            <w:gridSpan w:val="2"/>
          </w:tcPr>
          <w:p w14:paraId="2FF08D53" w14:textId="77777777" w:rsidR="00CC3A2E" w:rsidRPr="00DF7B85" w:rsidRDefault="00CC3A2E" w:rsidP="006A6A30">
            <w:pPr>
              <w:spacing w:line="240" w:lineRule="auto"/>
              <w:rPr>
                <w:b/>
                <w:noProof/>
                <w:szCs w:val="22"/>
              </w:rPr>
            </w:pPr>
            <w:r w:rsidRPr="00DF7B85">
              <w:rPr>
                <w:b/>
                <w:noProof/>
                <w:szCs w:val="22"/>
              </w:rPr>
              <w:t>Κύπρος</w:t>
            </w:r>
          </w:p>
          <w:p w14:paraId="3A6A82FE" w14:textId="77777777" w:rsidR="00CC3A2E" w:rsidRPr="00DF7B85" w:rsidRDefault="00CC3A2E" w:rsidP="006A6A30">
            <w:pPr>
              <w:rPr>
                <w:szCs w:val="22"/>
              </w:rPr>
            </w:pPr>
            <w:r>
              <w:rPr>
                <w:szCs w:val="22"/>
              </w:rPr>
              <w:t>GlaxoSmithKline Trading Services Limited</w:t>
            </w:r>
          </w:p>
          <w:p w14:paraId="23301BF3" w14:textId="77777777" w:rsidR="00CC3A2E" w:rsidRPr="00DF7B85" w:rsidRDefault="00CC3A2E" w:rsidP="006A6A30">
            <w:pPr>
              <w:rPr>
                <w:szCs w:val="22"/>
              </w:rPr>
            </w:pPr>
            <w:proofErr w:type="spellStart"/>
            <w:r w:rsidRPr="00DF7B85">
              <w:rPr>
                <w:szCs w:val="22"/>
              </w:rPr>
              <w:t>Τηλ</w:t>
            </w:r>
            <w:proofErr w:type="spellEnd"/>
            <w:r w:rsidRPr="00DF7B85">
              <w:rPr>
                <w:szCs w:val="22"/>
              </w:rPr>
              <w:t xml:space="preserve">: + 357 </w:t>
            </w:r>
            <w:r>
              <w:rPr>
                <w:szCs w:val="22"/>
              </w:rPr>
              <w:t>80070017</w:t>
            </w:r>
          </w:p>
          <w:p w14:paraId="07ACEC4F" w14:textId="77777777" w:rsidR="00CC3A2E" w:rsidRDefault="00CC3A2E" w:rsidP="006A6A30">
            <w:pPr>
              <w:spacing w:line="240" w:lineRule="auto"/>
              <w:rPr>
                <w:szCs w:val="22"/>
              </w:rPr>
            </w:pPr>
          </w:p>
          <w:p w14:paraId="0FF23A90" w14:textId="77777777" w:rsidR="00CC3A2E" w:rsidRPr="004A5331" w:rsidRDefault="00CC3A2E" w:rsidP="006A6A30">
            <w:pPr>
              <w:spacing w:line="240" w:lineRule="auto"/>
              <w:rPr>
                <w:b/>
                <w:szCs w:val="22"/>
                <w:lang w:val="et-EE"/>
              </w:rPr>
            </w:pPr>
            <w:r w:rsidRPr="00DF7B85">
              <w:rPr>
                <w:b/>
                <w:noProof/>
                <w:szCs w:val="22"/>
              </w:rPr>
              <w:t xml:space="preserve"> </w:t>
            </w:r>
          </w:p>
        </w:tc>
        <w:tc>
          <w:tcPr>
            <w:tcW w:w="4678" w:type="dxa"/>
          </w:tcPr>
          <w:p w14:paraId="5ABD7210" w14:textId="77777777" w:rsidR="00CC3A2E" w:rsidRPr="00DF7B85" w:rsidRDefault="00CC3A2E" w:rsidP="006A6A30">
            <w:pPr>
              <w:tabs>
                <w:tab w:val="left" w:pos="-720"/>
                <w:tab w:val="left" w:pos="4536"/>
              </w:tabs>
              <w:suppressAutoHyphens/>
              <w:spacing w:line="240" w:lineRule="auto"/>
              <w:rPr>
                <w:b/>
                <w:noProof/>
                <w:szCs w:val="22"/>
              </w:rPr>
            </w:pPr>
            <w:r w:rsidRPr="00DF7B85">
              <w:rPr>
                <w:b/>
                <w:noProof/>
                <w:szCs w:val="22"/>
              </w:rPr>
              <w:t>Sverige</w:t>
            </w:r>
          </w:p>
          <w:p w14:paraId="30CDC228" w14:textId="77777777" w:rsidR="00CC3A2E" w:rsidRPr="00DF7B85" w:rsidRDefault="00CC3A2E" w:rsidP="006A6A30">
            <w:pPr>
              <w:rPr>
                <w:noProof/>
                <w:szCs w:val="22"/>
              </w:rPr>
            </w:pPr>
            <w:r w:rsidRPr="00DF7B85">
              <w:rPr>
                <w:noProof/>
                <w:szCs w:val="22"/>
              </w:rPr>
              <w:t>GlaxoSmithKline AB</w:t>
            </w:r>
          </w:p>
          <w:p w14:paraId="609E330C" w14:textId="77777777" w:rsidR="00CC3A2E" w:rsidRPr="00DF7B85" w:rsidRDefault="00CC3A2E" w:rsidP="006A6A30">
            <w:pPr>
              <w:rPr>
                <w:noProof/>
                <w:szCs w:val="22"/>
              </w:rPr>
            </w:pPr>
            <w:r w:rsidRPr="00DF7B85">
              <w:rPr>
                <w:noProof/>
                <w:szCs w:val="22"/>
              </w:rPr>
              <w:t>Tel: + 46 (0)8 638 93 00</w:t>
            </w:r>
          </w:p>
          <w:p w14:paraId="30194E3E" w14:textId="77777777" w:rsidR="00CC3A2E" w:rsidRPr="00DF7B85" w:rsidRDefault="00CC3A2E" w:rsidP="006A6A30">
            <w:pPr>
              <w:rPr>
                <w:noProof/>
                <w:szCs w:val="22"/>
              </w:rPr>
            </w:pPr>
            <w:r w:rsidRPr="00DF7B85">
              <w:rPr>
                <w:noProof/>
                <w:szCs w:val="22"/>
              </w:rPr>
              <w:t>info.produkt@gsk.com</w:t>
            </w:r>
          </w:p>
          <w:p w14:paraId="55DB762A" w14:textId="77777777" w:rsidR="00CC3A2E" w:rsidRPr="004A5331" w:rsidRDefault="00CC3A2E" w:rsidP="006A6A30">
            <w:pPr>
              <w:tabs>
                <w:tab w:val="left" w:pos="-720"/>
                <w:tab w:val="left" w:pos="4536"/>
              </w:tabs>
              <w:suppressAutoHyphens/>
              <w:spacing w:line="240" w:lineRule="auto"/>
              <w:rPr>
                <w:b/>
                <w:szCs w:val="22"/>
                <w:lang w:val="et-EE"/>
              </w:rPr>
            </w:pPr>
          </w:p>
        </w:tc>
      </w:tr>
      <w:tr w:rsidR="00CC3A2E" w:rsidRPr="004A5331" w14:paraId="771992A3" w14:textId="77777777" w:rsidTr="006A6A30">
        <w:tc>
          <w:tcPr>
            <w:tcW w:w="4678" w:type="dxa"/>
            <w:gridSpan w:val="2"/>
          </w:tcPr>
          <w:p w14:paraId="457A1F04" w14:textId="77777777" w:rsidR="00CC3A2E" w:rsidRPr="00DF7B85" w:rsidRDefault="00CC3A2E" w:rsidP="006A6A30">
            <w:pPr>
              <w:spacing w:line="240" w:lineRule="auto"/>
              <w:rPr>
                <w:b/>
                <w:noProof/>
                <w:szCs w:val="22"/>
              </w:rPr>
            </w:pPr>
            <w:r w:rsidRPr="00DF7B85">
              <w:rPr>
                <w:b/>
                <w:noProof/>
                <w:szCs w:val="22"/>
              </w:rPr>
              <w:t>Latvija</w:t>
            </w:r>
          </w:p>
          <w:p w14:paraId="7904BC0F" w14:textId="77777777" w:rsidR="00CC3A2E" w:rsidRPr="00DF7B85" w:rsidRDefault="00CC3A2E" w:rsidP="006A6A30">
            <w:pPr>
              <w:rPr>
                <w:szCs w:val="22"/>
              </w:rPr>
            </w:pPr>
            <w:r>
              <w:rPr>
                <w:color w:val="000000"/>
                <w:lang w:val="fr-BE"/>
              </w:rPr>
              <w:t>SIA Berlin-</w:t>
            </w:r>
            <w:proofErr w:type="spellStart"/>
            <w:r>
              <w:rPr>
                <w:color w:val="000000"/>
                <w:lang w:val="fr-BE"/>
              </w:rPr>
              <w:t>Chemie</w:t>
            </w:r>
            <w:proofErr w:type="spellEnd"/>
            <w:r>
              <w:rPr>
                <w:color w:val="000000"/>
                <w:lang w:val="fr-BE"/>
              </w:rPr>
              <w:t>/</w:t>
            </w:r>
            <w:proofErr w:type="spellStart"/>
            <w:r>
              <w:rPr>
                <w:color w:val="000000"/>
                <w:lang w:val="fr-BE"/>
              </w:rPr>
              <w:t>Menarini</w:t>
            </w:r>
            <w:proofErr w:type="spellEnd"/>
            <w:r>
              <w:rPr>
                <w:color w:val="000000"/>
                <w:lang w:val="fr-BE"/>
              </w:rPr>
              <w:t xml:space="preserve"> Baltic</w:t>
            </w:r>
          </w:p>
          <w:p w14:paraId="45AF82F6" w14:textId="77777777" w:rsidR="00CC3A2E" w:rsidRPr="00DF7B85" w:rsidRDefault="00CC3A2E" w:rsidP="006A6A30">
            <w:pPr>
              <w:rPr>
                <w:szCs w:val="22"/>
              </w:rPr>
            </w:pPr>
            <w:r w:rsidRPr="00DF7B85">
              <w:rPr>
                <w:szCs w:val="22"/>
              </w:rPr>
              <w:t xml:space="preserve">Tel: + 371 </w:t>
            </w:r>
            <w:r>
              <w:rPr>
                <w:color w:val="000000"/>
                <w:lang w:val="fr-BE"/>
              </w:rPr>
              <w:t>67103210</w:t>
            </w:r>
          </w:p>
          <w:p w14:paraId="793FE66A" w14:textId="77777777" w:rsidR="00CC3A2E" w:rsidRPr="00DF7B85" w:rsidRDefault="00CC3A2E" w:rsidP="006A6A30">
            <w:pPr>
              <w:rPr>
                <w:szCs w:val="22"/>
              </w:rPr>
            </w:pPr>
            <w:r w:rsidRPr="00F5277C">
              <w:rPr>
                <w:lang w:val="fr-BE"/>
              </w:rPr>
              <w:t>lv@berlin-chemie.com</w:t>
            </w:r>
          </w:p>
          <w:p w14:paraId="2377628D" w14:textId="77777777" w:rsidR="00CC3A2E" w:rsidRPr="004A5331" w:rsidRDefault="00CC3A2E" w:rsidP="006A6A30">
            <w:pPr>
              <w:tabs>
                <w:tab w:val="left" w:pos="-720"/>
              </w:tabs>
              <w:suppressAutoHyphens/>
              <w:spacing w:line="240" w:lineRule="auto"/>
              <w:rPr>
                <w:szCs w:val="22"/>
                <w:lang w:val="et-EE"/>
              </w:rPr>
            </w:pPr>
          </w:p>
        </w:tc>
        <w:tc>
          <w:tcPr>
            <w:tcW w:w="4678" w:type="dxa"/>
          </w:tcPr>
          <w:p w14:paraId="360C8062" w14:textId="4832479E" w:rsidR="00CC3A2E" w:rsidRPr="00DF7B85" w:rsidDel="00733992" w:rsidRDefault="00CC3A2E" w:rsidP="006A6A30">
            <w:pPr>
              <w:tabs>
                <w:tab w:val="left" w:pos="-720"/>
                <w:tab w:val="left" w:pos="4536"/>
              </w:tabs>
              <w:suppressAutoHyphens/>
              <w:spacing w:line="240" w:lineRule="auto"/>
              <w:rPr>
                <w:del w:id="33" w:author="Author"/>
                <w:b/>
                <w:noProof/>
                <w:szCs w:val="22"/>
              </w:rPr>
            </w:pPr>
            <w:del w:id="34" w:author="Author">
              <w:r w:rsidRPr="00DF7B85" w:rsidDel="00733992">
                <w:rPr>
                  <w:b/>
                  <w:noProof/>
                  <w:szCs w:val="22"/>
                </w:rPr>
                <w:delText>United Kingdom</w:delText>
              </w:r>
              <w:r w:rsidDel="00733992">
                <w:rPr>
                  <w:b/>
                  <w:noProof/>
                  <w:szCs w:val="22"/>
                </w:rPr>
                <w:delText xml:space="preserve"> (Northern Ireland)</w:delText>
              </w:r>
            </w:del>
          </w:p>
          <w:p w14:paraId="18A5FC2E" w14:textId="62AFBA6F" w:rsidR="00CC3A2E" w:rsidRPr="00DF7B85" w:rsidDel="00733992" w:rsidRDefault="00CC3A2E" w:rsidP="006A6A30">
            <w:pPr>
              <w:rPr>
                <w:del w:id="35" w:author="Author"/>
                <w:noProof/>
                <w:szCs w:val="22"/>
              </w:rPr>
            </w:pPr>
            <w:del w:id="36" w:author="Author">
              <w:r w:rsidRPr="00DF7B85" w:rsidDel="00733992">
                <w:rPr>
                  <w:noProof/>
                  <w:szCs w:val="22"/>
                </w:rPr>
                <w:delText xml:space="preserve">GlaxoSmithKline </w:delText>
              </w:r>
              <w:r w:rsidDel="00733992">
                <w:rPr>
                  <w:noProof/>
                  <w:szCs w:val="22"/>
                </w:rPr>
                <w:delText>Trading Services</w:delText>
              </w:r>
              <w:r w:rsidRPr="00DF7B85" w:rsidDel="00733992">
                <w:rPr>
                  <w:noProof/>
                  <w:szCs w:val="22"/>
                </w:rPr>
                <w:delText xml:space="preserve"> </w:delText>
              </w:r>
              <w:r w:rsidDel="00733992">
                <w:rPr>
                  <w:noProof/>
                  <w:szCs w:val="22"/>
                </w:rPr>
                <w:delText>Limited</w:delText>
              </w:r>
            </w:del>
          </w:p>
          <w:p w14:paraId="32C83C9D" w14:textId="58EB7456" w:rsidR="00CC3A2E" w:rsidRPr="00DF7B85" w:rsidDel="00733992" w:rsidRDefault="00CC3A2E" w:rsidP="006A6A30">
            <w:pPr>
              <w:rPr>
                <w:del w:id="37" w:author="Author"/>
                <w:noProof/>
                <w:szCs w:val="22"/>
              </w:rPr>
            </w:pPr>
            <w:del w:id="38" w:author="Author">
              <w:r w:rsidRPr="00DF7B85" w:rsidDel="00733992">
                <w:rPr>
                  <w:noProof/>
                  <w:szCs w:val="22"/>
                </w:rPr>
                <w:delText>Tel: + 44 (0)800 221441</w:delText>
              </w:r>
            </w:del>
          </w:p>
          <w:p w14:paraId="46CA2CF3" w14:textId="5BDAE0EE" w:rsidR="00CC3A2E" w:rsidRPr="00DF7B85" w:rsidRDefault="00CC3A2E" w:rsidP="006A6A30">
            <w:pPr>
              <w:rPr>
                <w:noProof/>
                <w:szCs w:val="22"/>
              </w:rPr>
            </w:pPr>
            <w:del w:id="39" w:author="Author">
              <w:r w:rsidRPr="00DF7B85" w:rsidDel="00733992">
                <w:rPr>
                  <w:noProof/>
                  <w:szCs w:val="22"/>
                </w:rPr>
                <w:delText>customercontactuk@gsk.com</w:delText>
              </w:r>
            </w:del>
          </w:p>
          <w:p w14:paraId="552B3EEB" w14:textId="77777777" w:rsidR="00CC3A2E" w:rsidRPr="004A5331" w:rsidRDefault="00CC3A2E" w:rsidP="006A6A30">
            <w:pPr>
              <w:spacing w:line="240" w:lineRule="auto"/>
              <w:rPr>
                <w:szCs w:val="22"/>
                <w:lang w:val="et-EE"/>
              </w:rPr>
            </w:pPr>
          </w:p>
        </w:tc>
      </w:tr>
      <w:tr w:rsidR="00CC3A2E" w:rsidRPr="004A5331" w14:paraId="08252329" w14:textId="77777777" w:rsidTr="006A6A30">
        <w:tc>
          <w:tcPr>
            <w:tcW w:w="4678" w:type="dxa"/>
            <w:gridSpan w:val="2"/>
          </w:tcPr>
          <w:p w14:paraId="2B1B6C2E" w14:textId="77777777" w:rsidR="00CC3A2E" w:rsidRPr="004A5331" w:rsidRDefault="00CC3A2E" w:rsidP="006A6A30">
            <w:pPr>
              <w:tabs>
                <w:tab w:val="left" w:pos="-720"/>
              </w:tabs>
              <w:suppressAutoHyphens/>
              <w:spacing w:line="240" w:lineRule="auto"/>
              <w:rPr>
                <w:szCs w:val="22"/>
                <w:lang w:val="et-EE"/>
              </w:rPr>
            </w:pPr>
          </w:p>
        </w:tc>
        <w:tc>
          <w:tcPr>
            <w:tcW w:w="4678" w:type="dxa"/>
          </w:tcPr>
          <w:p w14:paraId="5611E904" w14:textId="77777777" w:rsidR="00CC3A2E" w:rsidRPr="004A5331" w:rsidRDefault="00CC3A2E" w:rsidP="006A6A30">
            <w:pPr>
              <w:tabs>
                <w:tab w:val="left" w:pos="-720"/>
              </w:tabs>
              <w:suppressAutoHyphens/>
              <w:spacing w:line="240" w:lineRule="auto"/>
              <w:rPr>
                <w:szCs w:val="22"/>
                <w:lang w:val="et-EE"/>
              </w:rPr>
            </w:pPr>
          </w:p>
        </w:tc>
      </w:tr>
    </w:tbl>
    <w:p w14:paraId="13C2942B" w14:textId="60BFACBE" w:rsidR="00CC3A2E" w:rsidRPr="004A5331" w:rsidRDefault="00CC3A2E" w:rsidP="00CC3A2E">
      <w:pPr>
        <w:numPr>
          <w:ilvl w:val="12"/>
          <w:numId w:val="0"/>
        </w:numPr>
        <w:tabs>
          <w:tab w:val="clear" w:pos="567"/>
        </w:tabs>
        <w:spacing w:line="240" w:lineRule="auto"/>
        <w:ind w:right="-2"/>
        <w:outlineLvl w:val="0"/>
        <w:rPr>
          <w:b/>
          <w:szCs w:val="24"/>
          <w:lang w:val="et-EE"/>
        </w:rPr>
      </w:pPr>
      <w:r w:rsidRPr="004A5331">
        <w:rPr>
          <w:b/>
          <w:szCs w:val="24"/>
          <w:lang w:val="et-EE"/>
        </w:rPr>
        <w:t xml:space="preserve">Infoleht on viimati uuendatud </w:t>
      </w:r>
      <w:r w:rsidRPr="004A5331">
        <w:rPr>
          <w:rFonts w:eastAsia="MS Mincho"/>
          <w:szCs w:val="22"/>
          <w:lang w:val="et-EE" w:eastAsia="ja-JP"/>
        </w:rPr>
        <w:t>.</w:t>
      </w:r>
      <w:r w:rsidR="003062D5">
        <w:rPr>
          <w:rFonts w:eastAsia="MS Mincho"/>
          <w:szCs w:val="22"/>
          <w:lang w:val="et-EE" w:eastAsia="ja-JP"/>
        </w:rPr>
        <w:fldChar w:fldCharType="begin"/>
      </w:r>
      <w:r w:rsidR="003062D5">
        <w:rPr>
          <w:rFonts w:eastAsia="MS Mincho"/>
          <w:szCs w:val="22"/>
          <w:lang w:val="et-EE" w:eastAsia="ja-JP"/>
        </w:rPr>
        <w:instrText xml:space="preserve"> DOCVARIABLE vault_nd_4075a88a-d7ca-4c3d-83c5-e14adab46cc8 \* MERGEFORMAT </w:instrText>
      </w:r>
      <w:r w:rsidR="003062D5">
        <w:rPr>
          <w:rFonts w:eastAsia="MS Mincho"/>
          <w:szCs w:val="22"/>
          <w:lang w:val="et-EE" w:eastAsia="ja-JP"/>
        </w:rPr>
        <w:fldChar w:fldCharType="separate"/>
      </w:r>
      <w:r w:rsidR="003062D5">
        <w:rPr>
          <w:rFonts w:eastAsia="MS Mincho"/>
          <w:szCs w:val="22"/>
          <w:lang w:val="et-EE" w:eastAsia="ja-JP"/>
        </w:rPr>
        <w:t xml:space="preserve"> </w:t>
      </w:r>
      <w:r w:rsidR="003062D5">
        <w:rPr>
          <w:rFonts w:eastAsia="MS Mincho"/>
          <w:szCs w:val="22"/>
          <w:lang w:val="et-EE" w:eastAsia="ja-JP"/>
        </w:rPr>
        <w:fldChar w:fldCharType="end"/>
      </w:r>
    </w:p>
    <w:p w14:paraId="2ABAF8E9" w14:textId="77777777" w:rsidR="00CC3A2E" w:rsidRPr="004A5331" w:rsidRDefault="00CC3A2E" w:rsidP="00CC3A2E">
      <w:pPr>
        <w:numPr>
          <w:ilvl w:val="12"/>
          <w:numId w:val="0"/>
        </w:numPr>
        <w:spacing w:line="240" w:lineRule="auto"/>
        <w:ind w:right="-2"/>
        <w:rPr>
          <w:i/>
          <w:szCs w:val="24"/>
          <w:lang w:val="et-EE"/>
        </w:rPr>
      </w:pPr>
    </w:p>
    <w:p w14:paraId="61EBBA77" w14:textId="77777777" w:rsidR="00CC3A2E" w:rsidRPr="004A5331" w:rsidRDefault="00CC3A2E" w:rsidP="00CC3A2E">
      <w:pPr>
        <w:numPr>
          <w:ilvl w:val="12"/>
          <w:numId w:val="0"/>
        </w:numPr>
        <w:tabs>
          <w:tab w:val="clear" w:pos="567"/>
        </w:tabs>
        <w:spacing w:line="240" w:lineRule="auto"/>
        <w:ind w:right="-2"/>
        <w:rPr>
          <w:b/>
          <w:szCs w:val="24"/>
          <w:lang w:val="et-EE"/>
        </w:rPr>
      </w:pPr>
      <w:r w:rsidRPr="004A5331">
        <w:rPr>
          <w:b/>
          <w:szCs w:val="24"/>
          <w:lang w:val="et-EE"/>
        </w:rPr>
        <w:t>Muud teabeallikad</w:t>
      </w:r>
    </w:p>
    <w:p w14:paraId="2B5D4D6F" w14:textId="77777777" w:rsidR="00CC3A2E" w:rsidRPr="004A5331" w:rsidRDefault="00CC3A2E" w:rsidP="00CC3A2E">
      <w:pPr>
        <w:numPr>
          <w:ilvl w:val="12"/>
          <w:numId w:val="0"/>
        </w:numPr>
        <w:spacing w:line="240" w:lineRule="auto"/>
        <w:ind w:right="-2"/>
        <w:rPr>
          <w:i/>
          <w:szCs w:val="24"/>
          <w:lang w:val="et-EE"/>
        </w:rPr>
      </w:pPr>
    </w:p>
    <w:p w14:paraId="35706BE0" w14:textId="77777777" w:rsidR="00CC3A2E" w:rsidRPr="004A5331" w:rsidRDefault="00CC3A2E" w:rsidP="00CC3A2E">
      <w:pPr>
        <w:numPr>
          <w:ilvl w:val="12"/>
          <w:numId w:val="0"/>
        </w:numPr>
        <w:spacing w:line="240" w:lineRule="auto"/>
        <w:ind w:right="-2"/>
        <w:rPr>
          <w:szCs w:val="24"/>
          <w:lang w:val="et-EE"/>
        </w:rPr>
      </w:pPr>
      <w:r w:rsidRPr="004A5331">
        <w:rPr>
          <w:szCs w:val="24"/>
          <w:lang w:val="et-EE"/>
        </w:rPr>
        <w:t>Täpne teave selle ravimi kohta on Euroopa Ravimiameti kodulehel:</w:t>
      </w:r>
      <w:r w:rsidRPr="004A5331">
        <w:rPr>
          <w:i/>
          <w:szCs w:val="24"/>
          <w:lang w:val="et-EE"/>
        </w:rPr>
        <w:t xml:space="preserve"> </w:t>
      </w:r>
      <w:hyperlink r:id="rId10" w:history="1">
        <w:r w:rsidRPr="004A5331">
          <w:rPr>
            <w:rStyle w:val="Hyperlink"/>
            <w:szCs w:val="24"/>
            <w:lang w:val="et-EE"/>
          </w:rPr>
          <w:t>http://www.ema.europa.e</w:t>
        </w:r>
        <w:bookmarkStart w:id="40" w:name="_Hlt147140100"/>
        <w:bookmarkStart w:id="41" w:name="_Hlt147140101"/>
        <w:r w:rsidRPr="004A5331">
          <w:rPr>
            <w:rStyle w:val="Hyperlink"/>
            <w:szCs w:val="24"/>
            <w:lang w:val="et-EE"/>
          </w:rPr>
          <w:t>u</w:t>
        </w:r>
        <w:bookmarkEnd w:id="40"/>
        <w:bookmarkEnd w:id="41"/>
      </w:hyperlink>
      <w:r w:rsidRPr="004A5331">
        <w:rPr>
          <w:szCs w:val="24"/>
          <w:lang w:val="et-EE"/>
        </w:rPr>
        <w:t>.</w:t>
      </w:r>
      <w:r w:rsidRPr="004A5331">
        <w:rPr>
          <w:i/>
          <w:szCs w:val="24"/>
          <w:lang w:val="et-EE"/>
        </w:rPr>
        <w:t xml:space="preserve"> </w:t>
      </w:r>
    </w:p>
    <w:p w14:paraId="34E72DF8" w14:textId="77777777" w:rsidR="00CC3A2E" w:rsidRPr="004A5331" w:rsidRDefault="00CC3A2E" w:rsidP="00CC3A2E">
      <w:pPr>
        <w:numPr>
          <w:ilvl w:val="12"/>
          <w:numId w:val="0"/>
        </w:numPr>
        <w:tabs>
          <w:tab w:val="clear" w:pos="567"/>
          <w:tab w:val="left" w:pos="708"/>
        </w:tabs>
        <w:spacing w:line="240" w:lineRule="auto"/>
        <w:ind w:right="-2"/>
        <w:rPr>
          <w:szCs w:val="22"/>
          <w:lang w:val="et-EE"/>
        </w:rPr>
      </w:pPr>
    </w:p>
    <w:p w14:paraId="23DB4269" w14:textId="77777777" w:rsidR="00CC3A2E" w:rsidRPr="004A5331" w:rsidRDefault="00CC3A2E" w:rsidP="00CC3A2E">
      <w:pPr>
        <w:numPr>
          <w:ilvl w:val="12"/>
          <w:numId w:val="0"/>
        </w:numPr>
        <w:tabs>
          <w:tab w:val="clear" w:pos="567"/>
          <w:tab w:val="left" w:pos="708"/>
        </w:tabs>
        <w:spacing w:line="240" w:lineRule="auto"/>
        <w:ind w:right="-2"/>
        <w:rPr>
          <w:lang w:val="et-EE"/>
        </w:rPr>
      </w:pPr>
      <w:r w:rsidRPr="004A5331">
        <w:rPr>
          <w:szCs w:val="22"/>
          <w:lang w:val="et-EE"/>
        </w:rPr>
        <w:br w:type="page"/>
      </w:r>
    </w:p>
    <w:p w14:paraId="2D8F7C47" w14:textId="77777777" w:rsidR="00CC3A2E" w:rsidRPr="004A5331" w:rsidRDefault="00CC3A2E" w:rsidP="00CC3A2E">
      <w:pPr>
        <w:keepNext/>
        <w:numPr>
          <w:ilvl w:val="12"/>
          <w:numId w:val="0"/>
        </w:numPr>
        <w:tabs>
          <w:tab w:val="clear" w:pos="567"/>
        </w:tabs>
        <w:spacing w:line="240" w:lineRule="auto"/>
        <w:rPr>
          <w:b/>
          <w:lang w:val="et-EE"/>
        </w:rPr>
      </w:pPr>
      <w:r w:rsidRPr="004A5331">
        <w:rPr>
          <w:b/>
          <w:lang w:val="et-EE"/>
        </w:rPr>
        <w:lastRenderedPageBreak/>
        <w:t>Üksikasjalik juhend</w:t>
      </w:r>
    </w:p>
    <w:p w14:paraId="749F8A3B" w14:textId="77777777" w:rsidR="00CC3A2E" w:rsidRPr="004A5331" w:rsidRDefault="00CC3A2E" w:rsidP="00CC3A2E">
      <w:pPr>
        <w:keepNext/>
        <w:numPr>
          <w:ilvl w:val="12"/>
          <w:numId w:val="0"/>
        </w:numPr>
        <w:tabs>
          <w:tab w:val="clear" w:pos="567"/>
        </w:tabs>
        <w:spacing w:line="240" w:lineRule="auto"/>
        <w:rPr>
          <w:lang w:val="et-EE"/>
        </w:rPr>
      </w:pPr>
    </w:p>
    <w:p w14:paraId="2786DC7E" w14:textId="77777777" w:rsidR="00CC3A2E" w:rsidRPr="004A5331" w:rsidRDefault="00CC3A2E" w:rsidP="00CC3A2E">
      <w:pPr>
        <w:keepNext/>
        <w:numPr>
          <w:ilvl w:val="12"/>
          <w:numId w:val="0"/>
        </w:numPr>
        <w:tabs>
          <w:tab w:val="clear" w:pos="567"/>
        </w:tabs>
        <w:spacing w:line="240" w:lineRule="auto"/>
        <w:rPr>
          <w:b/>
          <w:lang w:val="et-EE"/>
        </w:rPr>
      </w:pPr>
      <w:r w:rsidRPr="004A5331">
        <w:rPr>
          <w:b/>
          <w:lang w:val="et-EE"/>
        </w:rPr>
        <w:t>Milline inhalaator see on?</w:t>
      </w:r>
    </w:p>
    <w:p w14:paraId="7BC58657" w14:textId="77777777" w:rsidR="00CC3A2E" w:rsidRPr="004A5331" w:rsidRDefault="00CC3A2E" w:rsidP="00CC3A2E">
      <w:pPr>
        <w:spacing w:line="240" w:lineRule="auto"/>
        <w:rPr>
          <w:szCs w:val="24"/>
          <w:lang w:val="et-EE"/>
        </w:rPr>
      </w:pPr>
      <w:r w:rsidRPr="004A5331">
        <w:rPr>
          <w:szCs w:val="24"/>
          <w:lang w:val="et-EE"/>
        </w:rPr>
        <w:t>Trelegy Ellipta esmakordsel kasutamisel ei ole vaja kontrollida, kas inhalaator töötab korralikult; see sisaldab mõõdetud annuseid ja on kohe kasutamiseks valmis.</w:t>
      </w:r>
    </w:p>
    <w:p w14:paraId="63BFBD20" w14:textId="77777777" w:rsidR="00CC3A2E" w:rsidRPr="004A5331" w:rsidRDefault="00CC3A2E" w:rsidP="00CC3A2E">
      <w:pPr>
        <w:spacing w:line="240" w:lineRule="auto"/>
        <w:rPr>
          <w:szCs w:val="24"/>
          <w:lang w:val="et-EE"/>
        </w:rPr>
      </w:pPr>
    </w:p>
    <w:p w14:paraId="4DC768D7" w14:textId="77777777" w:rsidR="00CC3A2E" w:rsidRPr="004A5331" w:rsidRDefault="00CC3A2E" w:rsidP="00CC3A2E">
      <w:pPr>
        <w:keepNext/>
        <w:rPr>
          <w:bCs/>
          <w:iCs/>
          <w:lang w:val="et-EE"/>
        </w:rPr>
      </w:pPr>
      <w:r w:rsidRPr="004A5331">
        <w:rPr>
          <w:b/>
          <w:bCs/>
          <w:iCs/>
          <w:lang w:val="et-EE"/>
        </w:rPr>
        <w:t>Trelegy Ellipta inhalaatori karp sisaldab</w:t>
      </w:r>
    </w:p>
    <w:p w14:paraId="760DCF60" w14:textId="6A1BE586" w:rsidR="00CC3A2E" w:rsidRPr="004A5331" w:rsidRDefault="00CC3A2E" w:rsidP="00CC3A2E">
      <w:pPr>
        <w:rPr>
          <w:bCs/>
          <w:iCs/>
          <w:lang w:val="et-EE"/>
        </w:rPr>
      </w:pPr>
      <w:r w:rsidRPr="004A5331">
        <w:rPr>
          <w:noProof/>
          <w:lang w:val="et-EE" w:eastAsia="et-EE"/>
        </w:rPr>
        <mc:AlternateContent>
          <mc:Choice Requires="wpg">
            <w:drawing>
              <wp:anchor distT="0" distB="0" distL="114300" distR="114300" simplePos="0" relativeHeight="251658240" behindDoc="1" locked="0" layoutInCell="1" allowOverlap="1" wp14:anchorId="2E999B82" wp14:editId="412601B2">
                <wp:simplePos x="0" y="0"/>
                <wp:positionH relativeFrom="column">
                  <wp:posOffset>228600</wp:posOffset>
                </wp:positionH>
                <wp:positionV relativeFrom="paragraph">
                  <wp:posOffset>139700</wp:posOffset>
                </wp:positionV>
                <wp:extent cx="5401945" cy="2969895"/>
                <wp:effectExtent l="0" t="0" r="2540" b="508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1945" cy="2969895"/>
                          <a:chOff x="2841" y="6557"/>
                          <a:chExt cx="6230" cy="3492"/>
                        </a:xfrm>
                      </wpg:grpSpPr>
                      <wpg:grpSp>
                        <wpg:cNvPr id="15" name="Group 3"/>
                        <wpg:cNvGrpSpPr>
                          <a:grpSpLocks/>
                        </wpg:cNvGrpSpPr>
                        <wpg:grpSpPr bwMode="auto">
                          <a:xfrm>
                            <a:off x="2841" y="6557"/>
                            <a:ext cx="6230" cy="3492"/>
                            <a:chOff x="2841" y="6557"/>
                            <a:chExt cx="6230" cy="3492"/>
                          </a:xfrm>
                        </wpg:grpSpPr>
                        <pic:pic xmlns:pic="http://schemas.openxmlformats.org/drawingml/2006/picture">
                          <pic:nvPicPr>
                            <pic:cNvPr id="16" name="Picture 4"/>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2841" y="6557"/>
                              <a:ext cx="6230" cy="34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cNvPr id="17" name="Group 5"/>
                          <wpg:cNvGrpSpPr>
                            <a:grpSpLocks/>
                          </wpg:cNvGrpSpPr>
                          <wpg:grpSpPr bwMode="auto">
                            <a:xfrm>
                              <a:off x="5463" y="7495"/>
                              <a:ext cx="1119" cy="840"/>
                              <a:chOff x="5463" y="7495"/>
                              <a:chExt cx="1119" cy="840"/>
                            </a:xfrm>
                          </wpg:grpSpPr>
                          <wps:wsp>
                            <wps:cNvPr id="18" name="Text Box 6"/>
                            <wps:cNvSpPr txBox="1">
                              <a:spLocks noChangeArrowheads="1"/>
                            </wps:cNvSpPr>
                            <wps:spPr bwMode="auto">
                              <a:xfrm>
                                <a:off x="5463" y="7886"/>
                                <a:ext cx="761" cy="4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184093" w14:textId="77777777" w:rsidR="00CC3A2E" w:rsidRPr="00337773" w:rsidRDefault="00CC3A2E" w:rsidP="00CC3A2E">
                                  <w:pPr>
                                    <w:rPr>
                                      <w:lang w:val="et-EE"/>
                                    </w:rPr>
                                  </w:pPr>
                                  <w:r>
                                    <w:rPr>
                                      <w:lang w:val="et-EE"/>
                                    </w:rPr>
                                    <w:t xml:space="preserve"> Infoleht</w:t>
                                  </w:r>
                                </w:p>
                              </w:txbxContent>
                            </wps:txbx>
                            <wps:bodyPr rot="0" vert="horz" wrap="square" lIns="0" tIns="0" rIns="0" bIns="0" anchor="t" anchorCtr="0" upright="1">
                              <a:noAutofit/>
                            </wps:bodyPr>
                          </wps:wsp>
                          <wps:wsp>
                            <wps:cNvPr id="19" name="Text Box 7"/>
                            <wps:cNvSpPr txBox="1">
                              <a:spLocks noChangeArrowheads="1"/>
                            </wps:cNvSpPr>
                            <wps:spPr bwMode="auto">
                              <a:xfrm>
                                <a:off x="5961" y="7495"/>
                                <a:ext cx="621"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447249" w14:textId="77777777" w:rsidR="00CC3A2E" w:rsidRDefault="00CC3A2E" w:rsidP="00CC3A2E">
                                  <w:r>
                                    <w:t>Karp</w:t>
                                  </w:r>
                                </w:p>
                              </w:txbxContent>
                            </wps:txbx>
                            <wps:bodyPr rot="0" vert="horz" wrap="square" lIns="0" tIns="0" rIns="0" bIns="0" anchor="t" anchorCtr="0" upright="1">
                              <a:noAutofit/>
                            </wps:bodyPr>
                          </wps:wsp>
                        </wpg:grpSp>
                      </wpg:grpSp>
                      <wpg:grpSp>
                        <wpg:cNvPr id="20" name="Group 8"/>
                        <wpg:cNvGrpSpPr>
                          <a:grpSpLocks/>
                        </wpg:cNvGrpSpPr>
                        <wpg:grpSpPr bwMode="auto">
                          <a:xfrm>
                            <a:off x="2846" y="6966"/>
                            <a:ext cx="755" cy="1033"/>
                            <a:chOff x="2846" y="6966"/>
                            <a:chExt cx="755" cy="1033"/>
                          </a:xfrm>
                        </wpg:grpSpPr>
                        <wps:wsp>
                          <wps:cNvPr id="21" name="Text Box 9"/>
                          <wps:cNvSpPr txBox="1">
                            <a:spLocks noChangeArrowheads="1"/>
                          </wps:cNvSpPr>
                          <wps:spPr bwMode="auto">
                            <a:xfrm>
                              <a:off x="2868" y="6966"/>
                              <a:ext cx="724"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A58A7A" w14:textId="77777777" w:rsidR="00CC3A2E" w:rsidRPr="00337773" w:rsidRDefault="00CC3A2E" w:rsidP="00CC3A2E">
                                <w:pPr>
                                  <w:rPr>
                                    <w:lang w:val="et-EE"/>
                                  </w:rPr>
                                </w:pPr>
                                <w:r>
                                  <w:rPr>
                                    <w:lang w:val="et-EE"/>
                                  </w:rPr>
                                  <w:t>Aluse kate</w:t>
                                </w:r>
                              </w:p>
                            </w:txbxContent>
                          </wps:txbx>
                          <wps:bodyPr rot="0" vert="horz" wrap="square" lIns="0" tIns="0" rIns="0" bIns="0" anchor="t" anchorCtr="0" upright="1">
                            <a:noAutofit/>
                          </wps:bodyPr>
                        </wps:wsp>
                        <wps:wsp>
                          <wps:cNvPr id="22" name="Text Box 10"/>
                          <wps:cNvSpPr txBox="1">
                            <a:spLocks noChangeArrowheads="1"/>
                          </wps:cNvSpPr>
                          <wps:spPr bwMode="auto">
                            <a:xfrm>
                              <a:off x="2846" y="7702"/>
                              <a:ext cx="755" cy="2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38F8D" w14:textId="77777777" w:rsidR="00CC3A2E" w:rsidRPr="00337773" w:rsidRDefault="00CC3A2E" w:rsidP="00CC3A2E">
                                <w:pPr>
                                  <w:rPr>
                                    <w:lang w:val="et-EE"/>
                                  </w:rPr>
                                </w:pPr>
                                <w:r w:rsidRPr="00337773">
                                  <w:rPr>
                                    <w:lang w:val="et-EE"/>
                                  </w:rPr>
                                  <w:t>Inhalaator</w:t>
                                </w:r>
                              </w:p>
                            </w:txbxContent>
                          </wps:txbx>
                          <wps:bodyPr rot="0" vert="horz" wrap="square" lIns="0" tIns="0" rIns="0" bIns="0" anchor="t" anchorCtr="0" upright="1">
                            <a:noAutofit/>
                          </wps:bodyPr>
                        </wps:wsp>
                      </wpg:grpSp>
                      <wpg:grpSp>
                        <wpg:cNvPr id="23" name="Group 11"/>
                        <wpg:cNvGrpSpPr>
                          <a:grpSpLocks/>
                        </wpg:cNvGrpSpPr>
                        <wpg:grpSpPr bwMode="auto">
                          <a:xfrm>
                            <a:off x="2941" y="8464"/>
                            <a:ext cx="1005" cy="760"/>
                            <a:chOff x="2941" y="8464"/>
                            <a:chExt cx="1005" cy="760"/>
                          </a:xfrm>
                        </wpg:grpSpPr>
                        <wps:wsp>
                          <wps:cNvPr id="24" name="Text Box 12"/>
                          <wps:cNvSpPr txBox="1">
                            <a:spLocks noChangeArrowheads="1"/>
                          </wps:cNvSpPr>
                          <wps:spPr bwMode="auto">
                            <a:xfrm>
                              <a:off x="3002" y="8464"/>
                              <a:ext cx="944"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DFE68" w14:textId="77777777" w:rsidR="00CC3A2E" w:rsidRPr="00337773" w:rsidRDefault="00CC3A2E" w:rsidP="00CC3A2E">
                                <w:pPr>
                                  <w:rPr>
                                    <w:lang w:val="et-EE"/>
                                  </w:rPr>
                                </w:pPr>
                                <w:r>
                                  <w:rPr>
                                    <w:lang w:val="et-EE"/>
                                  </w:rPr>
                                  <w:t>Desikant</w:t>
                                </w:r>
                              </w:p>
                            </w:txbxContent>
                          </wps:txbx>
                          <wps:bodyPr rot="0" vert="horz" wrap="square" lIns="0" tIns="0" rIns="0" bIns="0" anchor="t" anchorCtr="0" upright="1">
                            <a:noAutofit/>
                          </wps:bodyPr>
                        </wps:wsp>
                        <wps:wsp>
                          <wps:cNvPr id="25" name="Text Box 13"/>
                          <wps:cNvSpPr txBox="1">
                            <a:spLocks noChangeArrowheads="1"/>
                          </wps:cNvSpPr>
                          <wps:spPr bwMode="auto">
                            <a:xfrm>
                              <a:off x="2941" y="8926"/>
                              <a:ext cx="638" cy="29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2E6BB8" w14:textId="77777777" w:rsidR="00CC3A2E" w:rsidRPr="00337773" w:rsidRDefault="00CC3A2E" w:rsidP="00CC3A2E">
                                <w:pPr>
                                  <w:rPr>
                                    <w:lang w:val="et-EE"/>
                                  </w:rPr>
                                </w:pPr>
                                <w:r w:rsidRPr="00337773">
                                  <w:rPr>
                                    <w:lang w:val="et-EE"/>
                                  </w:rPr>
                                  <w:t>Alus</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E999B82" id="Group 14" o:spid="_x0000_s1026" style="position:absolute;margin-left:18pt;margin-top:11pt;width:425.35pt;height:233.85pt;z-index:-251658240" coordorigin="2841,6557" coordsize="6230,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">
                <v:group id="Group 3" o:spid="_x0000_s1027" style="position:absolute;left:2841;top:6557;width:6230;height:3492" coordorigin="2841,6557" coordsize="6230,3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2841;top:6557;width:6230;height:3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">
                    <v:imagedata r:id="rId12" o:title="" grayscale="t"/>
                  </v:shape>
                  <v:group id="_x0000_s1029" style="position:absolute;left:5463;top:7495;width:1119;height:840" coordorigin="5463,7495" coordsize="111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shapetype id="_x0000_t202" coordsize="21600,21600" o:spt="202" path="m,l,21600r21600,l21600,xe">
                      <v:stroke joinstyle="miter"/>
                      <v:path gradientshapeok="t" o:connecttype="rect"/>
                    </v:shapetype>
                    <v:shape id="Text Box 6" o:spid="_x0000_s1030" type="#_x0000_t202" style="position:absolute;left:5463;top:7886;width:76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18184093" w14:textId="77777777" w:rsidR="00CC3A2E" w:rsidRPr="00337773" w:rsidRDefault="00CC3A2E" w:rsidP="00CC3A2E">
                            <w:pPr>
                              <w:rPr>
                                <w:lang w:val="et-EE"/>
                              </w:rPr>
                            </w:pPr>
                            <w:r>
                              <w:rPr>
                                <w:lang w:val="et-EE"/>
                              </w:rPr>
                              <w:t xml:space="preserve"> Infoleht</w:t>
                            </w:r>
                          </w:p>
                        </w:txbxContent>
                      </v:textbox>
                    </v:shape>
                    <v:shape id="Text Box 7" o:spid="_x0000_s1031" type="#_x0000_t202" style="position:absolute;left:5961;top:7495;width:621;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34447249" w14:textId="77777777" w:rsidR="00CC3A2E" w:rsidRDefault="00CC3A2E" w:rsidP="00CC3A2E">
                            <w:r>
                              <w:t>Karp</w:t>
                            </w:r>
                          </w:p>
                        </w:txbxContent>
                      </v:textbox>
                    </v:shape>
                  </v:group>
                </v:group>
                <v:group id="Group 8" o:spid="_x0000_s1032" style="position:absolute;left:2846;top:6966;width:755;height:1033" coordorigin="2846,6966" coordsize="755,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9" o:spid="_x0000_s1033" type="#_x0000_t202" style="position:absolute;left:2868;top:6966;width:72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14:paraId="19A58A7A" w14:textId="77777777" w:rsidR="00CC3A2E" w:rsidRPr="00337773" w:rsidRDefault="00CC3A2E" w:rsidP="00CC3A2E">
                          <w:pPr>
                            <w:rPr>
                              <w:lang w:val="et-EE"/>
                            </w:rPr>
                          </w:pPr>
                          <w:r>
                            <w:rPr>
                              <w:lang w:val="et-EE"/>
                            </w:rPr>
                            <w:t>Aluse kate</w:t>
                          </w:r>
                        </w:p>
                      </w:txbxContent>
                    </v:textbox>
                  </v:shape>
                  <v:shape id="Text Box 10" o:spid="_x0000_s1034" type="#_x0000_t202" style="position:absolute;left:2846;top:7702;width:755;height: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61138F8D" w14:textId="77777777" w:rsidR="00CC3A2E" w:rsidRPr="00337773" w:rsidRDefault="00CC3A2E" w:rsidP="00CC3A2E">
                          <w:pPr>
                            <w:rPr>
                              <w:lang w:val="et-EE"/>
                            </w:rPr>
                          </w:pPr>
                          <w:r w:rsidRPr="00337773">
                            <w:rPr>
                              <w:lang w:val="et-EE"/>
                            </w:rPr>
                            <w:t>Inhalaator</w:t>
                          </w:r>
                        </w:p>
                      </w:txbxContent>
                    </v:textbox>
                  </v:shape>
                </v:group>
                <v:group id="_x0000_s1035" style="position:absolute;left:2941;top:8464;width:1005;height:760" coordorigin="2941,8464" coordsize="1005,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Text Box 12" o:spid="_x0000_s1036" type="#_x0000_t202" style="position:absolute;left:3002;top:8464;width:944;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14:paraId="5FADFE68" w14:textId="77777777" w:rsidR="00CC3A2E" w:rsidRPr="00337773" w:rsidRDefault="00CC3A2E" w:rsidP="00CC3A2E">
                          <w:pPr>
                            <w:rPr>
                              <w:lang w:val="et-EE"/>
                            </w:rPr>
                          </w:pPr>
                          <w:r>
                            <w:rPr>
                              <w:lang w:val="et-EE"/>
                            </w:rPr>
                            <w:t>Desikant</w:t>
                          </w:r>
                        </w:p>
                      </w:txbxContent>
                    </v:textbox>
                  </v:shape>
                  <v:shape id="Text Box 13" o:spid="_x0000_s1037" type="#_x0000_t202" style="position:absolute;left:2941;top:8926;width:638;height:2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482E6BB8" w14:textId="77777777" w:rsidR="00CC3A2E" w:rsidRPr="00337773" w:rsidRDefault="00CC3A2E" w:rsidP="00CC3A2E">
                          <w:pPr>
                            <w:rPr>
                              <w:lang w:val="et-EE"/>
                            </w:rPr>
                          </w:pPr>
                          <w:r w:rsidRPr="00337773">
                            <w:rPr>
                              <w:lang w:val="et-EE"/>
                            </w:rPr>
                            <w:t>Alus</w:t>
                          </w:r>
                        </w:p>
                      </w:txbxContent>
                    </v:textbox>
                  </v:shape>
                </v:group>
              </v:group>
            </w:pict>
          </mc:Fallback>
        </mc:AlternateContent>
      </w:r>
    </w:p>
    <w:p w14:paraId="0AD99CD3" w14:textId="77777777" w:rsidR="00CC3A2E" w:rsidRPr="004A5331" w:rsidRDefault="00CC3A2E" w:rsidP="00CC3A2E">
      <w:pPr>
        <w:rPr>
          <w:bCs/>
          <w:iCs/>
          <w:lang w:val="et-EE"/>
        </w:rPr>
      </w:pPr>
    </w:p>
    <w:p w14:paraId="5962035F" w14:textId="77777777" w:rsidR="00CC3A2E" w:rsidRPr="004A5331" w:rsidRDefault="00CC3A2E" w:rsidP="00CC3A2E">
      <w:pPr>
        <w:rPr>
          <w:bCs/>
          <w:iCs/>
          <w:lang w:val="et-EE"/>
        </w:rPr>
      </w:pPr>
    </w:p>
    <w:p w14:paraId="2028409C" w14:textId="77777777" w:rsidR="00CC3A2E" w:rsidRPr="004A5331" w:rsidRDefault="00CC3A2E" w:rsidP="00CC3A2E">
      <w:pPr>
        <w:rPr>
          <w:bCs/>
          <w:iCs/>
          <w:lang w:val="et-EE"/>
        </w:rPr>
      </w:pPr>
    </w:p>
    <w:p w14:paraId="43436621" w14:textId="77777777" w:rsidR="00CC3A2E" w:rsidRPr="004A5331" w:rsidRDefault="00CC3A2E" w:rsidP="00CC3A2E">
      <w:pPr>
        <w:rPr>
          <w:bCs/>
          <w:iCs/>
          <w:lang w:val="et-EE"/>
        </w:rPr>
      </w:pPr>
    </w:p>
    <w:p w14:paraId="0BB1E871" w14:textId="77777777" w:rsidR="00CC3A2E" w:rsidRPr="004A5331" w:rsidRDefault="00CC3A2E" w:rsidP="00CC3A2E">
      <w:pPr>
        <w:rPr>
          <w:bCs/>
          <w:iCs/>
          <w:lang w:val="et-EE"/>
        </w:rPr>
      </w:pPr>
    </w:p>
    <w:p w14:paraId="432EF278" w14:textId="77777777" w:rsidR="00CC3A2E" w:rsidRPr="004A5331" w:rsidRDefault="00CC3A2E" w:rsidP="00CC3A2E">
      <w:pPr>
        <w:rPr>
          <w:bCs/>
          <w:iCs/>
          <w:lang w:val="et-EE"/>
        </w:rPr>
      </w:pPr>
    </w:p>
    <w:p w14:paraId="7B18C101" w14:textId="77777777" w:rsidR="00CC3A2E" w:rsidRPr="004A5331" w:rsidRDefault="00CC3A2E" w:rsidP="00CC3A2E">
      <w:pPr>
        <w:rPr>
          <w:bCs/>
          <w:iCs/>
          <w:lang w:val="et-EE"/>
        </w:rPr>
      </w:pPr>
    </w:p>
    <w:p w14:paraId="7FB13447" w14:textId="77777777" w:rsidR="00CC3A2E" w:rsidRPr="004A5331" w:rsidRDefault="00CC3A2E" w:rsidP="00CC3A2E">
      <w:pPr>
        <w:rPr>
          <w:bCs/>
          <w:iCs/>
          <w:lang w:val="et-EE"/>
        </w:rPr>
      </w:pPr>
    </w:p>
    <w:p w14:paraId="4C2F7DCE" w14:textId="77777777" w:rsidR="00CC3A2E" w:rsidRPr="004A5331" w:rsidRDefault="00CC3A2E" w:rsidP="00CC3A2E">
      <w:pPr>
        <w:rPr>
          <w:bCs/>
          <w:iCs/>
          <w:lang w:val="et-EE"/>
        </w:rPr>
      </w:pPr>
    </w:p>
    <w:p w14:paraId="54FA24F9" w14:textId="77777777" w:rsidR="00CC3A2E" w:rsidRPr="004A5331" w:rsidRDefault="00CC3A2E" w:rsidP="00CC3A2E">
      <w:pPr>
        <w:rPr>
          <w:bCs/>
          <w:iCs/>
          <w:lang w:val="et-EE"/>
        </w:rPr>
      </w:pPr>
    </w:p>
    <w:p w14:paraId="1B6935D5" w14:textId="77777777" w:rsidR="00CC3A2E" w:rsidRPr="004A5331" w:rsidRDefault="00CC3A2E" w:rsidP="00CC3A2E">
      <w:pPr>
        <w:rPr>
          <w:bCs/>
          <w:iCs/>
          <w:lang w:val="et-EE"/>
        </w:rPr>
      </w:pPr>
    </w:p>
    <w:p w14:paraId="2E42E9E5" w14:textId="77777777" w:rsidR="00CC3A2E" w:rsidRPr="004A5331" w:rsidRDefault="00CC3A2E" w:rsidP="00CC3A2E">
      <w:pPr>
        <w:rPr>
          <w:bCs/>
          <w:iCs/>
          <w:lang w:val="et-EE"/>
        </w:rPr>
      </w:pPr>
    </w:p>
    <w:p w14:paraId="5813D4E6" w14:textId="77777777" w:rsidR="00CC3A2E" w:rsidRPr="004A5331" w:rsidRDefault="00CC3A2E" w:rsidP="00CC3A2E">
      <w:pPr>
        <w:rPr>
          <w:bCs/>
          <w:iCs/>
          <w:lang w:val="et-EE"/>
        </w:rPr>
      </w:pPr>
    </w:p>
    <w:p w14:paraId="0BDB6C2D" w14:textId="77777777" w:rsidR="00CC3A2E" w:rsidRPr="004A5331" w:rsidRDefault="00CC3A2E" w:rsidP="00CC3A2E">
      <w:pPr>
        <w:rPr>
          <w:bCs/>
          <w:iCs/>
          <w:lang w:val="et-EE"/>
        </w:rPr>
      </w:pPr>
    </w:p>
    <w:p w14:paraId="7BD1AE0B" w14:textId="77777777" w:rsidR="00CC3A2E" w:rsidRPr="004A5331" w:rsidRDefault="00CC3A2E" w:rsidP="00CC3A2E">
      <w:pPr>
        <w:rPr>
          <w:bCs/>
          <w:iCs/>
          <w:lang w:val="et-EE"/>
        </w:rPr>
      </w:pPr>
    </w:p>
    <w:p w14:paraId="360EE8F0" w14:textId="77777777" w:rsidR="00CC3A2E" w:rsidRPr="004A5331" w:rsidRDefault="00CC3A2E" w:rsidP="00CC3A2E">
      <w:pPr>
        <w:rPr>
          <w:bCs/>
          <w:iCs/>
          <w:lang w:val="et-EE"/>
        </w:rPr>
      </w:pPr>
    </w:p>
    <w:p w14:paraId="750B0C49" w14:textId="77777777" w:rsidR="00CC3A2E" w:rsidRPr="004A5331" w:rsidRDefault="00CC3A2E" w:rsidP="00CC3A2E">
      <w:pPr>
        <w:rPr>
          <w:bCs/>
          <w:iCs/>
          <w:lang w:val="et-EE"/>
        </w:rPr>
      </w:pPr>
    </w:p>
    <w:p w14:paraId="43E34933" w14:textId="77777777" w:rsidR="00CC3A2E" w:rsidRPr="004A5331" w:rsidRDefault="00CC3A2E" w:rsidP="00CC3A2E">
      <w:pPr>
        <w:autoSpaceDE w:val="0"/>
        <w:autoSpaceDN w:val="0"/>
        <w:adjustRightInd w:val="0"/>
        <w:spacing w:line="240" w:lineRule="auto"/>
        <w:rPr>
          <w:szCs w:val="24"/>
          <w:lang w:val="et-EE"/>
        </w:rPr>
      </w:pPr>
    </w:p>
    <w:p w14:paraId="017C0CF6" w14:textId="77777777" w:rsidR="00CC3A2E" w:rsidRPr="004A5331" w:rsidRDefault="00CC3A2E" w:rsidP="00CC3A2E">
      <w:pPr>
        <w:autoSpaceDE w:val="0"/>
        <w:autoSpaceDN w:val="0"/>
        <w:adjustRightInd w:val="0"/>
        <w:spacing w:line="240" w:lineRule="auto"/>
        <w:rPr>
          <w:szCs w:val="24"/>
          <w:lang w:val="et-EE"/>
        </w:rPr>
      </w:pPr>
    </w:p>
    <w:p w14:paraId="0F09EE45"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 xml:space="preserve">Inhalaator on pakendatud alusele. </w:t>
      </w:r>
      <w:r w:rsidRPr="004A5331">
        <w:rPr>
          <w:b/>
          <w:szCs w:val="24"/>
          <w:lang w:val="et-EE"/>
        </w:rPr>
        <w:t>Ärge avage alust enne, kui olete valmis ravimi annust inhaleerima.</w:t>
      </w:r>
      <w:r w:rsidRPr="004A5331">
        <w:rPr>
          <w:szCs w:val="24"/>
          <w:lang w:val="et-EE"/>
        </w:rPr>
        <w:t xml:space="preserve"> Kui olete valmis inhalaatorit kasutama, eemaldage aluselt kate. Alusel on ka niiskuse sidumiseks desikandi pakike. Visake desikandi pakike minema – </w:t>
      </w:r>
      <w:r w:rsidRPr="004A5331">
        <w:rPr>
          <w:b/>
          <w:szCs w:val="24"/>
          <w:lang w:val="et-EE"/>
        </w:rPr>
        <w:t>ärge</w:t>
      </w:r>
      <w:r w:rsidRPr="004A5331">
        <w:rPr>
          <w:szCs w:val="24"/>
          <w:lang w:val="et-EE"/>
        </w:rPr>
        <w:t xml:space="preserve"> avage, neelake alla ega tõmmake seda ninna.</w:t>
      </w:r>
    </w:p>
    <w:p w14:paraId="0B0689B0" w14:textId="00AEC5C4" w:rsidR="00CC3A2E" w:rsidRPr="004A5331" w:rsidRDefault="00CC3A2E" w:rsidP="00CC3A2E">
      <w:pPr>
        <w:rPr>
          <w:bCs/>
          <w:iCs/>
          <w:lang w:val="et-EE"/>
        </w:rPr>
      </w:pPr>
      <w:r w:rsidRPr="004A5331">
        <w:rPr>
          <w:noProof/>
          <w:lang w:val="et-EE" w:eastAsia="et-EE"/>
        </w:rPr>
        <mc:AlternateContent>
          <mc:Choice Requires="wpg">
            <w:drawing>
              <wp:anchor distT="0" distB="0" distL="114300" distR="114300" simplePos="0" relativeHeight="251658241" behindDoc="0" locked="0" layoutInCell="1" allowOverlap="1" wp14:anchorId="55EF9E98" wp14:editId="7BDDA278">
                <wp:simplePos x="0" y="0"/>
                <wp:positionH relativeFrom="column">
                  <wp:posOffset>245745</wp:posOffset>
                </wp:positionH>
                <wp:positionV relativeFrom="paragraph">
                  <wp:posOffset>59055</wp:posOffset>
                </wp:positionV>
                <wp:extent cx="2585720" cy="2684145"/>
                <wp:effectExtent l="0" t="5080" r="127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85720" cy="2684145"/>
                          <a:chOff x="4357" y="2682"/>
                          <a:chExt cx="2979" cy="3927"/>
                        </a:xfrm>
                      </wpg:grpSpPr>
                      <pic:pic xmlns:pic="http://schemas.openxmlformats.org/drawingml/2006/picture">
                        <pic:nvPicPr>
                          <pic:cNvPr id="12" name="Picture 15"/>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4357" y="2682"/>
                            <a:ext cx="2979" cy="39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3" name="Text Box 16"/>
                        <wps:cNvSpPr txBox="1">
                          <a:spLocks noChangeArrowheads="1"/>
                        </wps:cNvSpPr>
                        <wps:spPr bwMode="auto">
                          <a:xfrm>
                            <a:off x="6173" y="5390"/>
                            <a:ext cx="910" cy="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913BC3" w14:textId="77777777" w:rsidR="00CC3A2E" w:rsidRPr="0077682D" w:rsidRDefault="00CC3A2E" w:rsidP="00CC3A2E">
                              <w:pPr>
                                <w:rPr>
                                  <w:lang w:val="et-EE"/>
                                </w:rPr>
                              </w:pPr>
                              <w:r>
                                <w:rPr>
                                  <w:lang w:val="et-EE"/>
                                </w:rPr>
                                <w:t>Desikant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EF9E98" id="Group 11" o:spid="_x0000_s1038" style="position:absolute;margin-left:19.35pt;margin-top:4.65pt;width:203.6pt;height:211.35pt;z-index:251658241" coordorigin="4357,2682" coordsize="2979,3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">
                <v:shape id="Picture 15" o:spid="_x0000_s1039" type="#_x0000_t75" style="position:absolute;left:4357;top:2682;width:2979;height:39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">
                  <v:imagedata r:id="rId14" o:title="" grayscale="t"/>
                </v:shape>
                <v:shape id="Text Box 16" o:spid="_x0000_s1040" type="#_x0000_t202" style="position:absolute;left:6173;top:5390;width:910;height: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40913BC3" w14:textId="77777777" w:rsidR="00CC3A2E" w:rsidRPr="0077682D" w:rsidRDefault="00CC3A2E" w:rsidP="00CC3A2E">
                        <w:pPr>
                          <w:rPr>
                            <w:lang w:val="et-EE"/>
                          </w:rPr>
                        </w:pPr>
                        <w:r>
                          <w:rPr>
                            <w:lang w:val="et-EE"/>
                          </w:rPr>
                          <w:t>Desikant</w:t>
                        </w:r>
                      </w:p>
                    </w:txbxContent>
                  </v:textbox>
                </v:shape>
              </v:group>
            </w:pict>
          </mc:Fallback>
        </mc:AlternateContent>
      </w:r>
    </w:p>
    <w:p w14:paraId="14DCE1E5" w14:textId="77777777" w:rsidR="00CC3A2E" w:rsidRPr="004A5331" w:rsidRDefault="00CC3A2E" w:rsidP="00CC3A2E">
      <w:pPr>
        <w:rPr>
          <w:bCs/>
          <w:iCs/>
          <w:lang w:val="et-EE"/>
        </w:rPr>
      </w:pPr>
    </w:p>
    <w:p w14:paraId="78D2CBD1" w14:textId="77777777" w:rsidR="00CC3A2E" w:rsidRPr="004A5331" w:rsidRDefault="00CC3A2E" w:rsidP="00CC3A2E">
      <w:pPr>
        <w:rPr>
          <w:bCs/>
          <w:iCs/>
          <w:lang w:val="et-EE"/>
        </w:rPr>
      </w:pPr>
    </w:p>
    <w:p w14:paraId="49E20D45" w14:textId="77777777" w:rsidR="00CC3A2E" w:rsidRPr="004A5331" w:rsidRDefault="00CC3A2E" w:rsidP="00CC3A2E">
      <w:pPr>
        <w:rPr>
          <w:bCs/>
          <w:iCs/>
          <w:lang w:val="et-EE"/>
        </w:rPr>
      </w:pPr>
    </w:p>
    <w:p w14:paraId="0023E75D" w14:textId="77777777" w:rsidR="00CC3A2E" w:rsidRPr="004A5331" w:rsidRDefault="00CC3A2E" w:rsidP="00CC3A2E">
      <w:pPr>
        <w:rPr>
          <w:bCs/>
          <w:iCs/>
          <w:lang w:val="et-EE"/>
        </w:rPr>
      </w:pPr>
    </w:p>
    <w:p w14:paraId="7C6F7F59" w14:textId="77777777" w:rsidR="00CC3A2E" w:rsidRPr="004A5331" w:rsidRDefault="00CC3A2E" w:rsidP="00CC3A2E">
      <w:pPr>
        <w:rPr>
          <w:bCs/>
          <w:iCs/>
          <w:lang w:val="et-EE"/>
        </w:rPr>
      </w:pPr>
    </w:p>
    <w:p w14:paraId="5C756BBF" w14:textId="77777777" w:rsidR="00CC3A2E" w:rsidRPr="004A5331" w:rsidRDefault="00CC3A2E" w:rsidP="00CC3A2E">
      <w:pPr>
        <w:rPr>
          <w:bCs/>
          <w:iCs/>
          <w:lang w:val="et-EE"/>
        </w:rPr>
      </w:pPr>
    </w:p>
    <w:p w14:paraId="1FB374B3" w14:textId="77777777" w:rsidR="00CC3A2E" w:rsidRPr="004A5331" w:rsidRDefault="00CC3A2E" w:rsidP="00CC3A2E">
      <w:pPr>
        <w:rPr>
          <w:bCs/>
          <w:iCs/>
          <w:lang w:val="et-EE"/>
        </w:rPr>
      </w:pPr>
    </w:p>
    <w:p w14:paraId="4290C999" w14:textId="77777777" w:rsidR="00CC3A2E" w:rsidRPr="004A5331" w:rsidRDefault="00CC3A2E" w:rsidP="00CC3A2E">
      <w:pPr>
        <w:rPr>
          <w:bCs/>
          <w:iCs/>
          <w:lang w:val="et-EE"/>
        </w:rPr>
      </w:pPr>
    </w:p>
    <w:p w14:paraId="4792D2DD" w14:textId="77777777" w:rsidR="00CC3A2E" w:rsidRPr="004A5331" w:rsidRDefault="00CC3A2E" w:rsidP="00CC3A2E">
      <w:pPr>
        <w:rPr>
          <w:bCs/>
          <w:iCs/>
          <w:lang w:val="et-EE"/>
        </w:rPr>
      </w:pPr>
    </w:p>
    <w:p w14:paraId="66B051C8" w14:textId="77777777" w:rsidR="00CC3A2E" w:rsidRPr="004A5331" w:rsidRDefault="00CC3A2E" w:rsidP="00CC3A2E">
      <w:pPr>
        <w:rPr>
          <w:bCs/>
          <w:iCs/>
          <w:lang w:val="et-EE"/>
        </w:rPr>
      </w:pPr>
    </w:p>
    <w:p w14:paraId="153E5C45" w14:textId="77777777" w:rsidR="00CC3A2E" w:rsidRPr="004A5331" w:rsidRDefault="00CC3A2E" w:rsidP="00CC3A2E">
      <w:pPr>
        <w:rPr>
          <w:bCs/>
          <w:iCs/>
          <w:lang w:val="et-EE"/>
        </w:rPr>
      </w:pPr>
    </w:p>
    <w:p w14:paraId="14668B27" w14:textId="77777777" w:rsidR="00CC3A2E" w:rsidRPr="004A5331" w:rsidRDefault="00CC3A2E" w:rsidP="00CC3A2E">
      <w:pPr>
        <w:rPr>
          <w:bCs/>
          <w:iCs/>
          <w:lang w:val="et-EE"/>
        </w:rPr>
      </w:pPr>
    </w:p>
    <w:p w14:paraId="3CF5009B" w14:textId="77777777" w:rsidR="00CC3A2E" w:rsidRPr="004A5331" w:rsidRDefault="00CC3A2E" w:rsidP="00CC3A2E">
      <w:pPr>
        <w:rPr>
          <w:bCs/>
          <w:iCs/>
          <w:lang w:val="et-EE"/>
        </w:rPr>
      </w:pPr>
    </w:p>
    <w:p w14:paraId="1E24FEF2" w14:textId="77777777" w:rsidR="00CC3A2E" w:rsidRPr="004A5331" w:rsidRDefault="00CC3A2E" w:rsidP="00CC3A2E">
      <w:pPr>
        <w:rPr>
          <w:bCs/>
          <w:iCs/>
          <w:lang w:val="et-EE"/>
        </w:rPr>
      </w:pPr>
    </w:p>
    <w:p w14:paraId="0C554C14" w14:textId="77777777" w:rsidR="00CC3A2E" w:rsidRPr="004A5331" w:rsidRDefault="00CC3A2E" w:rsidP="00CC3A2E">
      <w:pPr>
        <w:rPr>
          <w:bCs/>
          <w:iCs/>
          <w:lang w:val="et-EE"/>
        </w:rPr>
      </w:pPr>
    </w:p>
    <w:p w14:paraId="3F545DA7" w14:textId="77777777" w:rsidR="00CC3A2E" w:rsidRPr="004A5331" w:rsidRDefault="00CC3A2E" w:rsidP="00CC3A2E">
      <w:pPr>
        <w:rPr>
          <w:bCs/>
          <w:iCs/>
          <w:lang w:val="et-EE"/>
        </w:rPr>
      </w:pPr>
    </w:p>
    <w:p w14:paraId="2299A6F6" w14:textId="77777777" w:rsidR="00CC3A2E" w:rsidRPr="004A5331" w:rsidRDefault="00CC3A2E" w:rsidP="00CC3A2E">
      <w:pPr>
        <w:autoSpaceDE w:val="0"/>
        <w:autoSpaceDN w:val="0"/>
        <w:adjustRightInd w:val="0"/>
        <w:spacing w:line="240" w:lineRule="auto"/>
        <w:rPr>
          <w:szCs w:val="24"/>
          <w:lang w:val="et-EE"/>
        </w:rPr>
      </w:pPr>
    </w:p>
    <w:p w14:paraId="7BA6F64B"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t xml:space="preserve">Kui eemaldate inhalaatori hermeetiliselt suletud pakendist, on see „suletud“ asendis. </w:t>
      </w:r>
      <w:r w:rsidRPr="004A5331">
        <w:rPr>
          <w:b/>
          <w:szCs w:val="24"/>
          <w:lang w:val="et-EE"/>
        </w:rPr>
        <w:t xml:space="preserve">Ärge avage inhalaatorit enne, kui olete valmis ravimi annust inhaleerima. </w:t>
      </w:r>
      <w:r w:rsidRPr="004A5331">
        <w:rPr>
          <w:szCs w:val="24"/>
          <w:lang w:val="et-EE"/>
        </w:rPr>
        <w:t xml:space="preserve">Inhalaatori etiketile ja karbile tuleb selleks ettenähtud kohta kirjutada „Kasutada kuni“ kuupäev. „Kasutada kuni“ kuupäevaks loetakse 6 nädalat pärast aluselt katte eemaldamise kuupäeva. </w:t>
      </w:r>
      <w:r w:rsidRPr="004A5331">
        <w:rPr>
          <w:b/>
          <w:szCs w:val="24"/>
          <w:lang w:val="et-EE"/>
        </w:rPr>
        <w:t>Pärast seda kuupäeva ei tohi inhalaatorit enam kasutada.</w:t>
      </w:r>
      <w:r w:rsidRPr="004A5331">
        <w:rPr>
          <w:szCs w:val="24"/>
          <w:lang w:val="et-EE"/>
        </w:rPr>
        <w:t xml:space="preserve"> Aluse võib pärast katte eemaldamist minema visata.</w:t>
      </w:r>
    </w:p>
    <w:p w14:paraId="4F438DA9" w14:textId="77777777" w:rsidR="00CC3A2E" w:rsidRPr="004A5331" w:rsidRDefault="00CC3A2E" w:rsidP="00CC3A2E">
      <w:pPr>
        <w:numPr>
          <w:ilvl w:val="12"/>
          <w:numId w:val="0"/>
        </w:numPr>
        <w:tabs>
          <w:tab w:val="clear" w:pos="567"/>
        </w:tabs>
        <w:spacing w:line="240" w:lineRule="auto"/>
        <w:rPr>
          <w:lang w:val="et-EE"/>
        </w:rPr>
      </w:pPr>
    </w:p>
    <w:p w14:paraId="6D9E7451" w14:textId="77777777" w:rsidR="00CC3A2E" w:rsidRDefault="00CC3A2E" w:rsidP="00CC3A2E">
      <w:pPr>
        <w:autoSpaceDE w:val="0"/>
        <w:autoSpaceDN w:val="0"/>
        <w:adjustRightInd w:val="0"/>
        <w:spacing w:line="240" w:lineRule="auto"/>
        <w:rPr>
          <w:szCs w:val="24"/>
          <w:lang w:val="et-EE"/>
        </w:rPr>
      </w:pPr>
      <w:r>
        <w:rPr>
          <w:szCs w:val="24"/>
          <w:lang w:val="et-EE"/>
        </w:rPr>
        <w:t>Kui inhalaatorit hoitakse külmkapis, peab see seisma vähemalt tund aega enne kasutamist toatemperatuuril.</w:t>
      </w:r>
    </w:p>
    <w:p w14:paraId="72E14527" w14:textId="77777777" w:rsidR="00CC3A2E" w:rsidRDefault="00CC3A2E" w:rsidP="00CC3A2E">
      <w:pPr>
        <w:autoSpaceDE w:val="0"/>
        <w:autoSpaceDN w:val="0"/>
        <w:adjustRightInd w:val="0"/>
        <w:spacing w:line="240" w:lineRule="auto"/>
        <w:rPr>
          <w:szCs w:val="24"/>
          <w:lang w:val="et-EE"/>
        </w:rPr>
      </w:pPr>
    </w:p>
    <w:p w14:paraId="4726E194" w14:textId="77777777" w:rsidR="00CC3A2E" w:rsidRPr="004A5331" w:rsidRDefault="00CC3A2E" w:rsidP="00CC3A2E">
      <w:pPr>
        <w:autoSpaceDE w:val="0"/>
        <w:autoSpaceDN w:val="0"/>
        <w:adjustRightInd w:val="0"/>
        <w:spacing w:line="240" w:lineRule="auto"/>
        <w:rPr>
          <w:szCs w:val="24"/>
          <w:lang w:val="et-EE"/>
        </w:rPr>
      </w:pPr>
      <w:r w:rsidRPr="004A5331">
        <w:rPr>
          <w:szCs w:val="24"/>
          <w:lang w:val="et-EE"/>
        </w:rPr>
        <w:lastRenderedPageBreak/>
        <w:t>Järgnevalt toodud inhalaatori üksikasjalik kasutamisjuhend kehtib nii 30 annust (30 päeva varu) kui 14 annust (14 päeva varu) sisaldava Ellipta inhalaatori puhul.</w:t>
      </w:r>
    </w:p>
    <w:p w14:paraId="39A8C0B6" w14:textId="77777777" w:rsidR="00CC3A2E" w:rsidRPr="004A5331" w:rsidRDefault="00CC3A2E" w:rsidP="00CC3A2E">
      <w:pPr>
        <w:numPr>
          <w:ilvl w:val="12"/>
          <w:numId w:val="0"/>
        </w:numPr>
        <w:tabs>
          <w:tab w:val="clear" w:pos="567"/>
        </w:tabs>
        <w:spacing w:line="240" w:lineRule="auto"/>
        <w:rPr>
          <w:lang w:val="et-EE"/>
        </w:rPr>
      </w:pPr>
    </w:p>
    <w:p w14:paraId="19F5C6B5" w14:textId="77777777" w:rsidR="00CC3A2E" w:rsidRPr="004A5331" w:rsidRDefault="00CC3A2E" w:rsidP="00CC3A2E">
      <w:pPr>
        <w:keepNext/>
        <w:tabs>
          <w:tab w:val="clear" w:pos="567"/>
        </w:tabs>
        <w:spacing w:line="240" w:lineRule="auto"/>
        <w:rPr>
          <w:b/>
          <w:szCs w:val="24"/>
          <w:lang w:val="et-EE"/>
        </w:rPr>
      </w:pPr>
      <w:r w:rsidRPr="004A5331">
        <w:rPr>
          <w:b/>
          <w:szCs w:val="24"/>
          <w:lang w:val="et-EE"/>
        </w:rPr>
        <w:t>1) Enne alustamist lugege läbi järgnev teave</w:t>
      </w:r>
    </w:p>
    <w:p w14:paraId="04D4D743" w14:textId="77777777" w:rsidR="00CC3A2E" w:rsidRPr="004A5331" w:rsidRDefault="00CC3A2E" w:rsidP="00CC3A2E">
      <w:pPr>
        <w:keepNext/>
        <w:rPr>
          <w:lang w:val="et-EE"/>
        </w:rPr>
      </w:pPr>
    </w:p>
    <w:p w14:paraId="7452E015" w14:textId="77777777" w:rsidR="00CC3A2E" w:rsidRPr="004A5331" w:rsidRDefault="00CC3A2E" w:rsidP="00CC3A2E">
      <w:pPr>
        <w:rPr>
          <w:b/>
          <w:lang w:val="et-EE"/>
        </w:rPr>
      </w:pPr>
      <w:r w:rsidRPr="004A5331">
        <w:rPr>
          <w:b/>
          <w:lang w:val="et-EE"/>
        </w:rPr>
        <w:t xml:space="preserve">Kui te avate ja sulete katte ilma ravimit inhaleerimata, läheb annus kaduma. </w:t>
      </w:r>
    </w:p>
    <w:p w14:paraId="2A6B6F0E" w14:textId="77777777" w:rsidR="00CC3A2E" w:rsidRPr="004A5331" w:rsidRDefault="00CC3A2E" w:rsidP="00CC3A2E">
      <w:pPr>
        <w:rPr>
          <w:lang w:val="et-EE"/>
        </w:rPr>
      </w:pPr>
      <w:r w:rsidRPr="004A5331">
        <w:rPr>
          <w:lang w:val="et-EE"/>
        </w:rPr>
        <w:t>See annus jääb turvaliselt inhalaatorisse alles, kuid seda ei saa enam kasutada.</w:t>
      </w:r>
    </w:p>
    <w:p w14:paraId="76903570" w14:textId="77777777" w:rsidR="00CC3A2E" w:rsidRPr="004A5331" w:rsidRDefault="00CC3A2E" w:rsidP="00CC3A2E">
      <w:pPr>
        <w:rPr>
          <w:lang w:val="et-EE"/>
        </w:rPr>
      </w:pPr>
      <w:r w:rsidRPr="004A5331">
        <w:rPr>
          <w:lang w:val="et-EE"/>
        </w:rPr>
        <w:t>Ühe inhalatsiooniga ei ole võimalik kogemata manustada liiga palju ravimit või kahekordset annust.</w:t>
      </w:r>
    </w:p>
    <w:p w14:paraId="155F0339" w14:textId="77777777" w:rsidR="00CC3A2E" w:rsidRPr="004A5331" w:rsidRDefault="00CC3A2E" w:rsidP="00CC3A2E">
      <w:pPr>
        <w:rPr>
          <w:bCs/>
          <w:iCs/>
          <w:lang w:val="et-EE"/>
        </w:rPr>
      </w:pPr>
    </w:p>
    <w:p w14:paraId="790B6D28" w14:textId="3EC6E3E0" w:rsidR="00CC3A2E" w:rsidRPr="004A5331" w:rsidRDefault="00CC3A2E" w:rsidP="00CC3A2E">
      <w:pPr>
        <w:spacing w:line="240" w:lineRule="auto"/>
        <w:rPr>
          <w:szCs w:val="22"/>
          <w:lang w:val="et-EE"/>
        </w:rPr>
      </w:pPr>
      <w:r w:rsidRPr="004A5331">
        <w:rPr>
          <w:noProof/>
          <w:lang w:val="et-EE" w:eastAsia="et-EE"/>
        </w:rPr>
        <mc:AlternateContent>
          <mc:Choice Requires="wpg">
            <w:drawing>
              <wp:anchor distT="0" distB="0" distL="114300" distR="114300" simplePos="0" relativeHeight="251658242" behindDoc="0" locked="0" layoutInCell="1" allowOverlap="1" wp14:anchorId="64A41B49" wp14:editId="7A6CE62A">
                <wp:simplePos x="0" y="0"/>
                <wp:positionH relativeFrom="column">
                  <wp:posOffset>173355</wp:posOffset>
                </wp:positionH>
                <wp:positionV relativeFrom="paragraph">
                  <wp:posOffset>103505</wp:posOffset>
                </wp:positionV>
                <wp:extent cx="4937760" cy="349186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7760" cy="3491865"/>
                          <a:chOff x="3357" y="6487"/>
                          <a:chExt cx="5198" cy="3676"/>
                        </a:xfrm>
                      </wpg:grpSpPr>
                      <pic:pic xmlns:pic="http://schemas.openxmlformats.org/drawingml/2006/picture">
                        <pic:nvPicPr>
                          <pic:cNvPr id="32" name="Picture 143"/>
                          <pic:cNvPicPr>
                            <a:picLocks noChangeArrowheads="1"/>
                          </pic:cNvPicPr>
                        </pic:nvPicPr>
                        <pic:blipFill>
                          <a:blip r:embed="rId15">
                            <a:grayscl/>
                            <a:extLst>
                              <a:ext uri="{28A0092B-C50C-407E-A947-70E740481C1C}">
                                <a14:useLocalDpi xmlns:a14="http://schemas.microsoft.com/office/drawing/2010/main" val="0"/>
                              </a:ext>
                            </a:extLst>
                          </a:blip>
                          <a:srcRect/>
                          <a:stretch>
                            <a:fillRect/>
                          </a:stretch>
                        </pic:blipFill>
                        <pic:spPr bwMode="auto">
                          <a:xfrm>
                            <a:off x="3357" y="6487"/>
                            <a:ext cx="5198" cy="3676"/>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144"/>
                        <wps:cNvSpPr txBox="1">
                          <a:spLocks noChangeArrowheads="1"/>
                        </wps:cNvSpPr>
                        <wps:spPr bwMode="auto">
                          <a:xfrm>
                            <a:off x="3506" y="7120"/>
                            <a:ext cx="2687" cy="2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284BB" w14:textId="77777777" w:rsidR="00CC3A2E" w:rsidRPr="00364C3E" w:rsidRDefault="00CC3A2E" w:rsidP="00CC3A2E">
                              <w:pPr>
                                <w:spacing w:line="240" w:lineRule="auto"/>
                                <w:rPr>
                                  <w:b/>
                                  <w:lang w:val="et-EE"/>
                                </w:rPr>
                              </w:pPr>
                              <w:r w:rsidRPr="00364C3E">
                                <w:rPr>
                                  <w:b/>
                                  <w:lang w:val="et-EE"/>
                                </w:rPr>
                                <w:t>Annuselugeja</w:t>
                              </w:r>
                            </w:p>
                            <w:p w14:paraId="6F5ABAE5" w14:textId="77777777" w:rsidR="00CC3A2E" w:rsidRPr="00364C3E" w:rsidRDefault="00CC3A2E" w:rsidP="00CC3A2E">
                              <w:pPr>
                                <w:spacing w:line="240" w:lineRule="auto"/>
                                <w:rPr>
                                  <w:b/>
                                  <w:lang w:val="et-EE"/>
                                </w:rPr>
                              </w:pPr>
                              <w:r w:rsidRPr="00CC3A2E">
                                <w:rPr>
                                  <w:lang w:val="fi-FI"/>
                                </w:rPr>
                                <w:br/>
                              </w:r>
                              <w:r w:rsidRPr="00364C3E">
                                <w:rPr>
                                  <w:lang w:val="et-EE"/>
                                </w:rPr>
                                <w:t>See näitab, kui palju ravimi annuseid on inhalaatoris alles</w:t>
                              </w:r>
                              <w:r>
                                <w:rPr>
                                  <w:lang w:val="et-EE"/>
                                </w:rPr>
                                <w:t>.</w:t>
                              </w:r>
                            </w:p>
                            <w:p w14:paraId="06C0CF8B" w14:textId="77777777" w:rsidR="00CC3A2E" w:rsidRPr="00364C3E" w:rsidRDefault="00CC3A2E" w:rsidP="00CC3A2E">
                              <w:pPr>
                                <w:spacing w:before="60" w:line="240" w:lineRule="auto"/>
                                <w:rPr>
                                  <w:b/>
                                  <w:lang w:val="et-EE"/>
                                </w:rPr>
                              </w:pPr>
                              <w:r>
                                <w:rPr>
                                  <w:b/>
                                  <w:lang w:val="et-EE"/>
                                </w:rPr>
                                <w:t>Enne inhalaatori kasutamist näitab see täpselt 30 annust.</w:t>
                              </w:r>
                            </w:p>
                            <w:p w14:paraId="2DE6ADC9" w14:textId="77777777" w:rsidR="00CC3A2E" w:rsidRPr="00364C3E" w:rsidRDefault="00CC3A2E" w:rsidP="00CC3A2E">
                              <w:pPr>
                                <w:spacing w:before="60" w:line="240" w:lineRule="auto"/>
                                <w:rPr>
                                  <w:b/>
                                  <w:lang w:val="et-EE"/>
                                </w:rPr>
                              </w:pPr>
                              <w:r>
                                <w:rPr>
                                  <w:lang w:val="et-EE"/>
                                </w:rPr>
                                <w:t>See number väheneb</w:t>
                              </w:r>
                              <w:r w:rsidRPr="00364C3E">
                                <w:rPr>
                                  <w:b/>
                                  <w:lang w:val="et-EE"/>
                                </w:rPr>
                                <w:t xml:space="preserve"> 1</w:t>
                              </w:r>
                              <w:r w:rsidRPr="00364C3E">
                                <w:rPr>
                                  <w:lang w:val="et-EE"/>
                                </w:rPr>
                                <w:t xml:space="preserve"> </w:t>
                              </w:r>
                              <w:r>
                                <w:rPr>
                                  <w:lang w:val="et-EE"/>
                                </w:rPr>
                                <w:t>võrra iga kord, kui te katte avate</w:t>
                              </w:r>
                              <w:r w:rsidRPr="00364C3E">
                                <w:rPr>
                                  <w:lang w:val="et-EE"/>
                                </w:rPr>
                                <w:t>.</w:t>
                              </w:r>
                            </w:p>
                            <w:p w14:paraId="05A5CAE5" w14:textId="77777777" w:rsidR="00CC3A2E" w:rsidRPr="00364C3E" w:rsidRDefault="00CC3A2E" w:rsidP="00CC3A2E">
                              <w:pPr>
                                <w:spacing w:before="60" w:line="240" w:lineRule="auto"/>
                                <w:rPr>
                                  <w:b/>
                                  <w:lang w:val="et-EE"/>
                                </w:rPr>
                              </w:pPr>
                              <w:r>
                                <w:rPr>
                                  <w:b/>
                                  <w:lang w:val="et-EE"/>
                                </w:rPr>
                                <w:t>Kui alles on vähem kui 10 annust, on pool annuselugejast punane</w:t>
                              </w:r>
                              <w:r w:rsidRPr="00364C3E">
                                <w:rPr>
                                  <w:b/>
                                  <w:lang w:val="et-EE"/>
                                </w:rPr>
                                <w:t>.</w:t>
                              </w:r>
                            </w:p>
                            <w:p w14:paraId="4465629F" w14:textId="77777777" w:rsidR="00CC3A2E" w:rsidRPr="00364C3E" w:rsidRDefault="00CC3A2E" w:rsidP="00CC3A2E">
                              <w:pPr>
                                <w:spacing w:before="60" w:line="240" w:lineRule="auto"/>
                                <w:rPr>
                                  <w:b/>
                                  <w:lang w:val="et-EE"/>
                                </w:rPr>
                              </w:pPr>
                              <w:r>
                                <w:rPr>
                                  <w:lang w:val="et-EE"/>
                                </w:rPr>
                                <w:t>Kui olete ära kasutanud viimase annuse</w:t>
                              </w:r>
                              <w:r w:rsidRPr="00364C3E">
                                <w:rPr>
                                  <w:lang w:val="et-EE"/>
                                </w:rPr>
                                <w:t xml:space="preserve">, </w:t>
                              </w:r>
                              <w:r>
                                <w:rPr>
                                  <w:b/>
                                  <w:lang w:val="et-EE"/>
                                </w:rPr>
                                <w:t>on pool annuselugejast punane ja näha on number 0</w:t>
                              </w:r>
                              <w:r w:rsidRPr="00364C3E">
                                <w:rPr>
                                  <w:lang w:val="et-EE"/>
                                </w:rPr>
                                <w:t xml:space="preserve">. </w:t>
                              </w:r>
                              <w:r>
                                <w:rPr>
                                  <w:lang w:val="et-EE"/>
                                </w:rPr>
                                <w:t>Nüüd on inhalaator tühi</w:t>
                              </w:r>
                              <w:r w:rsidRPr="00364C3E">
                                <w:rPr>
                                  <w:lang w:val="et-EE"/>
                                </w:rPr>
                                <w:t>.</w:t>
                              </w:r>
                            </w:p>
                            <w:p w14:paraId="008546C8" w14:textId="77777777" w:rsidR="00CC3A2E" w:rsidRPr="00364C3E" w:rsidRDefault="00CC3A2E" w:rsidP="00CC3A2E">
                              <w:pPr>
                                <w:spacing w:before="60" w:line="240" w:lineRule="auto"/>
                                <w:rPr>
                                  <w:lang w:val="et-EE"/>
                                </w:rPr>
                              </w:pPr>
                              <w:r>
                                <w:rPr>
                                  <w:lang w:val="et-EE"/>
                                </w:rPr>
                                <w:t>Kui te avate katte pärast seda, muutub annuselugeja poolpunasest täiesti punaseks</w:t>
                              </w:r>
                              <w:r w:rsidRPr="00364C3E">
                                <w:rPr>
                                  <w:lang w:val="et-EE"/>
                                </w:rPr>
                                <w:t>.</w:t>
                              </w:r>
                            </w:p>
                          </w:txbxContent>
                        </wps:txbx>
                        <wps:bodyPr rot="0" vert="horz" wrap="square" lIns="0" tIns="0" rIns="0" bIns="0" anchor="t" anchorCtr="0" upright="1">
                          <a:noAutofit/>
                        </wps:bodyPr>
                      </wps:wsp>
                      <wps:wsp>
                        <wps:cNvPr id="34" name="Text Box 145"/>
                        <wps:cNvSpPr txBox="1">
                          <a:spLocks noChangeArrowheads="1"/>
                        </wps:cNvSpPr>
                        <wps:spPr bwMode="auto">
                          <a:xfrm>
                            <a:off x="6686" y="6487"/>
                            <a:ext cx="1267" cy="96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5E9FE" w14:textId="77777777" w:rsidR="00CC3A2E" w:rsidRPr="00CC3A2E" w:rsidRDefault="00CC3A2E" w:rsidP="00CC3A2E">
                              <w:pPr>
                                <w:spacing w:before="60" w:line="240" w:lineRule="auto"/>
                                <w:rPr>
                                  <w:b/>
                                  <w:lang w:val="fi-FI"/>
                                </w:rPr>
                              </w:pPr>
                              <w:r w:rsidRPr="00CC3A2E">
                                <w:rPr>
                                  <w:b/>
                                  <w:lang w:val="fi-FI"/>
                                </w:rPr>
                                <w:t>Kate</w:t>
                              </w:r>
                            </w:p>
                            <w:p w14:paraId="105E8AE2" w14:textId="77777777" w:rsidR="00CC3A2E" w:rsidRPr="00364C3E" w:rsidRDefault="00CC3A2E" w:rsidP="00CC3A2E">
                              <w:pPr>
                                <w:spacing w:before="60" w:line="240" w:lineRule="auto"/>
                                <w:rPr>
                                  <w:lang w:val="et-EE"/>
                                </w:rPr>
                              </w:pPr>
                              <w:r w:rsidRPr="00364C3E">
                                <w:rPr>
                                  <w:lang w:val="et-EE"/>
                                </w:rPr>
                                <w:t>Iga kord, kui te katte avate, valmistate ette ühe ravimiannuse.</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A41B49" id="Group 31" o:spid="_x0000_s1041" style="position:absolute;margin-left:13.65pt;margin-top:8.15pt;width:388.8pt;height:274.95pt;z-index:251658242" coordorigin="3357,6487" coordsize="5198,36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">
                <v:shape id="Picture 143" o:spid="_x0000_s1042" type="#_x0000_t75" style="position:absolute;left:3357;top:6487;width:5198;height:36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">
                  <v:imagedata r:id="rId16" o:title="" grayscale="t"/>
                  <o:lock v:ext="edit" aspectratio="f"/>
                </v:shape>
                <v:shape id="Text Box 144" o:spid="_x0000_s1043" type="#_x0000_t202" style="position:absolute;left:3506;top:7120;width:268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277284BB" w14:textId="77777777" w:rsidR="00CC3A2E" w:rsidRPr="00364C3E" w:rsidRDefault="00CC3A2E" w:rsidP="00CC3A2E">
                        <w:pPr>
                          <w:spacing w:line="240" w:lineRule="auto"/>
                          <w:rPr>
                            <w:b/>
                            <w:lang w:val="et-EE"/>
                          </w:rPr>
                        </w:pPr>
                        <w:r w:rsidRPr="00364C3E">
                          <w:rPr>
                            <w:b/>
                            <w:lang w:val="et-EE"/>
                          </w:rPr>
                          <w:t>Annuselugeja</w:t>
                        </w:r>
                      </w:p>
                      <w:p w14:paraId="6F5ABAE5" w14:textId="77777777" w:rsidR="00CC3A2E" w:rsidRPr="00364C3E" w:rsidRDefault="00CC3A2E" w:rsidP="00CC3A2E">
                        <w:pPr>
                          <w:spacing w:line="240" w:lineRule="auto"/>
                          <w:rPr>
                            <w:b/>
                            <w:lang w:val="et-EE"/>
                          </w:rPr>
                        </w:pPr>
                        <w:r w:rsidRPr="00CC3A2E">
                          <w:rPr>
                            <w:lang w:val="fi-FI"/>
                          </w:rPr>
                          <w:br/>
                        </w:r>
                        <w:r w:rsidRPr="00364C3E">
                          <w:rPr>
                            <w:lang w:val="et-EE"/>
                          </w:rPr>
                          <w:t>See näitab, kui palju ravimi annuseid on inhalaatoris alles</w:t>
                        </w:r>
                        <w:r>
                          <w:rPr>
                            <w:lang w:val="et-EE"/>
                          </w:rPr>
                          <w:t>.</w:t>
                        </w:r>
                      </w:p>
                      <w:p w14:paraId="06C0CF8B" w14:textId="77777777" w:rsidR="00CC3A2E" w:rsidRPr="00364C3E" w:rsidRDefault="00CC3A2E" w:rsidP="00CC3A2E">
                        <w:pPr>
                          <w:spacing w:before="60" w:line="240" w:lineRule="auto"/>
                          <w:rPr>
                            <w:b/>
                            <w:lang w:val="et-EE"/>
                          </w:rPr>
                        </w:pPr>
                        <w:r>
                          <w:rPr>
                            <w:b/>
                            <w:lang w:val="et-EE"/>
                          </w:rPr>
                          <w:t>Enne inhalaatori kasutamist näitab see täpselt 30 annust.</w:t>
                        </w:r>
                      </w:p>
                      <w:p w14:paraId="2DE6ADC9" w14:textId="77777777" w:rsidR="00CC3A2E" w:rsidRPr="00364C3E" w:rsidRDefault="00CC3A2E" w:rsidP="00CC3A2E">
                        <w:pPr>
                          <w:spacing w:before="60" w:line="240" w:lineRule="auto"/>
                          <w:rPr>
                            <w:b/>
                            <w:lang w:val="et-EE"/>
                          </w:rPr>
                        </w:pPr>
                        <w:r>
                          <w:rPr>
                            <w:lang w:val="et-EE"/>
                          </w:rPr>
                          <w:t>See number väheneb</w:t>
                        </w:r>
                        <w:r w:rsidRPr="00364C3E">
                          <w:rPr>
                            <w:b/>
                            <w:lang w:val="et-EE"/>
                          </w:rPr>
                          <w:t xml:space="preserve"> 1</w:t>
                        </w:r>
                        <w:r w:rsidRPr="00364C3E">
                          <w:rPr>
                            <w:lang w:val="et-EE"/>
                          </w:rPr>
                          <w:t xml:space="preserve"> </w:t>
                        </w:r>
                        <w:r>
                          <w:rPr>
                            <w:lang w:val="et-EE"/>
                          </w:rPr>
                          <w:t>võrra iga kord, kui te katte avate</w:t>
                        </w:r>
                        <w:r w:rsidRPr="00364C3E">
                          <w:rPr>
                            <w:lang w:val="et-EE"/>
                          </w:rPr>
                          <w:t>.</w:t>
                        </w:r>
                      </w:p>
                      <w:p w14:paraId="05A5CAE5" w14:textId="77777777" w:rsidR="00CC3A2E" w:rsidRPr="00364C3E" w:rsidRDefault="00CC3A2E" w:rsidP="00CC3A2E">
                        <w:pPr>
                          <w:spacing w:before="60" w:line="240" w:lineRule="auto"/>
                          <w:rPr>
                            <w:b/>
                            <w:lang w:val="et-EE"/>
                          </w:rPr>
                        </w:pPr>
                        <w:r>
                          <w:rPr>
                            <w:b/>
                            <w:lang w:val="et-EE"/>
                          </w:rPr>
                          <w:t>Kui alles on vähem kui 10 annust, on pool annuselugejast punane</w:t>
                        </w:r>
                        <w:r w:rsidRPr="00364C3E">
                          <w:rPr>
                            <w:b/>
                            <w:lang w:val="et-EE"/>
                          </w:rPr>
                          <w:t>.</w:t>
                        </w:r>
                      </w:p>
                      <w:p w14:paraId="4465629F" w14:textId="77777777" w:rsidR="00CC3A2E" w:rsidRPr="00364C3E" w:rsidRDefault="00CC3A2E" w:rsidP="00CC3A2E">
                        <w:pPr>
                          <w:spacing w:before="60" w:line="240" w:lineRule="auto"/>
                          <w:rPr>
                            <w:b/>
                            <w:lang w:val="et-EE"/>
                          </w:rPr>
                        </w:pPr>
                        <w:r>
                          <w:rPr>
                            <w:lang w:val="et-EE"/>
                          </w:rPr>
                          <w:t>Kui olete ära kasutanud viimase annuse</w:t>
                        </w:r>
                        <w:r w:rsidRPr="00364C3E">
                          <w:rPr>
                            <w:lang w:val="et-EE"/>
                          </w:rPr>
                          <w:t xml:space="preserve">, </w:t>
                        </w:r>
                        <w:r>
                          <w:rPr>
                            <w:b/>
                            <w:lang w:val="et-EE"/>
                          </w:rPr>
                          <w:t>on pool annuselugejast punane ja näha on number 0</w:t>
                        </w:r>
                        <w:r w:rsidRPr="00364C3E">
                          <w:rPr>
                            <w:lang w:val="et-EE"/>
                          </w:rPr>
                          <w:t xml:space="preserve">. </w:t>
                        </w:r>
                        <w:r>
                          <w:rPr>
                            <w:lang w:val="et-EE"/>
                          </w:rPr>
                          <w:t>Nüüd on inhalaator tühi</w:t>
                        </w:r>
                        <w:r w:rsidRPr="00364C3E">
                          <w:rPr>
                            <w:lang w:val="et-EE"/>
                          </w:rPr>
                          <w:t>.</w:t>
                        </w:r>
                      </w:p>
                      <w:p w14:paraId="008546C8" w14:textId="77777777" w:rsidR="00CC3A2E" w:rsidRPr="00364C3E" w:rsidRDefault="00CC3A2E" w:rsidP="00CC3A2E">
                        <w:pPr>
                          <w:spacing w:before="60" w:line="240" w:lineRule="auto"/>
                          <w:rPr>
                            <w:lang w:val="et-EE"/>
                          </w:rPr>
                        </w:pPr>
                        <w:r>
                          <w:rPr>
                            <w:lang w:val="et-EE"/>
                          </w:rPr>
                          <w:t>Kui te avate katte pärast seda, muutub annuselugeja poolpunasest täiesti punaseks</w:t>
                        </w:r>
                        <w:r w:rsidRPr="00364C3E">
                          <w:rPr>
                            <w:lang w:val="et-EE"/>
                          </w:rPr>
                          <w:t>.</w:t>
                        </w:r>
                      </w:p>
                    </w:txbxContent>
                  </v:textbox>
                </v:shape>
                <v:shape id="Text Box 145" o:spid="_x0000_s1044" type="#_x0000_t202" style="position:absolute;left:6686;top:6487;width:1267;height:9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5535E9FE" w14:textId="77777777" w:rsidR="00CC3A2E" w:rsidRPr="00CC3A2E" w:rsidRDefault="00CC3A2E" w:rsidP="00CC3A2E">
                        <w:pPr>
                          <w:spacing w:before="60" w:line="240" w:lineRule="auto"/>
                          <w:rPr>
                            <w:b/>
                            <w:lang w:val="fi-FI"/>
                          </w:rPr>
                        </w:pPr>
                        <w:r w:rsidRPr="00CC3A2E">
                          <w:rPr>
                            <w:b/>
                            <w:lang w:val="fi-FI"/>
                          </w:rPr>
                          <w:t>Kate</w:t>
                        </w:r>
                      </w:p>
                      <w:p w14:paraId="105E8AE2" w14:textId="77777777" w:rsidR="00CC3A2E" w:rsidRPr="00364C3E" w:rsidRDefault="00CC3A2E" w:rsidP="00CC3A2E">
                        <w:pPr>
                          <w:spacing w:before="60" w:line="240" w:lineRule="auto"/>
                          <w:rPr>
                            <w:lang w:val="et-EE"/>
                          </w:rPr>
                        </w:pPr>
                        <w:r w:rsidRPr="00364C3E">
                          <w:rPr>
                            <w:lang w:val="et-EE"/>
                          </w:rPr>
                          <w:t>Iga kord, kui te katte avate, valmistate ette ühe ravimiannuse.</w:t>
                        </w:r>
                      </w:p>
                    </w:txbxContent>
                  </v:textbox>
                </v:shape>
              </v:group>
            </w:pict>
          </mc:Fallback>
        </mc:AlternateContent>
      </w:r>
    </w:p>
    <w:p w14:paraId="4667945D" w14:textId="77777777" w:rsidR="00CC3A2E" w:rsidRPr="004A5331" w:rsidRDefault="00CC3A2E" w:rsidP="00CC3A2E">
      <w:pPr>
        <w:spacing w:line="240" w:lineRule="auto"/>
        <w:rPr>
          <w:szCs w:val="22"/>
          <w:lang w:val="et-EE"/>
        </w:rPr>
      </w:pPr>
    </w:p>
    <w:p w14:paraId="0EB37EF1" w14:textId="77777777" w:rsidR="00CC3A2E" w:rsidRPr="004A5331" w:rsidRDefault="00CC3A2E" w:rsidP="00CC3A2E">
      <w:pPr>
        <w:spacing w:line="240" w:lineRule="auto"/>
        <w:rPr>
          <w:szCs w:val="22"/>
          <w:lang w:val="et-EE"/>
        </w:rPr>
      </w:pPr>
    </w:p>
    <w:p w14:paraId="17199E26" w14:textId="77777777" w:rsidR="00CC3A2E" w:rsidRPr="004A5331" w:rsidRDefault="00CC3A2E" w:rsidP="00CC3A2E">
      <w:pPr>
        <w:spacing w:line="240" w:lineRule="auto"/>
        <w:rPr>
          <w:szCs w:val="22"/>
          <w:lang w:val="et-EE"/>
        </w:rPr>
      </w:pPr>
    </w:p>
    <w:p w14:paraId="4CD4CCEE" w14:textId="77777777" w:rsidR="00CC3A2E" w:rsidRPr="004A5331" w:rsidRDefault="00CC3A2E" w:rsidP="00CC3A2E">
      <w:pPr>
        <w:spacing w:line="240" w:lineRule="auto"/>
        <w:rPr>
          <w:szCs w:val="22"/>
          <w:lang w:val="et-EE"/>
        </w:rPr>
      </w:pPr>
    </w:p>
    <w:p w14:paraId="1AC697FC" w14:textId="77777777" w:rsidR="00CC3A2E" w:rsidRPr="004A5331" w:rsidRDefault="00CC3A2E" w:rsidP="00CC3A2E">
      <w:pPr>
        <w:spacing w:line="240" w:lineRule="auto"/>
        <w:rPr>
          <w:szCs w:val="22"/>
          <w:lang w:val="et-EE"/>
        </w:rPr>
      </w:pPr>
    </w:p>
    <w:p w14:paraId="4FC16A00" w14:textId="77777777" w:rsidR="00CC3A2E" w:rsidRPr="004A5331" w:rsidRDefault="00CC3A2E" w:rsidP="00CC3A2E">
      <w:pPr>
        <w:spacing w:line="240" w:lineRule="auto"/>
        <w:rPr>
          <w:szCs w:val="22"/>
          <w:lang w:val="et-EE"/>
        </w:rPr>
      </w:pPr>
    </w:p>
    <w:p w14:paraId="4A0C5878" w14:textId="77777777" w:rsidR="00CC3A2E" w:rsidRPr="004A5331" w:rsidRDefault="00CC3A2E" w:rsidP="00CC3A2E">
      <w:pPr>
        <w:spacing w:line="240" w:lineRule="auto"/>
        <w:rPr>
          <w:szCs w:val="22"/>
          <w:lang w:val="et-EE"/>
        </w:rPr>
      </w:pPr>
    </w:p>
    <w:p w14:paraId="56AABE99" w14:textId="77777777" w:rsidR="00CC3A2E" w:rsidRPr="004A5331" w:rsidRDefault="00CC3A2E" w:rsidP="00CC3A2E">
      <w:pPr>
        <w:spacing w:line="240" w:lineRule="auto"/>
        <w:rPr>
          <w:szCs w:val="22"/>
          <w:lang w:val="et-EE"/>
        </w:rPr>
      </w:pPr>
    </w:p>
    <w:p w14:paraId="6F5EC69A" w14:textId="77777777" w:rsidR="00CC3A2E" w:rsidRPr="004A5331" w:rsidRDefault="00CC3A2E" w:rsidP="00CC3A2E">
      <w:pPr>
        <w:spacing w:line="240" w:lineRule="auto"/>
        <w:rPr>
          <w:szCs w:val="22"/>
          <w:lang w:val="et-EE"/>
        </w:rPr>
      </w:pPr>
    </w:p>
    <w:p w14:paraId="21F5E5AD" w14:textId="77777777" w:rsidR="00CC3A2E" w:rsidRPr="004A5331" w:rsidRDefault="00CC3A2E" w:rsidP="00CC3A2E">
      <w:pPr>
        <w:spacing w:line="240" w:lineRule="auto"/>
        <w:rPr>
          <w:szCs w:val="22"/>
          <w:lang w:val="et-EE"/>
        </w:rPr>
      </w:pPr>
    </w:p>
    <w:p w14:paraId="7178EEB1" w14:textId="77777777" w:rsidR="00CC3A2E" w:rsidRPr="004A5331" w:rsidRDefault="00CC3A2E" w:rsidP="00CC3A2E">
      <w:pPr>
        <w:spacing w:line="240" w:lineRule="auto"/>
        <w:rPr>
          <w:szCs w:val="22"/>
          <w:lang w:val="et-EE"/>
        </w:rPr>
      </w:pPr>
    </w:p>
    <w:p w14:paraId="4769FC21" w14:textId="77777777" w:rsidR="00CC3A2E" w:rsidRPr="004A5331" w:rsidRDefault="00CC3A2E" w:rsidP="00CC3A2E">
      <w:pPr>
        <w:spacing w:line="240" w:lineRule="auto"/>
        <w:rPr>
          <w:szCs w:val="22"/>
          <w:lang w:val="et-EE"/>
        </w:rPr>
      </w:pPr>
    </w:p>
    <w:p w14:paraId="47FA5355" w14:textId="77777777" w:rsidR="00CC3A2E" w:rsidRPr="004A5331" w:rsidRDefault="00CC3A2E" w:rsidP="00CC3A2E">
      <w:pPr>
        <w:spacing w:line="240" w:lineRule="auto"/>
        <w:rPr>
          <w:szCs w:val="22"/>
          <w:lang w:val="et-EE"/>
        </w:rPr>
      </w:pPr>
    </w:p>
    <w:p w14:paraId="695BB972" w14:textId="77777777" w:rsidR="00CC3A2E" w:rsidRPr="004A5331" w:rsidRDefault="00CC3A2E" w:rsidP="00CC3A2E">
      <w:pPr>
        <w:spacing w:line="240" w:lineRule="auto"/>
        <w:rPr>
          <w:szCs w:val="22"/>
          <w:lang w:val="et-EE"/>
        </w:rPr>
      </w:pPr>
    </w:p>
    <w:p w14:paraId="7EE634E2" w14:textId="77777777" w:rsidR="00CC3A2E" w:rsidRPr="004A5331" w:rsidRDefault="00CC3A2E" w:rsidP="00CC3A2E">
      <w:pPr>
        <w:spacing w:line="240" w:lineRule="auto"/>
        <w:rPr>
          <w:szCs w:val="22"/>
          <w:lang w:val="et-EE"/>
        </w:rPr>
      </w:pPr>
    </w:p>
    <w:p w14:paraId="6087C693" w14:textId="77777777" w:rsidR="00CC3A2E" w:rsidRPr="004A5331" w:rsidRDefault="00CC3A2E" w:rsidP="00CC3A2E">
      <w:pPr>
        <w:spacing w:line="240" w:lineRule="auto"/>
        <w:rPr>
          <w:szCs w:val="22"/>
          <w:lang w:val="et-EE"/>
        </w:rPr>
      </w:pPr>
    </w:p>
    <w:p w14:paraId="53D9D4A3" w14:textId="77777777" w:rsidR="00CC3A2E" w:rsidRPr="004A5331" w:rsidRDefault="00CC3A2E" w:rsidP="00CC3A2E">
      <w:pPr>
        <w:spacing w:line="240" w:lineRule="auto"/>
        <w:rPr>
          <w:szCs w:val="22"/>
          <w:lang w:val="et-EE"/>
        </w:rPr>
      </w:pPr>
    </w:p>
    <w:p w14:paraId="66BF45E2" w14:textId="77777777" w:rsidR="00CC3A2E" w:rsidRPr="004A5331" w:rsidRDefault="00CC3A2E" w:rsidP="00CC3A2E">
      <w:pPr>
        <w:spacing w:line="240" w:lineRule="auto"/>
        <w:rPr>
          <w:szCs w:val="22"/>
          <w:lang w:val="et-EE"/>
        </w:rPr>
      </w:pPr>
    </w:p>
    <w:p w14:paraId="52E8D2AE" w14:textId="77777777" w:rsidR="00CC3A2E" w:rsidRPr="004A5331" w:rsidRDefault="00CC3A2E" w:rsidP="00CC3A2E">
      <w:pPr>
        <w:spacing w:line="240" w:lineRule="auto"/>
        <w:rPr>
          <w:szCs w:val="22"/>
          <w:lang w:val="et-EE"/>
        </w:rPr>
      </w:pPr>
    </w:p>
    <w:p w14:paraId="48E74669" w14:textId="77777777" w:rsidR="00CC3A2E" w:rsidRPr="004A5331" w:rsidRDefault="00CC3A2E" w:rsidP="00CC3A2E">
      <w:pPr>
        <w:spacing w:line="240" w:lineRule="auto"/>
        <w:rPr>
          <w:szCs w:val="22"/>
          <w:lang w:val="et-EE"/>
        </w:rPr>
      </w:pPr>
    </w:p>
    <w:p w14:paraId="6B8504E1" w14:textId="77777777" w:rsidR="00CC3A2E" w:rsidRPr="004A5331" w:rsidRDefault="00CC3A2E" w:rsidP="00CC3A2E">
      <w:pPr>
        <w:spacing w:line="240" w:lineRule="auto"/>
        <w:rPr>
          <w:szCs w:val="22"/>
          <w:lang w:val="et-EE"/>
        </w:rPr>
      </w:pPr>
    </w:p>
    <w:p w14:paraId="69192AAA" w14:textId="77777777" w:rsidR="00CC3A2E" w:rsidRPr="004A5331" w:rsidRDefault="00CC3A2E" w:rsidP="00CC3A2E">
      <w:pPr>
        <w:spacing w:line="240" w:lineRule="auto"/>
        <w:rPr>
          <w:szCs w:val="22"/>
          <w:lang w:val="et-EE"/>
        </w:rPr>
      </w:pPr>
    </w:p>
    <w:p w14:paraId="0586B093" w14:textId="77777777" w:rsidR="00CC3A2E" w:rsidRPr="004A5331" w:rsidRDefault="00CC3A2E" w:rsidP="00CC3A2E">
      <w:pPr>
        <w:pStyle w:val="centheadGDS"/>
        <w:rPr>
          <w:noProof w:val="0"/>
        </w:rPr>
      </w:pPr>
      <w:r w:rsidRPr="004A5331">
        <w:rPr>
          <w:noProof w:val="0"/>
        </w:rPr>
        <w:t>14 annust sisaldava inhalatori puhul on annuselugeja samuti poolpunane siis, kui alles on vähem kui 10 annust, ning pärast viimase annuse kasutamist poolpunane ja näha on number 0. Katte uuesti avamisel muutub annuselugeja täiesti punaseks.</w:t>
      </w:r>
    </w:p>
    <w:p w14:paraId="1B30B1B3" w14:textId="77777777" w:rsidR="00CC3A2E" w:rsidRPr="004A5331" w:rsidRDefault="00CC3A2E" w:rsidP="00CC3A2E">
      <w:pPr>
        <w:pStyle w:val="centheadGDS"/>
        <w:rPr>
          <w:noProof w:val="0"/>
        </w:rPr>
      </w:pPr>
    </w:p>
    <w:p w14:paraId="361DDFA4" w14:textId="77777777" w:rsidR="00CC3A2E" w:rsidRPr="004A5331" w:rsidRDefault="00CC3A2E" w:rsidP="00CC3A2E">
      <w:pPr>
        <w:keepNext/>
        <w:tabs>
          <w:tab w:val="clear" w:pos="567"/>
          <w:tab w:val="left" w:pos="426"/>
        </w:tabs>
        <w:spacing w:line="240" w:lineRule="auto"/>
        <w:rPr>
          <w:b/>
          <w:lang w:val="et-EE"/>
        </w:rPr>
      </w:pPr>
      <w:r w:rsidRPr="004A5331">
        <w:rPr>
          <w:b/>
          <w:lang w:val="et-EE"/>
        </w:rPr>
        <w:t>2) Annuse ettevalmistamine</w:t>
      </w:r>
    </w:p>
    <w:p w14:paraId="33197896" w14:textId="77777777" w:rsidR="00CC3A2E" w:rsidRPr="004A5331" w:rsidRDefault="00CC3A2E" w:rsidP="00CC3A2E">
      <w:pPr>
        <w:pStyle w:val="Warning"/>
        <w:keepNext/>
        <w:numPr>
          <w:ilvl w:val="0"/>
          <w:numId w:val="0"/>
        </w:numPr>
        <w:spacing w:before="0" w:after="0"/>
        <w:ind w:left="357" w:hanging="357"/>
        <w:rPr>
          <w:b w:val="0"/>
          <w:sz w:val="22"/>
          <w:szCs w:val="22"/>
          <w:lang w:val="et-EE"/>
        </w:rPr>
      </w:pPr>
    </w:p>
    <w:p w14:paraId="7333DC72" w14:textId="77777777" w:rsidR="00CC3A2E" w:rsidRPr="004A5331" w:rsidRDefault="00CC3A2E" w:rsidP="00CC3A2E">
      <w:pPr>
        <w:pStyle w:val="Warning"/>
        <w:numPr>
          <w:ilvl w:val="0"/>
          <w:numId w:val="0"/>
        </w:numPr>
        <w:spacing w:before="0" w:after="0"/>
        <w:ind w:left="357" w:hanging="357"/>
        <w:rPr>
          <w:b w:val="0"/>
          <w:sz w:val="22"/>
          <w:szCs w:val="22"/>
          <w:lang w:val="et-EE"/>
        </w:rPr>
      </w:pPr>
      <w:r w:rsidRPr="004A5331">
        <w:rPr>
          <w:sz w:val="22"/>
          <w:szCs w:val="22"/>
          <w:lang w:val="et-EE"/>
        </w:rPr>
        <w:t>Kui olete valmis annust manustama, avage kate.</w:t>
      </w:r>
      <w:r w:rsidRPr="004A5331">
        <w:rPr>
          <w:b w:val="0"/>
          <w:sz w:val="22"/>
          <w:szCs w:val="22"/>
          <w:lang w:val="et-EE"/>
        </w:rPr>
        <w:t xml:space="preserve"> </w:t>
      </w:r>
    </w:p>
    <w:p w14:paraId="279CE5F8" w14:textId="77777777" w:rsidR="00CC3A2E" w:rsidRPr="004A5331" w:rsidRDefault="00CC3A2E" w:rsidP="00CC3A2E">
      <w:pPr>
        <w:pStyle w:val="Warning"/>
        <w:numPr>
          <w:ilvl w:val="0"/>
          <w:numId w:val="0"/>
        </w:numPr>
        <w:spacing w:before="0" w:after="0"/>
        <w:ind w:left="357" w:hanging="357"/>
        <w:rPr>
          <w:sz w:val="22"/>
          <w:szCs w:val="22"/>
          <w:lang w:val="et-EE"/>
        </w:rPr>
      </w:pPr>
      <w:r w:rsidRPr="004A5331">
        <w:rPr>
          <w:sz w:val="22"/>
          <w:szCs w:val="22"/>
          <w:lang w:val="et-EE"/>
        </w:rPr>
        <w:t>Ärge inhalaatorit raputage.</w:t>
      </w:r>
    </w:p>
    <w:p w14:paraId="492F2BF1" w14:textId="77777777" w:rsidR="00CC3A2E" w:rsidRPr="004A5331" w:rsidRDefault="00CC3A2E" w:rsidP="00CC3A2E">
      <w:pPr>
        <w:pStyle w:val="Warning"/>
        <w:numPr>
          <w:ilvl w:val="0"/>
          <w:numId w:val="0"/>
        </w:numPr>
        <w:spacing w:before="0" w:after="0"/>
        <w:ind w:left="357" w:hanging="357"/>
        <w:rPr>
          <w:b w:val="0"/>
          <w:sz w:val="22"/>
          <w:szCs w:val="22"/>
          <w:lang w:val="et-EE"/>
        </w:rPr>
      </w:pPr>
    </w:p>
    <w:p w14:paraId="31B59604" w14:textId="77777777" w:rsidR="00CC3A2E" w:rsidRPr="004A5331" w:rsidRDefault="00CC3A2E" w:rsidP="00CC3A2E">
      <w:pPr>
        <w:numPr>
          <w:ilvl w:val="0"/>
          <w:numId w:val="20"/>
        </w:numPr>
        <w:tabs>
          <w:tab w:val="clear" w:pos="567"/>
          <w:tab w:val="left" w:pos="142"/>
        </w:tabs>
        <w:spacing w:line="240" w:lineRule="auto"/>
        <w:rPr>
          <w:b/>
          <w:lang w:val="et-EE"/>
        </w:rPr>
      </w:pPr>
      <w:r w:rsidRPr="004A5331">
        <w:rPr>
          <w:b/>
          <w:lang w:val="et-EE"/>
        </w:rPr>
        <w:t xml:space="preserve">Lükake kate alla, kuni kostub „klõps“. </w:t>
      </w:r>
    </w:p>
    <w:p w14:paraId="1E48ECA6" w14:textId="74841E69" w:rsidR="00CC3A2E" w:rsidRPr="004A5331" w:rsidRDefault="00CC3A2E" w:rsidP="00CC3A2E">
      <w:pPr>
        <w:pStyle w:val="centheadGDS"/>
        <w:rPr>
          <w:noProof w:val="0"/>
        </w:rPr>
      </w:pPr>
      <w:r w:rsidRPr="004A5331">
        <w:rPr>
          <w:lang w:eastAsia="et-EE"/>
        </w:rPr>
        <mc:AlternateContent>
          <mc:Choice Requires="wpg">
            <w:drawing>
              <wp:anchor distT="0" distB="0" distL="114300" distR="114300" simplePos="0" relativeHeight="251658243" behindDoc="0" locked="0" layoutInCell="1" allowOverlap="1" wp14:anchorId="06B7B935" wp14:editId="6FD5B4C0">
                <wp:simplePos x="0" y="0"/>
                <wp:positionH relativeFrom="column">
                  <wp:posOffset>153035</wp:posOffset>
                </wp:positionH>
                <wp:positionV relativeFrom="paragraph">
                  <wp:posOffset>49530</wp:posOffset>
                </wp:positionV>
                <wp:extent cx="3229610" cy="2378075"/>
                <wp:effectExtent l="0" t="3810" r="254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29610" cy="2378075"/>
                          <a:chOff x="567" y="9988"/>
                          <a:chExt cx="5086" cy="3745"/>
                        </a:xfrm>
                      </wpg:grpSpPr>
                      <wpg:grpSp>
                        <wpg:cNvPr id="6" name="Group 22"/>
                        <wpg:cNvGrpSpPr>
                          <a:grpSpLocks/>
                        </wpg:cNvGrpSpPr>
                        <wpg:grpSpPr bwMode="auto">
                          <a:xfrm>
                            <a:off x="567" y="9988"/>
                            <a:ext cx="5086" cy="3745"/>
                            <a:chOff x="4256" y="7270"/>
                            <a:chExt cx="3400" cy="2503"/>
                          </a:xfrm>
                        </wpg:grpSpPr>
                        <pic:pic xmlns:pic="http://schemas.openxmlformats.org/drawingml/2006/picture">
                          <pic:nvPicPr>
                            <pic:cNvPr id="7" name="Picture 23"/>
                            <pic:cNvPicPr>
                              <a:picLocks noChangeAspect="1" noChangeArrowheads="1"/>
                            </pic:cNvPicPr>
                          </pic:nvPicPr>
                          <pic:blipFill>
                            <a:blip r:embed="rId17">
                              <a:grayscl/>
                              <a:extLst>
                                <a:ext uri="{28A0092B-C50C-407E-A947-70E740481C1C}">
                                  <a14:useLocalDpi xmlns:a14="http://schemas.microsoft.com/office/drawing/2010/main" val="0"/>
                                </a:ext>
                              </a:extLst>
                            </a:blip>
                            <a:srcRect/>
                            <a:stretch>
                              <a:fillRect/>
                            </a:stretch>
                          </pic:blipFill>
                          <pic:spPr bwMode="auto">
                            <a:xfrm>
                              <a:off x="4256" y="7270"/>
                              <a:ext cx="3400" cy="2503"/>
                            </a:xfrm>
                            <a:prstGeom prst="rect">
                              <a:avLst/>
                            </a:prstGeom>
                            <a:noFill/>
                            <a:extLst>
                              <a:ext uri="{909E8E84-426E-40DD-AFC4-6F175D3DCCD1}">
                                <a14:hiddenFill xmlns:a14="http://schemas.microsoft.com/office/drawing/2010/main">
                                  <a:solidFill>
                                    <a:srgbClr val="FFFFFF"/>
                                  </a:solidFill>
                                </a14:hiddenFill>
                              </a:ext>
                            </a:extLst>
                          </pic:spPr>
                        </pic:pic>
                        <wps:wsp>
                          <wps:cNvPr id="8" name="Text Box 24"/>
                          <wps:cNvSpPr txBox="1">
                            <a:spLocks noChangeArrowheads="1"/>
                          </wps:cNvSpPr>
                          <wps:spPr bwMode="auto">
                            <a:xfrm>
                              <a:off x="6594" y="7598"/>
                              <a:ext cx="935" cy="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564C3" w14:textId="77777777" w:rsidR="00CC3A2E" w:rsidRPr="00A97A8D" w:rsidRDefault="00CC3A2E" w:rsidP="00CC3A2E">
                                <w:pPr>
                                  <w:spacing w:line="240" w:lineRule="auto"/>
                                  <w:rPr>
                                    <w:lang w:val="et-EE"/>
                                  </w:rPr>
                                </w:pPr>
                                <w:r>
                                  <w:rPr>
                                    <w:lang w:val="et-EE"/>
                                  </w:rPr>
                                  <w:t>Huulik</w:t>
                                </w:r>
                              </w:p>
                            </w:txbxContent>
                          </wps:txbx>
                          <wps:bodyPr rot="0" vert="horz" wrap="square" lIns="0" tIns="0" rIns="0" bIns="0" anchor="t" anchorCtr="0" upright="1">
                            <a:noAutofit/>
                          </wps:bodyPr>
                        </wps:wsp>
                        <wps:wsp>
                          <wps:cNvPr id="9" name="Text Box 25"/>
                          <wps:cNvSpPr txBox="1">
                            <a:spLocks noChangeArrowheads="1"/>
                          </wps:cNvSpPr>
                          <wps:spPr bwMode="auto">
                            <a:xfrm>
                              <a:off x="6594" y="7944"/>
                              <a:ext cx="93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27020" w14:textId="77777777" w:rsidR="00CC3A2E" w:rsidRPr="00A97A8D" w:rsidRDefault="00CC3A2E" w:rsidP="00CC3A2E">
                                <w:pPr>
                                  <w:spacing w:line="240" w:lineRule="auto"/>
                                  <w:rPr>
                                    <w:lang w:val="et-EE"/>
                                  </w:rPr>
                                </w:pPr>
                                <w:r>
                                  <w:rPr>
                                    <w:lang w:val="et-EE"/>
                                  </w:rPr>
                                  <w:t>Õhuava</w:t>
                                </w:r>
                              </w:p>
                            </w:txbxContent>
                          </wps:txbx>
                          <wps:bodyPr rot="0" vert="horz" wrap="square" lIns="0" tIns="0" rIns="0" bIns="0" anchor="t" anchorCtr="0" upright="1">
                            <a:noAutofit/>
                          </wps:bodyPr>
                        </wps:wsp>
                      </wpg:grpSp>
                      <wps:wsp>
                        <wps:cNvPr id="10" name="Text Box 26"/>
                        <wps:cNvSpPr txBox="1">
                          <a:spLocks noChangeArrowheads="1"/>
                        </wps:cNvSpPr>
                        <wps:spPr bwMode="auto">
                          <a:xfrm>
                            <a:off x="3958" y="13106"/>
                            <a:ext cx="1185" cy="48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3F86FE" w14:textId="77777777" w:rsidR="00CC3A2E" w:rsidRPr="00A97A8D" w:rsidRDefault="00CC3A2E" w:rsidP="00CC3A2E">
                              <w:pPr>
                                <w:pStyle w:val="Textbox"/>
                                <w:rPr>
                                  <w:b/>
                                  <w:i/>
                                  <w:lang w:val="et-EE"/>
                                </w:rPr>
                              </w:pPr>
                              <w:r w:rsidRPr="00A97A8D">
                                <w:rPr>
                                  <w:b/>
                                  <w:i/>
                                  <w:lang w:val="et-EE"/>
                                </w:rPr>
                                <w:t>“klõps”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7B935" id="Group 5" o:spid="_x0000_s1045" style="position:absolute;margin-left:12.05pt;margin-top:3.9pt;width:254.3pt;height:187.25pt;z-index:251658243" coordorigin="567,9988" coordsize="5086,37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">
                <v:group id="Group 22" o:spid="_x0000_s1046" style="position:absolute;left:567;top:9988;width:5086;height:3745" coordorigin="4256,7270" coordsize="340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Picture 23" o:spid="_x0000_s1047" type="#_x0000_t75" style="position:absolute;left:4256;top:7270;width:3400;height:25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">
                    <v:imagedata r:id="rId18" o:title="" grayscale="t"/>
                  </v:shape>
                  <v:shape id="Text Box 24" o:spid="_x0000_s1048" type="#_x0000_t202" style="position:absolute;left:6594;top:7598;width:935;height:2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" filled="f" stroked="f">
                    <v:textbox inset="0,0,0,0">
                      <w:txbxContent>
                        <w:p w14:paraId="00D564C3" w14:textId="77777777" w:rsidR="00CC3A2E" w:rsidRPr="00A97A8D" w:rsidRDefault="00CC3A2E" w:rsidP="00CC3A2E">
                          <w:pPr>
                            <w:spacing w:line="240" w:lineRule="auto"/>
                            <w:rPr>
                              <w:lang w:val="et-EE"/>
                            </w:rPr>
                          </w:pPr>
                          <w:r>
                            <w:rPr>
                              <w:lang w:val="et-EE"/>
                            </w:rPr>
                            <w:t>Huulik</w:t>
                          </w:r>
                        </w:p>
                      </w:txbxContent>
                    </v:textbox>
                  </v:shape>
                  <v:shape id="Text Box 25" o:spid="_x0000_s1049" type="#_x0000_t202" style="position:absolute;left:6594;top:7944;width:935;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7E627020" w14:textId="77777777" w:rsidR="00CC3A2E" w:rsidRPr="00A97A8D" w:rsidRDefault="00CC3A2E" w:rsidP="00CC3A2E">
                          <w:pPr>
                            <w:spacing w:line="240" w:lineRule="auto"/>
                            <w:rPr>
                              <w:lang w:val="et-EE"/>
                            </w:rPr>
                          </w:pPr>
                          <w:r>
                            <w:rPr>
                              <w:lang w:val="et-EE"/>
                            </w:rPr>
                            <w:t>Õhuava</w:t>
                          </w:r>
                        </w:p>
                      </w:txbxContent>
                    </v:textbox>
                  </v:shape>
                </v:group>
                <v:shape id="Text Box 26" o:spid="_x0000_s1050" type="#_x0000_t202" style="position:absolute;left:3958;top:13106;width:1185;height: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0B3F86FE" w14:textId="77777777" w:rsidR="00CC3A2E" w:rsidRPr="00A97A8D" w:rsidRDefault="00CC3A2E" w:rsidP="00CC3A2E">
                        <w:pPr>
                          <w:pStyle w:val="Textbox"/>
                          <w:rPr>
                            <w:b/>
                            <w:i/>
                            <w:lang w:val="et-EE"/>
                          </w:rPr>
                        </w:pPr>
                        <w:r w:rsidRPr="00A97A8D">
                          <w:rPr>
                            <w:b/>
                            <w:i/>
                            <w:lang w:val="et-EE"/>
                          </w:rPr>
                          <w:t>“klõps”</w:t>
                        </w:r>
                      </w:p>
                    </w:txbxContent>
                  </v:textbox>
                </v:shape>
              </v:group>
            </w:pict>
          </mc:Fallback>
        </mc:AlternateContent>
      </w:r>
    </w:p>
    <w:p w14:paraId="6EAB63EF" w14:textId="77777777" w:rsidR="00CC3A2E" w:rsidRPr="004A5331" w:rsidRDefault="00CC3A2E" w:rsidP="00CC3A2E">
      <w:pPr>
        <w:pStyle w:val="centheadGDS"/>
        <w:rPr>
          <w:noProof w:val="0"/>
        </w:rPr>
      </w:pPr>
    </w:p>
    <w:p w14:paraId="4025BA8A" w14:textId="77777777" w:rsidR="00CC3A2E" w:rsidRPr="004A5331" w:rsidRDefault="00CC3A2E" w:rsidP="00CC3A2E">
      <w:pPr>
        <w:pStyle w:val="centheadGDS"/>
        <w:rPr>
          <w:noProof w:val="0"/>
        </w:rPr>
      </w:pPr>
    </w:p>
    <w:p w14:paraId="02721D93" w14:textId="77777777" w:rsidR="00CC3A2E" w:rsidRPr="004A5331" w:rsidRDefault="00CC3A2E" w:rsidP="00CC3A2E">
      <w:pPr>
        <w:pStyle w:val="centheadGDS"/>
        <w:rPr>
          <w:noProof w:val="0"/>
        </w:rPr>
      </w:pPr>
    </w:p>
    <w:p w14:paraId="6EE530EB" w14:textId="77777777" w:rsidR="00CC3A2E" w:rsidRPr="004A5331" w:rsidRDefault="00CC3A2E" w:rsidP="00CC3A2E">
      <w:pPr>
        <w:pStyle w:val="centheadGDS"/>
        <w:rPr>
          <w:noProof w:val="0"/>
        </w:rPr>
      </w:pPr>
    </w:p>
    <w:p w14:paraId="6992A121" w14:textId="77777777" w:rsidR="00CC3A2E" w:rsidRPr="004A5331" w:rsidRDefault="00CC3A2E" w:rsidP="00CC3A2E">
      <w:pPr>
        <w:pStyle w:val="centheadGDS"/>
        <w:rPr>
          <w:noProof w:val="0"/>
        </w:rPr>
      </w:pPr>
    </w:p>
    <w:p w14:paraId="393C6633" w14:textId="77777777" w:rsidR="00CC3A2E" w:rsidRPr="004A5331" w:rsidRDefault="00CC3A2E" w:rsidP="00CC3A2E">
      <w:pPr>
        <w:pStyle w:val="centheadGDS"/>
        <w:rPr>
          <w:noProof w:val="0"/>
        </w:rPr>
      </w:pPr>
    </w:p>
    <w:p w14:paraId="5D298BFE" w14:textId="77777777" w:rsidR="00CC3A2E" w:rsidRPr="004A5331" w:rsidRDefault="00CC3A2E" w:rsidP="00CC3A2E">
      <w:pPr>
        <w:pStyle w:val="centheadGDS"/>
        <w:rPr>
          <w:noProof w:val="0"/>
        </w:rPr>
      </w:pPr>
    </w:p>
    <w:p w14:paraId="1DEC6478" w14:textId="77777777" w:rsidR="00CC3A2E" w:rsidRPr="004A5331" w:rsidRDefault="00CC3A2E" w:rsidP="00CC3A2E">
      <w:pPr>
        <w:pStyle w:val="centheadGDS"/>
        <w:rPr>
          <w:noProof w:val="0"/>
        </w:rPr>
      </w:pPr>
    </w:p>
    <w:p w14:paraId="10D7173A" w14:textId="77777777" w:rsidR="00CC3A2E" w:rsidRPr="004A5331" w:rsidRDefault="00CC3A2E" w:rsidP="00CC3A2E">
      <w:pPr>
        <w:pStyle w:val="centheadGDS"/>
        <w:rPr>
          <w:noProof w:val="0"/>
        </w:rPr>
      </w:pPr>
    </w:p>
    <w:p w14:paraId="26A2D86D" w14:textId="77777777" w:rsidR="00CC3A2E" w:rsidRPr="004A5331" w:rsidRDefault="00CC3A2E" w:rsidP="00CC3A2E">
      <w:pPr>
        <w:pStyle w:val="centheadGDS"/>
        <w:rPr>
          <w:noProof w:val="0"/>
        </w:rPr>
      </w:pPr>
    </w:p>
    <w:p w14:paraId="50558498" w14:textId="77777777" w:rsidR="00CC3A2E" w:rsidRPr="004A5331" w:rsidRDefault="00CC3A2E" w:rsidP="00CC3A2E">
      <w:pPr>
        <w:pStyle w:val="centheadGDS"/>
        <w:rPr>
          <w:noProof w:val="0"/>
        </w:rPr>
      </w:pPr>
    </w:p>
    <w:p w14:paraId="7BCCA17E" w14:textId="77777777" w:rsidR="00CC3A2E" w:rsidRPr="004A5331" w:rsidRDefault="00CC3A2E" w:rsidP="00CC3A2E">
      <w:pPr>
        <w:pStyle w:val="centheadGDS"/>
        <w:rPr>
          <w:noProof w:val="0"/>
        </w:rPr>
      </w:pPr>
    </w:p>
    <w:p w14:paraId="745C5CA6" w14:textId="77777777" w:rsidR="00CC3A2E" w:rsidRPr="004A5331" w:rsidRDefault="00CC3A2E" w:rsidP="00CC3A2E">
      <w:pPr>
        <w:pStyle w:val="centheadGDS"/>
        <w:rPr>
          <w:noProof w:val="0"/>
        </w:rPr>
      </w:pPr>
    </w:p>
    <w:p w14:paraId="165B5281" w14:textId="77777777" w:rsidR="00CC3A2E" w:rsidRPr="004A5331" w:rsidRDefault="00CC3A2E" w:rsidP="00CC3A2E">
      <w:pPr>
        <w:pStyle w:val="centheadGDS"/>
        <w:rPr>
          <w:noProof w:val="0"/>
        </w:rPr>
      </w:pPr>
    </w:p>
    <w:p w14:paraId="4878DEA1" w14:textId="77777777" w:rsidR="00CC3A2E" w:rsidRPr="004A5331" w:rsidRDefault="00CC3A2E" w:rsidP="00CC3A2E">
      <w:pPr>
        <w:pStyle w:val="centheadGDS"/>
        <w:rPr>
          <w:noProof w:val="0"/>
        </w:rPr>
      </w:pPr>
    </w:p>
    <w:p w14:paraId="60019011" w14:textId="77777777" w:rsidR="00CC3A2E" w:rsidRPr="004A5331" w:rsidRDefault="00CC3A2E" w:rsidP="00CC3A2E">
      <w:pPr>
        <w:spacing w:line="240" w:lineRule="auto"/>
        <w:rPr>
          <w:lang w:val="et-EE"/>
        </w:rPr>
      </w:pPr>
      <w:r w:rsidRPr="004A5331">
        <w:rPr>
          <w:lang w:val="et-EE"/>
        </w:rPr>
        <w:t>Ravim on nüüd inhaleerimiseks valmis.</w:t>
      </w:r>
    </w:p>
    <w:p w14:paraId="3700C441" w14:textId="77777777" w:rsidR="00CC3A2E" w:rsidRPr="004A5331" w:rsidRDefault="00CC3A2E" w:rsidP="00CC3A2E">
      <w:pPr>
        <w:spacing w:line="240" w:lineRule="auto"/>
        <w:rPr>
          <w:lang w:val="et-EE"/>
        </w:rPr>
      </w:pPr>
    </w:p>
    <w:p w14:paraId="3375B08E" w14:textId="77777777" w:rsidR="00CC3A2E" w:rsidRPr="004A5331" w:rsidRDefault="00CC3A2E" w:rsidP="00CC3A2E">
      <w:pPr>
        <w:spacing w:line="240" w:lineRule="auto"/>
        <w:rPr>
          <w:lang w:val="et-EE"/>
        </w:rPr>
      </w:pPr>
      <w:r w:rsidRPr="004A5331">
        <w:rPr>
          <w:lang w:val="et-EE"/>
        </w:rPr>
        <w:t xml:space="preserve">Selle kinnituseks väheneb number annuselugejal </w:t>
      </w:r>
      <w:r w:rsidRPr="004A5331">
        <w:rPr>
          <w:b/>
          <w:lang w:val="et-EE"/>
        </w:rPr>
        <w:t>1</w:t>
      </w:r>
      <w:r w:rsidRPr="004A5331">
        <w:rPr>
          <w:lang w:val="et-EE"/>
        </w:rPr>
        <w:t xml:space="preserve"> võrra.</w:t>
      </w:r>
    </w:p>
    <w:p w14:paraId="4503013E" w14:textId="77777777" w:rsidR="00CC3A2E" w:rsidRPr="004A5331" w:rsidRDefault="00CC3A2E" w:rsidP="00CC3A2E">
      <w:pPr>
        <w:tabs>
          <w:tab w:val="clear" w:pos="567"/>
          <w:tab w:val="left" w:pos="-142"/>
        </w:tabs>
        <w:spacing w:line="240" w:lineRule="auto"/>
        <w:rPr>
          <w:lang w:val="et-EE"/>
        </w:rPr>
      </w:pPr>
    </w:p>
    <w:p w14:paraId="1F537035" w14:textId="77777777" w:rsidR="00CC3A2E" w:rsidRPr="004A5331" w:rsidRDefault="00CC3A2E" w:rsidP="00CC3A2E">
      <w:pPr>
        <w:numPr>
          <w:ilvl w:val="0"/>
          <w:numId w:val="20"/>
        </w:numPr>
        <w:tabs>
          <w:tab w:val="clear" w:pos="567"/>
          <w:tab w:val="left" w:pos="-142"/>
        </w:tabs>
        <w:spacing w:line="240" w:lineRule="auto"/>
        <w:rPr>
          <w:lang w:val="et-EE"/>
        </w:rPr>
      </w:pPr>
      <w:r w:rsidRPr="004A5331">
        <w:rPr>
          <w:b/>
          <w:lang w:val="et-EE"/>
        </w:rPr>
        <w:t>Kui „klõpsu“ kuuldes number annuselugejal ei vähene, siis inhalaator ravimit ei väljuta</w:t>
      </w:r>
      <w:r w:rsidRPr="004A5331">
        <w:rPr>
          <w:lang w:val="et-EE"/>
        </w:rPr>
        <w:t>. Minge sellega nõu küsimiseks tagasi apteeki.</w:t>
      </w:r>
    </w:p>
    <w:p w14:paraId="5F045C12" w14:textId="77777777" w:rsidR="00CC3A2E" w:rsidRPr="004A5331" w:rsidRDefault="00CC3A2E" w:rsidP="00CC3A2E">
      <w:pPr>
        <w:tabs>
          <w:tab w:val="clear" w:pos="567"/>
          <w:tab w:val="left" w:pos="-142"/>
        </w:tabs>
        <w:spacing w:line="240" w:lineRule="auto"/>
        <w:rPr>
          <w:lang w:val="et-EE"/>
        </w:rPr>
      </w:pPr>
    </w:p>
    <w:p w14:paraId="454D0EEE" w14:textId="77777777" w:rsidR="00CC3A2E" w:rsidRPr="004A5331" w:rsidRDefault="00CC3A2E" w:rsidP="00CC3A2E">
      <w:pPr>
        <w:numPr>
          <w:ilvl w:val="0"/>
          <w:numId w:val="20"/>
        </w:numPr>
        <w:tabs>
          <w:tab w:val="clear" w:pos="567"/>
          <w:tab w:val="left" w:pos="-142"/>
        </w:tabs>
        <w:spacing w:line="240" w:lineRule="auto"/>
        <w:rPr>
          <w:lang w:val="et-EE"/>
        </w:rPr>
      </w:pPr>
      <w:r w:rsidRPr="004A5331">
        <w:rPr>
          <w:b/>
          <w:lang w:val="et-EE"/>
        </w:rPr>
        <w:t>Ärge inhalaatorit kunagi raputage</w:t>
      </w:r>
      <w:r w:rsidRPr="004A5331">
        <w:rPr>
          <w:lang w:val="et-EE"/>
        </w:rPr>
        <w:t>.</w:t>
      </w:r>
    </w:p>
    <w:p w14:paraId="3842ABFC" w14:textId="77777777" w:rsidR="00CC3A2E" w:rsidRPr="004A5331" w:rsidRDefault="00CC3A2E" w:rsidP="00CC3A2E">
      <w:pPr>
        <w:pStyle w:val="centheadGDS"/>
        <w:rPr>
          <w:noProof w:val="0"/>
        </w:rPr>
      </w:pPr>
    </w:p>
    <w:p w14:paraId="70CCAF1F" w14:textId="77777777" w:rsidR="00CC3A2E" w:rsidRPr="004A5331" w:rsidRDefault="00CC3A2E" w:rsidP="00CC3A2E">
      <w:pPr>
        <w:pStyle w:val="centheadGDS"/>
        <w:rPr>
          <w:b/>
          <w:noProof w:val="0"/>
        </w:rPr>
      </w:pPr>
      <w:r w:rsidRPr="004A5331">
        <w:rPr>
          <w:b/>
          <w:noProof w:val="0"/>
        </w:rPr>
        <w:t>3) Ravimi inhaleerimine</w:t>
      </w:r>
    </w:p>
    <w:p w14:paraId="77672A86" w14:textId="77777777" w:rsidR="00CC3A2E" w:rsidRPr="004A5331" w:rsidRDefault="00CC3A2E" w:rsidP="00CC3A2E">
      <w:pPr>
        <w:pStyle w:val="centheadGDS"/>
        <w:rPr>
          <w:noProof w:val="0"/>
        </w:rPr>
      </w:pPr>
    </w:p>
    <w:p w14:paraId="4BD75708" w14:textId="77777777" w:rsidR="00CC3A2E" w:rsidRPr="004A5331" w:rsidRDefault="00CC3A2E" w:rsidP="00CC3A2E">
      <w:pPr>
        <w:pStyle w:val="centheadGDS"/>
        <w:numPr>
          <w:ilvl w:val="0"/>
          <w:numId w:val="20"/>
        </w:numPr>
        <w:rPr>
          <w:b/>
          <w:noProof w:val="0"/>
        </w:rPr>
      </w:pPr>
      <w:r w:rsidRPr="004A5331">
        <w:rPr>
          <w:b/>
          <w:noProof w:val="0"/>
        </w:rPr>
        <w:t>Hoidke inhalaatorit suust eemal ja hingake välja nii sügavalt kui on võimalik.</w:t>
      </w:r>
    </w:p>
    <w:p w14:paraId="1F32AD98" w14:textId="77777777" w:rsidR="00CC3A2E" w:rsidRPr="004A5331" w:rsidRDefault="00CC3A2E" w:rsidP="00CC3A2E">
      <w:pPr>
        <w:pStyle w:val="centheadGDS"/>
        <w:ind w:firstLine="720"/>
        <w:rPr>
          <w:noProof w:val="0"/>
        </w:rPr>
      </w:pPr>
      <w:r w:rsidRPr="004A5331">
        <w:rPr>
          <w:b/>
          <w:noProof w:val="0"/>
        </w:rPr>
        <w:t xml:space="preserve">Ärge </w:t>
      </w:r>
      <w:r w:rsidRPr="004A5331">
        <w:rPr>
          <w:noProof w:val="0"/>
        </w:rPr>
        <w:t>hingake välja inhalaatorisse.</w:t>
      </w:r>
    </w:p>
    <w:p w14:paraId="763A51F8" w14:textId="77777777" w:rsidR="00CC3A2E" w:rsidRPr="004A5331" w:rsidRDefault="00CC3A2E" w:rsidP="00CC3A2E">
      <w:pPr>
        <w:pStyle w:val="centheadGDS"/>
        <w:rPr>
          <w:noProof w:val="0"/>
        </w:rPr>
      </w:pPr>
    </w:p>
    <w:p w14:paraId="36678850" w14:textId="77777777" w:rsidR="00CC3A2E" w:rsidRPr="004A5331" w:rsidRDefault="00CC3A2E" w:rsidP="00CC3A2E">
      <w:pPr>
        <w:pStyle w:val="centheadGDS"/>
        <w:numPr>
          <w:ilvl w:val="0"/>
          <w:numId w:val="20"/>
        </w:numPr>
        <w:rPr>
          <w:b/>
          <w:noProof w:val="0"/>
        </w:rPr>
      </w:pPr>
      <w:r w:rsidRPr="004A5331">
        <w:rPr>
          <w:b/>
          <w:noProof w:val="0"/>
        </w:rPr>
        <w:t>Pange huulik huulte vahele ja sulgege huuled tihedalt selle ümber.</w:t>
      </w:r>
    </w:p>
    <w:p w14:paraId="3CE52A39" w14:textId="77777777" w:rsidR="00CC3A2E" w:rsidRPr="004A5331" w:rsidRDefault="00CC3A2E" w:rsidP="00CC3A2E">
      <w:pPr>
        <w:pStyle w:val="centheadGDS"/>
        <w:ind w:firstLine="720"/>
        <w:rPr>
          <w:noProof w:val="0"/>
        </w:rPr>
      </w:pPr>
      <w:r w:rsidRPr="004A5331">
        <w:rPr>
          <w:b/>
          <w:noProof w:val="0"/>
        </w:rPr>
        <w:t xml:space="preserve">Ärge </w:t>
      </w:r>
      <w:r w:rsidRPr="004A5331">
        <w:rPr>
          <w:noProof w:val="0"/>
        </w:rPr>
        <w:t>sulgege sõrmedega õhuavasid.</w:t>
      </w:r>
    </w:p>
    <w:p w14:paraId="3E919949" w14:textId="7D1E3780" w:rsidR="00CC3A2E" w:rsidRPr="004A5331" w:rsidRDefault="00CC3A2E" w:rsidP="00CC3A2E">
      <w:pPr>
        <w:spacing w:after="120" w:line="240" w:lineRule="auto"/>
        <w:ind w:left="720"/>
        <w:rPr>
          <w:szCs w:val="22"/>
          <w:lang w:val="et-EE"/>
        </w:rPr>
      </w:pPr>
      <w:r w:rsidRPr="004A5331">
        <w:rPr>
          <w:noProof/>
          <w:szCs w:val="22"/>
          <w:lang w:val="et-EE" w:eastAsia="et-EE"/>
        </w:rPr>
        <mc:AlternateContent>
          <mc:Choice Requires="wpg">
            <w:drawing>
              <wp:anchor distT="0" distB="0" distL="114300" distR="114300" simplePos="0" relativeHeight="251658244" behindDoc="0" locked="0" layoutInCell="1" allowOverlap="1" wp14:anchorId="5148D921" wp14:editId="748DC07B">
                <wp:simplePos x="0" y="0"/>
                <wp:positionH relativeFrom="column">
                  <wp:posOffset>226695</wp:posOffset>
                </wp:positionH>
                <wp:positionV relativeFrom="paragraph">
                  <wp:posOffset>20320</wp:posOffset>
                </wp:positionV>
                <wp:extent cx="4619625" cy="2432685"/>
                <wp:effectExtent l="3810" t="0" r="0" b="63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19625" cy="2432685"/>
                          <a:chOff x="2081" y="1182"/>
                          <a:chExt cx="7275" cy="3831"/>
                        </a:xfrm>
                      </wpg:grpSpPr>
                      <pic:pic xmlns:pic="http://schemas.openxmlformats.org/drawingml/2006/picture">
                        <pic:nvPicPr>
                          <pic:cNvPr id="3" name="Picture 28"/>
                          <pic:cNvPicPr>
                            <a:picLocks noChangeAspect="1" noChangeArrowheads="1"/>
                          </pic:cNvPicPr>
                        </pic:nvPicPr>
                        <pic:blipFill>
                          <a:blip r:embed="rId19">
                            <a:grayscl/>
                            <a:extLst>
                              <a:ext uri="{28A0092B-C50C-407E-A947-70E740481C1C}">
                                <a14:useLocalDpi xmlns:a14="http://schemas.microsoft.com/office/drawing/2010/main" val="0"/>
                              </a:ext>
                            </a:extLst>
                          </a:blip>
                          <a:srcRect/>
                          <a:stretch>
                            <a:fillRect/>
                          </a:stretch>
                        </pic:blipFill>
                        <pic:spPr bwMode="auto">
                          <a:xfrm>
                            <a:off x="2081" y="1182"/>
                            <a:ext cx="7275" cy="3831"/>
                          </a:xfrm>
                          <a:prstGeom prst="rect">
                            <a:avLst/>
                          </a:prstGeom>
                          <a:noFill/>
                          <a:extLst>
                            <a:ext uri="{909E8E84-426E-40DD-AFC4-6F175D3DCCD1}">
                              <a14:hiddenFill xmlns:a14="http://schemas.microsoft.com/office/drawing/2010/main">
                                <a:solidFill>
                                  <a:srgbClr val="FFFFFF"/>
                                </a:solidFill>
                              </a14:hiddenFill>
                            </a:ext>
                          </a:extLst>
                        </pic:spPr>
                      </pic:pic>
                      <wps:wsp>
                        <wps:cNvPr id="4" name="Text Box 29"/>
                        <wps:cNvSpPr txBox="1">
                          <a:spLocks noChangeArrowheads="1"/>
                        </wps:cNvSpPr>
                        <wps:spPr bwMode="auto">
                          <a:xfrm>
                            <a:off x="6606" y="2124"/>
                            <a:ext cx="2581" cy="18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4A89E" w14:textId="77777777" w:rsidR="00CC3A2E" w:rsidRPr="00A97A8D" w:rsidRDefault="00CC3A2E" w:rsidP="00CC3A2E">
                              <w:pPr>
                                <w:pStyle w:val="Textbox"/>
                                <w:rPr>
                                  <w:lang w:val="et-EE"/>
                                </w:rPr>
                              </w:pPr>
                              <w:r w:rsidRPr="00A97A8D">
                                <w:rPr>
                                  <w:lang w:val="et-EE"/>
                                </w:rPr>
                                <w:t>Inhaleerimise ajal sobituvad teie huuled huuliku kontuurse kujuga.</w:t>
                              </w:r>
                            </w:p>
                            <w:p w14:paraId="5F858B1D" w14:textId="77777777" w:rsidR="00CC3A2E" w:rsidRPr="00A97A8D" w:rsidRDefault="00CC3A2E" w:rsidP="00CC3A2E">
                              <w:pPr>
                                <w:pStyle w:val="Textbox"/>
                                <w:spacing w:before="60"/>
                                <w:rPr>
                                  <w:lang w:val="et-EE"/>
                                </w:rPr>
                              </w:pPr>
                              <w:r w:rsidRPr="00A97A8D">
                                <w:rPr>
                                  <w:lang w:val="et-EE"/>
                                </w:rPr>
                                <w:t>Ärge sulgege sõrmedega õhuava</w:t>
                              </w:r>
                              <w:r>
                                <w:rPr>
                                  <w:lang w:val="et-EE"/>
                                </w:rPr>
                                <w:t>sid</w:t>
                              </w:r>
                              <w:r w:rsidRPr="00A97A8D">
                                <w:rPr>
                                  <w:lang w:val="et-EE"/>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148D921" id="Group 2" o:spid="_x0000_s1051" style="position:absolute;left:0;text-align:left;margin-left:17.85pt;margin-top:1.6pt;width:363.75pt;height:191.55pt;z-index:251658244" coordorigin="2081,1182" coordsize="7275,38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">
                <v:shape id="Picture 28" o:spid="_x0000_s1052" type="#_x0000_t75" style="position:absolute;left:2081;top:1182;width:7275;height:38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">
                  <v:imagedata r:id="rId20" o:title="" grayscale="t"/>
                </v:shape>
                <v:shape id="Text Box 29" o:spid="_x0000_s1053" type="#_x0000_t202" style="position:absolute;left:6606;top:2124;width:2581;height:18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3CC4A89E" w14:textId="77777777" w:rsidR="00CC3A2E" w:rsidRPr="00A97A8D" w:rsidRDefault="00CC3A2E" w:rsidP="00CC3A2E">
                        <w:pPr>
                          <w:pStyle w:val="Textbox"/>
                          <w:rPr>
                            <w:lang w:val="et-EE"/>
                          </w:rPr>
                        </w:pPr>
                        <w:r w:rsidRPr="00A97A8D">
                          <w:rPr>
                            <w:lang w:val="et-EE"/>
                          </w:rPr>
                          <w:t>Inhaleerimise ajal sobituvad teie huuled huuliku kontuurse kujuga.</w:t>
                        </w:r>
                      </w:p>
                      <w:p w14:paraId="5F858B1D" w14:textId="77777777" w:rsidR="00CC3A2E" w:rsidRPr="00A97A8D" w:rsidRDefault="00CC3A2E" w:rsidP="00CC3A2E">
                        <w:pPr>
                          <w:pStyle w:val="Textbox"/>
                          <w:spacing w:before="60"/>
                          <w:rPr>
                            <w:lang w:val="et-EE"/>
                          </w:rPr>
                        </w:pPr>
                        <w:r w:rsidRPr="00A97A8D">
                          <w:rPr>
                            <w:lang w:val="et-EE"/>
                          </w:rPr>
                          <w:t>Ärge sulgege sõrmedega õhuava</w:t>
                        </w:r>
                        <w:r>
                          <w:rPr>
                            <w:lang w:val="et-EE"/>
                          </w:rPr>
                          <w:t>sid</w:t>
                        </w:r>
                        <w:r w:rsidRPr="00A97A8D">
                          <w:rPr>
                            <w:lang w:val="et-EE"/>
                          </w:rPr>
                          <w:t>.</w:t>
                        </w:r>
                      </w:p>
                    </w:txbxContent>
                  </v:textbox>
                </v:shape>
              </v:group>
            </w:pict>
          </mc:Fallback>
        </mc:AlternateContent>
      </w:r>
    </w:p>
    <w:p w14:paraId="72B2516B" w14:textId="77777777" w:rsidR="00CC3A2E" w:rsidRPr="004A5331" w:rsidRDefault="00CC3A2E" w:rsidP="00CC3A2E">
      <w:pPr>
        <w:spacing w:line="240" w:lineRule="auto"/>
        <w:rPr>
          <w:szCs w:val="22"/>
          <w:lang w:val="et-EE"/>
        </w:rPr>
      </w:pPr>
    </w:p>
    <w:p w14:paraId="3DEA7626" w14:textId="77777777" w:rsidR="00CC3A2E" w:rsidRPr="004A5331" w:rsidRDefault="00CC3A2E" w:rsidP="00CC3A2E">
      <w:pPr>
        <w:spacing w:line="240" w:lineRule="auto"/>
        <w:rPr>
          <w:szCs w:val="22"/>
          <w:lang w:val="et-EE"/>
        </w:rPr>
      </w:pPr>
    </w:p>
    <w:p w14:paraId="66C36871" w14:textId="77777777" w:rsidR="00CC3A2E" w:rsidRPr="004A5331" w:rsidRDefault="00CC3A2E" w:rsidP="00CC3A2E">
      <w:pPr>
        <w:spacing w:line="240" w:lineRule="auto"/>
        <w:rPr>
          <w:szCs w:val="22"/>
          <w:lang w:val="et-EE"/>
        </w:rPr>
      </w:pPr>
    </w:p>
    <w:p w14:paraId="718AB2AE" w14:textId="77777777" w:rsidR="00CC3A2E" w:rsidRPr="004A5331" w:rsidRDefault="00CC3A2E" w:rsidP="00CC3A2E">
      <w:pPr>
        <w:spacing w:line="240" w:lineRule="auto"/>
        <w:rPr>
          <w:szCs w:val="22"/>
          <w:lang w:val="et-EE"/>
        </w:rPr>
      </w:pPr>
    </w:p>
    <w:p w14:paraId="70F5B22C" w14:textId="77777777" w:rsidR="00CC3A2E" w:rsidRPr="004A5331" w:rsidRDefault="00CC3A2E" w:rsidP="00CC3A2E">
      <w:pPr>
        <w:spacing w:line="240" w:lineRule="auto"/>
        <w:rPr>
          <w:szCs w:val="22"/>
          <w:lang w:val="et-EE"/>
        </w:rPr>
      </w:pPr>
    </w:p>
    <w:p w14:paraId="1CC130A8" w14:textId="77777777" w:rsidR="00CC3A2E" w:rsidRPr="004A5331" w:rsidRDefault="00CC3A2E" w:rsidP="00CC3A2E">
      <w:pPr>
        <w:spacing w:line="240" w:lineRule="auto"/>
        <w:rPr>
          <w:szCs w:val="22"/>
          <w:lang w:val="et-EE"/>
        </w:rPr>
      </w:pPr>
    </w:p>
    <w:p w14:paraId="3A745B72" w14:textId="77777777" w:rsidR="00CC3A2E" w:rsidRPr="004A5331" w:rsidRDefault="00CC3A2E" w:rsidP="00CC3A2E">
      <w:pPr>
        <w:spacing w:line="240" w:lineRule="auto"/>
        <w:rPr>
          <w:szCs w:val="22"/>
          <w:lang w:val="et-EE"/>
        </w:rPr>
      </w:pPr>
    </w:p>
    <w:p w14:paraId="1CE50A05" w14:textId="77777777" w:rsidR="00CC3A2E" w:rsidRPr="004A5331" w:rsidRDefault="00CC3A2E" w:rsidP="00CC3A2E">
      <w:pPr>
        <w:spacing w:line="240" w:lineRule="auto"/>
        <w:rPr>
          <w:szCs w:val="22"/>
          <w:lang w:val="et-EE"/>
        </w:rPr>
      </w:pPr>
    </w:p>
    <w:p w14:paraId="19BE20FC" w14:textId="77777777" w:rsidR="00CC3A2E" w:rsidRPr="004A5331" w:rsidRDefault="00CC3A2E" w:rsidP="00CC3A2E">
      <w:pPr>
        <w:spacing w:line="240" w:lineRule="auto"/>
        <w:rPr>
          <w:szCs w:val="22"/>
          <w:lang w:val="et-EE"/>
        </w:rPr>
      </w:pPr>
    </w:p>
    <w:p w14:paraId="2E041BBF" w14:textId="77777777" w:rsidR="00CC3A2E" w:rsidRPr="004A5331" w:rsidRDefault="00CC3A2E" w:rsidP="00CC3A2E">
      <w:pPr>
        <w:spacing w:line="240" w:lineRule="auto"/>
        <w:rPr>
          <w:szCs w:val="22"/>
          <w:lang w:val="et-EE"/>
        </w:rPr>
      </w:pPr>
    </w:p>
    <w:p w14:paraId="6EA92AB4" w14:textId="77777777" w:rsidR="00CC3A2E" w:rsidRPr="004A5331" w:rsidRDefault="00CC3A2E" w:rsidP="00CC3A2E">
      <w:pPr>
        <w:spacing w:line="240" w:lineRule="auto"/>
        <w:rPr>
          <w:szCs w:val="22"/>
          <w:lang w:val="et-EE"/>
        </w:rPr>
      </w:pPr>
    </w:p>
    <w:p w14:paraId="6AD81DB2" w14:textId="77777777" w:rsidR="00CC3A2E" w:rsidRPr="004A5331" w:rsidRDefault="00CC3A2E" w:rsidP="00CC3A2E">
      <w:pPr>
        <w:spacing w:line="240" w:lineRule="auto"/>
        <w:rPr>
          <w:szCs w:val="22"/>
          <w:lang w:val="et-EE"/>
        </w:rPr>
      </w:pPr>
    </w:p>
    <w:p w14:paraId="7FF81B7D" w14:textId="77777777" w:rsidR="00CC3A2E" w:rsidRPr="004A5331" w:rsidRDefault="00CC3A2E" w:rsidP="00CC3A2E">
      <w:pPr>
        <w:spacing w:line="240" w:lineRule="auto"/>
        <w:rPr>
          <w:szCs w:val="22"/>
          <w:lang w:val="et-EE"/>
        </w:rPr>
      </w:pPr>
    </w:p>
    <w:p w14:paraId="6C4384EA" w14:textId="77777777" w:rsidR="00CC3A2E" w:rsidRPr="004A5331" w:rsidRDefault="00CC3A2E" w:rsidP="00CC3A2E">
      <w:pPr>
        <w:spacing w:line="240" w:lineRule="auto"/>
        <w:rPr>
          <w:szCs w:val="22"/>
          <w:lang w:val="et-EE"/>
        </w:rPr>
      </w:pPr>
    </w:p>
    <w:p w14:paraId="754F049C" w14:textId="77777777" w:rsidR="00CC3A2E" w:rsidRPr="004A5331" w:rsidRDefault="00CC3A2E" w:rsidP="00CC3A2E">
      <w:pPr>
        <w:pStyle w:val="centheadGDS"/>
        <w:rPr>
          <w:noProof w:val="0"/>
        </w:rPr>
      </w:pPr>
    </w:p>
    <w:p w14:paraId="7370BB65" w14:textId="77777777" w:rsidR="00CC3A2E" w:rsidRPr="004A5331" w:rsidRDefault="00CC3A2E" w:rsidP="00CC3A2E">
      <w:pPr>
        <w:pStyle w:val="centheadGDS"/>
        <w:numPr>
          <w:ilvl w:val="0"/>
          <w:numId w:val="22"/>
        </w:numPr>
        <w:rPr>
          <w:noProof w:val="0"/>
        </w:rPr>
      </w:pPr>
      <w:r w:rsidRPr="004A5331">
        <w:rPr>
          <w:noProof w:val="0"/>
        </w:rPr>
        <w:t>Hingake üks kord pikalt, ühtlaselt ja sügavalt sisse. Hoidke hinge kinni nii kaua kui võimalik (vähemalt 3...4 sekundit).</w:t>
      </w:r>
    </w:p>
    <w:p w14:paraId="46D21318" w14:textId="77777777" w:rsidR="00CC3A2E" w:rsidRPr="004A5331" w:rsidRDefault="00CC3A2E" w:rsidP="00CC3A2E">
      <w:pPr>
        <w:pStyle w:val="centheadGDS"/>
        <w:rPr>
          <w:noProof w:val="0"/>
        </w:rPr>
      </w:pPr>
    </w:p>
    <w:p w14:paraId="04334DDF" w14:textId="77777777" w:rsidR="00CC3A2E" w:rsidRPr="004A5331" w:rsidRDefault="00CC3A2E" w:rsidP="00CC3A2E">
      <w:pPr>
        <w:numPr>
          <w:ilvl w:val="0"/>
          <w:numId w:val="22"/>
        </w:numPr>
        <w:tabs>
          <w:tab w:val="clear" w:pos="567"/>
          <w:tab w:val="left" w:pos="709"/>
        </w:tabs>
        <w:rPr>
          <w:lang w:val="et-EE"/>
        </w:rPr>
      </w:pPr>
      <w:r w:rsidRPr="004A5331">
        <w:rPr>
          <w:lang w:val="et-EE"/>
        </w:rPr>
        <w:t>Eemaldage inhalaator suust.</w:t>
      </w:r>
    </w:p>
    <w:p w14:paraId="3F3F28CC" w14:textId="77777777" w:rsidR="00CC3A2E" w:rsidRPr="004A5331" w:rsidRDefault="00CC3A2E" w:rsidP="00CC3A2E">
      <w:pPr>
        <w:tabs>
          <w:tab w:val="clear" w:pos="567"/>
          <w:tab w:val="left" w:pos="709"/>
        </w:tabs>
        <w:rPr>
          <w:lang w:val="et-EE"/>
        </w:rPr>
      </w:pPr>
    </w:p>
    <w:p w14:paraId="750CEA34" w14:textId="77777777" w:rsidR="00CC3A2E" w:rsidRPr="004A5331" w:rsidRDefault="00CC3A2E" w:rsidP="00CC3A2E">
      <w:pPr>
        <w:numPr>
          <w:ilvl w:val="0"/>
          <w:numId w:val="22"/>
        </w:numPr>
        <w:tabs>
          <w:tab w:val="clear" w:pos="567"/>
          <w:tab w:val="left" w:pos="709"/>
        </w:tabs>
        <w:rPr>
          <w:lang w:val="et-EE"/>
        </w:rPr>
      </w:pPr>
      <w:r w:rsidRPr="004A5331">
        <w:rPr>
          <w:lang w:val="et-EE"/>
        </w:rPr>
        <w:t>Hingake aeglaselt ja rahulikult välja.</w:t>
      </w:r>
    </w:p>
    <w:p w14:paraId="0B81D3C4" w14:textId="77777777" w:rsidR="00CC3A2E" w:rsidRPr="004A5331" w:rsidRDefault="00CC3A2E" w:rsidP="00CC3A2E">
      <w:pPr>
        <w:pStyle w:val="centheadGDS"/>
        <w:rPr>
          <w:noProof w:val="0"/>
        </w:rPr>
      </w:pPr>
    </w:p>
    <w:p w14:paraId="0EA5B7E2" w14:textId="77777777" w:rsidR="00CC3A2E" w:rsidRPr="004A5331" w:rsidRDefault="00CC3A2E" w:rsidP="00CC3A2E">
      <w:pPr>
        <w:pStyle w:val="centheadGDS"/>
        <w:rPr>
          <w:b/>
          <w:noProof w:val="0"/>
        </w:rPr>
      </w:pPr>
      <w:r w:rsidRPr="004A5331">
        <w:rPr>
          <w:b/>
          <w:noProof w:val="0"/>
        </w:rPr>
        <w:t>Te ei pruugi tunda ravimit ega selle maitset, isegi kui kasutate inhalaatorit õigesti.</w:t>
      </w:r>
    </w:p>
    <w:p w14:paraId="068C1CFE" w14:textId="77777777" w:rsidR="00CC3A2E" w:rsidRPr="004A5331" w:rsidRDefault="00CC3A2E" w:rsidP="00CC3A2E">
      <w:pPr>
        <w:pStyle w:val="centheadGDS"/>
        <w:rPr>
          <w:noProof w:val="0"/>
        </w:rPr>
      </w:pPr>
    </w:p>
    <w:p w14:paraId="4840DF1D" w14:textId="77777777" w:rsidR="00CC3A2E" w:rsidRPr="004A5331" w:rsidRDefault="00CC3A2E" w:rsidP="00CC3A2E">
      <w:pPr>
        <w:tabs>
          <w:tab w:val="clear" w:pos="567"/>
        </w:tabs>
        <w:spacing w:line="240" w:lineRule="auto"/>
        <w:rPr>
          <w:szCs w:val="24"/>
          <w:lang w:val="et-EE"/>
        </w:rPr>
      </w:pPr>
      <w:r w:rsidRPr="004A5331">
        <w:rPr>
          <w:szCs w:val="24"/>
          <w:lang w:val="et-EE"/>
        </w:rPr>
        <w:t xml:space="preserve">Kui soovite huulikut puhastada, kasutage selleks </w:t>
      </w:r>
      <w:r w:rsidRPr="004A5331">
        <w:rPr>
          <w:b/>
          <w:szCs w:val="24"/>
          <w:lang w:val="et-EE"/>
        </w:rPr>
        <w:t>kuiva pabersalvrätti enne</w:t>
      </w:r>
      <w:r w:rsidRPr="004A5331">
        <w:rPr>
          <w:szCs w:val="24"/>
          <w:lang w:val="et-EE"/>
        </w:rPr>
        <w:t xml:space="preserve"> katte sulgemist.</w:t>
      </w:r>
    </w:p>
    <w:p w14:paraId="7BBC4721" w14:textId="77777777" w:rsidR="00CC3A2E" w:rsidRPr="004A5331" w:rsidRDefault="00CC3A2E" w:rsidP="00CC3A2E">
      <w:pPr>
        <w:tabs>
          <w:tab w:val="clear" w:pos="567"/>
        </w:tabs>
        <w:spacing w:line="240" w:lineRule="auto"/>
        <w:rPr>
          <w:lang w:val="et-EE"/>
        </w:rPr>
      </w:pPr>
    </w:p>
    <w:p w14:paraId="0101B6E7" w14:textId="77777777" w:rsidR="00CC3A2E" w:rsidRPr="004A5331" w:rsidRDefault="00CC3A2E" w:rsidP="00CC3A2E">
      <w:pPr>
        <w:keepNext/>
        <w:tabs>
          <w:tab w:val="clear" w:pos="567"/>
        </w:tabs>
        <w:spacing w:line="240" w:lineRule="auto"/>
        <w:rPr>
          <w:szCs w:val="24"/>
          <w:lang w:val="et-EE"/>
        </w:rPr>
      </w:pPr>
      <w:r w:rsidRPr="004A5331">
        <w:rPr>
          <w:b/>
          <w:lang w:val="et-EE"/>
        </w:rPr>
        <w:t>4) Sulgege inhalaator ja loputage suud</w:t>
      </w:r>
    </w:p>
    <w:p w14:paraId="39D25D69" w14:textId="77777777" w:rsidR="00CC3A2E" w:rsidRPr="004A5331" w:rsidRDefault="00CC3A2E" w:rsidP="00CC3A2E">
      <w:pPr>
        <w:keepNext/>
        <w:tabs>
          <w:tab w:val="clear" w:pos="567"/>
        </w:tabs>
        <w:spacing w:line="240" w:lineRule="auto"/>
        <w:rPr>
          <w:lang w:val="et-EE"/>
        </w:rPr>
      </w:pPr>
    </w:p>
    <w:p w14:paraId="56566667" w14:textId="77777777" w:rsidR="00CC3A2E" w:rsidRPr="004A5331" w:rsidRDefault="00CC3A2E" w:rsidP="00CC3A2E">
      <w:pPr>
        <w:numPr>
          <w:ilvl w:val="0"/>
          <w:numId w:val="38"/>
        </w:numPr>
        <w:tabs>
          <w:tab w:val="clear" w:pos="567"/>
        </w:tabs>
        <w:spacing w:line="240" w:lineRule="auto"/>
        <w:rPr>
          <w:b/>
          <w:lang w:val="et-EE"/>
        </w:rPr>
      </w:pPr>
      <w:r w:rsidRPr="004A5331">
        <w:rPr>
          <w:b/>
          <w:lang w:val="et-EE"/>
        </w:rPr>
        <w:t>Lükake kate tagasi üles nii kaugele kui võimalik, et huulik katta.</w:t>
      </w:r>
    </w:p>
    <w:p w14:paraId="4BA359E1" w14:textId="77777777" w:rsidR="00CC3A2E" w:rsidRPr="004A5331" w:rsidRDefault="00CC3A2E" w:rsidP="00CC3A2E">
      <w:pPr>
        <w:tabs>
          <w:tab w:val="clear" w:pos="567"/>
        </w:tabs>
        <w:spacing w:line="240" w:lineRule="auto"/>
        <w:rPr>
          <w:lang w:val="et-EE"/>
        </w:rPr>
      </w:pPr>
    </w:p>
    <w:p w14:paraId="54BBEC1F" w14:textId="6DC8611C" w:rsidR="00CC3A2E" w:rsidRPr="004A5331" w:rsidRDefault="00CC3A2E" w:rsidP="00CC3A2E">
      <w:pPr>
        <w:pStyle w:val="centheadGDS"/>
        <w:rPr>
          <w:noProof w:val="0"/>
        </w:rPr>
      </w:pPr>
      <w:r w:rsidRPr="004A5331">
        <w:rPr>
          <w:lang w:eastAsia="et-EE"/>
        </w:rPr>
        <w:lastRenderedPageBreak/>
        <w:drawing>
          <wp:inline distT="0" distB="0" distL="0" distR="0" wp14:anchorId="72BEADA3" wp14:editId="5653F41A">
            <wp:extent cx="2667000" cy="2766060"/>
            <wp:effectExtent l="0" t="0" r="0" b="0"/>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67000" cy="2766060"/>
                    </a:xfrm>
                    <a:prstGeom prst="rect">
                      <a:avLst/>
                    </a:prstGeom>
                    <a:noFill/>
                    <a:ln>
                      <a:noFill/>
                    </a:ln>
                  </pic:spPr>
                </pic:pic>
              </a:graphicData>
            </a:graphic>
          </wp:inline>
        </w:drawing>
      </w:r>
    </w:p>
    <w:p w14:paraId="485E43DE" w14:textId="77777777" w:rsidR="00CC3A2E" w:rsidRPr="004A5331" w:rsidRDefault="00CC3A2E" w:rsidP="00CC3A2E">
      <w:pPr>
        <w:numPr>
          <w:ilvl w:val="12"/>
          <w:numId w:val="0"/>
        </w:numPr>
        <w:tabs>
          <w:tab w:val="clear" w:pos="567"/>
        </w:tabs>
        <w:spacing w:line="240" w:lineRule="auto"/>
        <w:rPr>
          <w:lang w:val="et-EE"/>
        </w:rPr>
      </w:pPr>
    </w:p>
    <w:p w14:paraId="635E76FC" w14:textId="77777777" w:rsidR="00CC3A2E" w:rsidRPr="004A5331" w:rsidRDefault="00CC3A2E" w:rsidP="00CC3A2E">
      <w:pPr>
        <w:numPr>
          <w:ilvl w:val="0"/>
          <w:numId w:val="23"/>
        </w:numPr>
        <w:tabs>
          <w:tab w:val="clear" w:pos="567"/>
        </w:tabs>
        <w:spacing w:line="240" w:lineRule="auto"/>
        <w:rPr>
          <w:b/>
          <w:lang w:val="et-EE"/>
        </w:rPr>
      </w:pPr>
      <w:r w:rsidRPr="004A5331">
        <w:rPr>
          <w:b/>
          <w:lang w:val="et-EE"/>
        </w:rPr>
        <w:t>Pärast inhalaatori kasutamist loputage suud veega, ärge vett alla neelake.</w:t>
      </w:r>
    </w:p>
    <w:p w14:paraId="3A078B7F" w14:textId="77777777" w:rsidR="00CC3A2E" w:rsidRPr="004A5331" w:rsidRDefault="00CC3A2E" w:rsidP="00CC3A2E">
      <w:pPr>
        <w:spacing w:line="240" w:lineRule="auto"/>
        <w:ind w:left="720"/>
        <w:rPr>
          <w:szCs w:val="22"/>
          <w:lang w:val="et-EE"/>
        </w:rPr>
      </w:pPr>
      <w:r w:rsidRPr="004A5331">
        <w:rPr>
          <w:szCs w:val="22"/>
          <w:lang w:val="et-EE"/>
        </w:rPr>
        <w:t>Nii tekivad väiksema tõenäosusega kõrvaltoimed nagu suu või kurgu valulikkus.</w:t>
      </w:r>
    </w:p>
    <w:p w14:paraId="4E7F5AD5" w14:textId="77777777" w:rsidR="00CC3A2E" w:rsidRPr="004A5331" w:rsidRDefault="00CC3A2E" w:rsidP="00CC3A2E">
      <w:pPr>
        <w:numPr>
          <w:ilvl w:val="12"/>
          <w:numId w:val="0"/>
        </w:numPr>
        <w:tabs>
          <w:tab w:val="clear" w:pos="567"/>
        </w:tabs>
        <w:spacing w:line="240" w:lineRule="auto"/>
        <w:ind w:right="-2"/>
        <w:rPr>
          <w:lang w:val="et-EE"/>
        </w:rPr>
      </w:pPr>
    </w:p>
    <w:p w14:paraId="3C6D56AC" w14:textId="77777777" w:rsidR="003C4BF3" w:rsidRPr="00CC3A2E" w:rsidRDefault="003C4BF3">
      <w:pPr>
        <w:rPr>
          <w:lang w:val="et-EE"/>
        </w:rPr>
      </w:pPr>
    </w:p>
    <w:sectPr w:rsidR="003C4BF3" w:rsidRPr="00CC3A2E">
      <w:footerReference w:type="default" r:id="rId22"/>
      <w:footerReference w:type="first" r:id="rId23"/>
      <w:endnotePr>
        <w:numFmt w:val="decimal"/>
      </w:endnotePr>
      <w:pgSz w:w="11907" w:h="16840" w:code="9"/>
      <w:pgMar w:top="1134" w:right="1134" w:bottom="1134" w:left="1134" w:header="737" w:footer="73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FF177" w14:textId="77777777" w:rsidR="008B68A7" w:rsidRDefault="008B68A7">
      <w:pPr>
        <w:spacing w:line="240" w:lineRule="auto"/>
      </w:pPr>
      <w:r>
        <w:separator/>
      </w:r>
    </w:p>
  </w:endnote>
  <w:endnote w:type="continuationSeparator" w:id="0">
    <w:p w14:paraId="62D8E9AC" w14:textId="77777777" w:rsidR="008B68A7" w:rsidRDefault="008B68A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BA"/>
    <w:family w:val="swiss"/>
    <w:pitch w:val="variable"/>
    <w:sig w:usb0="A00002AF" w:usb1="400078FB" w:usb2="00000000" w:usb3="00000000" w:csb0="0000009F" w:csb1="00000000"/>
  </w:font>
  <w:font w:name="Calibri">
    <w:panose1 w:val="020F0502020204030204"/>
    <w:charset w:val="BA"/>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C731A" w14:textId="2ADB5A07" w:rsidR="00FD78EF" w:rsidRDefault="003062D5">
    <w:pPr>
      <w:pStyle w:val="Footer"/>
      <w:tabs>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733992">
      <w:rPr>
        <w:rStyle w:val="PageNumber"/>
        <w:rFonts w:ascii="Arial" w:hAnsi="Arial" w:cs="Arial"/>
        <w:noProof/>
        <w:sz w:val="16"/>
        <w:szCs w:val="16"/>
      </w:rPr>
      <w:t>41</w:t>
    </w:r>
    <w:r>
      <w:rPr>
        <w:rStyle w:val="PageNumbe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9BFDA" w14:textId="25B35E40" w:rsidR="00FD78EF" w:rsidRDefault="003062D5">
    <w:pPr>
      <w:pStyle w:val="Footer"/>
      <w:tabs>
        <w:tab w:val="right" w:pos="8931"/>
      </w:tabs>
      <w:ind w:right="96"/>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EQ </w:instrText>
    </w:r>
    <w:r>
      <w:rPr>
        <w:rFonts w:ascii="Arial" w:hAnsi="Arial" w:cs="Arial"/>
        <w:sz w:val="16"/>
        <w:szCs w:val="16"/>
      </w:rPr>
      <w:fldChar w:fldCharType="end"/>
    </w:r>
    <w:r>
      <w:rPr>
        <w:rStyle w:val="PageNumber"/>
        <w:rFonts w:ascii="Arial" w:hAnsi="Arial" w:cs="Arial"/>
        <w:sz w:val="16"/>
        <w:szCs w:val="16"/>
      </w:rPr>
      <w:fldChar w:fldCharType="begin"/>
    </w:r>
    <w:r>
      <w:rPr>
        <w:rStyle w:val="PageNumber"/>
        <w:rFonts w:ascii="Arial" w:hAnsi="Arial" w:cs="Arial"/>
        <w:sz w:val="16"/>
        <w:szCs w:val="16"/>
      </w:rPr>
      <w:instrText xml:space="preserve">PAGE  </w:instrText>
    </w:r>
    <w:r>
      <w:rPr>
        <w:rStyle w:val="PageNumber"/>
        <w:rFonts w:ascii="Arial" w:hAnsi="Arial" w:cs="Arial"/>
        <w:sz w:val="16"/>
        <w:szCs w:val="16"/>
      </w:rPr>
      <w:fldChar w:fldCharType="separate"/>
    </w:r>
    <w:r w:rsidR="00733992">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ACC9C" w14:textId="77777777" w:rsidR="008B68A7" w:rsidRDefault="008B68A7">
      <w:pPr>
        <w:spacing w:line="240" w:lineRule="auto"/>
      </w:pPr>
      <w:r>
        <w:separator/>
      </w:r>
    </w:p>
  </w:footnote>
  <w:footnote w:type="continuationSeparator" w:id="0">
    <w:p w14:paraId="4D2D1198" w14:textId="77777777" w:rsidR="008B68A7" w:rsidRDefault="008B68A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9C44CC1"/>
    <w:multiLevelType w:val="hybridMultilevel"/>
    <w:tmpl w:val="7FF2C56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4BC163C"/>
    <w:multiLevelType w:val="hybridMultilevel"/>
    <w:tmpl w:val="7C1E174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15:restartNumberingAfterBreak="0">
    <w:nsid w:val="1E206E04"/>
    <w:multiLevelType w:val="hybridMultilevel"/>
    <w:tmpl w:val="A61CF322"/>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 w15:restartNumberingAfterBreak="0">
    <w:nsid w:val="1ECC34FD"/>
    <w:multiLevelType w:val="hybridMultilevel"/>
    <w:tmpl w:val="3B7A39A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6" w15:restartNumberingAfterBreak="0">
    <w:nsid w:val="210D1DD4"/>
    <w:multiLevelType w:val="hybridMultilevel"/>
    <w:tmpl w:val="F11EA2B4"/>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213C2218"/>
    <w:multiLevelType w:val="hybridMultilevel"/>
    <w:tmpl w:val="658AE7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22363D1A"/>
    <w:multiLevelType w:val="hybridMultilevel"/>
    <w:tmpl w:val="4662982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26121F1"/>
    <w:multiLevelType w:val="hybridMultilevel"/>
    <w:tmpl w:val="72DC030E"/>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2B10794"/>
    <w:multiLevelType w:val="hybridMultilevel"/>
    <w:tmpl w:val="79E81AC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235767EF"/>
    <w:multiLevelType w:val="hybridMultilevel"/>
    <w:tmpl w:val="3320D082"/>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2" w15:restartNumberingAfterBreak="0">
    <w:nsid w:val="24B20225"/>
    <w:multiLevelType w:val="hybridMultilevel"/>
    <w:tmpl w:val="EA60E4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298F1F2B"/>
    <w:multiLevelType w:val="hybridMultilevel"/>
    <w:tmpl w:val="C60E8162"/>
    <w:lvl w:ilvl="0" w:tplc="04250001">
      <w:start w:val="1"/>
      <w:numFmt w:val="bullet"/>
      <w:lvlText w:val=""/>
      <w:lvlJc w:val="left"/>
      <w:pPr>
        <w:ind w:left="360" w:hanging="360"/>
      </w:pPr>
      <w:rPr>
        <w:rFonts w:ascii="Symbol" w:hAnsi="Symbol" w:hint="default"/>
      </w:rPr>
    </w:lvl>
    <w:lvl w:ilvl="1" w:tplc="04250003" w:tentative="1">
      <w:start w:val="1"/>
      <w:numFmt w:val="bullet"/>
      <w:lvlText w:val="o"/>
      <w:lvlJc w:val="left"/>
      <w:pPr>
        <w:ind w:left="1080" w:hanging="360"/>
      </w:pPr>
      <w:rPr>
        <w:rFonts w:ascii="Courier New" w:hAnsi="Courier New" w:cs="Courier New" w:hint="default"/>
      </w:rPr>
    </w:lvl>
    <w:lvl w:ilvl="2" w:tplc="04250005" w:tentative="1">
      <w:start w:val="1"/>
      <w:numFmt w:val="bullet"/>
      <w:lvlText w:val=""/>
      <w:lvlJc w:val="left"/>
      <w:pPr>
        <w:ind w:left="1800" w:hanging="360"/>
      </w:pPr>
      <w:rPr>
        <w:rFonts w:ascii="Wingdings" w:hAnsi="Wingdings" w:hint="default"/>
      </w:rPr>
    </w:lvl>
    <w:lvl w:ilvl="3" w:tplc="04250001" w:tentative="1">
      <w:start w:val="1"/>
      <w:numFmt w:val="bullet"/>
      <w:lvlText w:val=""/>
      <w:lvlJc w:val="left"/>
      <w:pPr>
        <w:ind w:left="2520" w:hanging="360"/>
      </w:pPr>
      <w:rPr>
        <w:rFonts w:ascii="Symbol" w:hAnsi="Symbol" w:hint="default"/>
      </w:rPr>
    </w:lvl>
    <w:lvl w:ilvl="4" w:tplc="04250003" w:tentative="1">
      <w:start w:val="1"/>
      <w:numFmt w:val="bullet"/>
      <w:lvlText w:val="o"/>
      <w:lvlJc w:val="left"/>
      <w:pPr>
        <w:ind w:left="3240" w:hanging="360"/>
      </w:pPr>
      <w:rPr>
        <w:rFonts w:ascii="Courier New" w:hAnsi="Courier New" w:cs="Courier New" w:hint="default"/>
      </w:rPr>
    </w:lvl>
    <w:lvl w:ilvl="5" w:tplc="04250005" w:tentative="1">
      <w:start w:val="1"/>
      <w:numFmt w:val="bullet"/>
      <w:lvlText w:val=""/>
      <w:lvlJc w:val="left"/>
      <w:pPr>
        <w:ind w:left="3960" w:hanging="360"/>
      </w:pPr>
      <w:rPr>
        <w:rFonts w:ascii="Wingdings" w:hAnsi="Wingdings" w:hint="default"/>
      </w:rPr>
    </w:lvl>
    <w:lvl w:ilvl="6" w:tplc="04250001" w:tentative="1">
      <w:start w:val="1"/>
      <w:numFmt w:val="bullet"/>
      <w:lvlText w:val=""/>
      <w:lvlJc w:val="left"/>
      <w:pPr>
        <w:ind w:left="4680" w:hanging="360"/>
      </w:pPr>
      <w:rPr>
        <w:rFonts w:ascii="Symbol" w:hAnsi="Symbol" w:hint="default"/>
      </w:rPr>
    </w:lvl>
    <w:lvl w:ilvl="7" w:tplc="04250003" w:tentative="1">
      <w:start w:val="1"/>
      <w:numFmt w:val="bullet"/>
      <w:lvlText w:val="o"/>
      <w:lvlJc w:val="left"/>
      <w:pPr>
        <w:ind w:left="5400" w:hanging="360"/>
      </w:pPr>
      <w:rPr>
        <w:rFonts w:ascii="Courier New" w:hAnsi="Courier New" w:cs="Courier New" w:hint="default"/>
      </w:rPr>
    </w:lvl>
    <w:lvl w:ilvl="8" w:tplc="04250005" w:tentative="1">
      <w:start w:val="1"/>
      <w:numFmt w:val="bullet"/>
      <w:lvlText w:val=""/>
      <w:lvlJc w:val="left"/>
      <w:pPr>
        <w:ind w:left="6120" w:hanging="360"/>
      </w:pPr>
      <w:rPr>
        <w:rFonts w:ascii="Wingdings" w:hAnsi="Wingdings" w:hint="default"/>
      </w:rPr>
    </w:lvl>
  </w:abstractNum>
  <w:abstractNum w:abstractNumId="14"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F534C47"/>
    <w:multiLevelType w:val="hybridMultilevel"/>
    <w:tmpl w:val="1038A106"/>
    <w:lvl w:ilvl="0" w:tplc="08090001">
      <w:start w:val="1"/>
      <w:numFmt w:val="bullet"/>
      <w:lvlText w:val=""/>
      <w:lvlJc w:val="left"/>
      <w:pPr>
        <w:ind w:left="284" w:hanging="360"/>
      </w:pPr>
      <w:rPr>
        <w:rFonts w:ascii="Symbol" w:hAnsi="Symbol" w:hint="default"/>
      </w:rPr>
    </w:lvl>
    <w:lvl w:ilvl="1" w:tplc="08090003">
      <w:start w:val="1"/>
      <w:numFmt w:val="bullet"/>
      <w:lvlText w:val="o"/>
      <w:lvlJc w:val="left"/>
      <w:pPr>
        <w:ind w:left="720" w:hanging="360"/>
      </w:pPr>
      <w:rPr>
        <w:rFonts w:ascii="Courier New" w:hAnsi="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361E6039"/>
    <w:multiLevelType w:val="hybridMultilevel"/>
    <w:tmpl w:val="4FBC5DA0"/>
    <w:lvl w:ilvl="0" w:tplc="F69E8ECA">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17"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8" w15:restartNumberingAfterBreak="0">
    <w:nsid w:val="36C02A90"/>
    <w:multiLevelType w:val="hybridMultilevel"/>
    <w:tmpl w:val="FF02AEC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9" w15:restartNumberingAfterBreak="0">
    <w:nsid w:val="3A23233E"/>
    <w:multiLevelType w:val="hybridMultilevel"/>
    <w:tmpl w:val="796CC07A"/>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20" w15:restartNumberingAfterBreak="0">
    <w:nsid w:val="3AB73E57"/>
    <w:multiLevelType w:val="hybridMultilevel"/>
    <w:tmpl w:val="390ABD0E"/>
    <w:lvl w:ilvl="0" w:tplc="04250011">
      <w:start w:val="1"/>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1" w15:restartNumberingAfterBreak="0">
    <w:nsid w:val="3DA81729"/>
    <w:multiLevelType w:val="hybridMultilevel"/>
    <w:tmpl w:val="AD8ECF46"/>
    <w:lvl w:ilvl="0" w:tplc="04250011">
      <w:start w:val="2"/>
      <w:numFmt w:val="decimal"/>
      <w:lvlText w:val="%1)"/>
      <w:lvlJc w:val="left"/>
      <w:pPr>
        <w:ind w:left="360" w:hanging="360"/>
      </w:pPr>
      <w:rPr>
        <w:rFonts w:hint="default"/>
      </w:r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22" w15:restartNumberingAfterBreak="0">
    <w:nsid w:val="3DE12855"/>
    <w:multiLevelType w:val="hybridMultilevel"/>
    <w:tmpl w:val="DE0E8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2810501"/>
    <w:multiLevelType w:val="hybridMultilevel"/>
    <w:tmpl w:val="0908E2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4" w15:restartNumberingAfterBreak="0">
    <w:nsid w:val="437D5BCC"/>
    <w:multiLevelType w:val="hybridMultilevel"/>
    <w:tmpl w:val="BB5A093E"/>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5" w15:restartNumberingAfterBreak="0">
    <w:nsid w:val="4A574018"/>
    <w:multiLevelType w:val="hybridMultilevel"/>
    <w:tmpl w:val="28268C9E"/>
    <w:lvl w:ilvl="0" w:tplc="0ED096D2">
      <w:start w:val="1"/>
      <w:numFmt w:val="bullet"/>
      <w:pStyle w:val="Warning"/>
      <w:lvlText w:val="!"/>
      <w:lvlJc w:val="left"/>
      <w:pPr>
        <w:ind w:left="720" w:hanging="360"/>
      </w:pPr>
      <w:rPr>
        <w:rFonts w:ascii="Arial Black" w:hAnsi="Arial Black" w:hint="default"/>
        <w:color w:val="auto"/>
        <w:sz w:val="28"/>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0C72552"/>
    <w:multiLevelType w:val="hybridMultilevel"/>
    <w:tmpl w:val="9BB84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8" w15:restartNumberingAfterBreak="0">
    <w:nsid w:val="578D13D8"/>
    <w:multiLevelType w:val="hybridMultilevel"/>
    <w:tmpl w:val="F37687A8"/>
    <w:lvl w:ilvl="0" w:tplc="04250001">
      <w:start w:val="1"/>
      <w:numFmt w:val="bullet"/>
      <w:lvlText w:val=""/>
      <w:lvlJc w:val="left"/>
      <w:pPr>
        <w:ind w:left="1440" w:hanging="360"/>
      </w:pPr>
      <w:rPr>
        <w:rFonts w:ascii="Symbol" w:hAnsi="Symbol" w:hint="default"/>
      </w:rPr>
    </w:lvl>
    <w:lvl w:ilvl="1" w:tplc="04250003" w:tentative="1">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29" w15:restartNumberingAfterBreak="0">
    <w:nsid w:val="5808743B"/>
    <w:multiLevelType w:val="hybridMultilevel"/>
    <w:tmpl w:val="94146E92"/>
    <w:lvl w:ilvl="0" w:tplc="5D748376">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1" w15:restartNumberingAfterBreak="0">
    <w:nsid w:val="5A331241"/>
    <w:multiLevelType w:val="hybridMultilevel"/>
    <w:tmpl w:val="EC1C6F3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2" w15:restartNumberingAfterBreak="0">
    <w:nsid w:val="67323031"/>
    <w:multiLevelType w:val="hybridMultilevel"/>
    <w:tmpl w:val="8370DA5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3"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4" w15:restartNumberingAfterBreak="0">
    <w:nsid w:val="6A0C183F"/>
    <w:multiLevelType w:val="hybridMultilevel"/>
    <w:tmpl w:val="9EF6E59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5465737"/>
    <w:multiLevelType w:val="hybridMultilevel"/>
    <w:tmpl w:val="9448227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8"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16cid:durableId="1878155982">
    <w:abstractNumId w:val="33"/>
  </w:num>
  <w:num w:numId="2" w16cid:durableId="1168322713">
    <w:abstractNumId w:val="30"/>
  </w:num>
  <w:num w:numId="3" w16cid:durableId="805002220">
    <w:abstractNumId w:val="14"/>
  </w:num>
  <w:num w:numId="4" w16cid:durableId="942569579">
    <w:abstractNumId w:val="35"/>
  </w:num>
  <w:num w:numId="5" w16cid:durableId="1543782949">
    <w:abstractNumId w:val="17"/>
  </w:num>
  <w:num w:numId="6" w16cid:durableId="903611329">
    <w:abstractNumId w:val="5"/>
  </w:num>
  <w:num w:numId="7" w16cid:durableId="1279723436">
    <w:abstractNumId w:val="1"/>
  </w:num>
  <w:num w:numId="8" w16cid:durableId="543757795">
    <w:abstractNumId w:val="0"/>
    <w:lvlOverride w:ilvl="0">
      <w:lvl w:ilvl="0">
        <w:start w:val="1"/>
        <w:numFmt w:val="bullet"/>
        <w:lvlText w:val="-"/>
        <w:lvlJc w:val="left"/>
        <w:pPr>
          <w:ind w:left="360" w:hanging="360"/>
        </w:pPr>
      </w:lvl>
    </w:lvlOverride>
  </w:num>
  <w:num w:numId="9" w16cid:durableId="1054965211">
    <w:abstractNumId w:val="0"/>
    <w:lvlOverride w:ilvl="0">
      <w:lvl w:ilvl="0">
        <w:start w:val="1"/>
        <w:numFmt w:val="bullet"/>
        <w:lvlText w:val="-"/>
        <w:lvlJc w:val="left"/>
        <w:pPr>
          <w:ind w:left="360" w:hanging="360"/>
        </w:pPr>
      </w:lvl>
    </w:lvlOverride>
  </w:num>
  <w:num w:numId="10" w16cid:durableId="1787432697">
    <w:abstractNumId w:val="0"/>
    <w:lvlOverride w:ilvl="0">
      <w:lvl w:ilvl="0">
        <w:start w:val="1"/>
        <w:numFmt w:val="bullet"/>
        <w:lvlText w:val="-"/>
        <w:lvlJc w:val="left"/>
        <w:pPr>
          <w:ind w:left="360" w:hanging="360"/>
        </w:pPr>
      </w:lvl>
    </w:lvlOverride>
  </w:num>
  <w:num w:numId="11" w16cid:durableId="2008940943">
    <w:abstractNumId w:val="36"/>
  </w:num>
  <w:num w:numId="12" w16cid:durableId="1009874185">
    <w:abstractNumId w:val="19"/>
  </w:num>
  <w:num w:numId="13" w16cid:durableId="1414164329">
    <w:abstractNumId w:val="6"/>
  </w:num>
  <w:num w:numId="14" w16cid:durableId="1298216297">
    <w:abstractNumId w:val="25"/>
  </w:num>
  <w:num w:numId="15" w16cid:durableId="1015619346">
    <w:abstractNumId w:val="8"/>
  </w:num>
  <w:num w:numId="16" w16cid:durableId="1361517840">
    <w:abstractNumId w:val="22"/>
  </w:num>
  <w:num w:numId="17" w16cid:durableId="935866944">
    <w:abstractNumId w:val="11"/>
  </w:num>
  <w:num w:numId="18" w16cid:durableId="252595650">
    <w:abstractNumId w:val="28"/>
  </w:num>
  <w:num w:numId="19" w16cid:durableId="1100836343">
    <w:abstractNumId w:val="2"/>
  </w:num>
  <w:num w:numId="20" w16cid:durableId="1368141177">
    <w:abstractNumId w:val="32"/>
  </w:num>
  <w:num w:numId="21" w16cid:durableId="1885482478">
    <w:abstractNumId w:val="16"/>
  </w:num>
  <w:num w:numId="22" w16cid:durableId="553393865">
    <w:abstractNumId w:val="34"/>
  </w:num>
  <w:num w:numId="23" w16cid:durableId="1848597408">
    <w:abstractNumId w:val="18"/>
  </w:num>
  <w:num w:numId="24" w16cid:durableId="945886218">
    <w:abstractNumId w:val="29"/>
  </w:num>
  <w:num w:numId="25" w16cid:durableId="2047217525">
    <w:abstractNumId w:val="10"/>
  </w:num>
  <w:num w:numId="26" w16cid:durableId="158431128">
    <w:abstractNumId w:val="23"/>
  </w:num>
  <w:num w:numId="27" w16cid:durableId="864178589">
    <w:abstractNumId w:val="37"/>
  </w:num>
  <w:num w:numId="28" w16cid:durableId="1559509462">
    <w:abstractNumId w:val="21"/>
  </w:num>
  <w:num w:numId="29" w16cid:durableId="330453981">
    <w:abstractNumId w:val="20"/>
  </w:num>
  <w:num w:numId="30" w16cid:durableId="696079404">
    <w:abstractNumId w:val="7"/>
  </w:num>
  <w:num w:numId="31" w16cid:durableId="33506909">
    <w:abstractNumId w:val="4"/>
  </w:num>
  <w:num w:numId="32" w16cid:durableId="1381592210">
    <w:abstractNumId w:val="3"/>
  </w:num>
  <w:num w:numId="33" w16cid:durableId="2099983948">
    <w:abstractNumId w:val="9"/>
  </w:num>
  <w:num w:numId="34" w16cid:durableId="1884902956">
    <w:abstractNumId w:val="26"/>
  </w:num>
  <w:num w:numId="35" w16cid:durableId="791050397">
    <w:abstractNumId w:val="12"/>
  </w:num>
  <w:num w:numId="36" w16cid:durableId="7877602">
    <w:abstractNumId w:val="24"/>
  </w:num>
  <w:num w:numId="37" w16cid:durableId="147982123">
    <w:abstractNumId w:val="13"/>
  </w:num>
  <w:num w:numId="38" w16cid:durableId="2077437134">
    <w:abstractNumId w:val="31"/>
  </w:num>
  <w:num w:numId="39" w16cid:durableId="201676399">
    <w:abstractNumId w:val="27"/>
  </w:num>
  <w:num w:numId="40" w16cid:durableId="2044478439">
    <w:abstractNumId w:val="38"/>
  </w:num>
  <w:num w:numId="41" w16cid:durableId="6507941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VAULT_ND_00d35275-56cd-43d7-9bba-9f8392c619f5" w:val=" "/>
    <w:docVar w:name="vault_nd_00f87149-ae56-4234-b5e5-58c707506f87" w:val=" "/>
    <w:docVar w:name="vault_nd_03f06051-0654-42e2-a813-ca02f3e27d2c" w:val=" "/>
    <w:docVar w:name="vault_nd_0423a557-b208-4b42-9e31-8c670d9e37d6" w:val=" "/>
    <w:docVar w:name="VAULT_ND_045fd67a-71e7-4aff-aacf-a7f7d22591a1" w:val=" "/>
    <w:docVar w:name="VAULT_ND_04ab5367-53d7-4d30-9fec-2559148f4ba8" w:val=" "/>
    <w:docVar w:name="vault_nd_0a373ace-4f03-4a5f-914c-92d93d53e7d0" w:val=" "/>
    <w:docVar w:name="VAULT_ND_0c4b21aa-80d4-40ff-b040-d6c41677ec28" w:val=" "/>
    <w:docVar w:name="vault_nd_0d6a1cca-ae09-47f3-ae33-18ebbab23426" w:val=" "/>
    <w:docVar w:name="vault_nd_13dd7ab7-bfac-4830-b970-f9f96ea3b88f" w:val=" "/>
    <w:docVar w:name="vault_nd_15d7db98-97b8-4c9c-9edc-e9f98876913a" w:val=" "/>
    <w:docVar w:name="vault_nd_166ebe68-0e40-4960-800c-094d291a417a" w:val=" "/>
    <w:docVar w:name="vault_nd_1e76928d-510e-4c3e-958c-fa5ff0bd23a2" w:val=" "/>
    <w:docVar w:name="VAULT_ND_22f7f501-6db9-4a60-a2d9-4a8259a1412f" w:val=" "/>
    <w:docVar w:name="vault_nd_26e2c04b-a6f1-4b2f-8e5a-f137249aa999" w:val=" "/>
    <w:docVar w:name="VAULT_ND_277fa8ee-2bfc-4cb0-8403-09d6e54c3a94" w:val=" "/>
    <w:docVar w:name="vault_nd_2b655faa-5913-4697-ab3e-b14c35162b42" w:val=" "/>
    <w:docVar w:name="vault_nd_2e90c42c-3957-4604-b8fc-759e98f34012" w:val=" "/>
    <w:docVar w:name="VAULT_ND_2ef2f8c7-b4a8-44d6-94e9-b03b488fa470" w:val=" "/>
    <w:docVar w:name="vault_nd_2f6efa17-2a84-49c5-9a74-717bbd0be594" w:val=" "/>
    <w:docVar w:name="vault_nd_2f81d203-0e3b-4763-aef6-835d66ac35fb" w:val=" "/>
    <w:docVar w:name="VAULT_ND_33a9459e-cb28-47f6-a9b6-18c1f61d2f94" w:val=" "/>
    <w:docVar w:name="vault_nd_34d9cbc9-338c-4b12-998a-1bf6d349980b" w:val=" "/>
    <w:docVar w:name="vault_nd_34da2d5c-436a-4f1a-af9d-bee0feaf9177" w:val=" "/>
    <w:docVar w:name="vault_nd_391f0531-2c30-4427-9f70-74e6949c1081" w:val=" "/>
    <w:docVar w:name="vault_nd_39318b09-6dfa-4da0-8330-197853620c0b" w:val=" "/>
    <w:docVar w:name="vault_nd_3967cec6-562e-4cda-8c9d-5e185dfe5f92" w:val=" "/>
    <w:docVar w:name="VAULT_ND_3ad97941-b558-4d4c-bfef-3301898be187" w:val=" "/>
    <w:docVar w:name="vault_nd_3c2f7f2c-a979-4d49-9520-9f797a665236" w:val=" "/>
    <w:docVar w:name="vault_nd_4075a88a-d7ca-4c3d-83c5-e14adab46cc8" w:val=" "/>
    <w:docVar w:name="vault_nd_427eb50d-40c9-422b-a490-85cc794d0767" w:val=" "/>
    <w:docVar w:name="vault_nd_46bb57c0-fd91-4727-af4d-fae6a1344b95" w:val=" "/>
    <w:docVar w:name="vault_nd_55304f23-cc22-4d39-b488-5716305d3be4" w:val=" "/>
    <w:docVar w:name="vault_nd_55cb09fe-a009-45bd-bb99-8427866845c8" w:val=" "/>
    <w:docVar w:name="vault_nd_56e48a80-d404-44c3-83d6-4be987ca97ea" w:val=" "/>
    <w:docVar w:name="VAULT_ND_5a52de65-0314-4a2f-95ea-763f2abda363" w:val=" "/>
    <w:docVar w:name="vault_nd_5bd9343a-0178-41c4-b5ee-4480fce67dd4" w:val=" "/>
    <w:docVar w:name="VAULT_ND_605c9138-43f5-4b8a-8443-92848a6d16bb" w:val=" "/>
    <w:docVar w:name="VAULT_ND_6642a290-4848-4123-b572-b032362f63ba" w:val=" "/>
    <w:docVar w:name="VAULT_ND_6877ac4e-438c-4c46-9c47-9f7dc43c5926" w:val=" "/>
    <w:docVar w:name="vault_nd_68e5c47a-8f1c-4389-85cf-ac9321686532" w:val=" "/>
    <w:docVar w:name="vault_nd_6bfcab20-81f6-4d14-bf80-ed757908ceaa" w:val=" "/>
    <w:docVar w:name="VAULT_ND_6d282ef5-1ee1-4f6d-bfb1-8a66ff37b60a" w:val=" "/>
    <w:docVar w:name="vault_nd_748b12c4-d740-4b20-ad86-110594201e99" w:val=" "/>
    <w:docVar w:name="vault_nd_74e70508-69ef-42b2-b66d-20ca8ddb3806" w:val=" "/>
    <w:docVar w:name="VAULT_ND_77496470-a2ef-4a1e-bfed-77df9617b4b0" w:val=" "/>
    <w:docVar w:name="vault_nd_81227266-a459-4302-93ef-89571fc02bf9" w:val=" "/>
    <w:docVar w:name="vault_nd_84fd9792-bb31-422f-a431-2acd40754b18" w:val=" "/>
    <w:docVar w:name="vault_nd_85615652-6c87-4b9f-813e-14df620b5568" w:val=" "/>
    <w:docVar w:name="VAULT_ND_87be1cda-f4bc-4492-b788-6bab876b5882" w:val=" "/>
    <w:docVar w:name="vault_nd_8fdf336b-dfd0-4e1f-b72f-2288e0e0be4a" w:val=" "/>
    <w:docVar w:name="vault_nd_92efa7e1-80de-4775-846a-b7a6437236d5" w:val=" "/>
    <w:docVar w:name="vault_nd_9a8dc2e8-deac-4db7-90b8-34eba9ad5e77" w:val=" "/>
    <w:docVar w:name="vault_nd_9bff8151-dbeb-4763-a045-16996def53f5" w:val=" "/>
    <w:docVar w:name="vault_nd_a1850355-50e6-4551-83ef-26d9343a8de9" w:val=" "/>
    <w:docVar w:name="VAULT_ND_a5591957-cc79-4c25-a8b8-ca91e2a530ce" w:val=" "/>
    <w:docVar w:name="vault_nd_a5c33e4a-a6b9-4b4e-a7da-a8d4e463a49e" w:val=" "/>
    <w:docVar w:name="vault_nd_aee57e8c-1f14-48cf-a76a-f2ffc867a2b2" w:val=" "/>
    <w:docVar w:name="vault_nd_b52f504d-a67b-4b81-aba1-116ae7925bee" w:val=" "/>
    <w:docVar w:name="vault_nd_b7671430-e7eb-42cc-8923-d94be2b84a4c" w:val=" "/>
    <w:docVar w:name="VAULT_ND_b85874d5-cacc-453a-9f29-be84e785a4c2" w:val=" "/>
    <w:docVar w:name="VAULT_ND_c382e007-1b1b-45b3-b04d-506029f61fc8" w:val=" "/>
    <w:docVar w:name="VAULT_ND_c47cbee1-eb8a-4bad-930f-e1c33a2c39ee" w:val=" "/>
    <w:docVar w:name="vault_nd_cac14237-f016-40e5-b5de-567184517a6d" w:val=" "/>
    <w:docVar w:name="vault_nd_d08aa4a2-009a-4f01-a91d-75f0345390ee" w:val=" "/>
    <w:docVar w:name="vault_nd_d13c9cc0-492e-42c2-b035-5b0898e318e7" w:val=" "/>
    <w:docVar w:name="VAULT_ND_d3db3662-72ea-4895-b08e-1e0a267771b4" w:val=" "/>
    <w:docVar w:name="vault_nd_db58d2d4-d1c0-43ed-aa17-a3462941a0ee" w:val=" "/>
    <w:docVar w:name="VAULT_ND_dfbbfc47-12ea-4cbe-b4a0-b653b75a17b3" w:val=" "/>
    <w:docVar w:name="vault_nd_dfed23e9-507b-4b74-99dc-957438a723d5" w:val=" "/>
    <w:docVar w:name="vault_nd_e29a0162-985c-4906-bbec-a584ae309638" w:val=" "/>
    <w:docVar w:name="vault_nd_e3167dc8-4ca6-40d0-abab-5e5919b677ae" w:val=" "/>
    <w:docVar w:name="vault_nd_e534d615-2438-4ebf-b5cb-2efb92686577" w:val=" "/>
    <w:docVar w:name="vault_nd_e7a3ccbe-b2f2-412f-bdfe-204bf3770cc2" w:val=" "/>
    <w:docVar w:name="VAULT_ND_ea730265-470d-410e-b9f8-6917c8bc8ca6" w:val=" "/>
    <w:docVar w:name="vault_nd_ecf3fab9-6fd1-43d8-894f-60ad9d32155f" w:val=" "/>
    <w:docVar w:name="vault_nd_f2a2961f-3d6d-4e88-806e-7962568ca17d" w:val=" "/>
    <w:docVar w:name="vault_nd_fd6ef1fd-257b-4509-95b4-b3918ea0f800" w:val=" "/>
    <w:docVar w:name="VAULT_ND_fe4695a2-3a5a-47c3-85e0-c0f27694a858" w:val=" "/>
  </w:docVars>
  <w:rsids>
    <w:rsidRoot w:val="00CC3A2E"/>
    <w:rsid w:val="00093D92"/>
    <w:rsid w:val="000E302F"/>
    <w:rsid w:val="00156055"/>
    <w:rsid w:val="00192BA7"/>
    <w:rsid w:val="00270B80"/>
    <w:rsid w:val="002972CE"/>
    <w:rsid w:val="003062D5"/>
    <w:rsid w:val="003330DB"/>
    <w:rsid w:val="003C4BF3"/>
    <w:rsid w:val="005363D9"/>
    <w:rsid w:val="006F02D8"/>
    <w:rsid w:val="00733992"/>
    <w:rsid w:val="00735C11"/>
    <w:rsid w:val="00760D15"/>
    <w:rsid w:val="00771E87"/>
    <w:rsid w:val="008B68A7"/>
    <w:rsid w:val="00A75B6A"/>
    <w:rsid w:val="00A9388E"/>
    <w:rsid w:val="00BC0210"/>
    <w:rsid w:val="00C33BC6"/>
    <w:rsid w:val="00CC3A2E"/>
    <w:rsid w:val="00D60602"/>
    <w:rsid w:val="00D82D22"/>
    <w:rsid w:val="00E4222D"/>
    <w:rsid w:val="00ED2DE0"/>
    <w:rsid w:val="00F5485A"/>
    <w:rsid w:val="00F91BFF"/>
    <w:rsid w:val="00FD78EF"/>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D937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A2E"/>
    <w:pPr>
      <w:tabs>
        <w:tab w:val="left" w:pos="567"/>
      </w:tabs>
      <w:spacing w:after="0" w:line="260" w:lineRule="exact"/>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C3A2E"/>
    <w:pPr>
      <w:tabs>
        <w:tab w:val="center" w:pos="4536"/>
        <w:tab w:val="right" w:pos="8306"/>
      </w:tabs>
    </w:pPr>
    <w:rPr>
      <w:snapToGrid w:val="0"/>
      <w:lang w:eastAsia="x-none"/>
    </w:rPr>
  </w:style>
  <w:style w:type="character" w:customStyle="1" w:styleId="FooterChar">
    <w:name w:val="Footer Char"/>
    <w:basedOn w:val="DefaultParagraphFont"/>
    <w:link w:val="Footer"/>
    <w:rsid w:val="00CC3A2E"/>
    <w:rPr>
      <w:rFonts w:ascii="Times New Roman" w:eastAsia="Times New Roman" w:hAnsi="Times New Roman" w:cs="Times New Roman"/>
      <w:snapToGrid w:val="0"/>
      <w:szCs w:val="20"/>
      <w:lang w:eastAsia="x-none"/>
    </w:rPr>
  </w:style>
  <w:style w:type="character" w:styleId="PageNumber">
    <w:name w:val="page number"/>
    <w:basedOn w:val="DefaultParagraphFont"/>
    <w:rsid w:val="00CC3A2E"/>
  </w:style>
  <w:style w:type="character" w:styleId="Hyperlink">
    <w:name w:val="Hyperlink"/>
    <w:uiPriority w:val="99"/>
    <w:rsid w:val="00CC3A2E"/>
    <w:rPr>
      <w:color w:val="0000FF"/>
      <w:u w:val="single"/>
    </w:rPr>
  </w:style>
  <w:style w:type="paragraph" w:customStyle="1" w:styleId="EMEAEnBodyText">
    <w:name w:val="EMEA En Body Text"/>
    <w:basedOn w:val="Normal"/>
    <w:rsid w:val="00CC3A2E"/>
    <w:pPr>
      <w:tabs>
        <w:tab w:val="clear" w:pos="567"/>
      </w:tabs>
      <w:spacing w:before="120" w:after="120" w:line="240" w:lineRule="auto"/>
      <w:jc w:val="both"/>
    </w:pPr>
    <w:rPr>
      <w:lang w:val="en-US"/>
    </w:rPr>
  </w:style>
  <w:style w:type="paragraph" w:customStyle="1" w:styleId="BodytextAgency">
    <w:name w:val="Body text (Agency)"/>
    <w:basedOn w:val="Normal"/>
    <w:link w:val="BodytextAgencyChar"/>
    <w:qFormat/>
    <w:rsid w:val="00CC3A2E"/>
    <w:pPr>
      <w:tabs>
        <w:tab w:val="clear" w:pos="567"/>
      </w:tabs>
      <w:spacing w:after="140" w:line="280" w:lineRule="atLeast"/>
    </w:pPr>
    <w:rPr>
      <w:rFonts w:ascii="Verdana" w:hAnsi="Verdana"/>
      <w:sz w:val="18"/>
    </w:rPr>
  </w:style>
  <w:style w:type="paragraph" w:customStyle="1" w:styleId="NormalAgency">
    <w:name w:val="Normal (Agency)"/>
    <w:rsid w:val="00CC3A2E"/>
    <w:pPr>
      <w:spacing w:after="0" w:line="240" w:lineRule="auto"/>
    </w:pPr>
    <w:rPr>
      <w:rFonts w:ascii="Verdana" w:eastAsia="Times New Roman" w:hAnsi="Verdana" w:cs="Times New Roman"/>
      <w:sz w:val="18"/>
      <w:szCs w:val="20"/>
    </w:rPr>
  </w:style>
  <w:style w:type="paragraph" w:customStyle="1" w:styleId="TabletextrowsAgency">
    <w:name w:val="Table text rows (Agency)"/>
    <w:basedOn w:val="Normal"/>
    <w:rsid w:val="00CC3A2E"/>
    <w:pPr>
      <w:tabs>
        <w:tab w:val="clear" w:pos="567"/>
      </w:tabs>
      <w:spacing w:line="280" w:lineRule="exact"/>
    </w:pPr>
    <w:rPr>
      <w:rFonts w:ascii="Verdana" w:hAnsi="Verdana"/>
      <w:sz w:val="18"/>
    </w:rPr>
  </w:style>
  <w:style w:type="character" w:customStyle="1" w:styleId="tw4winMark">
    <w:name w:val="tw4winMark"/>
    <w:rsid w:val="00CC3A2E"/>
    <w:rPr>
      <w:rFonts w:ascii="Courier New" w:hAnsi="Courier New"/>
      <w:vanish/>
      <w:color w:val="800080"/>
      <w:vertAlign w:val="subscript"/>
    </w:rPr>
  </w:style>
  <w:style w:type="character" w:customStyle="1" w:styleId="tw4winError">
    <w:name w:val="tw4winError"/>
    <w:rsid w:val="00CC3A2E"/>
    <w:rPr>
      <w:rFonts w:ascii="Courier New" w:hAnsi="Courier New"/>
      <w:color w:val="00FF00"/>
      <w:sz w:val="40"/>
    </w:rPr>
  </w:style>
  <w:style w:type="character" w:customStyle="1" w:styleId="tw4winTerm">
    <w:name w:val="tw4winTerm"/>
    <w:rsid w:val="00CC3A2E"/>
    <w:rPr>
      <w:color w:val="0000FF"/>
    </w:rPr>
  </w:style>
  <w:style w:type="character" w:customStyle="1" w:styleId="tw4winPopup">
    <w:name w:val="tw4winPopup"/>
    <w:rsid w:val="00CC3A2E"/>
    <w:rPr>
      <w:rFonts w:ascii="Courier New" w:hAnsi="Courier New"/>
      <w:noProof/>
      <w:color w:val="008000"/>
    </w:rPr>
  </w:style>
  <w:style w:type="character" w:customStyle="1" w:styleId="tw4winJump">
    <w:name w:val="tw4winJump"/>
    <w:rsid w:val="00CC3A2E"/>
    <w:rPr>
      <w:rFonts w:ascii="Courier New" w:hAnsi="Courier New"/>
      <w:noProof/>
      <w:color w:val="008080"/>
    </w:rPr>
  </w:style>
  <w:style w:type="character" w:customStyle="1" w:styleId="tw4winExternal">
    <w:name w:val="tw4winExternal"/>
    <w:rsid w:val="00CC3A2E"/>
    <w:rPr>
      <w:rFonts w:ascii="Courier New" w:hAnsi="Courier New"/>
      <w:noProof/>
      <w:color w:val="808080"/>
    </w:rPr>
  </w:style>
  <w:style w:type="character" w:customStyle="1" w:styleId="tw4winInternal">
    <w:name w:val="tw4winInternal"/>
    <w:rsid w:val="00CC3A2E"/>
    <w:rPr>
      <w:rFonts w:ascii="Courier New" w:hAnsi="Courier New"/>
      <w:noProof/>
      <w:color w:val="FF0000"/>
    </w:rPr>
  </w:style>
  <w:style w:type="character" w:customStyle="1" w:styleId="DONOTTRANSLATE">
    <w:name w:val="DO_NOT_TRANSLATE"/>
    <w:rsid w:val="00CC3A2E"/>
    <w:rPr>
      <w:rFonts w:ascii="Courier New" w:hAnsi="Courier New"/>
      <w:noProof/>
      <w:color w:val="800000"/>
    </w:rPr>
  </w:style>
  <w:style w:type="paragraph" w:styleId="BalloonText">
    <w:name w:val="Balloon Text"/>
    <w:basedOn w:val="Normal"/>
    <w:link w:val="BalloonTextChar"/>
    <w:rsid w:val="00CC3A2E"/>
    <w:pPr>
      <w:spacing w:line="240" w:lineRule="auto"/>
    </w:pPr>
    <w:rPr>
      <w:rFonts w:ascii="Tahoma" w:hAnsi="Tahoma"/>
      <w:snapToGrid w:val="0"/>
      <w:sz w:val="16"/>
    </w:rPr>
  </w:style>
  <w:style w:type="character" w:customStyle="1" w:styleId="BalloonTextChar">
    <w:name w:val="Balloon Text Char"/>
    <w:basedOn w:val="DefaultParagraphFont"/>
    <w:link w:val="BalloonText"/>
    <w:rsid w:val="00CC3A2E"/>
    <w:rPr>
      <w:rFonts w:ascii="Tahoma" w:eastAsia="Times New Roman" w:hAnsi="Tahoma" w:cs="Times New Roman"/>
      <w:snapToGrid w:val="0"/>
      <w:sz w:val="16"/>
      <w:szCs w:val="20"/>
    </w:rPr>
  </w:style>
  <w:style w:type="paragraph" w:styleId="Header">
    <w:name w:val="header"/>
    <w:basedOn w:val="Normal"/>
    <w:link w:val="HeaderChar"/>
    <w:rsid w:val="00CC3A2E"/>
    <w:pPr>
      <w:tabs>
        <w:tab w:val="clear" w:pos="567"/>
        <w:tab w:val="center" w:pos="4320"/>
        <w:tab w:val="right" w:pos="8640"/>
      </w:tabs>
    </w:pPr>
  </w:style>
  <w:style w:type="character" w:customStyle="1" w:styleId="HeaderChar">
    <w:name w:val="Header Char"/>
    <w:basedOn w:val="DefaultParagraphFont"/>
    <w:link w:val="Header"/>
    <w:rsid w:val="00CC3A2E"/>
    <w:rPr>
      <w:rFonts w:ascii="Times New Roman" w:eastAsia="Times New Roman" w:hAnsi="Times New Roman" w:cs="Times New Roman"/>
      <w:szCs w:val="20"/>
    </w:rPr>
  </w:style>
  <w:style w:type="paragraph" w:styleId="Revision">
    <w:name w:val="Revision"/>
    <w:hidden/>
    <w:semiHidden/>
    <w:rsid w:val="00CC3A2E"/>
    <w:pPr>
      <w:spacing w:after="0" w:line="240" w:lineRule="auto"/>
    </w:pPr>
    <w:rPr>
      <w:rFonts w:ascii="Times New Roman" w:eastAsia="Times New Roman" w:hAnsi="Times New Roman" w:cs="Times New Roman"/>
      <w:szCs w:val="20"/>
    </w:rPr>
  </w:style>
  <w:style w:type="paragraph" w:customStyle="1" w:styleId="centheadGDS">
    <w:name w:val="cent head GDS"/>
    <w:basedOn w:val="Normal"/>
    <w:autoRedefine/>
    <w:rsid w:val="00CC3A2E"/>
    <w:pPr>
      <w:tabs>
        <w:tab w:val="clear" w:pos="567"/>
      </w:tabs>
      <w:spacing w:line="240" w:lineRule="auto"/>
    </w:pPr>
    <w:rPr>
      <w:noProof/>
      <w:szCs w:val="22"/>
      <w:lang w:val="et-EE" w:eastAsia="en-GB"/>
    </w:rPr>
  </w:style>
  <w:style w:type="paragraph" w:customStyle="1" w:styleId="Warning">
    <w:name w:val="Warning"/>
    <w:basedOn w:val="Normal"/>
    <w:qFormat/>
    <w:rsid w:val="00CC3A2E"/>
    <w:pPr>
      <w:numPr>
        <w:numId w:val="14"/>
      </w:numPr>
      <w:tabs>
        <w:tab w:val="clear" w:pos="567"/>
      </w:tabs>
      <w:spacing w:before="120" w:after="120" w:line="240" w:lineRule="auto"/>
      <w:ind w:left="357" w:hanging="357"/>
    </w:pPr>
    <w:rPr>
      <w:b/>
      <w:sz w:val="28"/>
      <w:szCs w:val="28"/>
      <w:lang w:eastAsia="en-GB"/>
    </w:rPr>
  </w:style>
  <w:style w:type="character" w:styleId="CommentReference">
    <w:name w:val="annotation reference"/>
    <w:rsid w:val="00CC3A2E"/>
    <w:rPr>
      <w:rFonts w:cs="Times New Roman"/>
      <w:sz w:val="16"/>
      <w:szCs w:val="16"/>
    </w:rPr>
  </w:style>
  <w:style w:type="paragraph" w:styleId="CommentText">
    <w:name w:val="annotation text"/>
    <w:basedOn w:val="Normal"/>
    <w:link w:val="CommentTextChar"/>
    <w:rsid w:val="00CC3A2E"/>
    <w:rPr>
      <w:sz w:val="20"/>
      <w:lang w:val="x-none"/>
    </w:rPr>
  </w:style>
  <w:style w:type="character" w:customStyle="1" w:styleId="CommentTextChar">
    <w:name w:val="Comment Text Char"/>
    <w:basedOn w:val="DefaultParagraphFont"/>
    <w:link w:val="CommentText"/>
    <w:rsid w:val="00CC3A2E"/>
    <w:rPr>
      <w:rFonts w:ascii="Times New Roman" w:eastAsia="Times New Roman" w:hAnsi="Times New Roman" w:cs="Times New Roman"/>
      <w:sz w:val="20"/>
      <w:szCs w:val="20"/>
      <w:lang w:val="x-none"/>
    </w:rPr>
  </w:style>
  <w:style w:type="paragraph" w:styleId="BodyTextIndent">
    <w:name w:val="Body Text Indent"/>
    <w:basedOn w:val="Normal"/>
    <w:link w:val="BodyTextIndentChar"/>
    <w:rsid w:val="00CC3A2E"/>
    <w:pPr>
      <w:tabs>
        <w:tab w:val="clear" w:pos="567"/>
      </w:tabs>
      <w:spacing w:line="240" w:lineRule="auto"/>
      <w:ind w:left="567" w:hanging="567"/>
    </w:pPr>
    <w:rPr>
      <w:b/>
      <w:bCs/>
      <w:color w:val="808080"/>
      <w:szCs w:val="22"/>
      <w:lang w:val="x-none"/>
    </w:rPr>
  </w:style>
  <w:style w:type="character" w:customStyle="1" w:styleId="BodyTextIndentChar">
    <w:name w:val="Body Text Indent Char"/>
    <w:basedOn w:val="DefaultParagraphFont"/>
    <w:link w:val="BodyTextIndent"/>
    <w:rsid w:val="00CC3A2E"/>
    <w:rPr>
      <w:rFonts w:ascii="Times New Roman" w:eastAsia="Times New Roman" w:hAnsi="Times New Roman" w:cs="Times New Roman"/>
      <w:b/>
      <w:bCs/>
      <w:color w:val="808080"/>
      <w:lang w:val="x-none"/>
    </w:rPr>
  </w:style>
  <w:style w:type="paragraph" w:styleId="BodyText3">
    <w:name w:val="Body Text 3"/>
    <w:basedOn w:val="Normal"/>
    <w:link w:val="BodyText3Char"/>
    <w:rsid w:val="00CC3A2E"/>
    <w:pPr>
      <w:spacing w:after="120"/>
    </w:pPr>
    <w:rPr>
      <w:sz w:val="16"/>
      <w:szCs w:val="16"/>
    </w:rPr>
  </w:style>
  <w:style w:type="character" w:customStyle="1" w:styleId="BodyText3Char">
    <w:name w:val="Body Text 3 Char"/>
    <w:basedOn w:val="DefaultParagraphFont"/>
    <w:link w:val="BodyText3"/>
    <w:rsid w:val="00CC3A2E"/>
    <w:rPr>
      <w:rFonts w:ascii="Times New Roman" w:eastAsia="Times New Roman" w:hAnsi="Times New Roman" w:cs="Times New Roman"/>
      <w:sz w:val="16"/>
      <w:szCs w:val="16"/>
    </w:rPr>
  </w:style>
  <w:style w:type="paragraph" w:customStyle="1" w:styleId="Default">
    <w:name w:val="Default"/>
    <w:rsid w:val="00CC3A2E"/>
    <w:pPr>
      <w:autoSpaceDE w:val="0"/>
      <w:autoSpaceDN w:val="0"/>
      <w:adjustRightInd w:val="0"/>
      <w:spacing w:after="0" w:line="240" w:lineRule="auto"/>
    </w:pPr>
    <w:rPr>
      <w:rFonts w:ascii="Times New Roman" w:eastAsia="SimSun" w:hAnsi="Times New Roman" w:cs="Times New Roman"/>
      <w:color w:val="000000"/>
      <w:sz w:val="24"/>
      <w:szCs w:val="24"/>
      <w:lang w:eastAsia="en-GB"/>
    </w:rPr>
  </w:style>
  <w:style w:type="paragraph" w:styleId="Caption">
    <w:name w:val="caption"/>
    <w:basedOn w:val="Normal"/>
    <w:next w:val="Normal"/>
    <w:qFormat/>
    <w:rsid w:val="00CC3A2E"/>
    <w:pPr>
      <w:tabs>
        <w:tab w:val="clear" w:pos="567"/>
      </w:tabs>
      <w:spacing w:before="120" w:after="120" w:line="240" w:lineRule="auto"/>
    </w:pPr>
    <w:rPr>
      <w:b/>
      <w:sz w:val="24"/>
      <w:lang w:eastAsia="en-GB"/>
    </w:rPr>
  </w:style>
  <w:style w:type="paragraph" w:styleId="NormalWeb">
    <w:name w:val="Normal (Web)"/>
    <w:basedOn w:val="Normal"/>
    <w:uiPriority w:val="99"/>
    <w:unhideWhenUsed/>
    <w:rsid w:val="00CC3A2E"/>
    <w:pPr>
      <w:tabs>
        <w:tab w:val="clear" w:pos="567"/>
      </w:tabs>
      <w:spacing w:before="100" w:beforeAutospacing="1" w:after="75" w:line="240" w:lineRule="auto"/>
    </w:pPr>
    <w:rPr>
      <w:color w:val="000000"/>
      <w:sz w:val="24"/>
      <w:szCs w:val="24"/>
      <w:lang w:eastAsia="en-GB"/>
    </w:rPr>
  </w:style>
  <w:style w:type="paragraph" w:customStyle="1" w:styleId="NoNumHead4">
    <w:name w:val="NoNum:Head4"/>
    <w:basedOn w:val="Normal"/>
    <w:next w:val="Normal"/>
    <w:rsid w:val="00CC3A2E"/>
    <w:pPr>
      <w:keepNext/>
      <w:tabs>
        <w:tab w:val="clear" w:pos="567"/>
      </w:tabs>
      <w:spacing w:before="120" w:after="240" w:line="240" w:lineRule="auto"/>
      <w:outlineLvl w:val="0"/>
    </w:pPr>
    <w:rPr>
      <w:rFonts w:ascii="Arial" w:hAnsi="Arial" w:cs="Arial"/>
      <w:b/>
      <w:bCs/>
      <w:szCs w:val="22"/>
      <w:lang w:eastAsia="en-GB"/>
    </w:rPr>
  </w:style>
  <w:style w:type="paragraph" w:styleId="ListParagraph">
    <w:name w:val="List Paragraph"/>
    <w:basedOn w:val="Normal"/>
    <w:uiPriority w:val="34"/>
    <w:qFormat/>
    <w:rsid w:val="00CC3A2E"/>
    <w:pPr>
      <w:ind w:left="708"/>
    </w:pPr>
  </w:style>
  <w:style w:type="paragraph" w:styleId="CommentSubject">
    <w:name w:val="annotation subject"/>
    <w:basedOn w:val="CommentText"/>
    <w:next w:val="CommentText"/>
    <w:link w:val="CommentSubjectChar"/>
    <w:rsid w:val="00CC3A2E"/>
    <w:rPr>
      <w:b/>
      <w:bCs/>
      <w:lang w:val="en-GB"/>
    </w:rPr>
  </w:style>
  <w:style w:type="character" w:customStyle="1" w:styleId="CommentSubjectChar">
    <w:name w:val="Comment Subject Char"/>
    <w:basedOn w:val="CommentTextChar"/>
    <w:link w:val="CommentSubject"/>
    <w:rsid w:val="00CC3A2E"/>
    <w:rPr>
      <w:rFonts w:ascii="Times New Roman" w:eastAsia="Times New Roman" w:hAnsi="Times New Roman" w:cs="Times New Roman"/>
      <w:b/>
      <w:bCs/>
      <w:sz w:val="20"/>
      <w:szCs w:val="20"/>
      <w:lang w:val="x-none"/>
    </w:rPr>
  </w:style>
  <w:style w:type="character" w:styleId="FootnoteReference">
    <w:name w:val="footnote reference"/>
    <w:rsid w:val="00CC3A2E"/>
    <w:rPr>
      <w:vertAlign w:val="superscript"/>
    </w:rPr>
  </w:style>
  <w:style w:type="paragraph" w:styleId="FootnoteText">
    <w:name w:val="footnote text"/>
    <w:basedOn w:val="Normal"/>
    <w:link w:val="FootnoteTextChar"/>
    <w:rsid w:val="00CC3A2E"/>
    <w:rPr>
      <w:sz w:val="20"/>
    </w:rPr>
  </w:style>
  <w:style w:type="character" w:customStyle="1" w:styleId="FootnoteTextChar">
    <w:name w:val="Footnote Text Char"/>
    <w:basedOn w:val="DefaultParagraphFont"/>
    <w:link w:val="FootnoteText"/>
    <w:rsid w:val="00CC3A2E"/>
    <w:rPr>
      <w:rFonts w:ascii="Times New Roman" w:eastAsia="Times New Roman" w:hAnsi="Times New Roman" w:cs="Times New Roman"/>
      <w:sz w:val="20"/>
      <w:szCs w:val="20"/>
    </w:rPr>
  </w:style>
  <w:style w:type="paragraph" w:customStyle="1" w:styleId="Text">
    <w:name w:val="Text"/>
    <w:basedOn w:val="Normal"/>
    <w:rsid w:val="00CC3A2E"/>
    <w:pPr>
      <w:tabs>
        <w:tab w:val="clear" w:pos="567"/>
      </w:tabs>
      <w:spacing w:after="240" w:line="312" w:lineRule="atLeast"/>
    </w:pPr>
  </w:style>
  <w:style w:type="character" w:customStyle="1" w:styleId="BodytextAgencyChar">
    <w:name w:val="Body text (Agency) Char"/>
    <w:link w:val="BodytextAgency"/>
    <w:rsid w:val="00CC3A2E"/>
    <w:rPr>
      <w:rFonts w:ascii="Verdana" w:eastAsia="Times New Roman" w:hAnsi="Verdana" w:cs="Times New Roman"/>
      <w:sz w:val="18"/>
      <w:szCs w:val="20"/>
    </w:rPr>
  </w:style>
  <w:style w:type="paragraph" w:customStyle="1" w:styleId="tabletextNS">
    <w:name w:val="table:textNS"/>
    <w:basedOn w:val="Normal"/>
    <w:link w:val="tabletextNSChar"/>
    <w:qFormat/>
    <w:rsid w:val="00CC3A2E"/>
    <w:pPr>
      <w:tabs>
        <w:tab w:val="clear" w:pos="567"/>
      </w:tabs>
      <w:spacing w:line="240" w:lineRule="auto"/>
    </w:pPr>
    <w:rPr>
      <w:rFonts w:ascii="Arial Narrow" w:hAnsi="Arial Narrow"/>
      <w:sz w:val="24"/>
    </w:rPr>
  </w:style>
  <w:style w:type="character" w:customStyle="1" w:styleId="tabletextNSChar">
    <w:name w:val="table:textNS Char"/>
    <w:link w:val="tabletextNS"/>
    <w:rsid w:val="00CC3A2E"/>
    <w:rPr>
      <w:rFonts w:ascii="Arial Narrow" w:eastAsia="Times New Roman" w:hAnsi="Arial Narrow" w:cs="Times New Roman"/>
      <w:sz w:val="24"/>
      <w:szCs w:val="20"/>
    </w:rPr>
  </w:style>
  <w:style w:type="paragraph" w:customStyle="1" w:styleId="Textbox">
    <w:name w:val="Text box"/>
    <w:basedOn w:val="Normal"/>
    <w:qFormat/>
    <w:rsid w:val="00CC3A2E"/>
    <w:pPr>
      <w:tabs>
        <w:tab w:val="clear" w:pos="567"/>
      </w:tabs>
      <w:spacing w:line="240" w:lineRule="auto"/>
    </w:pPr>
    <w:rPr>
      <w:rFonts w:eastAsia="Calibri"/>
      <w:szCs w:val="22"/>
    </w:rPr>
  </w:style>
  <w:style w:type="paragraph" w:styleId="Title">
    <w:name w:val="Title"/>
    <w:basedOn w:val="Normal"/>
    <w:next w:val="Normal"/>
    <w:link w:val="TitleChar"/>
    <w:uiPriority w:val="10"/>
    <w:qFormat/>
    <w:rsid w:val="003062D5"/>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2D5"/>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customXml" Target="../customXml/item1.xml"/><Relationship Id="rId3" Type="http://schemas.openxmlformats.org/officeDocument/2006/relationships/settings" Target="settings.xml"/><Relationship Id="rId21" Type="http://schemas.openxmlformats.org/officeDocument/2006/relationships/image" Target="media/image11.png"/><Relationship Id="rId7" Type="http://schemas.openxmlformats.org/officeDocument/2006/relationships/hyperlink" Target="https://www.ema.europa.eu/en/medicines/human/EPAR/trelegy-ellipta" TargetMode="Externa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customXml" Target="../customXml/item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2.xml"/><Relationship Id="rId28" Type="http://schemas.openxmlformats.org/officeDocument/2006/relationships/customXml" Target="../customXml/item3.xml"/><Relationship Id="rId10" Type="http://schemas.openxmlformats.org/officeDocument/2006/relationships/hyperlink" Target="http://www.ema.europa.eu" TargetMode="External"/><Relationship Id="rId19" Type="http://schemas.openxmlformats.org/officeDocument/2006/relationships/image" Target="media/image9.png"/><Relationship Id="rId4" Type="http://schemas.openxmlformats.org/officeDocument/2006/relationships/webSettings" Target="web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image" Target="media/image4.png"/><Relationship Id="rId22" Type="http://schemas.openxmlformats.org/officeDocument/2006/relationships/footer" Target="footer1.xml"/><Relationship Id="rId27"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EMADOC-1700519818-3143055</_dlc_DocId>
    <_dlc_DocIdUrl xmlns="a034c160-bfb7-45f5-8632-2eb7e0508071">
      <Url>https://euema.sharepoint.com/sites/CRM/_layouts/15/DocIdRedir.aspx?ID=EMADOC-1700519818-3143055</Url>
      <Description>EMADOC-1700519818-3143055</Description>
    </_dlc_DocIdUrl>
  </documentManagement>
</p:properties>
</file>

<file path=customXml/itemProps1.xml><?xml version="1.0" encoding="utf-8"?>
<ds:datastoreItem xmlns:ds="http://schemas.openxmlformats.org/officeDocument/2006/customXml" ds:itemID="{A9B55853-CE7C-4D16-B907-BFFE23230F3D}"/>
</file>

<file path=customXml/itemProps2.xml><?xml version="1.0" encoding="utf-8"?>
<ds:datastoreItem xmlns:ds="http://schemas.openxmlformats.org/officeDocument/2006/customXml" ds:itemID="{8F284F97-6612-4CDE-A00E-794258D6C1DF}"/>
</file>

<file path=customXml/itemProps3.xml><?xml version="1.0" encoding="utf-8"?>
<ds:datastoreItem xmlns:ds="http://schemas.openxmlformats.org/officeDocument/2006/customXml" ds:itemID="{838CEA8E-B41B-463D-AA33-6BF0929BD254}"/>
</file>

<file path=customXml/itemProps4.xml><?xml version="1.0" encoding="utf-8"?>
<ds:datastoreItem xmlns:ds="http://schemas.openxmlformats.org/officeDocument/2006/customXml" ds:itemID="{C362FEC2-0894-442D-A3D1-C5105CEF6270}"/>
</file>

<file path=docMetadata/LabelInfo.xml><?xml version="1.0" encoding="utf-8"?>
<clbl:labelList xmlns:clbl="http://schemas.microsoft.com/office/2020/mipLabelMetadata">
  <clbl:label id="{0df3522f-8c42-44b0-bea3-7f162a60ea50}" enabled="1" method="Standard" siteId="{63982aff-fb6c-4c22-973b-70e4acfb63e6}" removed="0"/>
</clbl:labelList>
</file>

<file path=docProps/app.xml><?xml version="1.0" encoding="utf-8"?>
<Properties xmlns="http://schemas.openxmlformats.org/officeDocument/2006/extended-properties" xmlns:vt="http://schemas.openxmlformats.org/officeDocument/2006/docPropsVTypes">
  <Template>Normal</Template>
  <TotalTime>0</TotalTime>
  <Pages>43</Pages>
  <Words>12475</Words>
  <Characters>71111</Characters>
  <Application>Microsoft Office Word</Application>
  <DocSecurity>0</DocSecurity>
  <Lines>592</Lines>
  <Paragraphs>166</Paragraphs>
  <ScaleCrop>false</ScaleCrop>
  <Company/>
  <LinksUpToDate>false</LinksUpToDate>
  <CharactersWithSpaces>83420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Trelegy Ellipta, : EPAR- Product information-tracked changes</dc:title>
  <dc:subject>EPAR</dc:subject>
  <dc:creator>CHMP</dc:creator>
  <cp:keywords>Trelegy Ellipta, INN-fluticasone furoate/umeclidinium bromide/vilanterol</cp:keywords>
  <dc:description/>
  <cp:lastModifiedBy/>
  <cp:revision>1</cp:revision>
  <dcterms:created xsi:type="dcterms:W3CDTF">2026-04-23T06:32:00Z</dcterms:created>
  <dcterms:modified xsi:type="dcterms:W3CDTF">2026-04-23T06:32:00Z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feebefcb-95bc-49cf-8a5b-dc217616e06e</vt:lpwstr>
  </property>
</Properties>
</file>