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060"/>
      </w:tblGrid>
      <w:tr w:rsidR="00423B1E" w14:paraId="3517E8F2" w14:textId="77777777">
        <w:trPr>
          <w:trHeight w:val="1385"/>
        </w:trPr>
        <w:tc>
          <w:tcPr>
            <w:tcW w:w="12131" w:type="dxa"/>
            <w:tcMar>
              <w:top w:w="0" w:type="dxa"/>
              <w:left w:w="108" w:type="dxa"/>
              <w:bottom w:w="0" w:type="dxa"/>
              <w:right w:w="108" w:type="dxa"/>
            </w:tcMar>
          </w:tcPr>
          <w:p w14:paraId="360BCDC1" w14:textId="77777777" w:rsidR="00423B1E" w:rsidRDefault="009471D0">
            <w:r>
              <w:t>See dokument on ravimi Twinrix Adult heakskiidetud ravimiteave, milles kuvatakse märgituna pärast eelmist menetlust tehtud muudatused, mis mõjutavad ravimiteavet (EMEA/H/C/000112/WS2594/G).</w:t>
            </w:r>
          </w:p>
          <w:p w14:paraId="7DE12E2A" w14:textId="77777777" w:rsidR="00423B1E" w:rsidRDefault="00423B1E"/>
          <w:p w14:paraId="42B50548" w14:textId="77777777" w:rsidR="00423B1E" w:rsidRDefault="009471D0">
            <w:r>
              <w:t>Lisateave on Euroopa Ravimiameti veebilehel:</w:t>
            </w:r>
          </w:p>
          <w:p w14:paraId="359876F2" w14:textId="77777777" w:rsidR="00423B1E" w:rsidRDefault="00423B1E">
            <w:hyperlink w:history="1">
              <w:r>
                <w:rPr>
                  <w:rStyle w:val="Hyperlink"/>
                </w:rPr>
                <w:t>https://www.ema.europa.eu/en/medicines/human/EPAR/twinrix-adult</w:t>
              </w:r>
            </w:hyperlink>
          </w:p>
        </w:tc>
      </w:tr>
    </w:tbl>
    <w:p w14:paraId="71506D3E" w14:textId="77777777" w:rsidR="00B223EB" w:rsidRDefault="00B223EB">
      <w:pPr>
        <w:tabs>
          <w:tab w:val="clear" w:pos="567"/>
          <w:tab w:val="left" w:pos="709"/>
        </w:tabs>
        <w:rPr>
          <w:szCs w:val="22"/>
        </w:rPr>
      </w:pPr>
    </w:p>
    <w:p w14:paraId="357BE1DA" w14:textId="77777777" w:rsidR="00B223EB" w:rsidRDefault="00B223EB">
      <w:pPr>
        <w:tabs>
          <w:tab w:val="clear" w:pos="567"/>
        </w:tabs>
        <w:rPr>
          <w:szCs w:val="22"/>
        </w:rPr>
      </w:pPr>
    </w:p>
    <w:p w14:paraId="6C944B79" w14:textId="77777777" w:rsidR="00B223EB" w:rsidRDefault="00B223EB">
      <w:pPr>
        <w:tabs>
          <w:tab w:val="clear" w:pos="567"/>
        </w:tabs>
        <w:rPr>
          <w:szCs w:val="22"/>
        </w:rPr>
      </w:pPr>
    </w:p>
    <w:p w14:paraId="102054A6" w14:textId="77777777" w:rsidR="00B223EB" w:rsidRDefault="00B223EB">
      <w:pPr>
        <w:tabs>
          <w:tab w:val="clear" w:pos="567"/>
        </w:tabs>
        <w:rPr>
          <w:szCs w:val="22"/>
        </w:rPr>
      </w:pPr>
    </w:p>
    <w:p w14:paraId="435C292A" w14:textId="77777777" w:rsidR="00B223EB" w:rsidRDefault="00B223EB">
      <w:pPr>
        <w:tabs>
          <w:tab w:val="clear" w:pos="567"/>
        </w:tabs>
        <w:rPr>
          <w:szCs w:val="22"/>
        </w:rPr>
      </w:pPr>
    </w:p>
    <w:p w14:paraId="41A40753" w14:textId="77777777" w:rsidR="00B223EB" w:rsidRDefault="00B223EB">
      <w:pPr>
        <w:tabs>
          <w:tab w:val="clear" w:pos="567"/>
        </w:tabs>
        <w:rPr>
          <w:szCs w:val="22"/>
        </w:rPr>
      </w:pPr>
    </w:p>
    <w:p w14:paraId="4CB9D78A" w14:textId="77777777" w:rsidR="00B223EB" w:rsidRDefault="00B223EB">
      <w:pPr>
        <w:tabs>
          <w:tab w:val="clear" w:pos="567"/>
        </w:tabs>
        <w:rPr>
          <w:szCs w:val="22"/>
        </w:rPr>
      </w:pPr>
    </w:p>
    <w:p w14:paraId="108EA18D" w14:textId="77777777" w:rsidR="00B223EB" w:rsidRDefault="00B223EB">
      <w:pPr>
        <w:tabs>
          <w:tab w:val="clear" w:pos="567"/>
        </w:tabs>
        <w:rPr>
          <w:szCs w:val="22"/>
        </w:rPr>
      </w:pPr>
    </w:p>
    <w:p w14:paraId="4AD85E96" w14:textId="77777777" w:rsidR="00B223EB" w:rsidRDefault="00B223EB">
      <w:pPr>
        <w:tabs>
          <w:tab w:val="clear" w:pos="567"/>
        </w:tabs>
        <w:rPr>
          <w:szCs w:val="22"/>
        </w:rPr>
      </w:pPr>
    </w:p>
    <w:p w14:paraId="69B17B74" w14:textId="77777777" w:rsidR="00B223EB" w:rsidRDefault="00B223EB">
      <w:pPr>
        <w:tabs>
          <w:tab w:val="clear" w:pos="567"/>
        </w:tabs>
        <w:rPr>
          <w:szCs w:val="22"/>
        </w:rPr>
      </w:pPr>
    </w:p>
    <w:p w14:paraId="58D9FE9C" w14:textId="77777777" w:rsidR="00B223EB" w:rsidRDefault="00B223EB">
      <w:pPr>
        <w:tabs>
          <w:tab w:val="clear" w:pos="567"/>
        </w:tabs>
        <w:rPr>
          <w:szCs w:val="22"/>
        </w:rPr>
      </w:pPr>
    </w:p>
    <w:p w14:paraId="3E098EF9" w14:textId="77777777" w:rsidR="00B223EB" w:rsidRDefault="00B223EB">
      <w:pPr>
        <w:tabs>
          <w:tab w:val="clear" w:pos="567"/>
        </w:tabs>
        <w:rPr>
          <w:szCs w:val="22"/>
        </w:rPr>
      </w:pPr>
    </w:p>
    <w:p w14:paraId="0FBEBA4E" w14:textId="77777777" w:rsidR="00B223EB" w:rsidRDefault="00B223EB">
      <w:pPr>
        <w:tabs>
          <w:tab w:val="clear" w:pos="567"/>
        </w:tabs>
        <w:rPr>
          <w:szCs w:val="22"/>
        </w:rPr>
      </w:pPr>
    </w:p>
    <w:p w14:paraId="22FDFFA1" w14:textId="77777777" w:rsidR="00B223EB" w:rsidRDefault="00B223EB">
      <w:pPr>
        <w:tabs>
          <w:tab w:val="clear" w:pos="567"/>
        </w:tabs>
        <w:rPr>
          <w:szCs w:val="22"/>
        </w:rPr>
      </w:pPr>
    </w:p>
    <w:p w14:paraId="05448D4C" w14:textId="77777777" w:rsidR="00B223EB" w:rsidRDefault="00B223EB">
      <w:pPr>
        <w:tabs>
          <w:tab w:val="clear" w:pos="567"/>
        </w:tabs>
        <w:rPr>
          <w:szCs w:val="22"/>
        </w:rPr>
      </w:pPr>
    </w:p>
    <w:p w14:paraId="31ED4CDD" w14:textId="77777777" w:rsidR="00B223EB" w:rsidRDefault="00B223EB">
      <w:pPr>
        <w:tabs>
          <w:tab w:val="clear" w:pos="567"/>
        </w:tabs>
        <w:rPr>
          <w:szCs w:val="22"/>
        </w:rPr>
      </w:pPr>
    </w:p>
    <w:p w14:paraId="77AA9339" w14:textId="77777777" w:rsidR="00B223EB" w:rsidRDefault="00B223EB">
      <w:pPr>
        <w:tabs>
          <w:tab w:val="clear" w:pos="567"/>
        </w:tabs>
        <w:rPr>
          <w:szCs w:val="22"/>
        </w:rPr>
      </w:pPr>
    </w:p>
    <w:p w14:paraId="65DEE2D9" w14:textId="77777777" w:rsidR="00B223EB" w:rsidRDefault="00B223EB">
      <w:pPr>
        <w:tabs>
          <w:tab w:val="clear" w:pos="567"/>
        </w:tabs>
        <w:rPr>
          <w:szCs w:val="22"/>
        </w:rPr>
      </w:pPr>
    </w:p>
    <w:p w14:paraId="32B18350" w14:textId="77777777" w:rsidR="00B223EB" w:rsidRDefault="00B223EB">
      <w:pPr>
        <w:tabs>
          <w:tab w:val="clear" w:pos="567"/>
        </w:tabs>
        <w:rPr>
          <w:szCs w:val="22"/>
        </w:rPr>
      </w:pPr>
    </w:p>
    <w:p w14:paraId="5F075DCA" w14:textId="77777777" w:rsidR="00B223EB" w:rsidRDefault="00B223EB">
      <w:pPr>
        <w:tabs>
          <w:tab w:val="clear" w:pos="567"/>
        </w:tabs>
        <w:rPr>
          <w:szCs w:val="22"/>
        </w:rPr>
      </w:pPr>
    </w:p>
    <w:p w14:paraId="38A60465" w14:textId="77777777" w:rsidR="00B223EB" w:rsidRDefault="00B223EB">
      <w:pPr>
        <w:tabs>
          <w:tab w:val="clear" w:pos="567"/>
        </w:tabs>
        <w:rPr>
          <w:szCs w:val="22"/>
        </w:rPr>
      </w:pPr>
    </w:p>
    <w:p w14:paraId="540373C0" w14:textId="77777777" w:rsidR="00B223EB" w:rsidRDefault="00B223EB">
      <w:pPr>
        <w:tabs>
          <w:tab w:val="clear" w:pos="567"/>
        </w:tabs>
        <w:rPr>
          <w:szCs w:val="22"/>
        </w:rPr>
      </w:pPr>
    </w:p>
    <w:p w14:paraId="237C7D85" w14:textId="77777777" w:rsidR="00B223EB" w:rsidRDefault="00B223EB">
      <w:pPr>
        <w:tabs>
          <w:tab w:val="clear" w:pos="567"/>
        </w:tabs>
        <w:jc w:val="center"/>
        <w:rPr>
          <w:b/>
          <w:szCs w:val="22"/>
        </w:rPr>
      </w:pPr>
    </w:p>
    <w:p w14:paraId="79E818F3" w14:textId="77777777" w:rsidR="00B223EB" w:rsidRPr="00282484" w:rsidRDefault="00A53B5D">
      <w:pPr>
        <w:pStyle w:val="Heading1"/>
        <w:rPr>
          <w:szCs w:val="22"/>
        </w:rPr>
      </w:pPr>
      <w:r w:rsidRPr="00282484">
        <w:rPr>
          <w:szCs w:val="22"/>
          <w:lang w:val="et-EE"/>
        </w:rPr>
        <w:t xml:space="preserve">I </w:t>
      </w:r>
      <w:r w:rsidR="00B223EB" w:rsidRPr="00282484">
        <w:rPr>
          <w:szCs w:val="22"/>
          <w:lang w:val="et-EE"/>
        </w:rPr>
        <w:t>LISA</w:t>
      </w:r>
      <w:r w:rsidR="00282484">
        <w:rPr>
          <w:szCs w:val="22"/>
          <w:lang w:val="et-EE"/>
        </w:rPr>
        <w:fldChar w:fldCharType="begin"/>
      </w:r>
      <w:r w:rsidR="00282484">
        <w:rPr>
          <w:szCs w:val="22"/>
          <w:lang w:val="et-EE"/>
        </w:rPr>
        <w:instrText xml:space="preserve"> DOCVARIABLE VAULT_ND_ea3f7b74-9bd0-4a7a-81b6-242b80448740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581226F9" w14:textId="77777777" w:rsidR="00B223EB" w:rsidRDefault="00B223EB">
      <w:pPr>
        <w:tabs>
          <w:tab w:val="clear" w:pos="567"/>
        </w:tabs>
        <w:jc w:val="center"/>
        <w:rPr>
          <w:b/>
          <w:szCs w:val="22"/>
        </w:rPr>
      </w:pPr>
    </w:p>
    <w:p w14:paraId="4B6E12AC" w14:textId="77777777" w:rsidR="00B223EB" w:rsidRPr="00282484" w:rsidRDefault="00B223EB">
      <w:pPr>
        <w:pStyle w:val="TitleA"/>
      </w:pPr>
      <w:r w:rsidRPr="00282484">
        <w:t>RAVIMI OMADUSTE KOKKUVÕTE</w:t>
      </w:r>
      <w:fldSimple w:instr=" DOCVARIABLE VAULT_ND_2d9179b6-4359-44ca-b082-698a37ab3d04 \* MERGEFORMAT ">
        <w:r w:rsidR="00282484">
          <w:t xml:space="preserve"> </w:t>
        </w:r>
      </w:fldSimple>
    </w:p>
    <w:p w14:paraId="58CF1FC2" w14:textId="77777777" w:rsidR="00B223EB" w:rsidRDefault="00B223EB">
      <w:pPr>
        <w:tabs>
          <w:tab w:val="clear" w:pos="567"/>
          <w:tab w:val="left" w:pos="-1440"/>
          <w:tab w:val="left" w:pos="-720"/>
        </w:tabs>
        <w:jc w:val="center"/>
        <w:rPr>
          <w:szCs w:val="22"/>
        </w:rPr>
      </w:pPr>
    </w:p>
    <w:p w14:paraId="1D023610" w14:textId="77777777" w:rsidR="00B223EB" w:rsidRDefault="00B223EB">
      <w:pPr>
        <w:pageBreakBefore/>
        <w:tabs>
          <w:tab w:val="clear" w:pos="567"/>
        </w:tabs>
        <w:ind w:left="567" w:hanging="567"/>
        <w:rPr>
          <w:b/>
          <w:szCs w:val="22"/>
        </w:rPr>
      </w:pPr>
    </w:p>
    <w:p w14:paraId="78E0BC75" w14:textId="77777777" w:rsidR="00B223EB" w:rsidRPr="00282484" w:rsidRDefault="00B223EB">
      <w:pPr>
        <w:pStyle w:val="Heading2"/>
        <w:rPr>
          <w:szCs w:val="22"/>
        </w:rPr>
      </w:pPr>
      <w:r w:rsidRPr="00282484">
        <w:rPr>
          <w:szCs w:val="22"/>
        </w:rPr>
        <w:t>1.</w:t>
      </w:r>
      <w:r w:rsidRPr="00282484">
        <w:rPr>
          <w:szCs w:val="22"/>
        </w:rPr>
        <w:tab/>
        <w:t>RAVIMPREPARAADI NIMETUS</w:t>
      </w:r>
      <w:r w:rsidR="00282484">
        <w:rPr>
          <w:szCs w:val="22"/>
        </w:rPr>
        <w:fldChar w:fldCharType="begin"/>
      </w:r>
      <w:r w:rsidR="00282484">
        <w:rPr>
          <w:szCs w:val="22"/>
        </w:rPr>
        <w:instrText xml:space="preserve"> DOCVARIABLE VAULT_ND_48a6cade-2454-49de-9fd0-926bd95c302e \* MERGEFORMAT </w:instrText>
      </w:r>
      <w:r w:rsidR="00282484">
        <w:rPr>
          <w:szCs w:val="22"/>
        </w:rPr>
        <w:fldChar w:fldCharType="separate"/>
      </w:r>
      <w:r w:rsidR="00282484">
        <w:rPr>
          <w:szCs w:val="22"/>
        </w:rPr>
        <w:t xml:space="preserve"> </w:t>
      </w:r>
      <w:r w:rsidR="00282484">
        <w:rPr>
          <w:szCs w:val="22"/>
        </w:rPr>
        <w:fldChar w:fldCharType="end"/>
      </w:r>
    </w:p>
    <w:p w14:paraId="60AABAA1" w14:textId="77777777" w:rsidR="00B223EB" w:rsidRDefault="00B223EB">
      <w:pPr>
        <w:tabs>
          <w:tab w:val="clear" w:pos="567"/>
        </w:tabs>
        <w:rPr>
          <w:szCs w:val="22"/>
        </w:rPr>
      </w:pPr>
    </w:p>
    <w:p w14:paraId="10C6A282" w14:textId="77777777" w:rsidR="00B223EB" w:rsidRDefault="00B223EB">
      <w:pPr>
        <w:tabs>
          <w:tab w:val="clear" w:pos="567"/>
        </w:tabs>
        <w:rPr>
          <w:szCs w:val="22"/>
        </w:rPr>
      </w:pPr>
      <w:r>
        <w:rPr>
          <w:szCs w:val="22"/>
        </w:rPr>
        <w:t>Twinrix Adult, süstesuspensioon</w:t>
      </w:r>
      <w:r w:rsidR="008E79B4">
        <w:rPr>
          <w:szCs w:val="22"/>
        </w:rPr>
        <w:t xml:space="preserve"> süstlis</w:t>
      </w:r>
    </w:p>
    <w:p w14:paraId="2F551DE9" w14:textId="77777777" w:rsidR="00B223EB" w:rsidRDefault="00D93F88">
      <w:pPr>
        <w:tabs>
          <w:tab w:val="clear" w:pos="567"/>
        </w:tabs>
        <w:rPr>
          <w:szCs w:val="22"/>
        </w:rPr>
      </w:pPr>
      <w:r>
        <w:rPr>
          <w:szCs w:val="22"/>
        </w:rPr>
        <w:t>A-h</w:t>
      </w:r>
      <w:r w:rsidR="00B223EB">
        <w:rPr>
          <w:szCs w:val="22"/>
        </w:rPr>
        <w:t xml:space="preserve">epatiit (inaktiveeritud) ja </w:t>
      </w:r>
      <w:r>
        <w:rPr>
          <w:szCs w:val="22"/>
        </w:rPr>
        <w:t>B-</w:t>
      </w:r>
      <w:r w:rsidR="00B223EB">
        <w:rPr>
          <w:szCs w:val="22"/>
        </w:rPr>
        <w:t>hepatiit (rDNA) vaktsiin (HAB), (adsorbeeritud)</w:t>
      </w:r>
    </w:p>
    <w:p w14:paraId="6F692E76" w14:textId="77777777" w:rsidR="00B223EB" w:rsidRDefault="00B223EB">
      <w:pPr>
        <w:tabs>
          <w:tab w:val="clear" w:pos="567"/>
        </w:tabs>
        <w:rPr>
          <w:szCs w:val="22"/>
        </w:rPr>
      </w:pPr>
    </w:p>
    <w:p w14:paraId="31285543" w14:textId="77777777" w:rsidR="00B223EB" w:rsidRDefault="00B223EB">
      <w:pPr>
        <w:tabs>
          <w:tab w:val="clear" w:pos="567"/>
        </w:tabs>
        <w:rPr>
          <w:szCs w:val="22"/>
        </w:rPr>
      </w:pPr>
    </w:p>
    <w:p w14:paraId="735BB07F" w14:textId="77777777" w:rsidR="00B223EB" w:rsidRPr="00282484" w:rsidRDefault="00B223EB">
      <w:pPr>
        <w:pStyle w:val="Heading2"/>
        <w:rPr>
          <w:szCs w:val="22"/>
        </w:rPr>
      </w:pPr>
      <w:r w:rsidRPr="00282484">
        <w:rPr>
          <w:szCs w:val="22"/>
        </w:rPr>
        <w:t>2.</w:t>
      </w:r>
      <w:r w:rsidRPr="00282484">
        <w:rPr>
          <w:szCs w:val="22"/>
        </w:rPr>
        <w:tab/>
        <w:t>KVALITATIIVNE JA KVANTITATIIVNE KOOSTIS</w:t>
      </w:r>
      <w:r w:rsidR="00282484">
        <w:rPr>
          <w:szCs w:val="22"/>
        </w:rPr>
        <w:fldChar w:fldCharType="begin"/>
      </w:r>
      <w:r w:rsidR="00282484">
        <w:rPr>
          <w:szCs w:val="22"/>
        </w:rPr>
        <w:instrText xml:space="preserve"> DOCVARIABLE VAULT_ND_36611fb4-841e-4a90-aade-aab42ce035ea \* MERGEFORMAT </w:instrText>
      </w:r>
      <w:r w:rsidR="00282484">
        <w:rPr>
          <w:szCs w:val="22"/>
        </w:rPr>
        <w:fldChar w:fldCharType="separate"/>
      </w:r>
      <w:r w:rsidR="00282484">
        <w:rPr>
          <w:szCs w:val="22"/>
        </w:rPr>
        <w:t xml:space="preserve"> </w:t>
      </w:r>
      <w:r w:rsidR="00282484">
        <w:rPr>
          <w:szCs w:val="22"/>
        </w:rPr>
        <w:fldChar w:fldCharType="end"/>
      </w:r>
    </w:p>
    <w:p w14:paraId="1F8EEB14" w14:textId="77777777" w:rsidR="00B223EB" w:rsidRDefault="00B223EB">
      <w:pPr>
        <w:tabs>
          <w:tab w:val="clear" w:pos="567"/>
        </w:tabs>
        <w:rPr>
          <w:szCs w:val="22"/>
        </w:rPr>
      </w:pPr>
    </w:p>
    <w:p w14:paraId="48DD2A2B" w14:textId="77777777" w:rsidR="00B223EB" w:rsidRDefault="00B223EB">
      <w:pPr>
        <w:tabs>
          <w:tab w:val="clear" w:pos="567"/>
        </w:tabs>
        <w:rPr>
          <w:szCs w:val="22"/>
        </w:rPr>
      </w:pPr>
      <w:r>
        <w:rPr>
          <w:szCs w:val="22"/>
        </w:rPr>
        <w:t>1 annus (1 ml) sisaldab:</w:t>
      </w:r>
    </w:p>
    <w:p w14:paraId="67A78D88" w14:textId="77777777" w:rsidR="00B223EB" w:rsidRDefault="00B223EB">
      <w:pPr>
        <w:tabs>
          <w:tab w:val="clear" w:pos="567"/>
        </w:tabs>
        <w:rPr>
          <w:szCs w:val="22"/>
        </w:rPr>
      </w:pPr>
    </w:p>
    <w:p w14:paraId="21ED9969" w14:textId="77777777" w:rsidR="00B223EB" w:rsidRDefault="00BB76E7">
      <w:pPr>
        <w:tabs>
          <w:tab w:val="clear" w:pos="567"/>
        </w:tabs>
        <w:rPr>
          <w:szCs w:val="22"/>
        </w:rPr>
      </w:pPr>
      <w:r>
        <w:rPr>
          <w:szCs w:val="22"/>
        </w:rPr>
        <w:t>A-h</w:t>
      </w:r>
      <w:r w:rsidR="00B223EB">
        <w:rPr>
          <w:szCs w:val="22"/>
        </w:rPr>
        <w:t>epatiit viirus (inaktiveeritud)</w:t>
      </w:r>
      <w:r w:rsidR="00B223EB">
        <w:rPr>
          <w:szCs w:val="22"/>
          <w:vertAlign w:val="superscript"/>
        </w:rPr>
        <w:t xml:space="preserve"> 1,2</w:t>
      </w:r>
      <w:r w:rsidR="00B223EB">
        <w:rPr>
          <w:szCs w:val="22"/>
        </w:rPr>
        <w:t xml:space="preserve"> </w:t>
      </w:r>
      <w:r w:rsidR="00B223EB">
        <w:rPr>
          <w:szCs w:val="22"/>
        </w:rPr>
        <w:tab/>
      </w:r>
      <w:r w:rsidR="00B223EB">
        <w:rPr>
          <w:szCs w:val="22"/>
        </w:rPr>
        <w:tab/>
      </w:r>
      <w:r w:rsidR="00B223EB">
        <w:rPr>
          <w:szCs w:val="22"/>
        </w:rPr>
        <w:tab/>
      </w:r>
      <w:r w:rsidR="00B223EB">
        <w:rPr>
          <w:szCs w:val="22"/>
        </w:rPr>
        <w:tab/>
      </w:r>
      <w:r w:rsidR="00B223EB">
        <w:rPr>
          <w:szCs w:val="22"/>
        </w:rPr>
        <w:tab/>
      </w:r>
      <w:r w:rsidR="00B223EB">
        <w:rPr>
          <w:szCs w:val="22"/>
        </w:rPr>
        <w:tab/>
      </w:r>
      <w:r w:rsidR="00B223EB">
        <w:rPr>
          <w:szCs w:val="22"/>
        </w:rPr>
        <w:tab/>
      </w:r>
      <w:r w:rsidR="00B223EB">
        <w:rPr>
          <w:szCs w:val="22"/>
        </w:rPr>
        <w:tab/>
        <w:t>720 ELISA ühikut</w:t>
      </w:r>
    </w:p>
    <w:p w14:paraId="3323266A" w14:textId="77777777" w:rsidR="00B223EB" w:rsidRDefault="00BB76E7">
      <w:pPr>
        <w:tabs>
          <w:tab w:val="clear" w:pos="567"/>
          <w:tab w:val="right" w:pos="8931"/>
        </w:tabs>
        <w:rPr>
          <w:szCs w:val="22"/>
        </w:rPr>
      </w:pPr>
      <w:r>
        <w:rPr>
          <w:szCs w:val="22"/>
        </w:rPr>
        <w:t>B-h</w:t>
      </w:r>
      <w:r w:rsidR="00B223EB">
        <w:rPr>
          <w:szCs w:val="22"/>
        </w:rPr>
        <w:t xml:space="preserve">epatiit viiruse pinnaantigeen </w:t>
      </w:r>
      <w:r w:rsidR="00B223EB">
        <w:rPr>
          <w:szCs w:val="22"/>
          <w:vertAlign w:val="superscript"/>
        </w:rPr>
        <w:t>3,4</w:t>
      </w:r>
      <w:r w:rsidR="00B223EB">
        <w:rPr>
          <w:szCs w:val="22"/>
        </w:rPr>
        <w:tab/>
        <w:t>20 mikrogrammi</w:t>
      </w:r>
    </w:p>
    <w:p w14:paraId="66857F1B" w14:textId="77777777" w:rsidR="00B223EB" w:rsidRDefault="00B223EB">
      <w:pPr>
        <w:tabs>
          <w:tab w:val="clear" w:pos="567"/>
        </w:tabs>
        <w:rPr>
          <w:szCs w:val="22"/>
        </w:rPr>
      </w:pPr>
    </w:p>
    <w:p w14:paraId="2A6A1D68" w14:textId="77777777" w:rsidR="00B223EB" w:rsidRDefault="00B223EB">
      <w:pPr>
        <w:tabs>
          <w:tab w:val="clear" w:pos="567"/>
          <w:tab w:val="right" w:pos="8789"/>
        </w:tabs>
        <w:rPr>
          <w:szCs w:val="22"/>
          <w:vertAlign w:val="superscript"/>
        </w:rPr>
      </w:pPr>
      <w:r>
        <w:rPr>
          <w:szCs w:val="22"/>
          <w:vertAlign w:val="superscript"/>
        </w:rPr>
        <w:t>1</w:t>
      </w:r>
      <w:r>
        <w:rPr>
          <w:szCs w:val="22"/>
        </w:rPr>
        <w:t>Produtseeritud inimese diploidsetel rakkudel (MRC-5)</w:t>
      </w:r>
    </w:p>
    <w:p w14:paraId="43F6D627" w14:textId="77777777" w:rsidR="00B223EB" w:rsidRDefault="00B223EB">
      <w:pPr>
        <w:tabs>
          <w:tab w:val="clear" w:pos="567"/>
          <w:tab w:val="right" w:pos="8931"/>
        </w:tabs>
        <w:rPr>
          <w:szCs w:val="22"/>
          <w:vertAlign w:val="superscript"/>
        </w:rPr>
      </w:pPr>
      <w:r>
        <w:rPr>
          <w:szCs w:val="22"/>
          <w:vertAlign w:val="superscript"/>
        </w:rPr>
        <w:t>2</w:t>
      </w:r>
      <w:r>
        <w:rPr>
          <w:szCs w:val="22"/>
        </w:rPr>
        <w:t>Adsorbeeritud alumiiniumhüdroksiidile, hüdreeritud</w:t>
      </w:r>
      <w:r>
        <w:rPr>
          <w:szCs w:val="22"/>
        </w:rPr>
        <w:tab/>
        <w:t>0,05 milligrammi Al</w:t>
      </w:r>
      <w:r>
        <w:rPr>
          <w:szCs w:val="22"/>
          <w:vertAlign w:val="superscript"/>
        </w:rPr>
        <w:t>3+</w:t>
      </w:r>
    </w:p>
    <w:p w14:paraId="6F8278EC" w14:textId="77777777" w:rsidR="00B223EB" w:rsidRDefault="00B223EB">
      <w:pPr>
        <w:tabs>
          <w:tab w:val="clear" w:pos="567"/>
          <w:tab w:val="right" w:pos="8789"/>
        </w:tabs>
        <w:rPr>
          <w:szCs w:val="22"/>
          <w:vertAlign w:val="superscript"/>
        </w:rPr>
      </w:pPr>
      <w:r>
        <w:rPr>
          <w:szCs w:val="22"/>
          <w:vertAlign w:val="superscript"/>
        </w:rPr>
        <w:t>3</w:t>
      </w:r>
      <w:r>
        <w:rPr>
          <w:szCs w:val="22"/>
        </w:rPr>
        <w:t>Produtseeritud rekombinantse DNA tehnoloogia abil pärmirakkude kultuuril (</w:t>
      </w:r>
      <w:r>
        <w:rPr>
          <w:i/>
          <w:szCs w:val="22"/>
        </w:rPr>
        <w:t>Saccharomyces</w:t>
      </w:r>
      <w:r>
        <w:rPr>
          <w:szCs w:val="22"/>
        </w:rPr>
        <w:t xml:space="preserve"> </w:t>
      </w:r>
      <w:r>
        <w:rPr>
          <w:i/>
          <w:szCs w:val="22"/>
        </w:rPr>
        <w:t>cerevisiae</w:t>
      </w:r>
      <w:r>
        <w:rPr>
          <w:szCs w:val="22"/>
        </w:rPr>
        <w:t>)</w:t>
      </w:r>
    </w:p>
    <w:p w14:paraId="7B65DF01" w14:textId="77777777" w:rsidR="00B223EB" w:rsidRDefault="00B223EB">
      <w:pPr>
        <w:tabs>
          <w:tab w:val="clear" w:pos="567"/>
          <w:tab w:val="right" w:pos="8931"/>
        </w:tabs>
        <w:rPr>
          <w:szCs w:val="22"/>
        </w:rPr>
      </w:pPr>
      <w:r>
        <w:rPr>
          <w:szCs w:val="22"/>
          <w:vertAlign w:val="superscript"/>
        </w:rPr>
        <w:t>4</w:t>
      </w:r>
      <w:r>
        <w:rPr>
          <w:szCs w:val="22"/>
        </w:rPr>
        <w:t>Adsorbeeritud alumiiniumfosfaadile</w:t>
      </w:r>
      <w:r>
        <w:rPr>
          <w:szCs w:val="22"/>
        </w:rPr>
        <w:tab/>
        <w:t>0,4 milligrammi Al</w:t>
      </w:r>
      <w:r>
        <w:rPr>
          <w:szCs w:val="22"/>
          <w:vertAlign w:val="superscript"/>
        </w:rPr>
        <w:t>3+</w:t>
      </w:r>
    </w:p>
    <w:p w14:paraId="0E293183" w14:textId="77777777" w:rsidR="00B223EB" w:rsidRDefault="00B223EB">
      <w:pPr>
        <w:tabs>
          <w:tab w:val="clear" w:pos="567"/>
        </w:tabs>
        <w:rPr>
          <w:szCs w:val="22"/>
        </w:rPr>
      </w:pPr>
    </w:p>
    <w:p w14:paraId="5D5D23B6" w14:textId="77777777" w:rsidR="00B223EB" w:rsidRDefault="00B223EB">
      <w:pPr>
        <w:tabs>
          <w:tab w:val="clear" w:pos="567"/>
        </w:tabs>
        <w:rPr>
          <w:szCs w:val="22"/>
        </w:rPr>
      </w:pPr>
      <w:r>
        <w:rPr>
          <w:szCs w:val="22"/>
        </w:rPr>
        <w:t>Vaktsiin võib sisaldada tootmisprotsessi käigus kasutatava neomütsiini jääke (vt lõik 4.3).</w:t>
      </w:r>
    </w:p>
    <w:p w14:paraId="592FF500" w14:textId="77777777" w:rsidR="00B223EB" w:rsidRDefault="00B223EB">
      <w:pPr>
        <w:tabs>
          <w:tab w:val="clear" w:pos="567"/>
        </w:tabs>
        <w:rPr>
          <w:szCs w:val="22"/>
        </w:rPr>
      </w:pPr>
    </w:p>
    <w:p w14:paraId="1FD6F2D2" w14:textId="77777777" w:rsidR="00B223EB" w:rsidRDefault="00B223EB">
      <w:pPr>
        <w:tabs>
          <w:tab w:val="clear" w:pos="567"/>
        </w:tabs>
        <w:rPr>
          <w:szCs w:val="22"/>
        </w:rPr>
      </w:pPr>
      <w:r>
        <w:rPr>
          <w:szCs w:val="22"/>
        </w:rPr>
        <w:t>Abiainete täielik loetelu vt lõik 6.1.</w:t>
      </w:r>
    </w:p>
    <w:p w14:paraId="142E1265" w14:textId="77777777" w:rsidR="00B223EB" w:rsidRDefault="00B223EB">
      <w:pPr>
        <w:tabs>
          <w:tab w:val="clear" w:pos="567"/>
        </w:tabs>
        <w:rPr>
          <w:szCs w:val="22"/>
        </w:rPr>
      </w:pPr>
    </w:p>
    <w:p w14:paraId="468477B2" w14:textId="77777777" w:rsidR="00B223EB" w:rsidRDefault="00B223EB">
      <w:pPr>
        <w:tabs>
          <w:tab w:val="clear" w:pos="567"/>
        </w:tabs>
        <w:rPr>
          <w:szCs w:val="22"/>
        </w:rPr>
      </w:pPr>
    </w:p>
    <w:p w14:paraId="62F0BAAF" w14:textId="77777777" w:rsidR="00B223EB" w:rsidRPr="00282484" w:rsidRDefault="00B223EB">
      <w:pPr>
        <w:pStyle w:val="Heading2"/>
        <w:rPr>
          <w:szCs w:val="22"/>
        </w:rPr>
      </w:pPr>
      <w:r w:rsidRPr="00282484">
        <w:rPr>
          <w:szCs w:val="22"/>
        </w:rPr>
        <w:t>3.</w:t>
      </w:r>
      <w:r w:rsidRPr="00282484">
        <w:rPr>
          <w:szCs w:val="22"/>
        </w:rPr>
        <w:tab/>
        <w:t>RAVIMVORM</w:t>
      </w:r>
      <w:r w:rsidR="00282484">
        <w:rPr>
          <w:szCs w:val="22"/>
        </w:rPr>
        <w:fldChar w:fldCharType="begin"/>
      </w:r>
      <w:r w:rsidR="00282484">
        <w:rPr>
          <w:szCs w:val="22"/>
        </w:rPr>
        <w:instrText xml:space="preserve"> DOCVARIABLE VAULT_ND_9b2b60ec-186c-4bf1-ad2a-5bb007c59cb0 \* MERGEFORMAT </w:instrText>
      </w:r>
      <w:r w:rsidR="00282484">
        <w:rPr>
          <w:szCs w:val="22"/>
        </w:rPr>
        <w:fldChar w:fldCharType="separate"/>
      </w:r>
      <w:r w:rsidR="00282484">
        <w:rPr>
          <w:szCs w:val="22"/>
        </w:rPr>
        <w:t xml:space="preserve"> </w:t>
      </w:r>
      <w:r w:rsidR="00282484">
        <w:rPr>
          <w:szCs w:val="22"/>
        </w:rPr>
        <w:fldChar w:fldCharType="end"/>
      </w:r>
    </w:p>
    <w:p w14:paraId="4836AF4E" w14:textId="77777777" w:rsidR="00B223EB" w:rsidRDefault="00B223EB">
      <w:pPr>
        <w:tabs>
          <w:tab w:val="clear" w:pos="567"/>
        </w:tabs>
        <w:rPr>
          <w:szCs w:val="22"/>
        </w:rPr>
      </w:pPr>
    </w:p>
    <w:p w14:paraId="74F0141B" w14:textId="77777777" w:rsidR="00B223EB" w:rsidRDefault="00B223EB">
      <w:pPr>
        <w:tabs>
          <w:tab w:val="clear" w:pos="567"/>
        </w:tabs>
        <w:rPr>
          <w:szCs w:val="22"/>
        </w:rPr>
      </w:pPr>
      <w:r>
        <w:rPr>
          <w:szCs w:val="22"/>
        </w:rPr>
        <w:t>Süstesuspensioon.</w:t>
      </w:r>
    </w:p>
    <w:p w14:paraId="394048AB" w14:textId="77777777" w:rsidR="00B223EB" w:rsidRDefault="00B223EB">
      <w:pPr>
        <w:tabs>
          <w:tab w:val="clear" w:pos="567"/>
        </w:tabs>
        <w:rPr>
          <w:szCs w:val="22"/>
        </w:rPr>
      </w:pPr>
      <w:r>
        <w:rPr>
          <w:szCs w:val="22"/>
        </w:rPr>
        <w:t>Hägune valge suspensioon.</w:t>
      </w:r>
    </w:p>
    <w:p w14:paraId="7230A182" w14:textId="77777777" w:rsidR="00B223EB" w:rsidRDefault="00B223EB">
      <w:pPr>
        <w:tabs>
          <w:tab w:val="clear" w:pos="567"/>
        </w:tabs>
        <w:rPr>
          <w:szCs w:val="22"/>
        </w:rPr>
      </w:pPr>
    </w:p>
    <w:p w14:paraId="4EB0ECD0" w14:textId="77777777" w:rsidR="00B223EB" w:rsidRDefault="00B223EB">
      <w:pPr>
        <w:tabs>
          <w:tab w:val="clear" w:pos="567"/>
        </w:tabs>
        <w:rPr>
          <w:szCs w:val="22"/>
        </w:rPr>
      </w:pPr>
    </w:p>
    <w:p w14:paraId="7479D9AD" w14:textId="77777777" w:rsidR="00B223EB" w:rsidRPr="00282484" w:rsidRDefault="00B223EB">
      <w:pPr>
        <w:pStyle w:val="Heading2"/>
        <w:rPr>
          <w:szCs w:val="22"/>
        </w:rPr>
      </w:pPr>
      <w:r w:rsidRPr="00282484">
        <w:rPr>
          <w:szCs w:val="22"/>
        </w:rPr>
        <w:t>4.</w:t>
      </w:r>
      <w:r w:rsidRPr="00282484">
        <w:rPr>
          <w:szCs w:val="22"/>
        </w:rPr>
        <w:tab/>
        <w:t>KLIINILISED ANDMED</w:t>
      </w:r>
      <w:r w:rsidR="00282484">
        <w:rPr>
          <w:szCs w:val="22"/>
        </w:rPr>
        <w:fldChar w:fldCharType="begin"/>
      </w:r>
      <w:r w:rsidR="00282484">
        <w:rPr>
          <w:szCs w:val="22"/>
        </w:rPr>
        <w:instrText xml:space="preserve"> DOCVARIABLE VAULT_ND_5ff7b5af-3f46-480a-b8e7-885cb23e1600 \* MERGEFORMAT </w:instrText>
      </w:r>
      <w:r w:rsidR="00282484">
        <w:rPr>
          <w:szCs w:val="22"/>
        </w:rPr>
        <w:fldChar w:fldCharType="separate"/>
      </w:r>
      <w:r w:rsidR="00282484">
        <w:rPr>
          <w:szCs w:val="22"/>
        </w:rPr>
        <w:t xml:space="preserve"> </w:t>
      </w:r>
      <w:r w:rsidR="00282484">
        <w:rPr>
          <w:szCs w:val="22"/>
        </w:rPr>
        <w:fldChar w:fldCharType="end"/>
      </w:r>
    </w:p>
    <w:p w14:paraId="01A0B431" w14:textId="77777777" w:rsidR="00B223EB" w:rsidRDefault="00B223EB">
      <w:pPr>
        <w:tabs>
          <w:tab w:val="clear" w:pos="567"/>
        </w:tabs>
        <w:rPr>
          <w:szCs w:val="22"/>
        </w:rPr>
      </w:pPr>
    </w:p>
    <w:p w14:paraId="0D2D7653" w14:textId="77777777" w:rsidR="00B223EB" w:rsidRDefault="00B223EB">
      <w:pPr>
        <w:pStyle w:val="Heading3"/>
        <w:rPr>
          <w:szCs w:val="22"/>
        </w:rPr>
      </w:pPr>
      <w:r>
        <w:rPr>
          <w:szCs w:val="22"/>
          <w:lang w:val="et-EE"/>
        </w:rPr>
        <w:t>4.1</w:t>
      </w:r>
      <w:r>
        <w:rPr>
          <w:szCs w:val="22"/>
          <w:lang w:val="et-EE"/>
        </w:rPr>
        <w:tab/>
        <w:t>Näidustused</w:t>
      </w:r>
      <w:r w:rsidR="00282484">
        <w:rPr>
          <w:szCs w:val="22"/>
          <w:lang w:val="et-EE"/>
        </w:rPr>
        <w:fldChar w:fldCharType="begin"/>
      </w:r>
      <w:r w:rsidR="00282484">
        <w:rPr>
          <w:szCs w:val="22"/>
          <w:lang w:val="et-EE"/>
        </w:rPr>
        <w:instrText xml:space="preserve"> DOCVARIABLE vault_nd_0f9c76e4-bc88-4c49-888f-f023d886a510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2420FC50" w14:textId="77777777" w:rsidR="00B223EB" w:rsidRDefault="00B223EB">
      <w:pPr>
        <w:tabs>
          <w:tab w:val="clear" w:pos="567"/>
        </w:tabs>
        <w:rPr>
          <w:szCs w:val="22"/>
        </w:rPr>
      </w:pPr>
    </w:p>
    <w:p w14:paraId="207C43D9" w14:textId="77777777" w:rsidR="00B223EB" w:rsidRDefault="00FF2F8D">
      <w:pPr>
        <w:tabs>
          <w:tab w:val="clear" w:pos="567"/>
        </w:tabs>
        <w:rPr>
          <w:szCs w:val="22"/>
        </w:rPr>
      </w:pPr>
      <w:r>
        <w:rPr>
          <w:szCs w:val="22"/>
        </w:rPr>
        <w:t>A-h</w:t>
      </w:r>
      <w:r w:rsidR="00B223EB">
        <w:rPr>
          <w:szCs w:val="22"/>
        </w:rPr>
        <w:t>epatii</w:t>
      </w:r>
      <w:r w:rsidR="0081730A">
        <w:rPr>
          <w:szCs w:val="22"/>
        </w:rPr>
        <w:t>di</w:t>
      </w:r>
      <w:r w:rsidR="00B223EB">
        <w:rPr>
          <w:szCs w:val="22"/>
        </w:rPr>
        <w:t xml:space="preserve"> ja </w:t>
      </w:r>
      <w:r>
        <w:rPr>
          <w:szCs w:val="22"/>
        </w:rPr>
        <w:t>B-</w:t>
      </w:r>
      <w:r w:rsidR="00B223EB">
        <w:rPr>
          <w:szCs w:val="22"/>
        </w:rPr>
        <w:t>hepatii</w:t>
      </w:r>
      <w:r w:rsidR="0081730A">
        <w:rPr>
          <w:szCs w:val="22"/>
        </w:rPr>
        <w:t>di</w:t>
      </w:r>
      <w:r w:rsidR="00B223EB">
        <w:rPr>
          <w:szCs w:val="22"/>
        </w:rPr>
        <w:t xml:space="preserve"> vastane aktiivne immuniseerimine täiskasvanutel ja noorukitel alates 16. eluaastast, kellel on nii </w:t>
      </w:r>
      <w:r>
        <w:rPr>
          <w:szCs w:val="22"/>
        </w:rPr>
        <w:t>A-</w:t>
      </w:r>
      <w:r w:rsidR="00B223EB">
        <w:rPr>
          <w:szCs w:val="22"/>
        </w:rPr>
        <w:t>hepatiit</w:t>
      </w:r>
      <w:r w:rsidR="0081730A">
        <w:rPr>
          <w:szCs w:val="22"/>
        </w:rPr>
        <w:t>i</w:t>
      </w:r>
      <w:r w:rsidR="00B223EB">
        <w:rPr>
          <w:szCs w:val="22"/>
        </w:rPr>
        <w:t xml:space="preserve"> kui </w:t>
      </w:r>
      <w:r>
        <w:rPr>
          <w:szCs w:val="22"/>
        </w:rPr>
        <w:t>B-</w:t>
      </w:r>
      <w:r w:rsidR="00B223EB">
        <w:rPr>
          <w:szCs w:val="22"/>
        </w:rPr>
        <w:t>hepatiit</w:t>
      </w:r>
      <w:r w:rsidR="0081730A">
        <w:rPr>
          <w:szCs w:val="22"/>
        </w:rPr>
        <w:t>i</w:t>
      </w:r>
      <w:r w:rsidR="00B223EB">
        <w:rPr>
          <w:szCs w:val="22"/>
        </w:rPr>
        <w:t xml:space="preserve"> nakatumise oht ja kes ei ole immuunsed.</w:t>
      </w:r>
    </w:p>
    <w:p w14:paraId="5A438F32" w14:textId="77777777" w:rsidR="00B223EB" w:rsidRDefault="00B223EB">
      <w:pPr>
        <w:tabs>
          <w:tab w:val="clear" w:pos="567"/>
        </w:tabs>
        <w:rPr>
          <w:szCs w:val="22"/>
        </w:rPr>
      </w:pPr>
    </w:p>
    <w:p w14:paraId="6CD94B90" w14:textId="77777777" w:rsidR="00B223EB" w:rsidRDefault="00B223EB">
      <w:pPr>
        <w:pStyle w:val="Heading3"/>
        <w:rPr>
          <w:szCs w:val="22"/>
        </w:rPr>
      </w:pPr>
      <w:r>
        <w:rPr>
          <w:szCs w:val="22"/>
          <w:lang w:val="et-EE"/>
        </w:rPr>
        <w:t>4.2</w:t>
      </w:r>
      <w:r>
        <w:rPr>
          <w:szCs w:val="22"/>
          <w:lang w:val="et-EE"/>
        </w:rPr>
        <w:tab/>
        <w:t>Annustamine ja manustamisviis</w:t>
      </w:r>
      <w:r w:rsidR="00282484">
        <w:rPr>
          <w:szCs w:val="22"/>
          <w:lang w:val="et-EE"/>
        </w:rPr>
        <w:fldChar w:fldCharType="begin"/>
      </w:r>
      <w:r w:rsidR="00282484">
        <w:rPr>
          <w:szCs w:val="22"/>
          <w:lang w:val="et-EE"/>
        </w:rPr>
        <w:instrText xml:space="preserve"> DOCVARIABLE vault_nd_17f16384-fda8-4914-acdb-087be7cc1305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6734C61A" w14:textId="77777777" w:rsidR="00B223EB" w:rsidRDefault="00B223EB">
      <w:pPr>
        <w:tabs>
          <w:tab w:val="clear" w:pos="567"/>
        </w:tabs>
        <w:rPr>
          <w:szCs w:val="22"/>
        </w:rPr>
      </w:pPr>
    </w:p>
    <w:p w14:paraId="6EA0B7C6" w14:textId="77777777" w:rsidR="00B223EB" w:rsidRDefault="00B223EB">
      <w:pPr>
        <w:pStyle w:val="Heading4"/>
        <w:rPr>
          <w:szCs w:val="22"/>
        </w:rPr>
      </w:pPr>
      <w:r>
        <w:rPr>
          <w:b w:val="0"/>
          <w:szCs w:val="22"/>
          <w:u w:val="single"/>
          <w:lang w:val="et-EE"/>
        </w:rPr>
        <w:t>Annustamine</w:t>
      </w:r>
      <w:r w:rsidR="00282484">
        <w:rPr>
          <w:b w:val="0"/>
          <w:szCs w:val="22"/>
          <w:u w:val="single"/>
          <w:lang w:val="et-EE"/>
        </w:rPr>
        <w:fldChar w:fldCharType="begin"/>
      </w:r>
      <w:r w:rsidR="00282484">
        <w:rPr>
          <w:b w:val="0"/>
          <w:szCs w:val="22"/>
          <w:u w:val="single"/>
          <w:lang w:val="et-EE"/>
        </w:rPr>
        <w:instrText xml:space="preserve"> DOCVARIABLE vault_nd_62bc1e95-c47d-4807-86c1-e72ccb7632cb \* MERGEFORMAT </w:instrText>
      </w:r>
      <w:r w:rsidR="00282484">
        <w:rPr>
          <w:b w:val="0"/>
          <w:szCs w:val="22"/>
          <w:u w:val="single"/>
          <w:lang w:val="et-EE"/>
        </w:rPr>
        <w:fldChar w:fldCharType="separate"/>
      </w:r>
      <w:r w:rsidR="00282484">
        <w:rPr>
          <w:b w:val="0"/>
          <w:szCs w:val="22"/>
          <w:u w:val="single"/>
          <w:lang w:val="et-EE"/>
        </w:rPr>
        <w:t xml:space="preserve"> </w:t>
      </w:r>
      <w:r w:rsidR="00282484">
        <w:rPr>
          <w:b w:val="0"/>
          <w:szCs w:val="22"/>
          <w:u w:val="single"/>
          <w:lang w:val="et-EE"/>
        </w:rPr>
        <w:fldChar w:fldCharType="end"/>
      </w:r>
    </w:p>
    <w:p w14:paraId="26B70916" w14:textId="77777777" w:rsidR="00B223EB" w:rsidRDefault="00B223EB">
      <w:pPr>
        <w:tabs>
          <w:tab w:val="clear" w:pos="567"/>
        </w:tabs>
        <w:rPr>
          <w:szCs w:val="22"/>
        </w:rPr>
      </w:pPr>
    </w:p>
    <w:p w14:paraId="56E468E2" w14:textId="77777777" w:rsidR="00B223EB" w:rsidRDefault="00B223EB">
      <w:pPr>
        <w:tabs>
          <w:tab w:val="clear" w:pos="567"/>
        </w:tabs>
        <w:rPr>
          <w:szCs w:val="22"/>
        </w:rPr>
      </w:pPr>
      <w:r>
        <w:rPr>
          <w:szCs w:val="22"/>
        </w:rPr>
        <w:t xml:space="preserve">- </w:t>
      </w:r>
      <w:r>
        <w:rPr>
          <w:szCs w:val="22"/>
          <w:u w:val="single"/>
        </w:rPr>
        <w:t>Annus</w:t>
      </w:r>
    </w:p>
    <w:p w14:paraId="1398826B" w14:textId="77777777" w:rsidR="00B223EB" w:rsidRDefault="00B223EB">
      <w:pPr>
        <w:tabs>
          <w:tab w:val="clear" w:pos="567"/>
        </w:tabs>
        <w:rPr>
          <w:szCs w:val="22"/>
        </w:rPr>
      </w:pPr>
    </w:p>
    <w:p w14:paraId="5CCFEDF4" w14:textId="77777777" w:rsidR="00B223EB" w:rsidRDefault="00B223EB">
      <w:pPr>
        <w:tabs>
          <w:tab w:val="clear" w:pos="567"/>
        </w:tabs>
        <w:rPr>
          <w:szCs w:val="22"/>
        </w:rPr>
      </w:pPr>
      <w:r>
        <w:rPr>
          <w:szCs w:val="22"/>
        </w:rPr>
        <w:t>1 ml annus on ettenähtud täiskasvanutele ning noortele alates 16. eluaastast.</w:t>
      </w:r>
    </w:p>
    <w:p w14:paraId="2FE8947D" w14:textId="77777777" w:rsidR="00B223EB" w:rsidRDefault="00B223EB">
      <w:pPr>
        <w:tabs>
          <w:tab w:val="clear" w:pos="567"/>
        </w:tabs>
        <w:rPr>
          <w:szCs w:val="22"/>
        </w:rPr>
      </w:pPr>
    </w:p>
    <w:p w14:paraId="08955A01" w14:textId="77777777" w:rsidR="00B223EB" w:rsidRDefault="00B223EB">
      <w:pPr>
        <w:tabs>
          <w:tab w:val="clear" w:pos="567"/>
        </w:tabs>
        <w:rPr>
          <w:szCs w:val="22"/>
        </w:rPr>
      </w:pPr>
      <w:r>
        <w:rPr>
          <w:szCs w:val="22"/>
        </w:rPr>
        <w:t xml:space="preserve">- </w:t>
      </w:r>
      <w:r>
        <w:rPr>
          <w:szCs w:val="22"/>
          <w:u w:val="single"/>
        </w:rPr>
        <w:t>Esmane vaktsineerimine</w:t>
      </w:r>
    </w:p>
    <w:p w14:paraId="64AA7CA0" w14:textId="77777777" w:rsidR="00B223EB" w:rsidRDefault="00B223EB">
      <w:pPr>
        <w:tabs>
          <w:tab w:val="clear" w:pos="567"/>
        </w:tabs>
        <w:rPr>
          <w:szCs w:val="22"/>
        </w:rPr>
      </w:pPr>
    </w:p>
    <w:p w14:paraId="7B7C0307" w14:textId="77777777" w:rsidR="00B223EB" w:rsidRDefault="00B223EB">
      <w:pPr>
        <w:rPr>
          <w:b/>
          <w:i/>
          <w:szCs w:val="22"/>
        </w:rPr>
      </w:pPr>
      <w:r>
        <w:rPr>
          <w:szCs w:val="22"/>
        </w:rPr>
        <w:t xml:space="preserve">Standardne esmane vaktsinatsioon vaktsiiniga Twinrix Adult koosneb kolmest annusest. Esimene määratakse valitud ajal, teine annus kuu aega hiljem ja kolmas annus 6 kuud pärast esimest annust. </w:t>
      </w:r>
    </w:p>
    <w:p w14:paraId="5F8D1BE0" w14:textId="77777777" w:rsidR="00B223EB" w:rsidRDefault="00B223EB">
      <w:pPr>
        <w:rPr>
          <w:b/>
          <w:i/>
          <w:szCs w:val="22"/>
        </w:rPr>
      </w:pPr>
    </w:p>
    <w:p w14:paraId="437355A3" w14:textId="77777777" w:rsidR="00B223EB" w:rsidRDefault="00B223EB">
      <w:pPr>
        <w:rPr>
          <w:b/>
          <w:i/>
          <w:szCs w:val="22"/>
        </w:rPr>
      </w:pPr>
      <w:r>
        <w:rPr>
          <w:szCs w:val="22"/>
        </w:rPr>
        <w:t>Erandjuhtudel, kui reis toimub ühe kuu jooksul pärast vaktsineerimise alustamist või hiljem, kuid ei ole piisavalt aega standardseks 0., 1. ja 6. kuu vaktsinatsiooniks, võib täiskasvanutele manustada kolm lihasesisest süsti päevadel 0, 7 ja 21. Selle plaani kasutamisel soovitatakse neljas annus manustada 12 kuud pärast esimest annust.</w:t>
      </w:r>
    </w:p>
    <w:p w14:paraId="3AA93252" w14:textId="77777777" w:rsidR="00B223EB" w:rsidRDefault="00B223EB">
      <w:pPr>
        <w:rPr>
          <w:b/>
          <w:i/>
          <w:szCs w:val="22"/>
        </w:rPr>
      </w:pPr>
    </w:p>
    <w:p w14:paraId="07FC410B" w14:textId="77777777" w:rsidR="00B223EB" w:rsidRDefault="00B223EB">
      <w:pPr>
        <w:tabs>
          <w:tab w:val="clear" w:pos="567"/>
        </w:tabs>
        <w:rPr>
          <w:szCs w:val="22"/>
        </w:rPr>
      </w:pPr>
      <w:r>
        <w:rPr>
          <w:szCs w:val="22"/>
        </w:rPr>
        <w:t>Ettenähtud plaani tuleb järgida. Alustatud esmane vaktsinatsioon tuleb lõpule viia sama vaktsiiniga.</w:t>
      </w:r>
    </w:p>
    <w:p w14:paraId="735800E2" w14:textId="77777777" w:rsidR="00B223EB" w:rsidRDefault="00B223EB">
      <w:pPr>
        <w:tabs>
          <w:tab w:val="clear" w:pos="567"/>
        </w:tabs>
        <w:rPr>
          <w:szCs w:val="22"/>
        </w:rPr>
      </w:pPr>
    </w:p>
    <w:p w14:paraId="1226DFA8" w14:textId="77777777" w:rsidR="00B223EB" w:rsidRDefault="00B223EB">
      <w:pPr>
        <w:tabs>
          <w:tab w:val="clear" w:pos="567"/>
        </w:tabs>
        <w:rPr>
          <w:szCs w:val="22"/>
        </w:rPr>
      </w:pPr>
      <w:r>
        <w:rPr>
          <w:szCs w:val="22"/>
        </w:rPr>
        <w:t xml:space="preserve">- </w:t>
      </w:r>
      <w:r>
        <w:rPr>
          <w:szCs w:val="22"/>
          <w:u w:val="single"/>
        </w:rPr>
        <w:t>Korduv annus</w:t>
      </w:r>
    </w:p>
    <w:p w14:paraId="785EE5C0" w14:textId="77777777" w:rsidR="00B223EB" w:rsidRDefault="00B223EB">
      <w:pPr>
        <w:tabs>
          <w:tab w:val="clear" w:pos="567"/>
        </w:tabs>
        <w:rPr>
          <w:szCs w:val="22"/>
        </w:rPr>
      </w:pPr>
    </w:p>
    <w:p w14:paraId="6BA10004" w14:textId="77777777" w:rsidR="00B223EB" w:rsidRDefault="00B223EB">
      <w:pPr>
        <w:rPr>
          <w:szCs w:val="22"/>
        </w:rPr>
      </w:pPr>
      <w:r>
        <w:rPr>
          <w:szCs w:val="22"/>
        </w:rPr>
        <w:t xml:space="preserve">Pikaajalised andmed antikehade persisteerimise kohta pärast vaktsineerimist Twinrix Adult vaktsiiniga on olemas kuni </w:t>
      </w:r>
      <w:r w:rsidR="008E79B4">
        <w:rPr>
          <w:szCs w:val="22"/>
        </w:rPr>
        <w:t>20 </w:t>
      </w:r>
      <w:r>
        <w:rPr>
          <w:szCs w:val="22"/>
        </w:rPr>
        <w:t>aasta kohta</w:t>
      </w:r>
      <w:r w:rsidR="00737A06">
        <w:rPr>
          <w:szCs w:val="22"/>
        </w:rPr>
        <w:t xml:space="preserve"> (vt lõik 5.1)</w:t>
      </w:r>
      <w:r>
        <w:rPr>
          <w:szCs w:val="22"/>
        </w:rPr>
        <w:t>. Pärast esmast vaktsineerimist kombineeritud vaktsiiniga määratud anti</w:t>
      </w:r>
      <w:r>
        <w:rPr>
          <w:szCs w:val="22"/>
        </w:rPr>
        <w:noBreakHyphen/>
        <w:t>HBs ja anti</w:t>
      </w:r>
      <w:r>
        <w:rPr>
          <w:szCs w:val="22"/>
        </w:rPr>
        <w:noBreakHyphen/>
        <w:t xml:space="preserve">HAV antikehade tiitrid on samades piirides kui pärast monovalentsete vaktsiinidega vaktsineerimist. Seetõttu võivad üldised juhised korduvaks vaktsineerimiseks tugineda kogemusele monovalentsete vaktsiinidega. </w:t>
      </w:r>
    </w:p>
    <w:p w14:paraId="1A8A90AB" w14:textId="77777777" w:rsidR="00B223EB" w:rsidRDefault="00B223EB">
      <w:pPr>
        <w:rPr>
          <w:szCs w:val="22"/>
        </w:rPr>
      </w:pPr>
    </w:p>
    <w:p w14:paraId="50DCA34C" w14:textId="77777777" w:rsidR="00B223EB" w:rsidRDefault="00E406BE">
      <w:pPr>
        <w:rPr>
          <w:szCs w:val="22"/>
        </w:rPr>
      </w:pPr>
      <w:r>
        <w:rPr>
          <w:szCs w:val="22"/>
          <w:u w:val="single"/>
        </w:rPr>
        <w:t>B-h</w:t>
      </w:r>
      <w:r w:rsidR="00B223EB">
        <w:rPr>
          <w:szCs w:val="22"/>
          <w:u w:val="single"/>
        </w:rPr>
        <w:t>epatiit</w:t>
      </w:r>
    </w:p>
    <w:p w14:paraId="3B7176C6" w14:textId="77777777" w:rsidR="00B223EB" w:rsidRDefault="00B223EB">
      <w:pPr>
        <w:rPr>
          <w:szCs w:val="22"/>
        </w:rPr>
      </w:pPr>
    </w:p>
    <w:p w14:paraId="0AE64D72" w14:textId="77777777" w:rsidR="00B223EB" w:rsidRDefault="00B223EB">
      <w:pPr>
        <w:rPr>
          <w:szCs w:val="22"/>
        </w:rPr>
      </w:pPr>
      <w:r>
        <w:rPr>
          <w:szCs w:val="22"/>
        </w:rPr>
        <w:t xml:space="preserve">Ei ole kindlaks tehtud vajadust </w:t>
      </w:r>
      <w:r w:rsidR="00E406BE">
        <w:rPr>
          <w:szCs w:val="22"/>
        </w:rPr>
        <w:t>B-</w:t>
      </w:r>
      <w:r>
        <w:rPr>
          <w:szCs w:val="22"/>
        </w:rPr>
        <w:t>hepatii</w:t>
      </w:r>
      <w:r w:rsidR="00E909C8">
        <w:rPr>
          <w:szCs w:val="22"/>
        </w:rPr>
        <w:t>di</w:t>
      </w:r>
      <w:r>
        <w:rPr>
          <w:szCs w:val="22"/>
        </w:rPr>
        <w:t xml:space="preserve"> vastase korduva vaktsineerimise järele tervetel isikutel, kes on saanud täieliku esmase vaktsinatsioonikuuri; ent mõned ametlikud vaktsinatsiooniprogrammid soovitavad </w:t>
      </w:r>
      <w:r w:rsidR="00E406BE">
        <w:rPr>
          <w:szCs w:val="22"/>
        </w:rPr>
        <w:t>B-</w:t>
      </w:r>
      <w:r>
        <w:rPr>
          <w:szCs w:val="22"/>
        </w:rPr>
        <w:t>hepatii</w:t>
      </w:r>
      <w:r w:rsidR="00E909C8">
        <w:rPr>
          <w:szCs w:val="22"/>
        </w:rPr>
        <w:t>di</w:t>
      </w:r>
      <w:r>
        <w:rPr>
          <w:szCs w:val="22"/>
        </w:rPr>
        <w:t xml:space="preserve"> vaktsiini korduva annuse manustamist ja seda tuleb respekteerida. </w:t>
      </w:r>
    </w:p>
    <w:p w14:paraId="4035B4C7" w14:textId="77777777" w:rsidR="00B223EB" w:rsidRDefault="00B223EB">
      <w:pPr>
        <w:rPr>
          <w:szCs w:val="22"/>
        </w:rPr>
      </w:pPr>
    </w:p>
    <w:p w14:paraId="67651021" w14:textId="77777777" w:rsidR="00B223EB" w:rsidRDefault="00B223EB">
      <w:pPr>
        <w:rPr>
          <w:szCs w:val="22"/>
        </w:rPr>
      </w:pPr>
      <w:r>
        <w:rPr>
          <w:szCs w:val="22"/>
        </w:rPr>
        <w:t xml:space="preserve">Antikehade tiitrid riskigrupi isikutel (nt hemodialüüsi saavad või immuunpuudulikkusega patsiendid) peavad olema tavalistes vahemikes (kaitsev tiiter ≥10 RÜ/l). </w:t>
      </w:r>
    </w:p>
    <w:p w14:paraId="2B28BA06" w14:textId="77777777" w:rsidR="00B223EB" w:rsidRDefault="00B223EB">
      <w:pPr>
        <w:rPr>
          <w:szCs w:val="22"/>
        </w:rPr>
      </w:pPr>
    </w:p>
    <w:p w14:paraId="54755191" w14:textId="77777777" w:rsidR="00B223EB" w:rsidRDefault="003373F5">
      <w:pPr>
        <w:rPr>
          <w:szCs w:val="22"/>
          <w:u w:val="single"/>
        </w:rPr>
      </w:pPr>
      <w:r>
        <w:rPr>
          <w:szCs w:val="22"/>
          <w:u w:val="single"/>
        </w:rPr>
        <w:t>A-h</w:t>
      </w:r>
      <w:r w:rsidR="00B223EB">
        <w:rPr>
          <w:szCs w:val="22"/>
          <w:u w:val="single"/>
        </w:rPr>
        <w:t>epatiit</w:t>
      </w:r>
    </w:p>
    <w:p w14:paraId="33C71C44" w14:textId="77777777" w:rsidR="00B223EB" w:rsidRDefault="00B223EB">
      <w:pPr>
        <w:rPr>
          <w:szCs w:val="22"/>
          <w:u w:val="single"/>
        </w:rPr>
      </w:pPr>
    </w:p>
    <w:p w14:paraId="78942874" w14:textId="77777777" w:rsidR="00B223EB" w:rsidRDefault="00B223EB">
      <w:pPr>
        <w:tabs>
          <w:tab w:val="left" w:pos="709"/>
          <w:tab w:val="left" w:pos="1276"/>
          <w:tab w:val="left" w:pos="4080"/>
          <w:tab w:val="left" w:pos="9072"/>
          <w:tab w:val="left" w:pos="15120"/>
        </w:tabs>
        <w:rPr>
          <w:szCs w:val="22"/>
        </w:rPr>
      </w:pPr>
      <w:r>
        <w:rPr>
          <w:szCs w:val="22"/>
        </w:rPr>
        <w:t xml:space="preserve">Siiani ei ole täielikult selge, kas </w:t>
      </w:r>
      <w:r w:rsidR="003373F5">
        <w:rPr>
          <w:szCs w:val="22"/>
        </w:rPr>
        <w:t>A-</w:t>
      </w:r>
      <w:r>
        <w:rPr>
          <w:szCs w:val="22"/>
        </w:rPr>
        <w:t>hepatii</w:t>
      </w:r>
      <w:r w:rsidR="005045F2">
        <w:rPr>
          <w:szCs w:val="22"/>
        </w:rPr>
        <w:t>di</w:t>
      </w:r>
      <w:r>
        <w:rPr>
          <w:szCs w:val="22"/>
        </w:rPr>
        <w:t xml:space="preserve"> vaktsineerimisele reageerinud immuunkompetentsed isikud, kellel puuduvad määratavad antikehad, kuid kes võivad olla kindlustatud immunoloogilise mäluga, vajavad kaitseks toetavaid annuseid. Korduva vaktsineerimise juhised põhinevad eeldusel, et kaitseks on vajalik minimaalne antikehade tase organismis.</w:t>
      </w:r>
    </w:p>
    <w:p w14:paraId="66E0DC7B" w14:textId="77777777" w:rsidR="00B223EB" w:rsidRDefault="00B223EB">
      <w:pPr>
        <w:tabs>
          <w:tab w:val="left" w:pos="709"/>
          <w:tab w:val="left" w:pos="1276"/>
          <w:tab w:val="left" w:pos="4080"/>
          <w:tab w:val="left" w:pos="9072"/>
          <w:tab w:val="left" w:pos="15120"/>
        </w:tabs>
        <w:rPr>
          <w:szCs w:val="22"/>
        </w:rPr>
      </w:pPr>
    </w:p>
    <w:p w14:paraId="5B773B91" w14:textId="77777777" w:rsidR="00B223EB" w:rsidRDefault="00B223EB">
      <w:pPr>
        <w:tabs>
          <w:tab w:val="left" w:pos="709"/>
          <w:tab w:val="left" w:pos="1276"/>
          <w:tab w:val="left" w:pos="4080"/>
          <w:tab w:val="left" w:pos="9072"/>
          <w:tab w:val="left" w:pos="15120"/>
        </w:tabs>
        <w:rPr>
          <w:szCs w:val="22"/>
        </w:rPr>
      </w:pPr>
      <w:r>
        <w:rPr>
          <w:szCs w:val="22"/>
        </w:rPr>
        <w:t xml:space="preserve">Situatsioonides, kus on soovitav nii </w:t>
      </w:r>
      <w:r w:rsidR="003373F5">
        <w:rPr>
          <w:szCs w:val="22"/>
        </w:rPr>
        <w:t>A-h</w:t>
      </w:r>
      <w:r>
        <w:rPr>
          <w:szCs w:val="22"/>
        </w:rPr>
        <w:t>epatii</w:t>
      </w:r>
      <w:r w:rsidR="005045F2">
        <w:rPr>
          <w:szCs w:val="22"/>
        </w:rPr>
        <w:t>di</w:t>
      </w:r>
      <w:r>
        <w:rPr>
          <w:szCs w:val="22"/>
        </w:rPr>
        <w:t xml:space="preserve"> kui </w:t>
      </w:r>
      <w:r w:rsidR="003373F5">
        <w:rPr>
          <w:szCs w:val="22"/>
        </w:rPr>
        <w:t>B-</w:t>
      </w:r>
      <w:r>
        <w:rPr>
          <w:szCs w:val="22"/>
        </w:rPr>
        <w:t>hepatii</w:t>
      </w:r>
      <w:r w:rsidR="005045F2">
        <w:rPr>
          <w:szCs w:val="22"/>
        </w:rPr>
        <w:t>di</w:t>
      </w:r>
      <w:r>
        <w:rPr>
          <w:szCs w:val="22"/>
        </w:rPr>
        <w:t xml:space="preserve"> vastane korduv vaktsineerimine, võib manustada vaktsiini Twinrix Adult. Teise võimalusena võib isikutel, kes on esmase vaktsinatsiooni saanud vaktsiiniga Twinrix Adult, korduvaks vaktsineerimiseks kasutada monovalentseid vaktsiine. </w:t>
      </w:r>
    </w:p>
    <w:p w14:paraId="0834FE33" w14:textId="77777777" w:rsidR="00B223EB" w:rsidRDefault="00B223EB">
      <w:pPr>
        <w:rPr>
          <w:szCs w:val="22"/>
        </w:rPr>
      </w:pPr>
    </w:p>
    <w:p w14:paraId="740899CE" w14:textId="77777777" w:rsidR="00B223EB" w:rsidRDefault="00B223EB">
      <w:pPr>
        <w:pStyle w:val="Heading4"/>
        <w:rPr>
          <w:szCs w:val="22"/>
        </w:rPr>
      </w:pPr>
      <w:r>
        <w:rPr>
          <w:b w:val="0"/>
          <w:szCs w:val="22"/>
          <w:u w:val="single"/>
          <w:lang w:val="et-EE"/>
        </w:rPr>
        <w:t>Manustamisviis</w:t>
      </w:r>
      <w:r w:rsidR="00282484">
        <w:rPr>
          <w:b w:val="0"/>
          <w:szCs w:val="22"/>
          <w:u w:val="single"/>
          <w:lang w:val="et-EE"/>
        </w:rPr>
        <w:fldChar w:fldCharType="begin"/>
      </w:r>
      <w:r w:rsidR="00282484">
        <w:rPr>
          <w:b w:val="0"/>
          <w:szCs w:val="22"/>
          <w:u w:val="single"/>
          <w:lang w:val="et-EE"/>
        </w:rPr>
        <w:instrText xml:space="preserve"> DOCVARIABLE vault_nd_0ea871a3-69df-4626-b93f-c1e76ae85c47 \* MERGEFORMAT </w:instrText>
      </w:r>
      <w:r w:rsidR="00282484">
        <w:rPr>
          <w:b w:val="0"/>
          <w:szCs w:val="22"/>
          <w:u w:val="single"/>
          <w:lang w:val="et-EE"/>
        </w:rPr>
        <w:fldChar w:fldCharType="separate"/>
      </w:r>
      <w:r w:rsidR="00282484">
        <w:rPr>
          <w:b w:val="0"/>
          <w:szCs w:val="22"/>
          <w:u w:val="single"/>
          <w:lang w:val="et-EE"/>
        </w:rPr>
        <w:t xml:space="preserve"> </w:t>
      </w:r>
      <w:r w:rsidR="00282484">
        <w:rPr>
          <w:b w:val="0"/>
          <w:szCs w:val="22"/>
          <w:u w:val="single"/>
          <w:lang w:val="et-EE"/>
        </w:rPr>
        <w:fldChar w:fldCharType="end"/>
      </w:r>
    </w:p>
    <w:p w14:paraId="09016548" w14:textId="77777777" w:rsidR="00B223EB" w:rsidRDefault="00B223EB">
      <w:pPr>
        <w:rPr>
          <w:szCs w:val="22"/>
        </w:rPr>
      </w:pPr>
    </w:p>
    <w:p w14:paraId="15972EC9" w14:textId="77777777" w:rsidR="00B223EB" w:rsidRDefault="00B223EB">
      <w:pPr>
        <w:tabs>
          <w:tab w:val="clear" w:pos="567"/>
        </w:tabs>
        <w:rPr>
          <w:szCs w:val="22"/>
        </w:rPr>
      </w:pPr>
      <w:r>
        <w:rPr>
          <w:szCs w:val="22"/>
        </w:rPr>
        <w:t xml:space="preserve">Twinrix Adult on intramuskulaarseks süstimiseks, soovitavalt deltalihase piirkonda. </w:t>
      </w:r>
    </w:p>
    <w:p w14:paraId="63EA8E43" w14:textId="77777777" w:rsidR="00B223EB" w:rsidRDefault="00B223EB">
      <w:pPr>
        <w:tabs>
          <w:tab w:val="clear" w:pos="567"/>
        </w:tabs>
        <w:rPr>
          <w:szCs w:val="22"/>
        </w:rPr>
      </w:pPr>
    </w:p>
    <w:p w14:paraId="386097DA" w14:textId="77777777" w:rsidR="00B223EB" w:rsidRDefault="00B223EB">
      <w:pPr>
        <w:tabs>
          <w:tab w:val="clear" w:pos="567"/>
        </w:tabs>
        <w:rPr>
          <w:szCs w:val="22"/>
        </w:rPr>
      </w:pPr>
      <w:r>
        <w:rPr>
          <w:szCs w:val="22"/>
        </w:rPr>
        <w:t>Eriolukorras võib trombotsütopeeniaga või hüübimishäiretega patsientidele manustada vaktsiini ka subkutaanselt. Siiski võib sellise manustamisviisi korral immuunvastus jääda optimaalsest väiksemaks (vt lõik 4.4).</w:t>
      </w:r>
    </w:p>
    <w:p w14:paraId="6CAE552B" w14:textId="77777777" w:rsidR="00B223EB" w:rsidRDefault="00B223EB">
      <w:pPr>
        <w:tabs>
          <w:tab w:val="clear" w:pos="567"/>
        </w:tabs>
        <w:rPr>
          <w:szCs w:val="22"/>
        </w:rPr>
      </w:pPr>
    </w:p>
    <w:p w14:paraId="77063DB1" w14:textId="77777777" w:rsidR="00B223EB" w:rsidRDefault="00B223EB">
      <w:pPr>
        <w:pStyle w:val="Heading3"/>
        <w:rPr>
          <w:szCs w:val="22"/>
        </w:rPr>
      </w:pPr>
      <w:r>
        <w:rPr>
          <w:szCs w:val="22"/>
          <w:lang w:val="et-EE"/>
        </w:rPr>
        <w:t>4.3</w:t>
      </w:r>
      <w:r>
        <w:rPr>
          <w:szCs w:val="22"/>
          <w:lang w:val="et-EE"/>
        </w:rPr>
        <w:tab/>
        <w:t>Vastunäidustused</w:t>
      </w:r>
      <w:r w:rsidR="00282484">
        <w:rPr>
          <w:szCs w:val="22"/>
          <w:lang w:val="et-EE"/>
        </w:rPr>
        <w:fldChar w:fldCharType="begin"/>
      </w:r>
      <w:r w:rsidR="00282484">
        <w:rPr>
          <w:szCs w:val="22"/>
          <w:lang w:val="et-EE"/>
        </w:rPr>
        <w:instrText xml:space="preserve"> DOCVARIABLE vault_nd_c20a14ba-7999-43ee-a091-08ce350b0343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45799EDE" w14:textId="77777777" w:rsidR="00B223EB" w:rsidRDefault="00B223EB">
      <w:pPr>
        <w:tabs>
          <w:tab w:val="clear" w:pos="567"/>
        </w:tabs>
        <w:rPr>
          <w:szCs w:val="22"/>
        </w:rPr>
      </w:pPr>
    </w:p>
    <w:p w14:paraId="65D09652" w14:textId="77777777" w:rsidR="00B223EB" w:rsidRDefault="00B223EB">
      <w:pPr>
        <w:tabs>
          <w:tab w:val="clear" w:pos="567"/>
        </w:tabs>
        <w:rPr>
          <w:szCs w:val="22"/>
        </w:rPr>
      </w:pPr>
      <w:r>
        <w:rPr>
          <w:szCs w:val="22"/>
        </w:rPr>
        <w:t>Ülitundlikkus vaktsiini toimeaine</w:t>
      </w:r>
      <w:r w:rsidR="00E67518">
        <w:rPr>
          <w:szCs w:val="22"/>
        </w:rPr>
        <w:t>te</w:t>
      </w:r>
      <w:r>
        <w:rPr>
          <w:szCs w:val="22"/>
        </w:rPr>
        <w:t xml:space="preserve"> või lõigus 6.1 loetletud mis tahes abiaine või neomütsiini suhtes.</w:t>
      </w:r>
    </w:p>
    <w:p w14:paraId="0E23A24E" w14:textId="77777777" w:rsidR="00B223EB" w:rsidRDefault="00B223EB">
      <w:pPr>
        <w:tabs>
          <w:tab w:val="clear" w:pos="567"/>
        </w:tabs>
        <w:rPr>
          <w:szCs w:val="22"/>
        </w:rPr>
      </w:pPr>
    </w:p>
    <w:p w14:paraId="08164E00" w14:textId="77777777" w:rsidR="00B223EB" w:rsidRDefault="00B223EB">
      <w:pPr>
        <w:tabs>
          <w:tab w:val="clear" w:pos="567"/>
        </w:tabs>
        <w:rPr>
          <w:szCs w:val="22"/>
        </w:rPr>
      </w:pPr>
      <w:r>
        <w:rPr>
          <w:szCs w:val="22"/>
        </w:rPr>
        <w:t xml:space="preserve">Ülitundlikkusreaktsioon pärast varasemat </w:t>
      </w:r>
      <w:r w:rsidR="00B246AE">
        <w:rPr>
          <w:szCs w:val="22"/>
        </w:rPr>
        <w:t>A-</w:t>
      </w:r>
      <w:r>
        <w:rPr>
          <w:szCs w:val="22"/>
        </w:rPr>
        <w:t>hepatii</w:t>
      </w:r>
      <w:r w:rsidR="00E322AB">
        <w:rPr>
          <w:szCs w:val="22"/>
        </w:rPr>
        <w:t>di</w:t>
      </w:r>
      <w:r>
        <w:rPr>
          <w:szCs w:val="22"/>
        </w:rPr>
        <w:t xml:space="preserve"> ja/või </w:t>
      </w:r>
      <w:r w:rsidR="00B246AE">
        <w:rPr>
          <w:szCs w:val="22"/>
        </w:rPr>
        <w:t>B-</w:t>
      </w:r>
      <w:r>
        <w:rPr>
          <w:szCs w:val="22"/>
        </w:rPr>
        <w:t>hepatii</w:t>
      </w:r>
      <w:r w:rsidR="00E322AB">
        <w:rPr>
          <w:szCs w:val="22"/>
        </w:rPr>
        <w:t>di</w:t>
      </w:r>
      <w:r>
        <w:rPr>
          <w:szCs w:val="22"/>
        </w:rPr>
        <w:t xml:space="preserve"> vaktsiini manustamist.</w:t>
      </w:r>
    </w:p>
    <w:p w14:paraId="5ABB0A4C" w14:textId="77777777" w:rsidR="00B223EB" w:rsidRDefault="00B223EB">
      <w:pPr>
        <w:rPr>
          <w:szCs w:val="22"/>
        </w:rPr>
      </w:pPr>
    </w:p>
    <w:p w14:paraId="5486FD92" w14:textId="77777777" w:rsidR="00B223EB" w:rsidRDefault="00B223EB">
      <w:pPr>
        <w:tabs>
          <w:tab w:val="clear" w:pos="567"/>
        </w:tabs>
        <w:rPr>
          <w:szCs w:val="22"/>
        </w:rPr>
      </w:pPr>
      <w:r>
        <w:rPr>
          <w:szCs w:val="22"/>
        </w:rPr>
        <w:t>Twinrix Adult vaktsiini manustamise peab edasi lükkama ägeda kõrge palavikuga kulgeva haiguse korral.</w:t>
      </w:r>
    </w:p>
    <w:p w14:paraId="59BA9C75" w14:textId="77777777" w:rsidR="00B223EB" w:rsidRDefault="00B223EB">
      <w:pPr>
        <w:tabs>
          <w:tab w:val="clear" w:pos="567"/>
        </w:tabs>
        <w:rPr>
          <w:szCs w:val="22"/>
        </w:rPr>
      </w:pPr>
    </w:p>
    <w:p w14:paraId="67112D36" w14:textId="77777777" w:rsidR="00B223EB" w:rsidRDefault="00B223EB">
      <w:pPr>
        <w:pStyle w:val="Heading3"/>
        <w:rPr>
          <w:szCs w:val="22"/>
        </w:rPr>
      </w:pPr>
      <w:r>
        <w:rPr>
          <w:szCs w:val="22"/>
          <w:lang w:val="et-EE"/>
        </w:rPr>
        <w:t>4.4</w:t>
      </w:r>
      <w:r>
        <w:rPr>
          <w:szCs w:val="22"/>
          <w:lang w:val="et-EE"/>
        </w:rPr>
        <w:tab/>
        <w:t>Hoiatused ja ettevaatusabinõud kasutamisel</w:t>
      </w:r>
      <w:r w:rsidR="00282484">
        <w:rPr>
          <w:szCs w:val="22"/>
          <w:lang w:val="et-EE"/>
        </w:rPr>
        <w:fldChar w:fldCharType="begin"/>
      </w:r>
      <w:r w:rsidR="00282484">
        <w:rPr>
          <w:szCs w:val="22"/>
          <w:lang w:val="et-EE"/>
        </w:rPr>
        <w:instrText xml:space="preserve"> DOCVARIABLE vault_nd_648b2690-f089-4082-b5cf-5393742bb839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1900625C" w14:textId="77777777" w:rsidR="00B223EB" w:rsidRDefault="00B223EB">
      <w:pPr>
        <w:tabs>
          <w:tab w:val="clear" w:pos="567"/>
        </w:tabs>
        <w:rPr>
          <w:szCs w:val="22"/>
        </w:rPr>
      </w:pPr>
    </w:p>
    <w:p w14:paraId="3ECA32EC" w14:textId="77777777" w:rsidR="00B223EB" w:rsidRDefault="00B223EB">
      <w:pPr>
        <w:rPr>
          <w:szCs w:val="22"/>
        </w:rPr>
      </w:pPr>
      <w:r>
        <w:rPr>
          <w:szCs w:val="22"/>
        </w:rPr>
        <w:t>Sünkoop (minestamine) võib tekkida pärast või isegi enne ükskõik missugust vaktsineerimist, eriti noorukitel, psühhogeense reaktsioonina nõelatorkele. Sellega võivad kaasneda mitmed neuroloogilised nähud, näiteks mööduvad nägemishäired, paresteesiad ja toonilis-kloonilised jäsemeliigutused taastumise ajal. Oluline on rakendada ettevaatusabinõusid minestamisest tingitud vigastuste vältimiseks.</w:t>
      </w:r>
    </w:p>
    <w:p w14:paraId="6E1056DB" w14:textId="77777777" w:rsidR="00B223EB" w:rsidRDefault="00B223EB">
      <w:pPr>
        <w:tabs>
          <w:tab w:val="clear" w:pos="567"/>
        </w:tabs>
        <w:rPr>
          <w:szCs w:val="22"/>
        </w:rPr>
      </w:pPr>
    </w:p>
    <w:p w14:paraId="03E10892" w14:textId="77777777" w:rsidR="00B223EB" w:rsidRDefault="00B223EB">
      <w:pPr>
        <w:rPr>
          <w:szCs w:val="22"/>
        </w:rPr>
      </w:pPr>
      <w:r>
        <w:rPr>
          <w:szCs w:val="22"/>
        </w:rPr>
        <w:t xml:space="preserve">On võimalik, et isikud on vaktsineerimise ajal juba </w:t>
      </w:r>
      <w:r w:rsidR="00023D67">
        <w:rPr>
          <w:szCs w:val="22"/>
        </w:rPr>
        <w:t>A-</w:t>
      </w:r>
      <w:r>
        <w:rPr>
          <w:szCs w:val="22"/>
        </w:rPr>
        <w:t>hepatii</w:t>
      </w:r>
      <w:r w:rsidR="006528AB">
        <w:rPr>
          <w:szCs w:val="22"/>
        </w:rPr>
        <w:t>di</w:t>
      </w:r>
      <w:r>
        <w:rPr>
          <w:szCs w:val="22"/>
        </w:rPr>
        <w:t xml:space="preserve"> või </w:t>
      </w:r>
      <w:r w:rsidR="00023D67">
        <w:rPr>
          <w:szCs w:val="22"/>
        </w:rPr>
        <w:t>B-</w:t>
      </w:r>
      <w:r>
        <w:rPr>
          <w:szCs w:val="22"/>
        </w:rPr>
        <w:t>hepatii</w:t>
      </w:r>
      <w:r w:rsidR="006528AB">
        <w:rPr>
          <w:szCs w:val="22"/>
        </w:rPr>
        <w:t>di</w:t>
      </w:r>
      <w:r>
        <w:rPr>
          <w:szCs w:val="22"/>
        </w:rPr>
        <w:t xml:space="preserve"> inkubatsiooniperioodis. Ei ole teada, kas neil juhtudel hoiab Twinrix Adult ära haigestumise. </w:t>
      </w:r>
    </w:p>
    <w:p w14:paraId="6B128A00" w14:textId="77777777" w:rsidR="00B223EB" w:rsidRDefault="00B223EB">
      <w:pPr>
        <w:rPr>
          <w:szCs w:val="22"/>
        </w:rPr>
      </w:pPr>
    </w:p>
    <w:p w14:paraId="41450E59" w14:textId="77777777" w:rsidR="00B223EB" w:rsidRDefault="00B223EB">
      <w:pPr>
        <w:rPr>
          <w:szCs w:val="22"/>
        </w:rPr>
      </w:pPr>
      <w:r>
        <w:rPr>
          <w:szCs w:val="22"/>
        </w:rPr>
        <w:lastRenderedPageBreak/>
        <w:t xml:space="preserve">Vaktsiin ei hoia ära nakatumist teistesse maksainfektsioonidesse nagu </w:t>
      </w:r>
      <w:r w:rsidR="00023D67">
        <w:rPr>
          <w:szCs w:val="22"/>
        </w:rPr>
        <w:t>C-</w:t>
      </w:r>
      <w:r>
        <w:rPr>
          <w:szCs w:val="22"/>
        </w:rPr>
        <w:t xml:space="preserve">hepatiit ja </w:t>
      </w:r>
      <w:r w:rsidR="00023D67">
        <w:rPr>
          <w:szCs w:val="22"/>
        </w:rPr>
        <w:t>E-</w:t>
      </w:r>
      <w:r>
        <w:rPr>
          <w:szCs w:val="22"/>
        </w:rPr>
        <w:t xml:space="preserve">hepatiit ning teiste patogeenide poolt põhjustatud infektsioonidesse. </w:t>
      </w:r>
    </w:p>
    <w:p w14:paraId="114438D6" w14:textId="77777777" w:rsidR="00B223EB" w:rsidRDefault="00B223EB">
      <w:pPr>
        <w:rPr>
          <w:szCs w:val="22"/>
        </w:rPr>
      </w:pPr>
    </w:p>
    <w:p w14:paraId="01452EAE" w14:textId="77777777" w:rsidR="00B223EB" w:rsidRDefault="00B223EB">
      <w:pPr>
        <w:rPr>
          <w:b/>
          <w:i/>
          <w:szCs w:val="22"/>
        </w:rPr>
      </w:pPr>
      <w:r>
        <w:rPr>
          <w:szCs w:val="22"/>
        </w:rPr>
        <w:t xml:space="preserve">Twinrix Adult ei ole näidustatud nakatumisvõimaluse järgseks profülaktikaks (nt pärast süstlanõela torget). </w:t>
      </w:r>
    </w:p>
    <w:p w14:paraId="561C80E2" w14:textId="77777777" w:rsidR="00B223EB" w:rsidRDefault="00B223EB">
      <w:pPr>
        <w:rPr>
          <w:b/>
          <w:i/>
          <w:szCs w:val="22"/>
        </w:rPr>
      </w:pPr>
    </w:p>
    <w:p w14:paraId="1E89365F" w14:textId="77777777" w:rsidR="00B223EB" w:rsidRDefault="00B223EB">
      <w:pPr>
        <w:rPr>
          <w:szCs w:val="22"/>
        </w:rPr>
      </w:pPr>
      <w:r>
        <w:rPr>
          <w:szCs w:val="22"/>
        </w:rPr>
        <w:t>Vaktsiini ei ole testitud alanenud immuunsusega patsientidel. Hemodialüüsi patsientidel ning alanenud immuunsusega isikutel ei pruugi pärast esmast immunisatsiooni tekkida adekvaatsed anti</w:t>
      </w:r>
      <w:r>
        <w:rPr>
          <w:szCs w:val="22"/>
        </w:rPr>
        <w:noBreakHyphen/>
        <w:t>HAV ja anti</w:t>
      </w:r>
      <w:r>
        <w:rPr>
          <w:szCs w:val="22"/>
        </w:rPr>
        <w:noBreakHyphen/>
        <w:t>HBs antikehade tiitrid ning neil patsientidel võib osutuda vajalikuks vaktsiini täiendavate annuste manustamine.</w:t>
      </w:r>
    </w:p>
    <w:p w14:paraId="10F79868" w14:textId="77777777" w:rsidR="00B223EB" w:rsidRDefault="00B223EB">
      <w:pPr>
        <w:rPr>
          <w:szCs w:val="22"/>
        </w:rPr>
      </w:pPr>
    </w:p>
    <w:p w14:paraId="059E829C" w14:textId="77777777" w:rsidR="00B223EB" w:rsidRDefault="00B223EB">
      <w:pPr>
        <w:rPr>
          <w:szCs w:val="22"/>
        </w:rPr>
      </w:pPr>
      <w:r>
        <w:rPr>
          <w:color w:val="000000"/>
          <w:szCs w:val="22"/>
        </w:rPr>
        <w:t>On leitud, et rasvumine (defineeritud kui KMI</w:t>
      </w:r>
      <w:r>
        <w:rPr>
          <w:color w:val="000000"/>
        </w:rPr>
        <w:t xml:space="preserve"> ≥ 30 kg/m</w:t>
      </w:r>
      <w:r>
        <w:rPr>
          <w:color w:val="000000"/>
          <w:szCs w:val="22"/>
          <w:vertAlign w:val="superscript"/>
        </w:rPr>
        <w:t>2</w:t>
      </w:r>
      <w:r>
        <w:rPr>
          <w:color w:val="000000"/>
          <w:szCs w:val="22"/>
        </w:rPr>
        <w:t>) vähendab immuunvastust A</w:t>
      </w:r>
      <w:r>
        <w:rPr>
          <w:color w:val="000000"/>
          <w:szCs w:val="22"/>
        </w:rPr>
        <w:noBreakHyphen/>
        <w:t xml:space="preserve">hepatiidi vastastele vaktsiinidele. </w:t>
      </w:r>
      <w:r>
        <w:rPr>
          <w:szCs w:val="22"/>
        </w:rPr>
        <w:t xml:space="preserve">On täheldatud, et mitmed tegurid vähendavad immuunvastust </w:t>
      </w:r>
      <w:r w:rsidR="00023D67">
        <w:rPr>
          <w:szCs w:val="22"/>
        </w:rPr>
        <w:t>B-</w:t>
      </w:r>
      <w:r>
        <w:rPr>
          <w:szCs w:val="22"/>
        </w:rPr>
        <w:t>hepatii</w:t>
      </w:r>
      <w:r w:rsidR="004E35DE">
        <w:rPr>
          <w:szCs w:val="22"/>
        </w:rPr>
        <w:t>di</w:t>
      </w:r>
      <w:r>
        <w:rPr>
          <w:szCs w:val="22"/>
        </w:rPr>
        <w:t xml:space="preserve"> vaktsiinidele. Nendeks teguriteks on kõrgem eluiga, meessugu, ülekaal, suitsetamine, manustamistee ja mõned kroonilised haigused. Nendel patsientidel, kellel ei pruugi tekkida seroprotektsiooni pärast täielikku vaktsinatsioonikuuri Twinrix Adult vaktsiiniga, tuleb kaaluda seroloogiliste testide tegemist. Isikutele, kellel ei teki immuunvastust või kellel see on optimaalsest väiksem, tuleb kaaluda lisaannuste manustamist.</w:t>
      </w:r>
    </w:p>
    <w:p w14:paraId="2D055052" w14:textId="77777777" w:rsidR="00B223EB" w:rsidRDefault="00B223EB">
      <w:pPr>
        <w:rPr>
          <w:szCs w:val="22"/>
        </w:rPr>
      </w:pPr>
    </w:p>
    <w:p w14:paraId="3FE735BA" w14:textId="77777777" w:rsidR="00B223EB" w:rsidRDefault="00B223EB">
      <w:pPr>
        <w:rPr>
          <w:b/>
          <w:szCs w:val="22"/>
        </w:rPr>
      </w:pPr>
      <w:r>
        <w:rPr>
          <w:szCs w:val="22"/>
        </w:rPr>
        <w:t>Nagu kõigi süstitavate vaktsiinide puhul, peab vastav meditsiiniline ravi ja järelevalve olema alati kergesti kättesaadav harvadeks anafülaktilise reaktsiooni juhtudeks, mis võivad järgneda vaktsiini manustamisele.</w:t>
      </w:r>
    </w:p>
    <w:p w14:paraId="2404F58B" w14:textId="77777777" w:rsidR="00B223EB" w:rsidRDefault="00B223EB">
      <w:pPr>
        <w:jc w:val="both"/>
        <w:rPr>
          <w:b/>
          <w:szCs w:val="22"/>
        </w:rPr>
      </w:pPr>
    </w:p>
    <w:p w14:paraId="6D4C8838" w14:textId="77777777" w:rsidR="00B223EB" w:rsidRDefault="00B223EB">
      <w:pPr>
        <w:rPr>
          <w:szCs w:val="22"/>
        </w:rPr>
      </w:pPr>
      <w:r>
        <w:rPr>
          <w:szCs w:val="22"/>
        </w:rPr>
        <w:t xml:space="preserve">Kuna nahasisesel süstimisel või intramuskulaarsel süstimisel tuharalihasesse võib vastus vaktsiinile jääda optimaalsest väiksemaks, peaks neid manustamise viise vältima. Siiski võib Twinrix Adult vaktsiini manustada subkutaanselt trombotsütopeeniaga või hüübimishäiretega patsientidele, kellel võib lihasesisese süste tagajärjel tekkida veritsus (vt lõik 4.2). </w:t>
      </w:r>
    </w:p>
    <w:p w14:paraId="2C12CB6C" w14:textId="77777777" w:rsidR="00B223EB" w:rsidRDefault="00B223EB">
      <w:pPr>
        <w:rPr>
          <w:szCs w:val="22"/>
        </w:rPr>
      </w:pPr>
    </w:p>
    <w:p w14:paraId="6812CA78" w14:textId="77777777" w:rsidR="00B223EB" w:rsidRDefault="00B223EB">
      <w:pPr>
        <w:rPr>
          <w:szCs w:val="22"/>
        </w:rPr>
      </w:pPr>
      <w:r>
        <w:rPr>
          <w:szCs w:val="22"/>
        </w:rPr>
        <w:t>Twinrix Adult vaktsiini ei tohi mingil juhul manustada veeni.</w:t>
      </w:r>
    </w:p>
    <w:p w14:paraId="33EE4E70" w14:textId="77777777" w:rsidR="00B223EB" w:rsidRDefault="00B223EB">
      <w:pPr>
        <w:rPr>
          <w:szCs w:val="22"/>
        </w:rPr>
      </w:pPr>
    </w:p>
    <w:p w14:paraId="5843E74B" w14:textId="77777777" w:rsidR="00B223EB" w:rsidRDefault="00B223EB">
      <w:pPr>
        <w:rPr>
          <w:szCs w:val="22"/>
        </w:rPr>
      </w:pPr>
      <w:r>
        <w:rPr>
          <w:szCs w:val="22"/>
        </w:rPr>
        <w:t>Nagu iga vaktsiini puhul, ei pruugi kõigil vaktsineeritutel kujuneda kaitsvat immuunvastust.</w:t>
      </w:r>
    </w:p>
    <w:p w14:paraId="400D0276" w14:textId="77777777" w:rsidR="00A95B09" w:rsidRDefault="00A95B09">
      <w:pPr>
        <w:rPr>
          <w:szCs w:val="22"/>
        </w:rPr>
      </w:pPr>
    </w:p>
    <w:p w14:paraId="4E243704" w14:textId="77777777" w:rsidR="00A95B09" w:rsidRDefault="00A95B09">
      <w:pPr>
        <w:rPr>
          <w:szCs w:val="22"/>
        </w:rPr>
      </w:pPr>
      <w:r w:rsidRPr="00012072">
        <w:rPr>
          <w:szCs w:val="22"/>
        </w:rPr>
        <w:t xml:space="preserve">See ravim sisaldab vähem kui 1 mmol (23 mg) naatriumi </w:t>
      </w:r>
      <w:r>
        <w:rPr>
          <w:szCs w:val="22"/>
        </w:rPr>
        <w:t>annuses</w:t>
      </w:r>
      <w:r w:rsidRPr="00012072">
        <w:rPr>
          <w:szCs w:val="22"/>
        </w:rPr>
        <w:t xml:space="preserve">, </w:t>
      </w:r>
      <w:r>
        <w:rPr>
          <w:szCs w:val="22"/>
        </w:rPr>
        <w:t>see tähendab</w:t>
      </w:r>
      <w:r w:rsidRPr="00012072">
        <w:rPr>
          <w:szCs w:val="22"/>
        </w:rPr>
        <w:t xml:space="preserve"> on põhimõtteliselt</w:t>
      </w:r>
      <w:r>
        <w:rPr>
          <w:szCs w:val="22"/>
        </w:rPr>
        <w:t xml:space="preserve"> </w:t>
      </w:r>
      <w:r w:rsidRPr="00012072">
        <w:rPr>
          <w:szCs w:val="22"/>
        </w:rPr>
        <w:t>„naatriumivaba“.</w:t>
      </w:r>
    </w:p>
    <w:p w14:paraId="5E5F7F99" w14:textId="77777777" w:rsidR="00737A06" w:rsidRDefault="00737A06" w:rsidP="00737A06"/>
    <w:p w14:paraId="10AF070C" w14:textId="77777777" w:rsidR="00737A06" w:rsidRDefault="00737A06" w:rsidP="00737A06">
      <w:pPr>
        <w:keepNext/>
        <w:ind w:left="567" w:hanging="567"/>
      </w:pPr>
      <w:r w:rsidRPr="00505270">
        <w:rPr>
          <w:u w:val="single"/>
        </w:rPr>
        <w:t>Jälgitavus</w:t>
      </w:r>
    </w:p>
    <w:p w14:paraId="25AE1181" w14:textId="77777777" w:rsidR="00737A06" w:rsidRPr="00D70BB9" w:rsidRDefault="00737A06" w:rsidP="00737A06">
      <w:pPr>
        <w:tabs>
          <w:tab w:val="clear" w:pos="567"/>
          <w:tab w:val="left" w:pos="3149"/>
        </w:tabs>
      </w:pPr>
      <w:r w:rsidRPr="00505270">
        <w:rPr>
          <w:szCs w:val="22"/>
        </w:rPr>
        <w:t>Bioloogiliste ravimpreparaatide jälgitavuse parandamiseks tuleb manustatava ravimi nimi ja partii number selgelt dokumenteerida.</w:t>
      </w:r>
    </w:p>
    <w:p w14:paraId="21E259E8" w14:textId="77777777" w:rsidR="00B223EB" w:rsidRDefault="00B223EB">
      <w:pPr>
        <w:rPr>
          <w:szCs w:val="22"/>
        </w:rPr>
      </w:pPr>
    </w:p>
    <w:p w14:paraId="039FDD2C" w14:textId="77777777" w:rsidR="00B223EB" w:rsidRPr="006C4FD8" w:rsidRDefault="00B223EB">
      <w:pPr>
        <w:pStyle w:val="Heading3"/>
        <w:rPr>
          <w:szCs w:val="22"/>
          <w:lang w:val="pl-PL"/>
        </w:rPr>
      </w:pPr>
      <w:r>
        <w:rPr>
          <w:szCs w:val="22"/>
          <w:lang w:val="et-EE"/>
        </w:rPr>
        <w:t>4.5</w:t>
      </w:r>
      <w:r>
        <w:rPr>
          <w:szCs w:val="22"/>
          <w:lang w:val="et-EE"/>
        </w:rPr>
        <w:tab/>
        <w:t>Koostoimed teiste ravimitega ja muud koostoimed</w:t>
      </w:r>
      <w:r w:rsidR="00282484">
        <w:rPr>
          <w:szCs w:val="22"/>
          <w:lang w:val="et-EE"/>
        </w:rPr>
        <w:fldChar w:fldCharType="begin"/>
      </w:r>
      <w:r w:rsidR="00282484">
        <w:rPr>
          <w:szCs w:val="22"/>
          <w:lang w:val="et-EE"/>
        </w:rPr>
        <w:instrText xml:space="preserve"> DOCVARIABLE vault_nd_7176b47f-41ee-482c-b693-e07b30045910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26F483D4" w14:textId="77777777" w:rsidR="00B223EB" w:rsidRDefault="00B223EB">
      <w:pPr>
        <w:tabs>
          <w:tab w:val="clear" w:pos="567"/>
        </w:tabs>
        <w:rPr>
          <w:szCs w:val="22"/>
        </w:rPr>
      </w:pPr>
    </w:p>
    <w:p w14:paraId="0D722141" w14:textId="77777777" w:rsidR="00B223EB" w:rsidRDefault="00B223EB">
      <w:pPr>
        <w:rPr>
          <w:szCs w:val="22"/>
        </w:rPr>
      </w:pPr>
      <w:r>
        <w:rPr>
          <w:szCs w:val="22"/>
        </w:rPr>
        <w:t xml:space="preserve">Puuduvad andmed Twinrix Adult vaktsiini samaaegse kasutamise kohta spetsiifiliste </w:t>
      </w:r>
      <w:r w:rsidR="00023D67">
        <w:rPr>
          <w:szCs w:val="22"/>
        </w:rPr>
        <w:t>A-</w:t>
      </w:r>
      <w:r>
        <w:rPr>
          <w:szCs w:val="22"/>
        </w:rPr>
        <w:t>hepatii</w:t>
      </w:r>
      <w:r w:rsidR="008A3857">
        <w:rPr>
          <w:szCs w:val="22"/>
        </w:rPr>
        <w:t>di</w:t>
      </w:r>
      <w:r>
        <w:rPr>
          <w:szCs w:val="22"/>
        </w:rPr>
        <w:t xml:space="preserve"> või </w:t>
      </w:r>
      <w:r w:rsidR="00023D67">
        <w:rPr>
          <w:szCs w:val="22"/>
        </w:rPr>
        <w:t>B-</w:t>
      </w:r>
      <w:r>
        <w:rPr>
          <w:szCs w:val="22"/>
        </w:rPr>
        <w:t>hepatii</w:t>
      </w:r>
      <w:r w:rsidR="008A3857">
        <w:rPr>
          <w:szCs w:val="22"/>
        </w:rPr>
        <w:t>di</w:t>
      </w:r>
      <w:r>
        <w:rPr>
          <w:szCs w:val="22"/>
        </w:rPr>
        <w:t xml:space="preserve"> immuunglobuliinidega. Monovalentse </w:t>
      </w:r>
      <w:r w:rsidR="00023D67">
        <w:rPr>
          <w:szCs w:val="22"/>
        </w:rPr>
        <w:t>A-</w:t>
      </w:r>
      <w:r>
        <w:rPr>
          <w:szCs w:val="22"/>
        </w:rPr>
        <w:t>hepatii</w:t>
      </w:r>
      <w:r w:rsidR="002262E7">
        <w:rPr>
          <w:szCs w:val="22"/>
        </w:rPr>
        <w:t>di</w:t>
      </w:r>
      <w:r>
        <w:rPr>
          <w:szCs w:val="22"/>
        </w:rPr>
        <w:t xml:space="preserve"> ja </w:t>
      </w:r>
      <w:r w:rsidR="00023D67">
        <w:rPr>
          <w:szCs w:val="22"/>
        </w:rPr>
        <w:t>B-</w:t>
      </w:r>
      <w:r>
        <w:rPr>
          <w:szCs w:val="22"/>
        </w:rPr>
        <w:t>hepatii</w:t>
      </w:r>
      <w:r w:rsidR="002262E7">
        <w:rPr>
          <w:szCs w:val="22"/>
        </w:rPr>
        <w:t>di</w:t>
      </w:r>
      <w:r>
        <w:rPr>
          <w:szCs w:val="22"/>
        </w:rPr>
        <w:t xml:space="preserve"> vaktsiini samaaegsel manustamisel spetsiifiliste immuunglobuliinidega ei leitud toimet serokonversioonile, kuigi võivad tekkida madalamad antikehade tiitrid. </w:t>
      </w:r>
    </w:p>
    <w:p w14:paraId="6E7267CB" w14:textId="77777777" w:rsidR="00B223EB" w:rsidRDefault="00B223EB">
      <w:pPr>
        <w:rPr>
          <w:szCs w:val="22"/>
        </w:rPr>
      </w:pPr>
    </w:p>
    <w:p w14:paraId="3604C4E4" w14:textId="77777777" w:rsidR="00B223EB" w:rsidRDefault="00B223EB">
      <w:pPr>
        <w:tabs>
          <w:tab w:val="clear" w:pos="567"/>
        </w:tabs>
        <w:rPr>
          <w:szCs w:val="22"/>
        </w:rPr>
      </w:pPr>
      <w:r>
        <w:rPr>
          <w:szCs w:val="22"/>
        </w:rPr>
        <w:t xml:space="preserve">Twinrix Adult vaktsiini ning teiste vaktsiinide samaaegset manustamist ei ole spetsiaalselt uuritud, kuid on leitud, et koostoimeid ei teki, kui sellisel juhul kasutatakse erinevaid süstlaid ning süstekohti. </w:t>
      </w:r>
    </w:p>
    <w:p w14:paraId="7002391D" w14:textId="77777777" w:rsidR="00B223EB" w:rsidRDefault="00B223EB">
      <w:pPr>
        <w:tabs>
          <w:tab w:val="clear" w:pos="567"/>
        </w:tabs>
        <w:rPr>
          <w:szCs w:val="22"/>
        </w:rPr>
      </w:pPr>
    </w:p>
    <w:p w14:paraId="20560905" w14:textId="77777777" w:rsidR="00B223EB" w:rsidRDefault="00B223EB">
      <w:pPr>
        <w:tabs>
          <w:tab w:val="clear" w:pos="567"/>
        </w:tabs>
        <w:rPr>
          <w:szCs w:val="22"/>
        </w:rPr>
      </w:pPr>
      <w:r>
        <w:rPr>
          <w:szCs w:val="22"/>
        </w:rPr>
        <w:t>Immuunsupressiivset ravi saavatel või immuunpuudulikkusega patsientidel ei pruugi kujuneda piisavat immuunvastust.</w:t>
      </w:r>
    </w:p>
    <w:p w14:paraId="1FA4C57B" w14:textId="77777777" w:rsidR="00B223EB" w:rsidRDefault="00B223EB">
      <w:pPr>
        <w:tabs>
          <w:tab w:val="clear" w:pos="567"/>
        </w:tabs>
        <w:rPr>
          <w:szCs w:val="22"/>
        </w:rPr>
      </w:pPr>
    </w:p>
    <w:p w14:paraId="0F38D029" w14:textId="77777777" w:rsidR="00B223EB" w:rsidRDefault="00B223EB">
      <w:pPr>
        <w:pStyle w:val="Heading3"/>
        <w:rPr>
          <w:szCs w:val="22"/>
        </w:rPr>
      </w:pPr>
      <w:r>
        <w:rPr>
          <w:szCs w:val="22"/>
          <w:lang w:val="et-EE"/>
        </w:rPr>
        <w:t>4.6</w:t>
      </w:r>
      <w:r>
        <w:rPr>
          <w:szCs w:val="22"/>
          <w:lang w:val="et-EE"/>
        </w:rPr>
        <w:tab/>
        <w:t>Fertiilsus, rasedus ja imetamine</w:t>
      </w:r>
      <w:r w:rsidR="00282484">
        <w:rPr>
          <w:szCs w:val="22"/>
          <w:lang w:val="et-EE"/>
        </w:rPr>
        <w:fldChar w:fldCharType="begin"/>
      </w:r>
      <w:r w:rsidR="00282484">
        <w:rPr>
          <w:szCs w:val="22"/>
          <w:lang w:val="et-EE"/>
        </w:rPr>
        <w:instrText xml:space="preserve"> DOCVARIABLE vault_nd_c436e9b0-4446-4bfd-a67a-abd576cf1192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11966B85" w14:textId="77777777" w:rsidR="00B223EB" w:rsidRDefault="00B223EB">
      <w:pPr>
        <w:tabs>
          <w:tab w:val="clear" w:pos="567"/>
        </w:tabs>
        <w:rPr>
          <w:b/>
          <w:szCs w:val="22"/>
        </w:rPr>
      </w:pPr>
    </w:p>
    <w:p w14:paraId="52A790C0" w14:textId="77777777" w:rsidR="00B223EB" w:rsidRDefault="00B223EB">
      <w:pPr>
        <w:pStyle w:val="Heading4"/>
        <w:rPr>
          <w:szCs w:val="22"/>
        </w:rPr>
      </w:pPr>
      <w:r>
        <w:rPr>
          <w:b w:val="0"/>
          <w:szCs w:val="22"/>
          <w:u w:val="single"/>
          <w:lang w:val="et-EE"/>
        </w:rPr>
        <w:t>Rasedus</w:t>
      </w:r>
      <w:r w:rsidR="00282484">
        <w:rPr>
          <w:b w:val="0"/>
          <w:szCs w:val="22"/>
          <w:u w:val="single"/>
          <w:lang w:val="et-EE"/>
        </w:rPr>
        <w:fldChar w:fldCharType="begin"/>
      </w:r>
      <w:r w:rsidR="00282484">
        <w:rPr>
          <w:b w:val="0"/>
          <w:szCs w:val="22"/>
          <w:u w:val="single"/>
          <w:lang w:val="et-EE"/>
        </w:rPr>
        <w:instrText xml:space="preserve"> DOCVARIABLE vault_nd_ad5fa251-f10c-4c51-af2b-b381ebd48369 \* MERGEFORMAT </w:instrText>
      </w:r>
      <w:r w:rsidR="00282484">
        <w:rPr>
          <w:b w:val="0"/>
          <w:szCs w:val="22"/>
          <w:u w:val="single"/>
          <w:lang w:val="et-EE"/>
        </w:rPr>
        <w:fldChar w:fldCharType="separate"/>
      </w:r>
      <w:r w:rsidR="00282484">
        <w:rPr>
          <w:b w:val="0"/>
          <w:szCs w:val="22"/>
          <w:u w:val="single"/>
          <w:lang w:val="et-EE"/>
        </w:rPr>
        <w:t xml:space="preserve"> </w:t>
      </w:r>
      <w:r w:rsidR="00282484">
        <w:rPr>
          <w:b w:val="0"/>
          <w:szCs w:val="22"/>
          <w:u w:val="single"/>
          <w:lang w:val="et-EE"/>
        </w:rPr>
        <w:fldChar w:fldCharType="end"/>
      </w:r>
    </w:p>
    <w:p w14:paraId="016901E0" w14:textId="77777777" w:rsidR="00B223EB" w:rsidRDefault="00B223EB">
      <w:pPr>
        <w:tabs>
          <w:tab w:val="clear" w:pos="567"/>
        </w:tabs>
        <w:rPr>
          <w:szCs w:val="22"/>
        </w:rPr>
      </w:pPr>
    </w:p>
    <w:p w14:paraId="3479A5F9" w14:textId="77777777" w:rsidR="00B223EB" w:rsidRDefault="00B223EB">
      <w:r>
        <w:lastRenderedPageBreak/>
        <w:t>Twinrix Adult toimet embrüonaalsele/lootelisele, perinataalsele ja postnataalsele elulemusele ning arengule on hinnatud rottide uuringus. Nimetatud uuringus ei täheldatud otseseid ega kaudseid kahjulikke toimeid viljakusele, tiinusele, embrüonaalsele/lootelisele arengule, poegimisele ega postnataalsele arengule.</w:t>
      </w:r>
    </w:p>
    <w:p w14:paraId="39E112C2" w14:textId="77777777" w:rsidR="00B223EB" w:rsidRDefault="00B223EB"/>
    <w:p w14:paraId="0A995E88" w14:textId="77777777" w:rsidR="00B223EB" w:rsidRDefault="00B223EB">
      <w:r>
        <w:t>Twinrix Adult toimet embrüonaalsele/lootelisele, perinataalsele ja postnataalsele elulemusele ning arengule ei ole kliinilistes uuringutes prospektiivselt hinnatud.</w:t>
      </w:r>
    </w:p>
    <w:p w14:paraId="38CC2C32" w14:textId="77777777" w:rsidR="00B223EB" w:rsidRDefault="00B223EB"/>
    <w:p w14:paraId="0BC85B20" w14:textId="77777777" w:rsidR="00B223EB" w:rsidRDefault="00B223EB">
      <w:pPr>
        <w:rPr>
          <w:szCs w:val="22"/>
        </w:rPr>
      </w:pPr>
      <w:r>
        <w:t>Vähese arvu vaktsineeritud naiste raseduse kulgemise ja tulemuste andmed ei näita, et Twinrix Adult'il võiks olla kahjulik toime rasedusele või loote/vastsündinu tervisele. Ehkki ei ole alust arvata, et rekombinantsel B-hepatiidi viiruse pinnaantigeenil võiks olla kahjulik toime rasedusele või lootele, on siiski soovitatav vaktsineerimine kuni sünnituseni edasi lükata, välja arvatud juhul, kui naist on kiiresti vaja B-hepatiidi viiruse põhjustatud nakkuse eest kaitsta.</w:t>
      </w:r>
    </w:p>
    <w:p w14:paraId="205C8FC0" w14:textId="77777777" w:rsidR="00B223EB" w:rsidRDefault="00B223EB">
      <w:pPr>
        <w:tabs>
          <w:tab w:val="left" w:pos="9072"/>
        </w:tabs>
        <w:rPr>
          <w:szCs w:val="22"/>
        </w:rPr>
      </w:pPr>
    </w:p>
    <w:p w14:paraId="1A038A46" w14:textId="77777777" w:rsidR="00B223EB" w:rsidRDefault="00B223EB">
      <w:pPr>
        <w:pStyle w:val="Heading4"/>
        <w:rPr>
          <w:szCs w:val="22"/>
        </w:rPr>
      </w:pPr>
      <w:r>
        <w:rPr>
          <w:b w:val="0"/>
          <w:szCs w:val="22"/>
          <w:u w:val="single"/>
          <w:lang w:val="et-EE"/>
        </w:rPr>
        <w:t>Imetamine</w:t>
      </w:r>
      <w:r w:rsidR="00282484">
        <w:rPr>
          <w:b w:val="0"/>
          <w:szCs w:val="22"/>
          <w:u w:val="single"/>
          <w:lang w:val="et-EE"/>
        </w:rPr>
        <w:fldChar w:fldCharType="begin"/>
      </w:r>
      <w:r w:rsidR="00282484">
        <w:rPr>
          <w:b w:val="0"/>
          <w:szCs w:val="22"/>
          <w:u w:val="single"/>
          <w:lang w:val="et-EE"/>
        </w:rPr>
        <w:instrText xml:space="preserve"> DOCVARIABLE vault_nd_a4ab723d-5ffd-4715-8493-f9714b718813 \* MERGEFORMAT </w:instrText>
      </w:r>
      <w:r w:rsidR="00282484">
        <w:rPr>
          <w:b w:val="0"/>
          <w:szCs w:val="22"/>
          <w:u w:val="single"/>
          <w:lang w:val="et-EE"/>
        </w:rPr>
        <w:fldChar w:fldCharType="separate"/>
      </w:r>
      <w:r w:rsidR="00282484">
        <w:rPr>
          <w:b w:val="0"/>
          <w:szCs w:val="22"/>
          <w:u w:val="single"/>
          <w:lang w:val="et-EE"/>
        </w:rPr>
        <w:t xml:space="preserve"> </w:t>
      </w:r>
      <w:r w:rsidR="00282484">
        <w:rPr>
          <w:b w:val="0"/>
          <w:szCs w:val="22"/>
          <w:u w:val="single"/>
          <w:lang w:val="et-EE"/>
        </w:rPr>
        <w:fldChar w:fldCharType="end"/>
      </w:r>
    </w:p>
    <w:p w14:paraId="14DC6AE3" w14:textId="77777777" w:rsidR="00B223EB" w:rsidRDefault="00B223EB">
      <w:pPr>
        <w:tabs>
          <w:tab w:val="left" w:pos="9072"/>
        </w:tabs>
        <w:rPr>
          <w:b/>
          <w:szCs w:val="22"/>
        </w:rPr>
      </w:pPr>
    </w:p>
    <w:p w14:paraId="66FD3691" w14:textId="77777777" w:rsidR="00B223EB" w:rsidRDefault="00B223EB">
      <w:pPr>
        <w:rPr>
          <w:b/>
          <w:szCs w:val="22"/>
        </w:rPr>
      </w:pPr>
      <w:r>
        <w:rPr>
          <w:szCs w:val="22"/>
        </w:rPr>
        <w:t>Ei ole teada, kas Twinrix Adult eritub rinnapiima. Twinrix Adult vaktsiini eritumist rinnapiima ei ole loomkatsetes uuritud. Enne otsustamist, kas jätkata Twinrix Adult vaktsiini manustamise ajal imetamist või rinnaga toitmine selleks ajaks katkestada, peab kaaluma imetamisest tulenevat kasu lapsele ja Twinrix Adult vaktsiini oodatavat kasu emale.</w:t>
      </w:r>
    </w:p>
    <w:p w14:paraId="1B234A0B" w14:textId="77777777" w:rsidR="00B223EB" w:rsidRDefault="00B223EB">
      <w:pPr>
        <w:tabs>
          <w:tab w:val="clear" w:pos="567"/>
        </w:tabs>
        <w:rPr>
          <w:b/>
          <w:szCs w:val="22"/>
        </w:rPr>
      </w:pPr>
    </w:p>
    <w:p w14:paraId="33DC5B05" w14:textId="77777777" w:rsidR="00B223EB" w:rsidRDefault="00B223EB">
      <w:pPr>
        <w:pStyle w:val="Heading3"/>
        <w:rPr>
          <w:szCs w:val="22"/>
        </w:rPr>
      </w:pPr>
      <w:r>
        <w:rPr>
          <w:szCs w:val="22"/>
          <w:lang w:val="et-EE"/>
        </w:rPr>
        <w:t>4.7</w:t>
      </w:r>
      <w:r>
        <w:rPr>
          <w:szCs w:val="22"/>
          <w:lang w:val="et-EE"/>
        </w:rPr>
        <w:tab/>
        <w:t>Toime reaktsioonikiirusele</w:t>
      </w:r>
      <w:r w:rsidR="00282484">
        <w:rPr>
          <w:szCs w:val="22"/>
          <w:lang w:val="et-EE"/>
        </w:rPr>
        <w:fldChar w:fldCharType="begin"/>
      </w:r>
      <w:r w:rsidR="00282484">
        <w:rPr>
          <w:szCs w:val="22"/>
          <w:lang w:val="et-EE"/>
        </w:rPr>
        <w:instrText xml:space="preserve"> DOCVARIABLE vault_nd_208698f1-52d6-4bad-b92a-69140b08a8b7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279C8C2F" w14:textId="77777777" w:rsidR="00B223EB" w:rsidRDefault="00B223EB">
      <w:pPr>
        <w:tabs>
          <w:tab w:val="clear" w:pos="567"/>
        </w:tabs>
        <w:rPr>
          <w:szCs w:val="22"/>
        </w:rPr>
      </w:pPr>
    </w:p>
    <w:p w14:paraId="3BBAB7D9" w14:textId="77777777" w:rsidR="00B223EB" w:rsidRDefault="00B223EB">
      <w:pPr>
        <w:tabs>
          <w:tab w:val="clear" w:pos="567"/>
        </w:tabs>
        <w:rPr>
          <w:szCs w:val="22"/>
        </w:rPr>
      </w:pPr>
      <w:r>
        <w:rPr>
          <w:szCs w:val="22"/>
        </w:rPr>
        <w:t xml:space="preserve">Twinrix Adult ei oma märkimisväärset toimet autojuhtimise ja masinate käsitsemise võimele. </w:t>
      </w:r>
    </w:p>
    <w:p w14:paraId="052BD255" w14:textId="77777777" w:rsidR="00B223EB" w:rsidRDefault="00B223EB">
      <w:pPr>
        <w:tabs>
          <w:tab w:val="clear" w:pos="567"/>
        </w:tabs>
        <w:rPr>
          <w:szCs w:val="22"/>
        </w:rPr>
      </w:pPr>
    </w:p>
    <w:p w14:paraId="7D30B9D4" w14:textId="77777777" w:rsidR="00B223EB" w:rsidRDefault="00B223EB">
      <w:pPr>
        <w:pStyle w:val="Heading3"/>
        <w:rPr>
          <w:szCs w:val="22"/>
        </w:rPr>
      </w:pPr>
      <w:r>
        <w:rPr>
          <w:szCs w:val="22"/>
          <w:lang w:val="et-EE"/>
        </w:rPr>
        <w:t>4.8</w:t>
      </w:r>
      <w:r>
        <w:rPr>
          <w:szCs w:val="22"/>
          <w:lang w:val="et-EE"/>
        </w:rPr>
        <w:tab/>
        <w:t>Kõrvaltoimed</w:t>
      </w:r>
      <w:r w:rsidR="00282484">
        <w:rPr>
          <w:szCs w:val="22"/>
          <w:lang w:val="et-EE"/>
        </w:rPr>
        <w:fldChar w:fldCharType="begin"/>
      </w:r>
      <w:r w:rsidR="00282484">
        <w:rPr>
          <w:szCs w:val="22"/>
          <w:lang w:val="et-EE"/>
        </w:rPr>
        <w:instrText xml:space="preserve"> DOCVARIABLE vault_nd_613a8849-aa1d-4f6a-b43e-800b5cba7d17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5155E7A3" w14:textId="77777777" w:rsidR="00B223EB" w:rsidRDefault="00B223EB">
      <w:pPr>
        <w:tabs>
          <w:tab w:val="clear" w:pos="567"/>
        </w:tabs>
        <w:ind w:left="567" w:hanging="567"/>
        <w:rPr>
          <w:szCs w:val="22"/>
        </w:rPr>
      </w:pPr>
    </w:p>
    <w:p w14:paraId="67A42829" w14:textId="77777777" w:rsidR="00B223EB" w:rsidRDefault="00B223EB" w:rsidP="00FF487F">
      <w:pPr>
        <w:tabs>
          <w:tab w:val="clear" w:pos="567"/>
        </w:tabs>
        <w:rPr>
          <w:szCs w:val="22"/>
        </w:rPr>
      </w:pPr>
      <w:r>
        <w:rPr>
          <w:b/>
          <w:szCs w:val="22"/>
        </w:rPr>
        <w:t>Ohutusprofiili kokkuvõte</w:t>
      </w:r>
    </w:p>
    <w:p w14:paraId="1FA5A5D5" w14:textId="77777777" w:rsidR="00B223EB" w:rsidRDefault="00B223EB">
      <w:pPr>
        <w:tabs>
          <w:tab w:val="clear" w:pos="567"/>
        </w:tabs>
        <w:ind w:left="567" w:hanging="567"/>
        <w:rPr>
          <w:szCs w:val="22"/>
        </w:rPr>
      </w:pPr>
    </w:p>
    <w:p w14:paraId="30D7964D" w14:textId="77777777" w:rsidR="006F6224" w:rsidRDefault="00B223EB">
      <w:pPr>
        <w:tabs>
          <w:tab w:val="clear" w:pos="567"/>
          <w:tab w:val="left" w:pos="-142"/>
        </w:tabs>
        <w:rPr>
          <w:szCs w:val="22"/>
        </w:rPr>
      </w:pPr>
      <w:r>
        <w:rPr>
          <w:szCs w:val="22"/>
        </w:rPr>
        <w:t xml:space="preserve">Järgnevalt toodud ohutusprofiil põhineb rohkem kui 6000 isiku, kellele manustati vaktsiini vastavalt standardsele 0, 1, 6 kuu skeemile (n=5683) või kiirendatud 0, 7, 21 päeva skeemile (n=320), andmete kogutud analüüsil. </w:t>
      </w:r>
      <w:r w:rsidR="006F6224">
        <w:rPr>
          <w:szCs w:val="22"/>
        </w:rPr>
        <w:t>Kõige sagedamini teatatud kõrvaltoimed Twinrix Adult manustamisel standardse 0, 1, 6 kuu skeemi</w:t>
      </w:r>
      <w:r w:rsidR="00C350C5">
        <w:rPr>
          <w:szCs w:val="22"/>
        </w:rPr>
        <w:t xml:space="preserve"> järgi</w:t>
      </w:r>
      <w:r w:rsidR="006F6224">
        <w:rPr>
          <w:szCs w:val="22"/>
        </w:rPr>
        <w:t xml:space="preserve"> on valu ja punetus, mis esinevad annuse kohta sagedusel </w:t>
      </w:r>
      <w:r w:rsidR="00C350C5">
        <w:rPr>
          <w:szCs w:val="22"/>
        </w:rPr>
        <w:t xml:space="preserve">vastavalt </w:t>
      </w:r>
      <w:r w:rsidR="00A6557A">
        <w:rPr>
          <w:szCs w:val="22"/>
        </w:rPr>
        <w:t>37,</w:t>
      </w:r>
      <w:r w:rsidR="006F6224">
        <w:rPr>
          <w:szCs w:val="22"/>
        </w:rPr>
        <w:t xml:space="preserve">6% ja 17,0%. </w:t>
      </w:r>
    </w:p>
    <w:p w14:paraId="59ADCB1B" w14:textId="77777777" w:rsidR="006F6224" w:rsidRDefault="006F6224">
      <w:pPr>
        <w:tabs>
          <w:tab w:val="clear" w:pos="567"/>
          <w:tab w:val="left" w:pos="-142"/>
        </w:tabs>
        <w:rPr>
          <w:szCs w:val="22"/>
        </w:rPr>
      </w:pPr>
    </w:p>
    <w:p w14:paraId="7B55C16B" w14:textId="77777777" w:rsidR="00B223EB" w:rsidRDefault="00B223EB">
      <w:pPr>
        <w:tabs>
          <w:tab w:val="clear" w:pos="567"/>
          <w:tab w:val="left" w:pos="-142"/>
        </w:tabs>
        <w:rPr>
          <w:szCs w:val="22"/>
        </w:rPr>
      </w:pPr>
      <w:r>
        <w:rPr>
          <w:szCs w:val="22"/>
        </w:rPr>
        <w:t xml:space="preserve">Kahes kliinilises uuringus, kus Twinrix Adult´i manustati vastavalt 0, 7, 21 päeva skeemile, teatati üldistest ja lokaalsetest kõrvalnähtudest sarnaselt toodud esinemissagedustele. </w:t>
      </w:r>
    </w:p>
    <w:p w14:paraId="23EA1451" w14:textId="77777777" w:rsidR="00B223EB" w:rsidRDefault="00B223EB">
      <w:pPr>
        <w:tabs>
          <w:tab w:val="clear" w:pos="567"/>
        </w:tabs>
        <w:rPr>
          <w:szCs w:val="22"/>
        </w:rPr>
      </w:pPr>
      <w:r>
        <w:rPr>
          <w:szCs w:val="22"/>
        </w:rPr>
        <w:t>Pärast neljanda annuse manustamist 12. kuul oli süsteemsete ja lokaalsete kõrvaltoimete esinemissagedus võrreldav kõrvaltoimetega, mida täheldati pärast vaktsiini manustamist päevadel 0, 7, 21.</w:t>
      </w:r>
    </w:p>
    <w:p w14:paraId="661A3739" w14:textId="77777777" w:rsidR="00B223EB" w:rsidRDefault="00B223EB">
      <w:pPr>
        <w:tabs>
          <w:tab w:val="clear" w:pos="567"/>
        </w:tabs>
        <w:rPr>
          <w:szCs w:val="22"/>
        </w:rPr>
      </w:pPr>
    </w:p>
    <w:p w14:paraId="16C570B5" w14:textId="77777777" w:rsidR="00B223EB" w:rsidRDefault="00B223EB">
      <w:pPr>
        <w:rPr>
          <w:szCs w:val="22"/>
        </w:rPr>
      </w:pPr>
      <w:r>
        <w:rPr>
          <w:szCs w:val="22"/>
        </w:rPr>
        <w:t xml:space="preserve">Võrdlevates uuringutes leiti, et nimetatud kaebused ei esine Twinrix Adult vaktsiiniga vaktsineerimisel sagedamini kui vaktsineerimisel monovalentsete vaktsiinidega. </w:t>
      </w:r>
    </w:p>
    <w:p w14:paraId="2F8191EB" w14:textId="77777777" w:rsidR="00B223EB" w:rsidRDefault="00B223EB">
      <w:pPr>
        <w:ind w:left="360"/>
        <w:rPr>
          <w:szCs w:val="22"/>
        </w:rPr>
      </w:pPr>
    </w:p>
    <w:p w14:paraId="18C7A6C3" w14:textId="77777777" w:rsidR="00B223EB" w:rsidRPr="0009742B" w:rsidRDefault="00B223EB">
      <w:pPr>
        <w:rPr>
          <w:szCs w:val="22"/>
        </w:rPr>
      </w:pPr>
      <w:r w:rsidRPr="00FF487F">
        <w:rPr>
          <w:b/>
          <w:iCs/>
          <w:szCs w:val="22"/>
        </w:rPr>
        <w:t>Kõrvaltoimete loetelu tabel</w:t>
      </w:r>
    </w:p>
    <w:p w14:paraId="3E5537C5" w14:textId="77777777" w:rsidR="00B223EB" w:rsidRDefault="00B223EB">
      <w:pPr>
        <w:ind w:left="360"/>
        <w:rPr>
          <w:szCs w:val="22"/>
        </w:rPr>
      </w:pPr>
    </w:p>
    <w:p w14:paraId="66494B7E" w14:textId="77777777" w:rsidR="00B223EB" w:rsidRDefault="00B223EB">
      <w:pPr>
        <w:tabs>
          <w:tab w:val="clear" w:pos="567"/>
          <w:tab w:val="left" w:pos="0"/>
        </w:tabs>
        <w:rPr>
          <w:szCs w:val="22"/>
        </w:rPr>
      </w:pPr>
      <w:r>
        <w:rPr>
          <w:szCs w:val="22"/>
        </w:rPr>
        <w:t xml:space="preserve">Esinemissagedused on toodud järgmiselt: </w:t>
      </w:r>
    </w:p>
    <w:p w14:paraId="24E21331" w14:textId="77777777" w:rsidR="00B223EB" w:rsidRDefault="00B223EB">
      <w:pPr>
        <w:tabs>
          <w:tab w:val="clear" w:pos="567"/>
          <w:tab w:val="left" w:pos="0"/>
          <w:tab w:val="left" w:pos="1560"/>
          <w:tab w:val="left" w:pos="2127"/>
        </w:tabs>
        <w:rPr>
          <w:szCs w:val="22"/>
        </w:rPr>
      </w:pPr>
      <w:r>
        <w:rPr>
          <w:szCs w:val="22"/>
        </w:rPr>
        <w:t>Väga sage:</w:t>
      </w:r>
      <w:r>
        <w:rPr>
          <w:szCs w:val="22"/>
        </w:rPr>
        <w:tab/>
      </w:r>
      <w:r>
        <w:rPr>
          <w:szCs w:val="22"/>
        </w:rPr>
        <w:tab/>
      </w:r>
      <w:r>
        <w:rPr>
          <w:rFonts w:ascii="Symbol" w:hAnsi="Symbol"/>
          <w:szCs w:val="22"/>
        </w:rPr>
        <w:t></w:t>
      </w:r>
      <w:r>
        <w:rPr>
          <w:szCs w:val="22"/>
        </w:rPr>
        <w:t xml:space="preserve"> 1/10</w:t>
      </w:r>
    </w:p>
    <w:p w14:paraId="1007004B" w14:textId="77777777" w:rsidR="00B223EB" w:rsidRDefault="00B223EB">
      <w:pPr>
        <w:tabs>
          <w:tab w:val="clear" w:pos="567"/>
          <w:tab w:val="left" w:pos="0"/>
          <w:tab w:val="left" w:pos="1560"/>
          <w:tab w:val="left" w:pos="2127"/>
        </w:tabs>
        <w:rPr>
          <w:szCs w:val="22"/>
        </w:rPr>
      </w:pPr>
      <w:r>
        <w:rPr>
          <w:szCs w:val="22"/>
        </w:rPr>
        <w:t>Sage:</w:t>
      </w:r>
      <w:r>
        <w:rPr>
          <w:szCs w:val="22"/>
        </w:rPr>
        <w:tab/>
      </w:r>
      <w:r>
        <w:rPr>
          <w:szCs w:val="22"/>
        </w:rPr>
        <w:tab/>
      </w:r>
      <w:r>
        <w:rPr>
          <w:rFonts w:ascii="Symbol" w:hAnsi="Symbol"/>
          <w:szCs w:val="22"/>
        </w:rPr>
        <w:t></w:t>
      </w:r>
      <w:r>
        <w:rPr>
          <w:szCs w:val="22"/>
        </w:rPr>
        <w:t xml:space="preserve"> 1/100 kuni&lt; 1/10</w:t>
      </w:r>
    </w:p>
    <w:p w14:paraId="77A2E747" w14:textId="77777777" w:rsidR="00B223EB" w:rsidRDefault="00B223EB">
      <w:pPr>
        <w:tabs>
          <w:tab w:val="clear" w:pos="567"/>
          <w:tab w:val="left" w:pos="0"/>
          <w:tab w:val="left" w:pos="1560"/>
          <w:tab w:val="left" w:pos="2127"/>
        </w:tabs>
        <w:rPr>
          <w:szCs w:val="22"/>
        </w:rPr>
      </w:pPr>
      <w:r>
        <w:rPr>
          <w:szCs w:val="22"/>
        </w:rPr>
        <w:t>Aeg</w:t>
      </w:r>
      <w:r>
        <w:rPr>
          <w:szCs w:val="22"/>
        </w:rPr>
        <w:noBreakHyphen/>
        <w:t>ajalt:</w:t>
      </w:r>
      <w:r>
        <w:rPr>
          <w:szCs w:val="22"/>
        </w:rPr>
        <w:tab/>
      </w:r>
      <w:r>
        <w:rPr>
          <w:szCs w:val="22"/>
        </w:rPr>
        <w:tab/>
      </w:r>
      <w:r>
        <w:rPr>
          <w:rFonts w:ascii="Symbol" w:hAnsi="Symbol"/>
          <w:szCs w:val="22"/>
        </w:rPr>
        <w:t></w:t>
      </w:r>
      <w:r>
        <w:rPr>
          <w:szCs w:val="22"/>
        </w:rPr>
        <w:t xml:space="preserve"> 1/1000 kuni &lt; 1/100</w:t>
      </w:r>
    </w:p>
    <w:p w14:paraId="3F8F8B2D" w14:textId="77777777" w:rsidR="00B223EB" w:rsidRDefault="00B223EB">
      <w:pPr>
        <w:tabs>
          <w:tab w:val="clear" w:pos="567"/>
          <w:tab w:val="left" w:pos="0"/>
          <w:tab w:val="left" w:pos="1560"/>
          <w:tab w:val="left" w:pos="2127"/>
        </w:tabs>
        <w:rPr>
          <w:szCs w:val="22"/>
        </w:rPr>
      </w:pPr>
      <w:r>
        <w:rPr>
          <w:szCs w:val="22"/>
        </w:rPr>
        <w:t>Harv:</w:t>
      </w:r>
      <w:r>
        <w:rPr>
          <w:szCs w:val="22"/>
        </w:rPr>
        <w:tab/>
      </w:r>
      <w:r>
        <w:rPr>
          <w:szCs w:val="22"/>
        </w:rPr>
        <w:tab/>
      </w:r>
      <w:r>
        <w:rPr>
          <w:rFonts w:ascii="Symbol" w:hAnsi="Symbol"/>
          <w:szCs w:val="22"/>
        </w:rPr>
        <w:t></w:t>
      </w:r>
      <w:r>
        <w:rPr>
          <w:szCs w:val="22"/>
        </w:rPr>
        <w:t xml:space="preserve"> 1/10 000 kuni &lt; 1/1000</w:t>
      </w:r>
    </w:p>
    <w:p w14:paraId="00DB04E9" w14:textId="77777777" w:rsidR="00B223EB" w:rsidRDefault="00B223EB">
      <w:pPr>
        <w:tabs>
          <w:tab w:val="clear" w:pos="567"/>
          <w:tab w:val="left" w:pos="0"/>
          <w:tab w:val="left" w:pos="1560"/>
          <w:tab w:val="left" w:pos="2127"/>
        </w:tabs>
        <w:rPr>
          <w:szCs w:val="22"/>
        </w:rPr>
      </w:pPr>
      <w:r>
        <w:rPr>
          <w:szCs w:val="22"/>
        </w:rPr>
        <w:t>Väga harv:</w:t>
      </w:r>
      <w:r>
        <w:rPr>
          <w:szCs w:val="22"/>
        </w:rPr>
        <w:tab/>
      </w:r>
      <w:r>
        <w:rPr>
          <w:szCs w:val="22"/>
        </w:rPr>
        <w:tab/>
        <w:t>&lt; 1/10 000</w:t>
      </w:r>
    </w:p>
    <w:p w14:paraId="6D57FDAA" w14:textId="77777777" w:rsidR="00B223EB" w:rsidRDefault="00B223EB">
      <w:pPr>
        <w:rPr>
          <w:szCs w:val="22"/>
        </w:rPr>
      </w:pPr>
    </w:p>
    <w:tbl>
      <w:tblPr>
        <w:tblpPr w:leftFromText="141" w:rightFromText="141" w:vertAnchor="page" w:horzAnchor="margin" w:tblpY="2746"/>
        <w:tblW w:w="9498" w:type="dxa"/>
        <w:tblLayout w:type="fixed"/>
        <w:tblLook w:val="0000" w:firstRow="0" w:lastRow="0" w:firstColumn="0" w:lastColumn="0" w:noHBand="0" w:noVBand="0"/>
      </w:tblPr>
      <w:tblGrid>
        <w:gridCol w:w="3805"/>
        <w:gridCol w:w="1995"/>
        <w:gridCol w:w="3698"/>
      </w:tblGrid>
      <w:tr w:rsidR="008C781C" w14:paraId="6675308A" w14:textId="77777777" w:rsidTr="00E61E3C">
        <w:trPr>
          <w:trHeight w:val="138"/>
        </w:trPr>
        <w:tc>
          <w:tcPr>
            <w:tcW w:w="3805" w:type="dxa"/>
            <w:tcBorders>
              <w:top w:val="single" w:sz="4" w:space="0" w:color="000000"/>
              <w:left w:val="single" w:sz="4" w:space="0" w:color="000000"/>
              <w:bottom w:val="single" w:sz="4" w:space="0" w:color="000000"/>
            </w:tcBorders>
          </w:tcPr>
          <w:p w14:paraId="63AB443D" w14:textId="77777777" w:rsidR="008C781C" w:rsidRDefault="008C781C" w:rsidP="00E61E3C">
            <w:pPr>
              <w:rPr>
                <w:b/>
                <w:szCs w:val="22"/>
              </w:rPr>
            </w:pPr>
            <w:r>
              <w:rPr>
                <w:b/>
                <w:szCs w:val="22"/>
              </w:rPr>
              <w:lastRenderedPageBreak/>
              <w:t>Organsüsteemi klass</w:t>
            </w:r>
          </w:p>
        </w:tc>
        <w:tc>
          <w:tcPr>
            <w:tcW w:w="1995" w:type="dxa"/>
            <w:tcBorders>
              <w:top w:val="single" w:sz="4" w:space="0" w:color="000000"/>
              <w:left w:val="single" w:sz="4" w:space="0" w:color="000000"/>
              <w:bottom w:val="single" w:sz="4" w:space="0" w:color="000000"/>
            </w:tcBorders>
          </w:tcPr>
          <w:p w14:paraId="3C65C987" w14:textId="77777777" w:rsidR="008C781C" w:rsidRDefault="008C781C" w:rsidP="00E61E3C">
            <w:pPr>
              <w:rPr>
                <w:b/>
                <w:szCs w:val="22"/>
              </w:rPr>
            </w:pPr>
            <w:r>
              <w:rPr>
                <w:b/>
                <w:szCs w:val="22"/>
              </w:rPr>
              <w:t>Esinemissagedus</w:t>
            </w:r>
          </w:p>
        </w:tc>
        <w:tc>
          <w:tcPr>
            <w:tcW w:w="3698" w:type="dxa"/>
            <w:tcBorders>
              <w:top w:val="single" w:sz="4" w:space="0" w:color="000000"/>
              <w:left w:val="single" w:sz="4" w:space="0" w:color="000000"/>
              <w:bottom w:val="single" w:sz="4" w:space="0" w:color="000000"/>
              <w:right w:val="single" w:sz="4" w:space="0" w:color="000000"/>
            </w:tcBorders>
          </w:tcPr>
          <w:p w14:paraId="27F11311" w14:textId="77777777" w:rsidR="008C781C" w:rsidRDefault="008C781C" w:rsidP="00E61E3C">
            <w:r>
              <w:rPr>
                <w:b/>
                <w:szCs w:val="22"/>
              </w:rPr>
              <w:t>Kõrvalnähud</w:t>
            </w:r>
          </w:p>
        </w:tc>
      </w:tr>
      <w:tr w:rsidR="008C781C" w14:paraId="3B40CA90" w14:textId="77777777" w:rsidTr="00E61E3C">
        <w:tc>
          <w:tcPr>
            <w:tcW w:w="9498" w:type="dxa"/>
            <w:gridSpan w:val="3"/>
            <w:tcBorders>
              <w:top w:val="single" w:sz="4" w:space="0" w:color="000000"/>
              <w:left w:val="single" w:sz="4" w:space="0" w:color="000000"/>
              <w:bottom w:val="single" w:sz="4" w:space="0" w:color="000000"/>
              <w:right w:val="single" w:sz="4" w:space="0" w:color="000000"/>
            </w:tcBorders>
          </w:tcPr>
          <w:p w14:paraId="38D41545" w14:textId="77777777" w:rsidR="008C781C" w:rsidRDefault="008C781C" w:rsidP="00E61E3C">
            <w:r>
              <w:rPr>
                <w:b/>
                <w:szCs w:val="22"/>
              </w:rPr>
              <w:t>Kliinilised uuringud</w:t>
            </w:r>
          </w:p>
        </w:tc>
      </w:tr>
      <w:tr w:rsidR="008C781C" w14:paraId="7C2192F0" w14:textId="77777777" w:rsidTr="00E61E3C">
        <w:tc>
          <w:tcPr>
            <w:tcW w:w="3805" w:type="dxa"/>
            <w:tcBorders>
              <w:top w:val="single" w:sz="4" w:space="0" w:color="000000"/>
              <w:left w:val="single" w:sz="4" w:space="0" w:color="000000"/>
              <w:bottom w:val="single" w:sz="4" w:space="0" w:color="000000"/>
            </w:tcBorders>
          </w:tcPr>
          <w:p w14:paraId="3FA7CFA1" w14:textId="77777777" w:rsidR="008C781C" w:rsidRDefault="008C781C" w:rsidP="00E61E3C">
            <w:pPr>
              <w:rPr>
                <w:szCs w:val="22"/>
              </w:rPr>
            </w:pPr>
            <w:r>
              <w:rPr>
                <w:szCs w:val="22"/>
              </w:rPr>
              <w:t>Infektsioonid ja infestatsioonid</w:t>
            </w:r>
          </w:p>
        </w:tc>
        <w:tc>
          <w:tcPr>
            <w:tcW w:w="1995" w:type="dxa"/>
            <w:tcBorders>
              <w:top w:val="single" w:sz="4" w:space="0" w:color="000000"/>
              <w:left w:val="single" w:sz="4" w:space="0" w:color="000000"/>
              <w:bottom w:val="single" w:sz="4" w:space="0" w:color="000000"/>
            </w:tcBorders>
          </w:tcPr>
          <w:p w14:paraId="23D51ABF" w14:textId="77777777" w:rsidR="008C781C" w:rsidRDefault="008C781C" w:rsidP="00E61E3C">
            <w:pPr>
              <w:rPr>
                <w:szCs w:val="22"/>
              </w:rPr>
            </w:pPr>
            <w:r>
              <w:rPr>
                <w:szCs w:val="22"/>
              </w:rPr>
              <w:t>aeg-ajalt</w:t>
            </w:r>
          </w:p>
        </w:tc>
        <w:tc>
          <w:tcPr>
            <w:tcW w:w="3698" w:type="dxa"/>
            <w:tcBorders>
              <w:top w:val="single" w:sz="4" w:space="0" w:color="000000"/>
              <w:left w:val="single" w:sz="4" w:space="0" w:color="000000"/>
              <w:bottom w:val="single" w:sz="4" w:space="0" w:color="000000"/>
              <w:right w:val="single" w:sz="4" w:space="0" w:color="000000"/>
            </w:tcBorders>
          </w:tcPr>
          <w:p w14:paraId="416FE143" w14:textId="77777777" w:rsidR="008C781C" w:rsidRDefault="008C781C" w:rsidP="00E61E3C">
            <w:r>
              <w:rPr>
                <w:szCs w:val="22"/>
              </w:rPr>
              <w:t>ülemiste hingamisteede infektsioon</w:t>
            </w:r>
          </w:p>
        </w:tc>
      </w:tr>
      <w:tr w:rsidR="008C781C" w14:paraId="21028F25" w14:textId="77777777" w:rsidTr="00E61E3C">
        <w:tc>
          <w:tcPr>
            <w:tcW w:w="3805" w:type="dxa"/>
            <w:tcBorders>
              <w:top w:val="single" w:sz="4" w:space="0" w:color="000000"/>
              <w:left w:val="single" w:sz="4" w:space="0" w:color="000000"/>
              <w:bottom w:val="single" w:sz="4" w:space="0" w:color="000000"/>
            </w:tcBorders>
          </w:tcPr>
          <w:p w14:paraId="2F0F0BF5" w14:textId="77777777" w:rsidR="008C781C" w:rsidRDefault="008C781C" w:rsidP="00E61E3C">
            <w:pPr>
              <w:rPr>
                <w:szCs w:val="22"/>
              </w:rPr>
            </w:pPr>
            <w:r>
              <w:rPr>
                <w:szCs w:val="22"/>
              </w:rPr>
              <w:t>Vere ja lümfisüsteemi häired</w:t>
            </w:r>
          </w:p>
        </w:tc>
        <w:tc>
          <w:tcPr>
            <w:tcW w:w="1995" w:type="dxa"/>
            <w:tcBorders>
              <w:top w:val="single" w:sz="4" w:space="0" w:color="000000"/>
              <w:left w:val="single" w:sz="4" w:space="0" w:color="000000"/>
              <w:bottom w:val="single" w:sz="4" w:space="0" w:color="000000"/>
            </w:tcBorders>
          </w:tcPr>
          <w:p w14:paraId="6F4A78C3" w14:textId="77777777" w:rsidR="008C781C" w:rsidRDefault="008C781C" w:rsidP="00E61E3C">
            <w:pPr>
              <w:rPr>
                <w:szCs w:val="22"/>
              </w:rPr>
            </w:pPr>
            <w:r>
              <w:rPr>
                <w:szCs w:val="22"/>
              </w:rPr>
              <w:t>harv</w:t>
            </w:r>
          </w:p>
        </w:tc>
        <w:tc>
          <w:tcPr>
            <w:tcW w:w="3698" w:type="dxa"/>
            <w:tcBorders>
              <w:top w:val="single" w:sz="4" w:space="0" w:color="000000"/>
              <w:left w:val="single" w:sz="4" w:space="0" w:color="000000"/>
              <w:bottom w:val="single" w:sz="4" w:space="0" w:color="000000"/>
              <w:right w:val="single" w:sz="4" w:space="0" w:color="000000"/>
            </w:tcBorders>
          </w:tcPr>
          <w:p w14:paraId="1707CAFA" w14:textId="77777777" w:rsidR="008C781C" w:rsidRDefault="008C781C" w:rsidP="00E61E3C">
            <w:r>
              <w:rPr>
                <w:szCs w:val="22"/>
              </w:rPr>
              <w:t>lümfadenopaatia</w:t>
            </w:r>
          </w:p>
        </w:tc>
      </w:tr>
      <w:tr w:rsidR="008C781C" w14:paraId="653E44A3" w14:textId="77777777" w:rsidTr="00E61E3C">
        <w:tc>
          <w:tcPr>
            <w:tcW w:w="3805" w:type="dxa"/>
            <w:tcBorders>
              <w:top w:val="single" w:sz="4" w:space="0" w:color="000000"/>
              <w:left w:val="single" w:sz="4" w:space="0" w:color="000000"/>
              <w:bottom w:val="single" w:sz="4" w:space="0" w:color="000000"/>
            </w:tcBorders>
          </w:tcPr>
          <w:p w14:paraId="7A3A4C5D" w14:textId="77777777" w:rsidR="008C781C" w:rsidRDefault="008C781C" w:rsidP="00E61E3C">
            <w:pPr>
              <w:rPr>
                <w:szCs w:val="22"/>
              </w:rPr>
            </w:pPr>
            <w:r>
              <w:rPr>
                <w:szCs w:val="22"/>
              </w:rPr>
              <w:t>Ainevahetus- ja toitumishäired</w:t>
            </w:r>
          </w:p>
        </w:tc>
        <w:tc>
          <w:tcPr>
            <w:tcW w:w="1995" w:type="dxa"/>
            <w:tcBorders>
              <w:top w:val="single" w:sz="4" w:space="0" w:color="000000"/>
              <w:left w:val="single" w:sz="4" w:space="0" w:color="000000"/>
              <w:bottom w:val="single" w:sz="4" w:space="0" w:color="000000"/>
            </w:tcBorders>
          </w:tcPr>
          <w:p w14:paraId="29908865" w14:textId="77777777" w:rsidR="008C781C" w:rsidRDefault="008C781C" w:rsidP="00E61E3C">
            <w:pPr>
              <w:rPr>
                <w:szCs w:val="22"/>
              </w:rPr>
            </w:pPr>
            <w:r>
              <w:rPr>
                <w:szCs w:val="22"/>
              </w:rPr>
              <w:t>harv</w:t>
            </w:r>
          </w:p>
        </w:tc>
        <w:tc>
          <w:tcPr>
            <w:tcW w:w="3698" w:type="dxa"/>
            <w:tcBorders>
              <w:top w:val="single" w:sz="4" w:space="0" w:color="000000"/>
              <w:left w:val="single" w:sz="4" w:space="0" w:color="000000"/>
              <w:bottom w:val="single" w:sz="4" w:space="0" w:color="000000"/>
              <w:right w:val="single" w:sz="4" w:space="0" w:color="000000"/>
            </w:tcBorders>
          </w:tcPr>
          <w:p w14:paraId="28CD40DE" w14:textId="77777777" w:rsidR="008C781C" w:rsidRDefault="008C781C" w:rsidP="00E61E3C">
            <w:pPr>
              <w:rPr>
                <w:szCs w:val="22"/>
              </w:rPr>
            </w:pPr>
            <w:r>
              <w:rPr>
                <w:szCs w:val="22"/>
              </w:rPr>
              <w:t>isutus</w:t>
            </w:r>
          </w:p>
        </w:tc>
      </w:tr>
      <w:tr w:rsidR="008C781C" w14:paraId="37A17F72" w14:textId="77777777" w:rsidTr="00E61E3C">
        <w:tc>
          <w:tcPr>
            <w:tcW w:w="3805" w:type="dxa"/>
            <w:vMerge w:val="restart"/>
            <w:tcBorders>
              <w:top w:val="single" w:sz="4" w:space="0" w:color="000000"/>
              <w:left w:val="single" w:sz="4" w:space="0" w:color="000000"/>
              <w:bottom w:val="single" w:sz="4" w:space="0" w:color="000000"/>
            </w:tcBorders>
          </w:tcPr>
          <w:p w14:paraId="20DBFFB4" w14:textId="77777777" w:rsidR="008C781C" w:rsidRDefault="008C781C" w:rsidP="00E61E3C">
            <w:pPr>
              <w:rPr>
                <w:szCs w:val="22"/>
              </w:rPr>
            </w:pPr>
            <w:r>
              <w:rPr>
                <w:szCs w:val="22"/>
              </w:rPr>
              <w:t>Närvisüsteemi häired</w:t>
            </w:r>
          </w:p>
        </w:tc>
        <w:tc>
          <w:tcPr>
            <w:tcW w:w="1995" w:type="dxa"/>
            <w:tcBorders>
              <w:top w:val="single" w:sz="4" w:space="0" w:color="000000"/>
              <w:left w:val="single" w:sz="4" w:space="0" w:color="000000"/>
              <w:bottom w:val="dashSmallGap" w:sz="4" w:space="0" w:color="auto"/>
            </w:tcBorders>
          </w:tcPr>
          <w:p w14:paraId="32ED51BE" w14:textId="77777777" w:rsidR="008C781C" w:rsidRDefault="008C781C" w:rsidP="00E61E3C">
            <w:pPr>
              <w:rPr>
                <w:iCs/>
                <w:szCs w:val="22"/>
              </w:rPr>
            </w:pPr>
            <w:r>
              <w:rPr>
                <w:szCs w:val="22"/>
              </w:rPr>
              <w:t>väga sage</w:t>
            </w:r>
          </w:p>
        </w:tc>
        <w:tc>
          <w:tcPr>
            <w:tcW w:w="3698" w:type="dxa"/>
            <w:tcBorders>
              <w:top w:val="single" w:sz="4" w:space="0" w:color="000000"/>
              <w:left w:val="single" w:sz="4" w:space="0" w:color="000000"/>
              <w:bottom w:val="dashSmallGap" w:sz="4" w:space="0" w:color="auto"/>
              <w:right w:val="single" w:sz="4" w:space="0" w:color="000000"/>
            </w:tcBorders>
          </w:tcPr>
          <w:p w14:paraId="5565A616" w14:textId="77777777" w:rsidR="008C781C" w:rsidRDefault="008C781C" w:rsidP="00E61E3C">
            <w:r>
              <w:rPr>
                <w:iCs/>
                <w:szCs w:val="22"/>
              </w:rPr>
              <w:t>peavalu</w:t>
            </w:r>
          </w:p>
        </w:tc>
      </w:tr>
      <w:tr w:rsidR="008C781C" w14:paraId="6140F8C9" w14:textId="77777777" w:rsidTr="00E61E3C">
        <w:tc>
          <w:tcPr>
            <w:tcW w:w="3805" w:type="dxa"/>
            <w:vMerge/>
            <w:tcBorders>
              <w:left w:val="single" w:sz="4" w:space="0" w:color="000000"/>
              <w:bottom w:val="single" w:sz="4" w:space="0" w:color="000000"/>
            </w:tcBorders>
          </w:tcPr>
          <w:p w14:paraId="49A31001" w14:textId="77777777" w:rsidR="008C781C" w:rsidRDefault="008C781C" w:rsidP="00E61E3C">
            <w:pPr>
              <w:rPr>
                <w:szCs w:val="22"/>
              </w:rPr>
            </w:pPr>
          </w:p>
        </w:tc>
        <w:tc>
          <w:tcPr>
            <w:tcW w:w="1995" w:type="dxa"/>
            <w:tcBorders>
              <w:top w:val="dashSmallGap" w:sz="4" w:space="0" w:color="auto"/>
              <w:left w:val="single" w:sz="4" w:space="0" w:color="000000"/>
              <w:bottom w:val="dashSmallGap" w:sz="4" w:space="0" w:color="auto"/>
            </w:tcBorders>
          </w:tcPr>
          <w:p w14:paraId="0FA9DD2B" w14:textId="77777777" w:rsidR="008C781C" w:rsidRDefault="008C781C" w:rsidP="00E61E3C">
            <w:r>
              <w:t>aeg-ajalt</w:t>
            </w:r>
          </w:p>
        </w:tc>
        <w:tc>
          <w:tcPr>
            <w:tcW w:w="3698" w:type="dxa"/>
            <w:tcBorders>
              <w:top w:val="dashSmallGap" w:sz="4" w:space="0" w:color="auto"/>
              <w:left w:val="single" w:sz="4" w:space="0" w:color="000000"/>
              <w:bottom w:val="dashSmallGap" w:sz="4" w:space="0" w:color="auto"/>
              <w:right w:val="single" w:sz="4" w:space="0" w:color="000000"/>
            </w:tcBorders>
          </w:tcPr>
          <w:p w14:paraId="02967631" w14:textId="77777777" w:rsidR="008C781C" w:rsidRDefault="008C781C" w:rsidP="00E61E3C">
            <w:r>
              <w:t>pearinglus</w:t>
            </w:r>
          </w:p>
        </w:tc>
      </w:tr>
      <w:tr w:rsidR="008C781C" w14:paraId="330D747B" w14:textId="77777777" w:rsidTr="00E61E3C">
        <w:tc>
          <w:tcPr>
            <w:tcW w:w="3805" w:type="dxa"/>
            <w:vMerge/>
            <w:tcBorders>
              <w:top w:val="single" w:sz="4" w:space="0" w:color="000000"/>
              <w:left w:val="single" w:sz="4" w:space="0" w:color="000000"/>
              <w:bottom w:val="single" w:sz="4" w:space="0" w:color="000000"/>
            </w:tcBorders>
          </w:tcPr>
          <w:p w14:paraId="14951FB3" w14:textId="77777777" w:rsidR="008C781C" w:rsidRDefault="008C781C" w:rsidP="00E61E3C">
            <w:pPr>
              <w:snapToGrid w:val="0"/>
              <w:rPr>
                <w:szCs w:val="22"/>
              </w:rPr>
            </w:pPr>
          </w:p>
        </w:tc>
        <w:tc>
          <w:tcPr>
            <w:tcW w:w="1995" w:type="dxa"/>
            <w:tcBorders>
              <w:top w:val="dashSmallGap" w:sz="4" w:space="0" w:color="auto"/>
              <w:left w:val="single" w:sz="4" w:space="0" w:color="000000"/>
              <w:bottom w:val="single" w:sz="4" w:space="0" w:color="000000"/>
            </w:tcBorders>
          </w:tcPr>
          <w:p w14:paraId="37EDD6FE" w14:textId="77777777" w:rsidR="008C781C" w:rsidRDefault="008C781C" w:rsidP="00E61E3C">
            <w:pPr>
              <w:rPr>
                <w:iCs/>
                <w:szCs w:val="22"/>
              </w:rPr>
            </w:pPr>
            <w:r>
              <w:rPr>
                <w:szCs w:val="22"/>
              </w:rPr>
              <w:t>harv</w:t>
            </w:r>
          </w:p>
        </w:tc>
        <w:tc>
          <w:tcPr>
            <w:tcW w:w="3698" w:type="dxa"/>
            <w:tcBorders>
              <w:top w:val="dashSmallGap" w:sz="4" w:space="0" w:color="auto"/>
              <w:left w:val="single" w:sz="4" w:space="0" w:color="000000"/>
              <w:bottom w:val="single" w:sz="4" w:space="0" w:color="000000"/>
              <w:right w:val="single" w:sz="4" w:space="0" w:color="000000"/>
            </w:tcBorders>
          </w:tcPr>
          <w:p w14:paraId="3A5D9442" w14:textId="77777777" w:rsidR="008C781C" w:rsidRDefault="008C781C" w:rsidP="00E61E3C">
            <w:r>
              <w:rPr>
                <w:iCs/>
                <w:szCs w:val="22"/>
              </w:rPr>
              <w:t>hüpesteesia, paresteesia</w:t>
            </w:r>
          </w:p>
        </w:tc>
      </w:tr>
      <w:tr w:rsidR="008C781C" w14:paraId="5C60A1A5" w14:textId="77777777" w:rsidTr="00E61E3C">
        <w:tc>
          <w:tcPr>
            <w:tcW w:w="3805" w:type="dxa"/>
            <w:tcBorders>
              <w:top w:val="single" w:sz="4" w:space="0" w:color="000000"/>
              <w:left w:val="single" w:sz="4" w:space="0" w:color="000000"/>
              <w:bottom w:val="single" w:sz="4" w:space="0" w:color="000000"/>
            </w:tcBorders>
          </w:tcPr>
          <w:p w14:paraId="263A579F" w14:textId="77777777" w:rsidR="008C781C" w:rsidRDefault="008C781C" w:rsidP="00E61E3C">
            <w:pPr>
              <w:rPr>
                <w:szCs w:val="22"/>
              </w:rPr>
            </w:pPr>
            <w:r>
              <w:rPr>
                <w:szCs w:val="22"/>
              </w:rPr>
              <w:t>Vaskulaarsed häired</w:t>
            </w:r>
          </w:p>
        </w:tc>
        <w:tc>
          <w:tcPr>
            <w:tcW w:w="1995" w:type="dxa"/>
            <w:tcBorders>
              <w:top w:val="single" w:sz="4" w:space="0" w:color="000000"/>
              <w:left w:val="single" w:sz="4" w:space="0" w:color="000000"/>
              <w:bottom w:val="single" w:sz="4" w:space="0" w:color="000000"/>
            </w:tcBorders>
          </w:tcPr>
          <w:p w14:paraId="2740266F" w14:textId="77777777" w:rsidR="008C781C" w:rsidRDefault="008C781C" w:rsidP="00E61E3C">
            <w:pPr>
              <w:rPr>
                <w:szCs w:val="22"/>
              </w:rPr>
            </w:pPr>
            <w:r>
              <w:rPr>
                <w:szCs w:val="22"/>
              </w:rPr>
              <w:t>harv</w:t>
            </w:r>
          </w:p>
        </w:tc>
        <w:tc>
          <w:tcPr>
            <w:tcW w:w="3698" w:type="dxa"/>
            <w:tcBorders>
              <w:top w:val="single" w:sz="4" w:space="0" w:color="000000"/>
              <w:left w:val="single" w:sz="4" w:space="0" w:color="000000"/>
              <w:bottom w:val="single" w:sz="4" w:space="0" w:color="000000"/>
              <w:right w:val="single" w:sz="4" w:space="0" w:color="000000"/>
            </w:tcBorders>
          </w:tcPr>
          <w:p w14:paraId="630F4897" w14:textId="77777777" w:rsidR="008C781C" w:rsidRDefault="008C781C" w:rsidP="00E61E3C">
            <w:r>
              <w:rPr>
                <w:szCs w:val="22"/>
              </w:rPr>
              <w:t>hüpotensioon</w:t>
            </w:r>
          </w:p>
        </w:tc>
      </w:tr>
      <w:tr w:rsidR="008C781C" w14:paraId="6F230FD8" w14:textId="77777777" w:rsidTr="00E61E3C">
        <w:trPr>
          <w:trHeight w:val="206"/>
        </w:trPr>
        <w:tc>
          <w:tcPr>
            <w:tcW w:w="3805" w:type="dxa"/>
            <w:vMerge w:val="restart"/>
            <w:tcBorders>
              <w:top w:val="single" w:sz="4" w:space="0" w:color="000000"/>
              <w:left w:val="single" w:sz="4" w:space="0" w:color="000000"/>
              <w:bottom w:val="single" w:sz="4" w:space="0" w:color="000000"/>
            </w:tcBorders>
          </w:tcPr>
          <w:p w14:paraId="02261A27" w14:textId="77777777" w:rsidR="008C781C" w:rsidRDefault="008C781C" w:rsidP="00E61E3C">
            <w:pPr>
              <w:rPr>
                <w:szCs w:val="22"/>
              </w:rPr>
            </w:pPr>
            <w:r>
              <w:rPr>
                <w:szCs w:val="22"/>
              </w:rPr>
              <w:t>Seedetrakti häired</w:t>
            </w:r>
          </w:p>
        </w:tc>
        <w:tc>
          <w:tcPr>
            <w:tcW w:w="1995" w:type="dxa"/>
            <w:tcBorders>
              <w:top w:val="single" w:sz="4" w:space="0" w:color="000000"/>
              <w:left w:val="single" w:sz="4" w:space="0" w:color="000000"/>
              <w:bottom w:val="dashSmallGap" w:sz="4" w:space="0" w:color="auto"/>
            </w:tcBorders>
          </w:tcPr>
          <w:p w14:paraId="0AC5EA2A" w14:textId="77777777" w:rsidR="008C781C" w:rsidRDefault="008C781C" w:rsidP="00E61E3C">
            <w:pPr>
              <w:rPr>
                <w:szCs w:val="22"/>
              </w:rPr>
            </w:pPr>
            <w:r>
              <w:rPr>
                <w:szCs w:val="22"/>
              </w:rPr>
              <w:t>sage</w:t>
            </w:r>
          </w:p>
        </w:tc>
        <w:tc>
          <w:tcPr>
            <w:tcW w:w="3698" w:type="dxa"/>
            <w:tcBorders>
              <w:top w:val="single" w:sz="4" w:space="0" w:color="000000"/>
              <w:left w:val="single" w:sz="4" w:space="0" w:color="000000"/>
              <w:bottom w:val="dashSmallGap" w:sz="4" w:space="0" w:color="auto"/>
              <w:right w:val="single" w:sz="4" w:space="0" w:color="000000"/>
            </w:tcBorders>
          </w:tcPr>
          <w:p w14:paraId="65B5163D" w14:textId="77777777" w:rsidR="008C781C" w:rsidRDefault="008C781C" w:rsidP="00E61E3C">
            <w:pPr>
              <w:widowControl w:val="0"/>
              <w:textAlignment w:val="baseline"/>
            </w:pPr>
            <w:r>
              <w:rPr>
                <w:szCs w:val="22"/>
              </w:rPr>
              <w:t xml:space="preserve">seedetrakti sümptomid, </w:t>
            </w:r>
            <w:r>
              <w:rPr>
                <w:iCs/>
                <w:szCs w:val="22"/>
              </w:rPr>
              <w:t>kõhulahtisus, iiveldus</w:t>
            </w:r>
          </w:p>
        </w:tc>
      </w:tr>
      <w:tr w:rsidR="008C781C" w14:paraId="67FCAC60" w14:textId="77777777" w:rsidTr="00E61E3C">
        <w:trPr>
          <w:trHeight w:val="206"/>
        </w:trPr>
        <w:tc>
          <w:tcPr>
            <w:tcW w:w="3805" w:type="dxa"/>
            <w:vMerge/>
            <w:tcBorders>
              <w:top w:val="single" w:sz="4" w:space="0" w:color="000000"/>
              <w:left w:val="single" w:sz="4" w:space="0" w:color="000000"/>
              <w:bottom w:val="single" w:sz="4" w:space="0" w:color="000000"/>
            </w:tcBorders>
          </w:tcPr>
          <w:p w14:paraId="2F23BF64" w14:textId="77777777" w:rsidR="008C781C" w:rsidRDefault="008C781C" w:rsidP="00E61E3C">
            <w:pPr>
              <w:rPr>
                <w:szCs w:val="22"/>
              </w:rPr>
            </w:pPr>
          </w:p>
        </w:tc>
        <w:tc>
          <w:tcPr>
            <w:tcW w:w="1995" w:type="dxa"/>
            <w:tcBorders>
              <w:top w:val="dashSmallGap" w:sz="4" w:space="0" w:color="auto"/>
              <w:left w:val="single" w:sz="4" w:space="0" w:color="000000"/>
              <w:bottom w:val="single" w:sz="4" w:space="0" w:color="000000"/>
            </w:tcBorders>
          </w:tcPr>
          <w:p w14:paraId="097224CA" w14:textId="77777777" w:rsidR="008C781C" w:rsidRDefault="008C781C" w:rsidP="00E61E3C">
            <w:pPr>
              <w:rPr>
                <w:szCs w:val="22"/>
              </w:rPr>
            </w:pPr>
            <w:r>
              <w:rPr>
                <w:szCs w:val="22"/>
              </w:rPr>
              <w:t>aeg-ajalt</w:t>
            </w:r>
          </w:p>
        </w:tc>
        <w:tc>
          <w:tcPr>
            <w:tcW w:w="3698" w:type="dxa"/>
            <w:tcBorders>
              <w:top w:val="dashSmallGap" w:sz="4" w:space="0" w:color="auto"/>
              <w:left w:val="single" w:sz="4" w:space="0" w:color="000000"/>
              <w:bottom w:val="single" w:sz="4" w:space="0" w:color="000000"/>
              <w:right w:val="single" w:sz="4" w:space="0" w:color="000000"/>
            </w:tcBorders>
          </w:tcPr>
          <w:p w14:paraId="7AFA1B77" w14:textId="77777777" w:rsidR="008C781C" w:rsidRDefault="008C781C" w:rsidP="00E61E3C">
            <w:pPr>
              <w:widowControl w:val="0"/>
              <w:textAlignment w:val="baseline"/>
              <w:rPr>
                <w:szCs w:val="22"/>
              </w:rPr>
            </w:pPr>
            <w:r>
              <w:rPr>
                <w:iCs/>
                <w:szCs w:val="22"/>
              </w:rPr>
              <w:t>oksendamine, kõhuvalu</w:t>
            </w:r>
            <w:r>
              <w:rPr>
                <w:szCs w:val="22"/>
              </w:rPr>
              <w:t>*</w:t>
            </w:r>
          </w:p>
        </w:tc>
      </w:tr>
      <w:tr w:rsidR="008C781C" w14:paraId="1B04B3A3" w14:textId="77777777" w:rsidTr="00E61E3C">
        <w:trPr>
          <w:trHeight w:val="109"/>
        </w:trPr>
        <w:tc>
          <w:tcPr>
            <w:tcW w:w="3805" w:type="dxa"/>
            <w:vMerge w:val="restart"/>
            <w:tcBorders>
              <w:top w:val="single" w:sz="4" w:space="0" w:color="000000"/>
              <w:left w:val="single" w:sz="4" w:space="0" w:color="000000"/>
            </w:tcBorders>
          </w:tcPr>
          <w:p w14:paraId="636DBA5C" w14:textId="77777777" w:rsidR="008C781C" w:rsidRDefault="008C781C" w:rsidP="00E61E3C">
            <w:pPr>
              <w:snapToGrid w:val="0"/>
              <w:rPr>
                <w:szCs w:val="22"/>
              </w:rPr>
            </w:pPr>
            <w:r>
              <w:rPr>
                <w:szCs w:val="22"/>
              </w:rPr>
              <w:t>Naha ja nahaaluskoe kahjustused</w:t>
            </w:r>
          </w:p>
        </w:tc>
        <w:tc>
          <w:tcPr>
            <w:tcW w:w="1995" w:type="dxa"/>
            <w:tcBorders>
              <w:top w:val="single" w:sz="4" w:space="0" w:color="000000"/>
              <w:left w:val="single" w:sz="4" w:space="0" w:color="000000"/>
              <w:bottom w:val="dashSmallGap" w:sz="4" w:space="0" w:color="auto"/>
            </w:tcBorders>
          </w:tcPr>
          <w:p w14:paraId="03935350" w14:textId="77777777" w:rsidR="008C781C" w:rsidRDefault="008C781C" w:rsidP="00E61E3C">
            <w:pPr>
              <w:rPr>
                <w:szCs w:val="22"/>
              </w:rPr>
            </w:pPr>
            <w:r>
              <w:rPr>
                <w:szCs w:val="22"/>
              </w:rPr>
              <w:t>harv</w:t>
            </w:r>
          </w:p>
        </w:tc>
        <w:tc>
          <w:tcPr>
            <w:tcW w:w="3698" w:type="dxa"/>
            <w:tcBorders>
              <w:top w:val="single" w:sz="4" w:space="0" w:color="000000"/>
              <w:left w:val="single" w:sz="4" w:space="0" w:color="000000"/>
              <w:bottom w:val="dashSmallGap" w:sz="4" w:space="0" w:color="auto"/>
              <w:right w:val="single" w:sz="4" w:space="0" w:color="000000"/>
            </w:tcBorders>
          </w:tcPr>
          <w:p w14:paraId="45EFC927" w14:textId="77777777" w:rsidR="008C781C" w:rsidRDefault="008C781C" w:rsidP="00E61E3C">
            <w:pPr>
              <w:rPr>
                <w:szCs w:val="22"/>
              </w:rPr>
            </w:pPr>
            <w:r>
              <w:rPr>
                <w:szCs w:val="22"/>
              </w:rPr>
              <w:t>lööve, kihelus</w:t>
            </w:r>
          </w:p>
        </w:tc>
      </w:tr>
      <w:tr w:rsidR="008C781C" w14:paraId="7BC9A9B9" w14:textId="77777777" w:rsidTr="00E61E3C">
        <w:trPr>
          <w:trHeight w:val="109"/>
        </w:trPr>
        <w:tc>
          <w:tcPr>
            <w:tcW w:w="3805" w:type="dxa"/>
            <w:vMerge/>
            <w:tcBorders>
              <w:left w:val="single" w:sz="4" w:space="0" w:color="000000"/>
              <w:bottom w:val="single" w:sz="4" w:space="0" w:color="000000"/>
            </w:tcBorders>
          </w:tcPr>
          <w:p w14:paraId="1E6C3F38" w14:textId="77777777" w:rsidR="008C781C" w:rsidRDefault="008C781C" w:rsidP="00E61E3C">
            <w:pPr>
              <w:snapToGrid w:val="0"/>
              <w:rPr>
                <w:szCs w:val="22"/>
              </w:rPr>
            </w:pPr>
          </w:p>
        </w:tc>
        <w:tc>
          <w:tcPr>
            <w:tcW w:w="1995" w:type="dxa"/>
            <w:tcBorders>
              <w:top w:val="dashSmallGap" w:sz="4" w:space="0" w:color="auto"/>
              <w:left w:val="single" w:sz="4" w:space="0" w:color="000000"/>
              <w:bottom w:val="single" w:sz="4" w:space="0" w:color="000000"/>
            </w:tcBorders>
          </w:tcPr>
          <w:p w14:paraId="39C21A5D" w14:textId="77777777" w:rsidR="008C781C" w:rsidRDefault="008C781C" w:rsidP="00E61E3C">
            <w:pPr>
              <w:rPr>
                <w:szCs w:val="22"/>
              </w:rPr>
            </w:pPr>
            <w:r>
              <w:rPr>
                <w:szCs w:val="22"/>
              </w:rPr>
              <w:t>väga harv</w:t>
            </w:r>
          </w:p>
        </w:tc>
        <w:tc>
          <w:tcPr>
            <w:tcW w:w="3698" w:type="dxa"/>
            <w:tcBorders>
              <w:top w:val="dashSmallGap" w:sz="4" w:space="0" w:color="auto"/>
              <w:left w:val="single" w:sz="4" w:space="0" w:color="000000"/>
              <w:bottom w:val="single" w:sz="4" w:space="0" w:color="000000"/>
              <w:right w:val="single" w:sz="4" w:space="0" w:color="000000"/>
            </w:tcBorders>
          </w:tcPr>
          <w:p w14:paraId="667A4583" w14:textId="77777777" w:rsidR="008C781C" w:rsidRDefault="008C781C" w:rsidP="00E61E3C">
            <w:r>
              <w:rPr>
                <w:szCs w:val="22"/>
              </w:rPr>
              <w:t>urtikaaria</w:t>
            </w:r>
          </w:p>
        </w:tc>
      </w:tr>
      <w:tr w:rsidR="008C781C" w14:paraId="6A0FA8AC" w14:textId="77777777" w:rsidTr="00E61E3C">
        <w:trPr>
          <w:trHeight w:val="109"/>
        </w:trPr>
        <w:tc>
          <w:tcPr>
            <w:tcW w:w="3805" w:type="dxa"/>
            <w:vMerge w:val="restart"/>
            <w:tcBorders>
              <w:top w:val="single" w:sz="4" w:space="0" w:color="000000"/>
              <w:left w:val="single" w:sz="4" w:space="0" w:color="000000"/>
              <w:bottom w:val="single" w:sz="4" w:space="0" w:color="000000"/>
            </w:tcBorders>
          </w:tcPr>
          <w:p w14:paraId="02811712" w14:textId="77777777" w:rsidR="008C781C" w:rsidRDefault="008C781C" w:rsidP="00E61E3C">
            <w:pPr>
              <w:tabs>
                <w:tab w:val="clear" w:pos="567"/>
                <w:tab w:val="left" w:pos="0"/>
              </w:tabs>
              <w:rPr>
                <w:szCs w:val="22"/>
              </w:rPr>
            </w:pPr>
            <w:r>
              <w:rPr>
                <w:szCs w:val="22"/>
              </w:rPr>
              <w:t>Lihas-skeleti ja sidekoe kahjustused</w:t>
            </w:r>
          </w:p>
        </w:tc>
        <w:tc>
          <w:tcPr>
            <w:tcW w:w="1995" w:type="dxa"/>
            <w:tcBorders>
              <w:top w:val="single" w:sz="4" w:space="0" w:color="000000"/>
              <w:left w:val="single" w:sz="4" w:space="0" w:color="000000"/>
              <w:bottom w:val="dashSmallGap" w:sz="4" w:space="0" w:color="auto"/>
            </w:tcBorders>
          </w:tcPr>
          <w:p w14:paraId="2D5EC091" w14:textId="77777777" w:rsidR="008C781C" w:rsidRDefault="008C781C" w:rsidP="00E61E3C">
            <w:pPr>
              <w:rPr>
                <w:szCs w:val="22"/>
              </w:rPr>
            </w:pPr>
            <w:r>
              <w:rPr>
                <w:szCs w:val="22"/>
              </w:rPr>
              <w:t>aeg-ajalt</w:t>
            </w:r>
          </w:p>
        </w:tc>
        <w:tc>
          <w:tcPr>
            <w:tcW w:w="3698" w:type="dxa"/>
            <w:tcBorders>
              <w:top w:val="single" w:sz="4" w:space="0" w:color="000000"/>
              <w:left w:val="single" w:sz="4" w:space="0" w:color="000000"/>
              <w:bottom w:val="dashSmallGap" w:sz="4" w:space="0" w:color="auto"/>
              <w:right w:val="single" w:sz="4" w:space="0" w:color="000000"/>
            </w:tcBorders>
          </w:tcPr>
          <w:p w14:paraId="270E48E8" w14:textId="77777777" w:rsidR="008C781C" w:rsidRDefault="008C781C" w:rsidP="00E61E3C">
            <w:r>
              <w:rPr>
                <w:szCs w:val="22"/>
              </w:rPr>
              <w:t>müalgia</w:t>
            </w:r>
          </w:p>
        </w:tc>
      </w:tr>
      <w:tr w:rsidR="008C781C" w14:paraId="1E60E6FE" w14:textId="77777777" w:rsidTr="00E61E3C">
        <w:trPr>
          <w:trHeight w:val="132"/>
        </w:trPr>
        <w:tc>
          <w:tcPr>
            <w:tcW w:w="3805" w:type="dxa"/>
            <w:vMerge/>
            <w:tcBorders>
              <w:top w:val="single" w:sz="4" w:space="0" w:color="000000"/>
              <w:left w:val="single" w:sz="4" w:space="0" w:color="000000"/>
              <w:bottom w:val="single" w:sz="4" w:space="0" w:color="000000"/>
            </w:tcBorders>
          </w:tcPr>
          <w:p w14:paraId="75C6B7C1" w14:textId="77777777" w:rsidR="008C781C" w:rsidRDefault="008C781C" w:rsidP="00E61E3C">
            <w:pPr>
              <w:tabs>
                <w:tab w:val="clear" w:pos="567"/>
                <w:tab w:val="left" w:pos="0"/>
              </w:tabs>
              <w:snapToGrid w:val="0"/>
              <w:rPr>
                <w:szCs w:val="22"/>
              </w:rPr>
            </w:pPr>
          </w:p>
        </w:tc>
        <w:tc>
          <w:tcPr>
            <w:tcW w:w="1995" w:type="dxa"/>
            <w:tcBorders>
              <w:top w:val="dashSmallGap" w:sz="4" w:space="0" w:color="auto"/>
              <w:left w:val="single" w:sz="4" w:space="0" w:color="000000"/>
              <w:bottom w:val="single" w:sz="4" w:space="0" w:color="000000"/>
            </w:tcBorders>
          </w:tcPr>
          <w:p w14:paraId="63846F2E" w14:textId="77777777" w:rsidR="008C781C" w:rsidRDefault="008C781C" w:rsidP="00E61E3C">
            <w:pPr>
              <w:rPr>
                <w:szCs w:val="22"/>
              </w:rPr>
            </w:pPr>
            <w:r>
              <w:rPr>
                <w:szCs w:val="22"/>
              </w:rPr>
              <w:t>harv</w:t>
            </w:r>
          </w:p>
        </w:tc>
        <w:tc>
          <w:tcPr>
            <w:tcW w:w="3698" w:type="dxa"/>
            <w:tcBorders>
              <w:top w:val="dashSmallGap" w:sz="4" w:space="0" w:color="auto"/>
              <w:left w:val="single" w:sz="4" w:space="0" w:color="000000"/>
              <w:bottom w:val="single" w:sz="4" w:space="0" w:color="000000"/>
              <w:right w:val="single" w:sz="4" w:space="0" w:color="000000"/>
            </w:tcBorders>
          </w:tcPr>
          <w:p w14:paraId="6AAA3284" w14:textId="77777777" w:rsidR="008C781C" w:rsidRDefault="008C781C" w:rsidP="00E61E3C">
            <w:r>
              <w:rPr>
                <w:szCs w:val="22"/>
              </w:rPr>
              <w:t>artralgia</w:t>
            </w:r>
          </w:p>
        </w:tc>
      </w:tr>
      <w:tr w:rsidR="008C781C" w14:paraId="2C4ABF60" w14:textId="77777777" w:rsidTr="00E61E3C">
        <w:tc>
          <w:tcPr>
            <w:tcW w:w="3805" w:type="dxa"/>
            <w:vMerge w:val="restart"/>
            <w:tcBorders>
              <w:top w:val="single" w:sz="4" w:space="0" w:color="000000"/>
              <w:left w:val="single" w:sz="4" w:space="0" w:color="000000"/>
              <w:bottom w:val="single" w:sz="4" w:space="0" w:color="000000"/>
            </w:tcBorders>
          </w:tcPr>
          <w:p w14:paraId="068A6D7A" w14:textId="77777777" w:rsidR="008C781C" w:rsidRDefault="008C781C" w:rsidP="00E61E3C">
            <w:pPr>
              <w:rPr>
                <w:szCs w:val="22"/>
              </w:rPr>
            </w:pPr>
            <w:r>
              <w:rPr>
                <w:szCs w:val="22"/>
              </w:rPr>
              <w:t>Üldised häired ja manustamiskoha reaktsioonid</w:t>
            </w:r>
          </w:p>
        </w:tc>
        <w:tc>
          <w:tcPr>
            <w:tcW w:w="1995" w:type="dxa"/>
            <w:tcBorders>
              <w:top w:val="single" w:sz="4" w:space="0" w:color="000000"/>
              <w:left w:val="single" w:sz="4" w:space="0" w:color="000000"/>
              <w:bottom w:val="dashSmallGap" w:sz="4" w:space="0" w:color="auto"/>
            </w:tcBorders>
          </w:tcPr>
          <w:p w14:paraId="07969493" w14:textId="77777777" w:rsidR="008C781C" w:rsidRDefault="008C781C" w:rsidP="00E61E3C">
            <w:pPr>
              <w:tabs>
                <w:tab w:val="left" w:pos="1377"/>
              </w:tabs>
              <w:rPr>
                <w:szCs w:val="22"/>
              </w:rPr>
            </w:pPr>
            <w:r>
              <w:rPr>
                <w:szCs w:val="22"/>
              </w:rPr>
              <w:t>väga sage</w:t>
            </w:r>
          </w:p>
        </w:tc>
        <w:tc>
          <w:tcPr>
            <w:tcW w:w="3698" w:type="dxa"/>
            <w:tcBorders>
              <w:top w:val="single" w:sz="4" w:space="0" w:color="000000"/>
              <w:left w:val="single" w:sz="4" w:space="0" w:color="000000"/>
              <w:bottom w:val="dashSmallGap" w:sz="4" w:space="0" w:color="auto"/>
              <w:right w:val="single" w:sz="4" w:space="0" w:color="000000"/>
            </w:tcBorders>
          </w:tcPr>
          <w:p w14:paraId="36CE882C" w14:textId="77777777" w:rsidR="008C781C" w:rsidRDefault="008C781C" w:rsidP="00E61E3C">
            <w:pPr>
              <w:tabs>
                <w:tab w:val="center" w:pos="4153"/>
              </w:tabs>
            </w:pPr>
            <w:r>
              <w:rPr>
                <w:szCs w:val="22"/>
              </w:rPr>
              <w:t>süstekoha valu ja punetus, väsimus</w:t>
            </w:r>
          </w:p>
        </w:tc>
      </w:tr>
      <w:tr w:rsidR="008C781C" w14:paraId="26CAC2DC" w14:textId="77777777" w:rsidTr="00E61E3C">
        <w:tc>
          <w:tcPr>
            <w:tcW w:w="3805" w:type="dxa"/>
            <w:vMerge/>
            <w:tcBorders>
              <w:top w:val="single" w:sz="4" w:space="0" w:color="000000"/>
              <w:left w:val="single" w:sz="4" w:space="0" w:color="000000"/>
              <w:bottom w:val="single" w:sz="4" w:space="0" w:color="000000"/>
            </w:tcBorders>
          </w:tcPr>
          <w:p w14:paraId="4A9C92FA" w14:textId="77777777" w:rsidR="008C781C" w:rsidRDefault="008C781C" w:rsidP="00E61E3C">
            <w:pPr>
              <w:snapToGrid w:val="0"/>
              <w:rPr>
                <w:szCs w:val="22"/>
              </w:rPr>
            </w:pPr>
          </w:p>
        </w:tc>
        <w:tc>
          <w:tcPr>
            <w:tcW w:w="1995" w:type="dxa"/>
            <w:tcBorders>
              <w:top w:val="dashSmallGap" w:sz="4" w:space="0" w:color="auto"/>
              <w:left w:val="single" w:sz="4" w:space="0" w:color="000000"/>
              <w:bottom w:val="dashSmallGap" w:sz="4" w:space="0" w:color="auto"/>
            </w:tcBorders>
          </w:tcPr>
          <w:p w14:paraId="73BF5723" w14:textId="77777777" w:rsidR="008C781C" w:rsidRDefault="008C781C" w:rsidP="00E61E3C">
            <w:pPr>
              <w:tabs>
                <w:tab w:val="left" w:pos="1377"/>
              </w:tabs>
              <w:rPr>
                <w:szCs w:val="22"/>
              </w:rPr>
            </w:pPr>
            <w:r>
              <w:rPr>
                <w:szCs w:val="22"/>
              </w:rPr>
              <w:t>sage</w:t>
            </w:r>
          </w:p>
          <w:p w14:paraId="0E7EBD26" w14:textId="77777777" w:rsidR="008C781C" w:rsidRDefault="008C781C" w:rsidP="00E61E3C">
            <w:pPr>
              <w:tabs>
                <w:tab w:val="left" w:pos="1377"/>
              </w:tabs>
              <w:rPr>
                <w:szCs w:val="22"/>
              </w:rPr>
            </w:pPr>
          </w:p>
          <w:p w14:paraId="2F2B0FC8" w14:textId="77777777" w:rsidR="008C781C" w:rsidRDefault="008C781C" w:rsidP="00E61E3C">
            <w:pPr>
              <w:tabs>
                <w:tab w:val="left" w:pos="1377"/>
              </w:tabs>
              <w:rPr>
                <w:szCs w:val="22"/>
              </w:rPr>
            </w:pPr>
          </w:p>
          <w:p w14:paraId="22092F3E" w14:textId="77777777" w:rsidR="008C781C" w:rsidRDefault="008C781C" w:rsidP="00E61E3C">
            <w:pPr>
              <w:tabs>
                <w:tab w:val="left" w:pos="1377"/>
              </w:tabs>
              <w:rPr>
                <w:szCs w:val="22"/>
              </w:rPr>
            </w:pPr>
          </w:p>
          <w:p w14:paraId="55663138" w14:textId="77777777" w:rsidR="008C781C" w:rsidRDefault="008C781C" w:rsidP="00E61E3C">
            <w:pPr>
              <w:tabs>
                <w:tab w:val="left" w:pos="1377"/>
              </w:tabs>
              <w:rPr>
                <w:szCs w:val="22"/>
              </w:rPr>
            </w:pPr>
          </w:p>
        </w:tc>
        <w:tc>
          <w:tcPr>
            <w:tcW w:w="3698" w:type="dxa"/>
            <w:tcBorders>
              <w:top w:val="dashSmallGap" w:sz="4" w:space="0" w:color="auto"/>
              <w:left w:val="single" w:sz="4" w:space="0" w:color="000000"/>
              <w:bottom w:val="dashSmallGap" w:sz="4" w:space="0" w:color="auto"/>
              <w:right w:val="single" w:sz="4" w:space="0" w:color="000000"/>
            </w:tcBorders>
          </w:tcPr>
          <w:p w14:paraId="4C7B0710" w14:textId="77777777" w:rsidR="008C781C" w:rsidRDefault="008C781C" w:rsidP="00E61E3C">
            <w:pPr>
              <w:tabs>
                <w:tab w:val="center" w:pos="4153"/>
              </w:tabs>
            </w:pPr>
            <w:r>
              <w:rPr>
                <w:szCs w:val="22"/>
              </w:rPr>
              <w:t>süstekoha paistetus, süstekoha reaktsioon (nt verevalum, kihelus ja nahaalune hematoom), üldine halb enesetunne</w:t>
            </w:r>
          </w:p>
        </w:tc>
      </w:tr>
      <w:tr w:rsidR="008C781C" w14:paraId="027573AB" w14:textId="77777777" w:rsidTr="00E61E3C">
        <w:tc>
          <w:tcPr>
            <w:tcW w:w="3805" w:type="dxa"/>
            <w:vMerge/>
            <w:tcBorders>
              <w:left w:val="single" w:sz="4" w:space="0" w:color="000000"/>
              <w:bottom w:val="single" w:sz="4" w:space="0" w:color="000000"/>
            </w:tcBorders>
          </w:tcPr>
          <w:p w14:paraId="4BA247CA" w14:textId="77777777" w:rsidR="008C781C" w:rsidRDefault="008C781C" w:rsidP="00E61E3C">
            <w:pPr>
              <w:snapToGrid w:val="0"/>
              <w:rPr>
                <w:szCs w:val="22"/>
              </w:rPr>
            </w:pPr>
          </w:p>
        </w:tc>
        <w:tc>
          <w:tcPr>
            <w:tcW w:w="1995" w:type="dxa"/>
            <w:tcBorders>
              <w:top w:val="dashSmallGap" w:sz="4" w:space="0" w:color="auto"/>
              <w:left w:val="single" w:sz="4" w:space="0" w:color="000000"/>
              <w:bottom w:val="dashSmallGap" w:sz="4" w:space="0" w:color="auto"/>
            </w:tcBorders>
          </w:tcPr>
          <w:p w14:paraId="2BA8F05E" w14:textId="77777777" w:rsidR="008C781C" w:rsidRDefault="008C781C" w:rsidP="00E61E3C">
            <w:pPr>
              <w:tabs>
                <w:tab w:val="left" w:pos="1377"/>
              </w:tabs>
              <w:rPr>
                <w:szCs w:val="22"/>
              </w:rPr>
            </w:pPr>
            <w:r>
              <w:t>aeg-ajalt</w:t>
            </w:r>
          </w:p>
        </w:tc>
        <w:tc>
          <w:tcPr>
            <w:tcW w:w="3698" w:type="dxa"/>
            <w:tcBorders>
              <w:top w:val="dashSmallGap" w:sz="4" w:space="0" w:color="auto"/>
              <w:left w:val="single" w:sz="4" w:space="0" w:color="000000"/>
              <w:bottom w:val="dashSmallGap" w:sz="4" w:space="0" w:color="auto"/>
              <w:right w:val="single" w:sz="4" w:space="0" w:color="000000"/>
            </w:tcBorders>
          </w:tcPr>
          <w:p w14:paraId="0B1A13C7" w14:textId="77777777" w:rsidR="008C781C" w:rsidRDefault="008C781C" w:rsidP="00E61E3C">
            <w:pPr>
              <w:tabs>
                <w:tab w:val="center" w:pos="4153"/>
              </w:tabs>
            </w:pPr>
            <w:r>
              <w:rPr>
                <w:szCs w:val="22"/>
              </w:rPr>
              <w:t>palavik (</w:t>
            </w:r>
            <w:r>
              <w:rPr>
                <w:rFonts w:ascii="Symbol" w:hAnsi="Symbol"/>
                <w:szCs w:val="22"/>
              </w:rPr>
              <w:t></w:t>
            </w:r>
            <w:r>
              <w:rPr>
                <w:szCs w:val="22"/>
              </w:rPr>
              <w:t xml:space="preserve"> 37,5 °C)</w:t>
            </w:r>
          </w:p>
        </w:tc>
      </w:tr>
      <w:tr w:rsidR="008C781C" w14:paraId="39553CC6" w14:textId="77777777" w:rsidTr="00E61E3C">
        <w:tc>
          <w:tcPr>
            <w:tcW w:w="3805" w:type="dxa"/>
            <w:vMerge/>
            <w:tcBorders>
              <w:top w:val="single" w:sz="4" w:space="0" w:color="000000"/>
              <w:left w:val="single" w:sz="4" w:space="0" w:color="000000"/>
              <w:bottom w:val="single" w:sz="4" w:space="0" w:color="000000"/>
            </w:tcBorders>
          </w:tcPr>
          <w:p w14:paraId="6EE30756" w14:textId="77777777" w:rsidR="008C781C" w:rsidRDefault="008C781C" w:rsidP="00E61E3C">
            <w:pPr>
              <w:snapToGrid w:val="0"/>
              <w:rPr>
                <w:szCs w:val="22"/>
              </w:rPr>
            </w:pPr>
          </w:p>
        </w:tc>
        <w:tc>
          <w:tcPr>
            <w:tcW w:w="1995" w:type="dxa"/>
            <w:tcBorders>
              <w:top w:val="dashSmallGap" w:sz="4" w:space="0" w:color="auto"/>
              <w:left w:val="single" w:sz="4" w:space="0" w:color="000000"/>
              <w:bottom w:val="single" w:sz="4" w:space="0" w:color="000000"/>
            </w:tcBorders>
          </w:tcPr>
          <w:p w14:paraId="169D727F" w14:textId="77777777" w:rsidR="008C781C" w:rsidRDefault="008C781C" w:rsidP="00E61E3C">
            <w:pPr>
              <w:tabs>
                <w:tab w:val="left" w:pos="1377"/>
              </w:tabs>
              <w:rPr>
                <w:szCs w:val="22"/>
              </w:rPr>
            </w:pPr>
            <w:r>
              <w:rPr>
                <w:szCs w:val="22"/>
              </w:rPr>
              <w:t>harv</w:t>
            </w:r>
          </w:p>
        </w:tc>
        <w:tc>
          <w:tcPr>
            <w:tcW w:w="3698" w:type="dxa"/>
            <w:tcBorders>
              <w:top w:val="dashSmallGap" w:sz="4" w:space="0" w:color="auto"/>
              <w:left w:val="single" w:sz="4" w:space="0" w:color="000000"/>
              <w:bottom w:val="single" w:sz="4" w:space="0" w:color="000000"/>
              <w:right w:val="single" w:sz="4" w:space="0" w:color="000000"/>
            </w:tcBorders>
          </w:tcPr>
          <w:p w14:paraId="313E2D1B" w14:textId="77777777" w:rsidR="008C781C" w:rsidRDefault="008C781C" w:rsidP="00E61E3C">
            <w:pPr>
              <w:tabs>
                <w:tab w:val="center" w:pos="4153"/>
              </w:tabs>
            </w:pPr>
            <w:r>
              <w:rPr>
                <w:szCs w:val="22"/>
              </w:rPr>
              <w:t>gripitaoline haigestumine, külmavärinad</w:t>
            </w:r>
          </w:p>
        </w:tc>
      </w:tr>
      <w:tr w:rsidR="008C781C" w14:paraId="7FFCF3F1" w14:textId="77777777" w:rsidTr="00E61E3C">
        <w:tc>
          <w:tcPr>
            <w:tcW w:w="9498" w:type="dxa"/>
            <w:gridSpan w:val="3"/>
            <w:tcBorders>
              <w:top w:val="single" w:sz="4" w:space="0" w:color="000000"/>
              <w:left w:val="single" w:sz="4" w:space="0" w:color="000000"/>
              <w:bottom w:val="single" w:sz="4" w:space="0" w:color="000000"/>
              <w:right w:val="single" w:sz="4" w:space="0" w:color="000000"/>
            </w:tcBorders>
          </w:tcPr>
          <w:p w14:paraId="16095B36" w14:textId="77777777" w:rsidR="008C781C" w:rsidRDefault="008C781C" w:rsidP="00E61E3C">
            <w:pPr>
              <w:tabs>
                <w:tab w:val="left" w:pos="46"/>
              </w:tabs>
              <w:ind w:hanging="46"/>
            </w:pPr>
            <w:r>
              <w:rPr>
                <w:b/>
                <w:szCs w:val="22"/>
              </w:rPr>
              <w:t>Turuletulekujärgne järelevalve</w:t>
            </w:r>
          </w:p>
        </w:tc>
      </w:tr>
      <w:tr w:rsidR="008C781C" w14:paraId="4D2C3612" w14:textId="77777777" w:rsidTr="00E61E3C">
        <w:tc>
          <w:tcPr>
            <w:tcW w:w="9498" w:type="dxa"/>
            <w:gridSpan w:val="3"/>
            <w:tcBorders>
              <w:top w:val="single" w:sz="4" w:space="0" w:color="000000"/>
              <w:left w:val="single" w:sz="4" w:space="0" w:color="000000"/>
              <w:bottom w:val="single" w:sz="4" w:space="0" w:color="000000"/>
              <w:right w:val="single" w:sz="4" w:space="0" w:color="000000"/>
            </w:tcBorders>
          </w:tcPr>
          <w:p w14:paraId="26274FC6" w14:textId="77777777" w:rsidR="008C781C" w:rsidRPr="0009742B" w:rsidRDefault="008C781C" w:rsidP="00E61E3C">
            <w:r w:rsidRPr="00FF487F">
              <w:t>Twinrix'i või GlaxoSmithKline</w:t>
            </w:r>
            <w:r w:rsidRPr="00FF487F">
              <w:rPr>
                <w:szCs w:val="22"/>
              </w:rPr>
              <w:t xml:space="preserve">´i </w:t>
            </w:r>
            <w:r>
              <w:rPr>
                <w:szCs w:val="22"/>
              </w:rPr>
              <w:t>A-</w:t>
            </w:r>
            <w:r w:rsidRPr="00FF487F">
              <w:rPr>
                <w:szCs w:val="22"/>
              </w:rPr>
              <w:t>hepatii</w:t>
            </w:r>
            <w:r>
              <w:rPr>
                <w:szCs w:val="22"/>
              </w:rPr>
              <w:t>di</w:t>
            </w:r>
            <w:r w:rsidRPr="00FF487F">
              <w:rPr>
                <w:szCs w:val="22"/>
              </w:rPr>
              <w:t xml:space="preserve"> või </w:t>
            </w:r>
            <w:r>
              <w:rPr>
                <w:szCs w:val="22"/>
              </w:rPr>
              <w:t>B-</w:t>
            </w:r>
            <w:r w:rsidRPr="00FF487F">
              <w:rPr>
                <w:szCs w:val="22"/>
              </w:rPr>
              <w:t>hepatii</w:t>
            </w:r>
            <w:r>
              <w:rPr>
                <w:szCs w:val="22"/>
              </w:rPr>
              <w:t>di</w:t>
            </w:r>
            <w:r w:rsidRPr="00FF487F">
              <w:rPr>
                <w:szCs w:val="22"/>
              </w:rPr>
              <w:t xml:space="preserve"> monovalentsete vaktsiinide kasutamisel on teatatud järgmistest kõrvaltoimetest.</w:t>
            </w:r>
          </w:p>
        </w:tc>
      </w:tr>
      <w:tr w:rsidR="008C781C" w14:paraId="7407F825" w14:textId="77777777" w:rsidTr="00E61E3C">
        <w:tc>
          <w:tcPr>
            <w:tcW w:w="3805" w:type="dxa"/>
            <w:tcBorders>
              <w:top w:val="single" w:sz="4" w:space="0" w:color="000000"/>
              <w:left w:val="single" w:sz="4" w:space="0" w:color="000000"/>
              <w:bottom w:val="single" w:sz="4" w:space="0" w:color="000000"/>
            </w:tcBorders>
          </w:tcPr>
          <w:p w14:paraId="342333E5" w14:textId="77777777" w:rsidR="008C781C" w:rsidRDefault="008C781C" w:rsidP="00E61E3C">
            <w:pPr>
              <w:tabs>
                <w:tab w:val="clear" w:pos="567"/>
                <w:tab w:val="left" w:pos="0"/>
              </w:tabs>
              <w:rPr>
                <w:szCs w:val="22"/>
              </w:rPr>
            </w:pPr>
            <w:r>
              <w:t>Infektsioonid ja infestatsioonid</w:t>
            </w:r>
          </w:p>
        </w:tc>
        <w:tc>
          <w:tcPr>
            <w:tcW w:w="5693" w:type="dxa"/>
            <w:gridSpan w:val="2"/>
            <w:tcBorders>
              <w:top w:val="single" w:sz="4" w:space="0" w:color="000000"/>
              <w:left w:val="single" w:sz="4" w:space="0" w:color="000000"/>
              <w:bottom w:val="single" w:sz="4" w:space="0" w:color="000000"/>
              <w:right w:val="single" w:sz="4" w:space="0" w:color="000000"/>
            </w:tcBorders>
          </w:tcPr>
          <w:p w14:paraId="458AAC7C" w14:textId="77777777" w:rsidR="008C781C" w:rsidRDefault="008C781C" w:rsidP="00E61E3C">
            <w:r>
              <w:rPr>
                <w:szCs w:val="22"/>
              </w:rPr>
              <w:t>meningiit</w:t>
            </w:r>
          </w:p>
        </w:tc>
      </w:tr>
      <w:tr w:rsidR="008C781C" w14:paraId="4EB57DDE" w14:textId="77777777" w:rsidTr="00E61E3C">
        <w:tc>
          <w:tcPr>
            <w:tcW w:w="3805" w:type="dxa"/>
            <w:tcBorders>
              <w:top w:val="single" w:sz="4" w:space="0" w:color="000000"/>
              <w:left w:val="single" w:sz="4" w:space="0" w:color="000000"/>
              <w:bottom w:val="single" w:sz="4" w:space="0" w:color="000000"/>
            </w:tcBorders>
          </w:tcPr>
          <w:p w14:paraId="70C7A13E" w14:textId="77777777" w:rsidR="008C781C" w:rsidRDefault="008C781C" w:rsidP="00E61E3C">
            <w:pPr>
              <w:tabs>
                <w:tab w:val="clear" w:pos="567"/>
                <w:tab w:val="left" w:pos="0"/>
              </w:tabs>
              <w:rPr>
                <w:szCs w:val="22"/>
              </w:rPr>
            </w:pPr>
            <w:r>
              <w:rPr>
                <w:szCs w:val="22"/>
              </w:rPr>
              <w:t>Vere ja lümfisüsteemi häired</w:t>
            </w:r>
          </w:p>
        </w:tc>
        <w:tc>
          <w:tcPr>
            <w:tcW w:w="5693" w:type="dxa"/>
            <w:gridSpan w:val="2"/>
            <w:tcBorders>
              <w:top w:val="single" w:sz="4" w:space="0" w:color="000000"/>
              <w:left w:val="single" w:sz="4" w:space="0" w:color="000000"/>
              <w:bottom w:val="single" w:sz="4" w:space="0" w:color="000000"/>
              <w:right w:val="single" w:sz="4" w:space="0" w:color="000000"/>
            </w:tcBorders>
          </w:tcPr>
          <w:p w14:paraId="3581C6D4" w14:textId="77777777" w:rsidR="008C781C" w:rsidRDefault="008C781C" w:rsidP="00E61E3C">
            <w:r>
              <w:rPr>
                <w:szCs w:val="22"/>
              </w:rPr>
              <w:t>trombotsütopeenia, trombotsütopeeniline purpur</w:t>
            </w:r>
          </w:p>
        </w:tc>
      </w:tr>
      <w:tr w:rsidR="008C781C" w14:paraId="7EA66B52" w14:textId="77777777" w:rsidTr="00E61E3C">
        <w:tc>
          <w:tcPr>
            <w:tcW w:w="3805" w:type="dxa"/>
            <w:tcBorders>
              <w:top w:val="single" w:sz="4" w:space="0" w:color="000000"/>
              <w:left w:val="single" w:sz="4" w:space="0" w:color="000000"/>
              <w:bottom w:val="single" w:sz="4" w:space="0" w:color="000000"/>
            </w:tcBorders>
          </w:tcPr>
          <w:p w14:paraId="23AA9919" w14:textId="77777777" w:rsidR="008C781C" w:rsidRDefault="008C781C" w:rsidP="00E61E3C">
            <w:pPr>
              <w:tabs>
                <w:tab w:val="clear" w:pos="567"/>
                <w:tab w:val="left" w:pos="0"/>
              </w:tabs>
              <w:rPr>
                <w:szCs w:val="22"/>
              </w:rPr>
            </w:pPr>
            <w:r>
              <w:t>Immuunsüsteemi häired</w:t>
            </w:r>
          </w:p>
        </w:tc>
        <w:tc>
          <w:tcPr>
            <w:tcW w:w="5693" w:type="dxa"/>
            <w:gridSpan w:val="2"/>
            <w:tcBorders>
              <w:top w:val="single" w:sz="4" w:space="0" w:color="000000"/>
              <w:left w:val="single" w:sz="4" w:space="0" w:color="000000"/>
              <w:bottom w:val="single" w:sz="4" w:space="0" w:color="000000"/>
              <w:right w:val="single" w:sz="4" w:space="0" w:color="000000"/>
            </w:tcBorders>
          </w:tcPr>
          <w:p w14:paraId="62C019B0" w14:textId="77777777" w:rsidR="008C781C" w:rsidRDefault="008C781C" w:rsidP="00E61E3C">
            <w:r>
              <w:rPr>
                <w:szCs w:val="22"/>
              </w:rPr>
              <w:t>anafülaksia, allergilised reaktsioonid, sealhulgas anafülaktoidsed reaktsioonid ja seerumtõve taolised reaktsioonid</w:t>
            </w:r>
          </w:p>
        </w:tc>
      </w:tr>
      <w:tr w:rsidR="008C781C" w14:paraId="67937A9C" w14:textId="77777777" w:rsidTr="00E61E3C">
        <w:tc>
          <w:tcPr>
            <w:tcW w:w="3805" w:type="dxa"/>
            <w:tcBorders>
              <w:top w:val="single" w:sz="4" w:space="0" w:color="000000"/>
              <w:left w:val="single" w:sz="4" w:space="0" w:color="000000"/>
              <w:bottom w:val="single" w:sz="4" w:space="0" w:color="000000"/>
            </w:tcBorders>
          </w:tcPr>
          <w:p w14:paraId="517028B1" w14:textId="77777777" w:rsidR="008C781C" w:rsidRDefault="008C781C" w:rsidP="00E61E3C">
            <w:pPr>
              <w:tabs>
                <w:tab w:val="clear" w:pos="567"/>
                <w:tab w:val="left" w:pos="0"/>
              </w:tabs>
              <w:rPr>
                <w:szCs w:val="22"/>
              </w:rPr>
            </w:pPr>
            <w:r>
              <w:t>Närvisüsteemi häired</w:t>
            </w:r>
          </w:p>
        </w:tc>
        <w:tc>
          <w:tcPr>
            <w:tcW w:w="5693" w:type="dxa"/>
            <w:gridSpan w:val="2"/>
            <w:tcBorders>
              <w:top w:val="single" w:sz="4" w:space="0" w:color="000000"/>
              <w:left w:val="single" w:sz="4" w:space="0" w:color="000000"/>
              <w:bottom w:val="single" w:sz="4" w:space="0" w:color="000000"/>
              <w:right w:val="single" w:sz="4" w:space="0" w:color="000000"/>
            </w:tcBorders>
          </w:tcPr>
          <w:p w14:paraId="56D5EA89" w14:textId="77777777" w:rsidR="008C781C" w:rsidRDefault="008C781C" w:rsidP="00E61E3C">
            <w:pPr>
              <w:tabs>
                <w:tab w:val="clear" w:pos="567"/>
              </w:tabs>
            </w:pPr>
            <w:r>
              <w:rPr>
                <w:szCs w:val="22"/>
              </w:rPr>
              <w:t>entsefaliit, entsefalopaatia, neuriit, neuropaatia, paralüüs, krambid</w:t>
            </w:r>
          </w:p>
        </w:tc>
      </w:tr>
      <w:tr w:rsidR="008C781C" w14:paraId="5FF83BE5" w14:textId="77777777" w:rsidTr="00E61E3C">
        <w:tc>
          <w:tcPr>
            <w:tcW w:w="3805" w:type="dxa"/>
            <w:tcBorders>
              <w:top w:val="single" w:sz="4" w:space="0" w:color="000000"/>
              <w:left w:val="single" w:sz="4" w:space="0" w:color="000000"/>
              <w:bottom w:val="single" w:sz="4" w:space="0" w:color="000000"/>
            </w:tcBorders>
          </w:tcPr>
          <w:p w14:paraId="1FD3A1A5" w14:textId="77777777" w:rsidR="008C781C" w:rsidRDefault="008C781C" w:rsidP="00E61E3C">
            <w:pPr>
              <w:tabs>
                <w:tab w:val="clear" w:pos="567"/>
                <w:tab w:val="left" w:pos="0"/>
              </w:tabs>
              <w:rPr>
                <w:szCs w:val="22"/>
              </w:rPr>
            </w:pPr>
            <w:r>
              <w:t>Vaskulaarsed häired</w:t>
            </w:r>
          </w:p>
        </w:tc>
        <w:tc>
          <w:tcPr>
            <w:tcW w:w="5693" w:type="dxa"/>
            <w:gridSpan w:val="2"/>
            <w:tcBorders>
              <w:top w:val="single" w:sz="4" w:space="0" w:color="000000"/>
              <w:left w:val="single" w:sz="4" w:space="0" w:color="000000"/>
              <w:bottom w:val="single" w:sz="4" w:space="0" w:color="000000"/>
              <w:right w:val="single" w:sz="4" w:space="0" w:color="000000"/>
            </w:tcBorders>
          </w:tcPr>
          <w:p w14:paraId="14ECEACB" w14:textId="77777777" w:rsidR="008C781C" w:rsidRDefault="008C781C" w:rsidP="00E61E3C">
            <w:r>
              <w:rPr>
                <w:szCs w:val="22"/>
              </w:rPr>
              <w:t>vaskuliit</w:t>
            </w:r>
          </w:p>
        </w:tc>
      </w:tr>
      <w:tr w:rsidR="008C781C" w14:paraId="3414F1E6" w14:textId="77777777" w:rsidTr="00E61E3C">
        <w:tc>
          <w:tcPr>
            <w:tcW w:w="3805" w:type="dxa"/>
            <w:tcBorders>
              <w:top w:val="single" w:sz="4" w:space="0" w:color="000000"/>
              <w:left w:val="single" w:sz="4" w:space="0" w:color="000000"/>
              <w:bottom w:val="single" w:sz="4" w:space="0" w:color="000000"/>
            </w:tcBorders>
          </w:tcPr>
          <w:p w14:paraId="511EAB57" w14:textId="77777777" w:rsidR="008C781C" w:rsidRDefault="008C781C" w:rsidP="00E61E3C">
            <w:pPr>
              <w:rPr>
                <w:szCs w:val="22"/>
              </w:rPr>
            </w:pPr>
            <w:r>
              <w:rPr>
                <w:szCs w:val="22"/>
              </w:rPr>
              <w:t>Naha ja nahaaluskoe kahjustused</w:t>
            </w:r>
          </w:p>
        </w:tc>
        <w:tc>
          <w:tcPr>
            <w:tcW w:w="5693" w:type="dxa"/>
            <w:gridSpan w:val="2"/>
            <w:tcBorders>
              <w:top w:val="single" w:sz="4" w:space="0" w:color="000000"/>
              <w:left w:val="single" w:sz="4" w:space="0" w:color="000000"/>
              <w:bottom w:val="single" w:sz="4" w:space="0" w:color="000000"/>
              <w:right w:val="single" w:sz="4" w:space="0" w:color="000000"/>
            </w:tcBorders>
          </w:tcPr>
          <w:p w14:paraId="209FF8B5" w14:textId="77777777" w:rsidR="008C781C" w:rsidRDefault="008C781C" w:rsidP="00E61E3C">
            <w:r>
              <w:rPr>
                <w:szCs w:val="22"/>
              </w:rPr>
              <w:t>angioneurootiline turse, lame lihhen, multiformne erüteem</w:t>
            </w:r>
          </w:p>
        </w:tc>
      </w:tr>
      <w:tr w:rsidR="008C781C" w14:paraId="7D84CDCC" w14:textId="77777777" w:rsidTr="00E61E3C">
        <w:tc>
          <w:tcPr>
            <w:tcW w:w="3805" w:type="dxa"/>
            <w:tcBorders>
              <w:top w:val="single" w:sz="4" w:space="0" w:color="000000"/>
              <w:left w:val="single" w:sz="4" w:space="0" w:color="000000"/>
              <w:bottom w:val="single" w:sz="4" w:space="0" w:color="000000"/>
            </w:tcBorders>
          </w:tcPr>
          <w:p w14:paraId="2290DC99" w14:textId="77777777" w:rsidR="008C781C" w:rsidRDefault="008C781C" w:rsidP="00E61E3C">
            <w:pPr>
              <w:tabs>
                <w:tab w:val="clear" w:pos="567"/>
                <w:tab w:val="left" w:pos="0"/>
              </w:tabs>
              <w:rPr>
                <w:szCs w:val="22"/>
              </w:rPr>
            </w:pPr>
            <w:r>
              <w:t>Lihas-skeleti ja sidekoe kahjustused</w:t>
            </w:r>
          </w:p>
        </w:tc>
        <w:tc>
          <w:tcPr>
            <w:tcW w:w="5693" w:type="dxa"/>
            <w:gridSpan w:val="2"/>
            <w:tcBorders>
              <w:top w:val="single" w:sz="4" w:space="0" w:color="000000"/>
              <w:left w:val="single" w:sz="4" w:space="0" w:color="000000"/>
              <w:bottom w:val="single" w:sz="4" w:space="0" w:color="000000"/>
              <w:right w:val="single" w:sz="4" w:space="0" w:color="000000"/>
            </w:tcBorders>
          </w:tcPr>
          <w:p w14:paraId="2A6B9D78" w14:textId="77777777" w:rsidR="008C781C" w:rsidRDefault="008C781C" w:rsidP="00E61E3C">
            <w:r>
              <w:rPr>
                <w:szCs w:val="22"/>
              </w:rPr>
              <w:t>artriit, lihasnõrkus</w:t>
            </w:r>
          </w:p>
        </w:tc>
      </w:tr>
      <w:tr w:rsidR="008C781C" w14:paraId="44DBBED4" w14:textId="77777777" w:rsidTr="00E61E3C">
        <w:tc>
          <w:tcPr>
            <w:tcW w:w="3805" w:type="dxa"/>
            <w:tcBorders>
              <w:top w:val="single" w:sz="4" w:space="0" w:color="000000"/>
              <w:left w:val="single" w:sz="4" w:space="0" w:color="000000"/>
              <w:bottom w:val="single" w:sz="4" w:space="0" w:color="000000"/>
            </w:tcBorders>
          </w:tcPr>
          <w:p w14:paraId="6AD7F6B4" w14:textId="77777777" w:rsidR="008C781C" w:rsidRDefault="008C781C" w:rsidP="00E61E3C">
            <w:pPr>
              <w:tabs>
                <w:tab w:val="clear" w:pos="567"/>
                <w:tab w:val="left" w:pos="0"/>
              </w:tabs>
            </w:pPr>
            <w:r>
              <w:rPr>
                <w:iCs/>
                <w:szCs w:val="24"/>
              </w:rPr>
              <w:t>Üldised häired ja manustamiskoha reaktsioonid</w:t>
            </w:r>
          </w:p>
        </w:tc>
        <w:tc>
          <w:tcPr>
            <w:tcW w:w="5693" w:type="dxa"/>
            <w:gridSpan w:val="2"/>
            <w:tcBorders>
              <w:top w:val="single" w:sz="4" w:space="0" w:color="000000"/>
              <w:left w:val="single" w:sz="4" w:space="0" w:color="000000"/>
              <w:bottom w:val="single" w:sz="4" w:space="0" w:color="000000"/>
              <w:right w:val="single" w:sz="4" w:space="0" w:color="000000"/>
            </w:tcBorders>
          </w:tcPr>
          <w:p w14:paraId="7A20514C" w14:textId="77777777" w:rsidR="008C781C" w:rsidRDefault="008C781C" w:rsidP="00E61E3C">
            <w:pPr>
              <w:rPr>
                <w:szCs w:val="22"/>
              </w:rPr>
            </w:pPr>
            <w:r>
              <w:t>kohene valu süstekohas</w:t>
            </w:r>
          </w:p>
        </w:tc>
      </w:tr>
      <w:tr w:rsidR="008C781C" w14:paraId="28C4AA4D" w14:textId="77777777" w:rsidTr="00E61E3C">
        <w:tc>
          <w:tcPr>
            <w:tcW w:w="9498" w:type="dxa"/>
            <w:gridSpan w:val="3"/>
            <w:tcBorders>
              <w:top w:val="single" w:sz="4" w:space="0" w:color="000000"/>
              <w:left w:val="single" w:sz="4" w:space="0" w:color="000000"/>
              <w:bottom w:val="single" w:sz="4" w:space="0" w:color="000000"/>
              <w:right w:val="single" w:sz="4" w:space="0" w:color="000000"/>
            </w:tcBorders>
          </w:tcPr>
          <w:p w14:paraId="3D34AC59" w14:textId="77777777" w:rsidR="008C781C" w:rsidRPr="0009742B" w:rsidRDefault="008C781C" w:rsidP="00E61E3C">
            <w:r>
              <w:rPr>
                <w:szCs w:val="22"/>
              </w:rPr>
              <w:t>A-h</w:t>
            </w:r>
            <w:r w:rsidRPr="00FF487F">
              <w:rPr>
                <w:szCs w:val="22"/>
              </w:rPr>
              <w:t>epatii</w:t>
            </w:r>
            <w:r>
              <w:rPr>
                <w:szCs w:val="22"/>
              </w:rPr>
              <w:t>di</w:t>
            </w:r>
            <w:r w:rsidRPr="00FF487F">
              <w:rPr>
                <w:szCs w:val="22"/>
              </w:rPr>
              <w:t xml:space="preserve"> ja/või </w:t>
            </w:r>
            <w:r>
              <w:rPr>
                <w:szCs w:val="22"/>
              </w:rPr>
              <w:t>B-</w:t>
            </w:r>
            <w:r w:rsidRPr="00FF487F">
              <w:rPr>
                <w:szCs w:val="22"/>
              </w:rPr>
              <w:t>hepatii</w:t>
            </w:r>
            <w:r>
              <w:rPr>
                <w:szCs w:val="22"/>
              </w:rPr>
              <w:t>di</w:t>
            </w:r>
            <w:r w:rsidRPr="00FF487F">
              <w:rPr>
                <w:szCs w:val="22"/>
              </w:rPr>
              <w:t xml:space="preserve"> monovalentsete vaktsiinide laialdasel kasutamisel on ajalises seoses vaktsineerimisega lisaks eelnevale esinenud veel järgmisi kõrvaltoimeid.</w:t>
            </w:r>
          </w:p>
        </w:tc>
      </w:tr>
      <w:tr w:rsidR="008C781C" w14:paraId="6E572363" w14:textId="77777777" w:rsidTr="00E61E3C">
        <w:tc>
          <w:tcPr>
            <w:tcW w:w="3805" w:type="dxa"/>
            <w:tcBorders>
              <w:top w:val="single" w:sz="4" w:space="0" w:color="000000"/>
              <w:left w:val="single" w:sz="4" w:space="0" w:color="000000"/>
              <w:bottom w:val="single" w:sz="4" w:space="0" w:color="000000"/>
            </w:tcBorders>
          </w:tcPr>
          <w:p w14:paraId="1BC608E4" w14:textId="77777777" w:rsidR="008C781C" w:rsidRDefault="008C781C" w:rsidP="00E61E3C">
            <w:pPr>
              <w:tabs>
                <w:tab w:val="clear" w:pos="567"/>
                <w:tab w:val="left" w:pos="0"/>
              </w:tabs>
            </w:pPr>
            <w:r>
              <w:t>Närvisüsteemi häired</w:t>
            </w:r>
          </w:p>
        </w:tc>
        <w:tc>
          <w:tcPr>
            <w:tcW w:w="5693" w:type="dxa"/>
            <w:gridSpan w:val="2"/>
            <w:tcBorders>
              <w:top w:val="single" w:sz="4" w:space="0" w:color="000000"/>
              <w:left w:val="single" w:sz="4" w:space="0" w:color="000000"/>
              <w:bottom w:val="single" w:sz="4" w:space="0" w:color="000000"/>
              <w:right w:val="single" w:sz="4" w:space="0" w:color="000000"/>
            </w:tcBorders>
          </w:tcPr>
          <w:p w14:paraId="174FE028" w14:textId="77777777" w:rsidR="008C781C" w:rsidRDefault="008C781C" w:rsidP="00E61E3C">
            <w:pPr>
              <w:tabs>
                <w:tab w:val="clear" w:pos="567"/>
              </w:tabs>
            </w:pPr>
            <w:r>
              <w:t>hulgiskleroos, müeliit, näonärvi halvatus, polüneuriit, näiteks Guillaini-Barré sündroom (astsendeeruva paralüüsiga), optiline neuriit</w:t>
            </w:r>
          </w:p>
        </w:tc>
      </w:tr>
      <w:tr w:rsidR="008C781C" w14:paraId="70C0D4AE" w14:textId="77777777" w:rsidTr="00E61E3C">
        <w:tc>
          <w:tcPr>
            <w:tcW w:w="3805" w:type="dxa"/>
            <w:tcBorders>
              <w:top w:val="single" w:sz="4" w:space="0" w:color="000000"/>
              <w:left w:val="single" w:sz="4" w:space="0" w:color="000000"/>
              <w:bottom w:val="single" w:sz="4" w:space="0" w:color="000000"/>
            </w:tcBorders>
          </w:tcPr>
          <w:p w14:paraId="1FF58A66" w14:textId="77777777" w:rsidR="008C781C" w:rsidRDefault="008C781C" w:rsidP="00E61E3C">
            <w:pPr>
              <w:tabs>
                <w:tab w:val="clear" w:pos="567"/>
                <w:tab w:val="left" w:pos="0"/>
              </w:tabs>
            </w:pPr>
            <w:r>
              <w:rPr>
                <w:iCs/>
                <w:szCs w:val="24"/>
              </w:rPr>
              <w:t>Üldised häired ja manustamiskoha reaktsioonid</w:t>
            </w:r>
          </w:p>
        </w:tc>
        <w:tc>
          <w:tcPr>
            <w:tcW w:w="5693" w:type="dxa"/>
            <w:gridSpan w:val="2"/>
            <w:tcBorders>
              <w:top w:val="single" w:sz="4" w:space="0" w:color="000000"/>
              <w:left w:val="single" w:sz="4" w:space="0" w:color="000000"/>
              <w:bottom w:val="single" w:sz="4" w:space="0" w:color="000000"/>
              <w:right w:val="single" w:sz="4" w:space="0" w:color="000000"/>
            </w:tcBorders>
          </w:tcPr>
          <w:p w14:paraId="29CB2114" w14:textId="77777777" w:rsidR="008C781C" w:rsidRDefault="008C781C" w:rsidP="00E61E3C">
            <w:pPr>
              <w:tabs>
                <w:tab w:val="clear" w:pos="567"/>
              </w:tabs>
            </w:pPr>
            <w:r>
              <w:t>torkiv ja põletav tunne</w:t>
            </w:r>
          </w:p>
        </w:tc>
      </w:tr>
      <w:tr w:rsidR="008C781C" w14:paraId="2ED06E26" w14:textId="77777777" w:rsidTr="00E61E3C">
        <w:tc>
          <w:tcPr>
            <w:tcW w:w="3805" w:type="dxa"/>
            <w:tcBorders>
              <w:top w:val="single" w:sz="4" w:space="0" w:color="000000"/>
              <w:left w:val="single" w:sz="4" w:space="0" w:color="000000"/>
              <w:bottom w:val="single" w:sz="4" w:space="0" w:color="000000"/>
            </w:tcBorders>
          </w:tcPr>
          <w:p w14:paraId="30ABFDF0" w14:textId="77777777" w:rsidR="008C781C" w:rsidRDefault="008C781C" w:rsidP="00E61E3C">
            <w:pPr>
              <w:tabs>
                <w:tab w:val="clear" w:pos="567"/>
                <w:tab w:val="left" w:pos="0"/>
              </w:tabs>
            </w:pPr>
            <w:r>
              <w:rPr>
                <w:szCs w:val="22"/>
              </w:rPr>
              <w:t>Uuringud</w:t>
            </w:r>
          </w:p>
        </w:tc>
        <w:tc>
          <w:tcPr>
            <w:tcW w:w="5693" w:type="dxa"/>
            <w:gridSpan w:val="2"/>
            <w:tcBorders>
              <w:top w:val="single" w:sz="4" w:space="0" w:color="000000"/>
              <w:left w:val="single" w:sz="4" w:space="0" w:color="000000"/>
              <w:bottom w:val="single" w:sz="4" w:space="0" w:color="000000"/>
              <w:right w:val="single" w:sz="4" w:space="0" w:color="000000"/>
            </w:tcBorders>
          </w:tcPr>
          <w:p w14:paraId="5139BB3A" w14:textId="77777777" w:rsidR="008C781C" w:rsidRDefault="008C781C" w:rsidP="00E61E3C">
            <w:pPr>
              <w:tabs>
                <w:tab w:val="clear" w:pos="567"/>
              </w:tabs>
            </w:pPr>
            <w:r w:rsidRPr="00DB150B">
              <w:t>maksaensüümide aktiivsuse muutus</w:t>
            </w:r>
          </w:p>
        </w:tc>
      </w:tr>
    </w:tbl>
    <w:p w14:paraId="0D1E65A0" w14:textId="77777777" w:rsidR="00382D0C" w:rsidRDefault="008C781C" w:rsidP="00382D0C">
      <w:pPr>
        <w:tabs>
          <w:tab w:val="clear" w:pos="567"/>
          <w:tab w:val="left" w:pos="0"/>
        </w:tabs>
        <w:rPr>
          <w:szCs w:val="24"/>
          <w:u w:val="single"/>
        </w:rPr>
      </w:pPr>
      <w:r>
        <w:rPr>
          <w:szCs w:val="24"/>
          <w:u w:val="single"/>
        </w:rPr>
        <w:br w:type="page"/>
      </w:r>
    </w:p>
    <w:p w14:paraId="622D58FB" w14:textId="77777777" w:rsidR="00382D0C" w:rsidRPr="008C781C" w:rsidRDefault="00382D0C" w:rsidP="008C781C">
      <w:pPr>
        <w:autoSpaceDE w:val="0"/>
        <w:jc w:val="both"/>
        <w:rPr>
          <w:szCs w:val="24"/>
        </w:rPr>
      </w:pPr>
      <w:r>
        <w:rPr>
          <w:szCs w:val="22"/>
        </w:rPr>
        <w:lastRenderedPageBreak/>
        <w:t xml:space="preserve">* viitab laste vaktsiiniga teostatud kliinilistes uuringutes täheldatud kõrvaltoimetele. </w:t>
      </w:r>
    </w:p>
    <w:p w14:paraId="00BB7552" w14:textId="77777777" w:rsidR="00382D0C" w:rsidRDefault="00382D0C" w:rsidP="00382D0C">
      <w:pPr>
        <w:tabs>
          <w:tab w:val="clear" w:pos="567"/>
          <w:tab w:val="left" w:pos="0"/>
        </w:tabs>
        <w:rPr>
          <w:szCs w:val="24"/>
          <w:u w:val="single"/>
        </w:rPr>
      </w:pPr>
    </w:p>
    <w:p w14:paraId="32907FFD" w14:textId="77777777" w:rsidR="00382D0C" w:rsidRDefault="00382D0C" w:rsidP="00382D0C">
      <w:pPr>
        <w:autoSpaceDE w:val="0"/>
        <w:jc w:val="both"/>
        <w:rPr>
          <w:szCs w:val="24"/>
        </w:rPr>
      </w:pPr>
      <w:r>
        <w:rPr>
          <w:szCs w:val="24"/>
          <w:u w:val="single"/>
        </w:rPr>
        <w:t>Võimalikest kõrvaltoimetest teatamine</w:t>
      </w:r>
    </w:p>
    <w:p w14:paraId="6C8AE566" w14:textId="77777777" w:rsidR="00382D0C" w:rsidRDefault="00382D0C" w:rsidP="00382D0C">
      <w:pPr>
        <w:tabs>
          <w:tab w:val="clear" w:pos="567"/>
          <w:tab w:val="left" w:pos="0"/>
        </w:tabs>
        <w:rPr>
          <w:iCs/>
          <w:szCs w:val="22"/>
        </w:rPr>
      </w:pPr>
      <w:r>
        <w:rPr>
          <w:szCs w:val="24"/>
        </w:rPr>
        <w:t>Ravimi võimalikest kõrvaltoimetest on oluline teatada ka pärast ravimi müügiloa väljastamist. See võimaldab jätkuvalt hinnata ravimi kasu/riski suhet. Tervishoiutöötajatel palutakse kõigist võimalikest kõrvaltoimetest</w:t>
      </w:r>
      <w:r w:rsidR="00737A06">
        <w:rPr>
          <w:szCs w:val="24"/>
        </w:rPr>
        <w:t xml:space="preserve"> teatada</w:t>
      </w:r>
      <w:r>
        <w:rPr>
          <w:szCs w:val="24"/>
        </w:rPr>
        <w:t xml:space="preserve"> </w:t>
      </w:r>
      <w:r>
        <w:rPr>
          <w:szCs w:val="24"/>
          <w:shd w:val="clear" w:color="auto" w:fill="C0C0C0"/>
        </w:rPr>
        <w:t>riikliku teavitamissüsteemi</w:t>
      </w:r>
      <w:r w:rsidR="00737A06">
        <w:rPr>
          <w:szCs w:val="24"/>
          <w:shd w:val="clear" w:color="auto" w:fill="C0C0C0"/>
        </w:rPr>
        <w:t xml:space="preserve"> (vt</w:t>
      </w:r>
      <w:r>
        <w:rPr>
          <w:szCs w:val="24"/>
          <w:shd w:val="clear" w:color="auto" w:fill="C0C0C0"/>
        </w:rPr>
        <w:t xml:space="preserve"> </w:t>
      </w:r>
      <w:r w:rsidRPr="00693BA8">
        <w:rPr>
          <w:szCs w:val="24"/>
          <w:shd w:val="clear" w:color="auto" w:fill="C0C0C0"/>
        </w:rPr>
        <w:t>V lisa</w:t>
      </w:r>
      <w:r w:rsidR="00737A06">
        <w:rPr>
          <w:szCs w:val="24"/>
          <w:shd w:val="clear" w:color="auto" w:fill="C0C0C0"/>
        </w:rPr>
        <w:t>)</w:t>
      </w:r>
      <w:r>
        <w:rPr>
          <w:szCs w:val="24"/>
        </w:rPr>
        <w:t xml:space="preserve"> kaudu.</w:t>
      </w:r>
    </w:p>
    <w:p w14:paraId="278F7341" w14:textId="77777777" w:rsidR="00B223EB" w:rsidRDefault="00B223EB">
      <w:pPr>
        <w:tabs>
          <w:tab w:val="clear" w:pos="567"/>
        </w:tabs>
        <w:rPr>
          <w:szCs w:val="22"/>
        </w:rPr>
      </w:pPr>
    </w:p>
    <w:p w14:paraId="454543C7" w14:textId="77777777" w:rsidR="00382D0C" w:rsidRDefault="00382D0C" w:rsidP="00382D0C">
      <w:pPr>
        <w:pStyle w:val="Heading3"/>
        <w:rPr>
          <w:szCs w:val="22"/>
        </w:rPr>
      </w:pPr>
      <w:r>
        <w:rPr>
          <w:szCs w:val="22"/>
          <w:lang w:val="et-EE"/>
        </w:rPr>
        <w:t>4.9</w:t>
      </w:r>
      <w:r>
        <w:rPr>
          <w:szCs w:val="22"/>
          <w:lang w:val="et-EE"/>
        </w:rPr>
        <w:tab/>
        <w:t>Üleannustamine</w:t>
      </w:r>
      <w:r w:rsidR="00282484">
        <w:rPr>
          <w:szCs w:val="22"/>
          <w:lang w:val="et-EE"/>
        </w:rPr>
        <w:fldChar w:fldCharType="begin"/>
      </w:r>
      <w:r w:rsidR="00282484">
        <w:rPr>
          <w:szCs w:val="22"/>
          <w:lang w:val="et-EE"/>
        </w:rPr>
        <w:instrText xml:space="preserve"> DOCVARIABLE vault_nd_03277105-21a7-4dab-8a6b-da6fdfe05201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0D4607DB" w14:textId="77777777" w:rsidR="00382D0C" w:rsidRDefault="00382D0C" w:rsidP="00382D0C">
      <w:pPr>
        <w:tabs>
          <w:tab w:val="clear" w:pos="567"/>
        </w:tabs>
        <w:rPr>
          <w:szCs w:val="22"/>
        </w:rPr>
      </w:pPr>
    </w:p>
    <w:p w14:paraId="52A818E0" w14:textId="77777777" w:rsidR="00382D0C" w:rsidRDefault="00382D0C" w:rsidP="00382D0C">
      <w:pPr>
        <w:rPr>
          <w:szCs w:val="22"/>
        </w:rPr>
      </w:pPr>
      <w:r>
        <w:rPr>
          <w:szCs w:val="22"/>
        </w:rPr>
        <w:t>Turuletulekujärgsel vaatlusel on teatatud üleannustamise juhtudest. Üleannustamisel täheldatud kõrvaltoimed on sarnased kõrvaltoimetega, mis võivad tekkida vaktsiini tavaannuse manustamisel.</w:t>
      </w:r>
    </w:p>
    <w:p w14:paraId="15CF2BAF" w14:textId="77777777" w:rsidR="00382D0C" w:rsidRDefault="00382D0C">
      <w:pPr>
        <w:tabs>
          <w:tab w:val="clear" w:pos="567"/>
        </w:tabs>
        <w:rPr>
          <w:szCs w:val="22"/>
        </w:rPr>
      </w:pPr>
    </w:p>
    <w:p w14:paraId="47CB980A" w14:textId="77777777" w:rsidR="00A14323" w:rsidRDefault="00A14323">
      <w:pPr>
        <w:tabs>
          <w:tab w:val="clear" w:pos="567"/>
        </w:tabs>
        <w:rPr>
          <w:szCs w:val="22"/>
        </w:rPr>
      </w:pPr>
    </w:p>
    <w:p w14:paraId="68948BB3" w14:textId="77777777" w:rsidR="00B223EB" w:rsidRPr="00282484" w:rsidRDefault="00B223EB">
      <w:pPr>
        <w:pStyle w:val="Heading2"/>
        <w:rPr>
          <w:szCs w:val="22"/>
        </w:rPr>
      </w:pPr>
      <w:r w:rsidRPr="00282484">
        <w:rPr>
          <w:szCs w:val="22"/>
        </w:rPr>
        <w:t>5.</w:t>
      </w:r>
      <w:r w:rsidRPr="00282484">
        <w:rPr>
          <w:szCs w:val="22"/>
        </w:rPr>
        <w:tab/>
        <w:t>FARMAKOLOOGILISED OMADUSED</w:t>
      </w:r>
      <w:r w:rsidR="00282484">
        <w:rPr>
          <w:szCs w:val="22"/>
        </w:rPr>
        <w:fldChar w:fldCharType="begin"/>
      </w:r>
      <w:r w:rsidR="00282484">
        <w:rPr>
          <w:szCs w:val="22"/>
        </w:rPr>
        <w:instrText xml:space="preserve"> DOCVARIABLE VAULT_ND_71c7b875-824b-4314-acf9-930990b784af \* MERGEFORMAT </w:instrText>
      </w:r>
      <w:r w:rsidR="00282484">
        <w:rPr>
          <w:szCs w:val="22"/>
        </w:rPr>
        <w:fldChar w:fldCharType="separate"/>
      </w:r>
      <w:r w:rsidR="00282484">
        <w:rPr>
          <w:szCs w:val="22"/>
        </w:rPr>
        <w:t xml:space="preserve"> </w:t>
      </w:r>
      <w:r w:rsidR="00282484">
        <w:rPr>
          <w:szCs w:val="22"/>
        </w:rPr>
        <w:fldChar w:fldCharType="end"/>
      </w:r>
    </w:p>
    <w:p w14:paraId="25C04A97" w14:textId="77777777" w:rsidR="00B223EB" w:rsidRDefault="00B223EB">
      <w:pPr>
        <w:tabs>
          <w:tab w:val="clear" w:pos="567"/>
        </w:tabs>
        <w:rPr>
          <w:b/>
          <w:szCs w:val="22"/>
        </w:rPr>
      </w:pPr>
    </w:p>
    <w:p w14:paraId="5CFA404C" w14:textId="77777777" w:rsidR="00B223EB" w:rsidRDefault="00B223EB">
      <w:pPr>
        <w:pStyle w:val="Heading3"/>
        <w:rPr>
          <w:szCs w:val="22"/>
        </w:rPr>
      </w:pPr>
      <w:r>
        <w:rPr>
          <w:szCs w:val="22"/>
          <w:lang w:val="et-EE"/>
        </w:rPr>
        <w:t xml:space="preserve">5.1 </w:t>
      </w:r>
      <w:r>
        <w:rPr>
          <w:szCs w:val="22"/>
          <w:lang w:val="et-EE"/>
        </w:rPr>
        <w:tab/>
        <w:t>Farmakodünaamilised omadused</w:t>
      </w:r>
      <w:r w:rsidR="00282484">
        <w:rPr>
          <w:szCs w:val="22"/>
          <w:lang w:val="et-EE"/>
        </w:rPr>
        <w:fldChar w:fldCharType="begin"/>
      </w:r>
      <w:r w:rsidR="00282484">
        <w:rPr>
          <w:szCs w:val="22"/>
          <w:lang w:val="et-EE"/>
        </w:rPr>
        <w:instrText xml:space="preserve"> DOCVARIABLE vault_nd_3b5e5d5e-1c04-448f-aeed-5e311c72daab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07817B5B" w14:textId="77777777" w:rsidR="00B223EB" w:rsidRDefault="00B223EB">
      <w:pPr>
        <w:rPr>
          <w:szCs w:val="22"/>
        </w:rPr>
      </w:pPr>
    </w:p>
    <w:p w14:paraId="0D65FA13" w14:textId="77777777" w:rsidR="00B223EB" w:rsidRDefault="00B223EB">
      <w:pPr>
        <w:tabs>
          <w:tab w:val="clear" w:pos="567"/>
        </w:tabs>
        <w:rPr>
          <w:szCs w:val="22"/>
        </w:rPr>
      </w:pPr>
      <w:r>
        <w:rPr>
          <w:szCs w:val="22"/>
        </w:rPr>
        <w:t>Farmakoterapeutiline grupp: hepatiidi vaktsiinid, ATC kood: J07BC20.</w:t>
      </w:r>
    </w:p>
    <w:p w14:paraId="1C375E3B" w14:textId="77777777" w:rsidR="00B223EB" w:rsidRDefault="00B223EB">
      <w:pPr>
        <w:rPr>
          <w:szCs w:val="22"/>
        </w:rPr>
      </w:pPr>
    </w:p>
    <w:p w14:paraId="1326C12C" w14:textId="77777777" w:rsidR="00B223EB" w:rsidRDefault="00B223EB">
      <w:pPr>
        <w:rPr>
          <w:szCs w:val="22"/>
        </w:rPr>
      </w:pPr>
      <w:r>
        <w:rPr>
          <w:szCs w:val="22"/>
        </w:rPr>
        <w:t xml:space="preserve">Twinrix Adult on kombineeritud vaktsiin, mis sisaldab puhastatud inaktiveeritud </w:t>
      </w:r>
      <w:r w:rsidR="00697789">
        <w:rPr>
          <w:szCs w:val="22"/>
        </w:rPr>
        <w:t>A-</w:t>
      </w:r>
      <w:r>
        <w:rPr>
          <w:szCs w:val="22"/>
        </w:rPr>
        <w:t>hepatii</w:t>
      </w:r>
      <w:r w:rsidR="00D83B0B">
        <w:rPr>
          <w:szCs w:val="22"/>
        </w:rPr>
        <w:t>di</w:t>
      </w:r>
      <w:r>
        <w:rPr>
          <w:szCs w:val="22"/>
        </w:rPr>
        <w:t xml:space="preserve"> (HA) viirust ja puhastatud </w:t>
      </w:r>
      <w:r w:rsidR="00697789">
        <w:rPr>
          <w:szCs w:val="22"/>
        </w:rPr>
        <w:t>B-</w:t>
      </w:r>
      <w:r>
        <w:rPr>
          <w:szCs w:val="22"/>
        </w:rPr>
        <w:t>hepatii</w:t>
      </w:r>
      <w:r w:rsidR="000142CF">
        <w:rPr>
          <w:szCs w:val="22"/>
        </w:rPr>
        <w:t>di</w:t>
      </w:r>
      <w:r>
        <w:rPr>
          <w:szCs w:val="22"/>
        </w:rPr>
        <w:t xml:space="preserve"> pinnaantigeeni (HBsAg) eraldi adsorbeerituna alumiiniumhüdroksiidile ning alumiiniumfosfaadile. HA</w:t>
      </w:r>
      <w:r>
        <w:rPr>
          <w:szCs w:val="22"/>
        </w:rPr>
        <w:noBreakHyphen/>
        <w:t>viirus on paljundatud inimese MRC</w:t>
      </w:r>
      <w:r>
        <w:rPr>
          <w:szCs w:val="22"/>
          <w:vertAlign w:val="subscript"/>
        </w:rPr>
        <w:t>5</w:t>
      </w:r>
      <w:r>
        <w:rPr>
          <w:szCs w:val="22"/>
        </w:rPr>
        <w:t xml:space="preserve"> diploidrakkudel. HBsAg on toodetud valitud keskkonnas insenergeneetilisel meetodil pärmirakkude kultuurist.</w:t>
      </w:r>
    </w:p>
    <w:p w14:paraId="50CD7041" w14:textId="77777777" w:rsidR="00B223EB" w:rsidRDefault="00B223EB">
      <w:pPr>
        <w:rPr>
          <w:szCs w:val="22"/>
        </w:rPr>
      </w:pPr>
    </w:p>
    <w:p w14:paraId="74583B16" w14:textId="77777777" w:rsidR="00B223EB" w:rsidRDefault="00B223EB">
      <w:pPr>
        <w:rPr>
          <w:szCs w:val="22"/>
        </w:rPr>
      </w:pPr>
      <w:r>
        <w:rPr>
          <w:szCs w:val="22"/>
        </w:rPr>
        <w:t>Twinrix Adult vaktsiin annab immuunsuse HAV</w:t>
      </w:r>
      <w:r>
        <w:rPr>
          <w:szCs w:val="22"/>
        </w:rPr>
        <w:noBreakHyphen/>
        <w:t xml:space="preserve"> ja HBV</w:t>
      </w:r>
      <w:r>
        <w:rPr>
          <w:szCs w:val="22"/>
        </w:rPr>
        <w:noBreakHyphen/>
        <w:t>infektsiooni vastu, indutseerides spetsiifiliste anti</w:t>
      </w:r>
      <w:r>
        <w:rPr>
          <w:szCs w:val="22"/>
        </w:rPr>
        <w:noBreakHyphen/>
        <w:t>HAV ja anti</w:t>
      </w:r>
      <w:r>
        <w:rPr>
          <w:szCs w:val="22"/>
        </w:rPr>
        <w:noBreakHyphen/>
        <w:t xml:space="preserve">HBs antikehade teket. </w:t>
      </w:r>
    </w:p>
    <w:p w14:paraId="77DFB426" w14:textId="77777777" w:rsidR="00B223EB" w:rsidRDefault="00B223EB">
      <w:pPr>
        <w:rPr>
          <w:szCs w:val="22"/>
        </w:rPr>
      </w:pPr>
    </w:p>
    <w:p w14:paraId="5C0F0B11" w14:textId="77777777" w:rsidR="00B223EB" w:rsidRDefault="00B223EB">
      <w:pPr>
        <w:rPr>
          <w:szCs w:val="22"/>
        </w:rPr>
      </w:pPr>
      <w:r>
        <w:rPr>
          <w:szCs w:val="22"/>
        </w:rPr>
        <w:t xml:space="preserve">Kaitse </w:t>
      </w:r>
      <w:r w:rsidR="00E16503">
        <w:rPr>
          <w:szCs w:val="22"/>
        </w:rPr>
        <w:t>A-</w:t>
      </w:r>
      <w:r>
        <w:rPr>
          <w:szCs w:val="22"/>
        </w:rPr>
        <w:t>hepatii</w:t>
      </w:r>
      <w:r w:rsidR="00F03BAB">
        <w:rPr>
          <w:szCs w:val="22"/>
        </w:rPr>
        <w:t>di</w:t>
      </w:r>
      <w:r>
        <w:rPr>
          <w:szCs w:val="22"/>
        </w:rPr>
        <w:t xml:space="preserve"> ja </w:t>
      </w:r>
      <w:r w:rsidR="00E16503">
        <w:rPr>
          <w:szCs w:val="22"/>
        </w:rPr>
        <w:t>B-</w:t>
      </w:r>
      <w:r>
        <w:rPr>
          <w:szCs w:val="22"/>
        </w:rPr>
        <w:t>hepatii</w:t>
      </w:r>
      <w:r w:rsidR="00F03BAB">
        <w:rPr>
          <w:szCs w:val="22"/>
        </w:rPr>
        <w:t>di</w:t>
      </w:r>
      <w:r>
        <w:rPr>
          <w:szCs w:val="22"/>
        </w:rPr>
        <w:t xml:space="preserve"> vastu tekib 2…4 nädala pärast. Kliinilistes uuringutes on leitud spetsiifilised humoraalsed antikehad </w:t>
      </w:r>
      <w:r w:rsidR="00E16503">
        <w:rPr>
          <w:szCs w:val="22"/>
        </w:rPr>
        <w:t>A-</w:t>
      </w:r>
      <w:r>
        <w:rPr>
          <w:szCs w:val="22"/>
        </w:rPr>
        <w:t>hepatii</w:t>
      </w:r>
      <w:r w:rsidR="00E964EC">
        <w:rPr>
          <w:szCs w:val="22"/>
        </w:rPr>
        <w:t>di</w:t>
      </w:r>
      <w:r>
        <w:rPr>
          <w:szCs w:val="22"/>
        </w:rPr>
        <w:t xml:space="preserve"> vastu ligikaudu 94% täiskasvanutest üks kuu pärast esimest annust ning 100% juhtudest üks kuu pärast kolmanda annuse manustamist (st 7 kuu möödudes esmasest annusest). </w:t>
      </w:r>
      <w:r w:rsidR="00E16503">
        <w:rPr>
          <w:szCs w:val="22"/>
        </w:rPr>
        <w:t>B-h</w:t>
      </w:r>
      <w:r>
        <w:rPr>
          <w:szCs w:val="22"/>
        </w:rPr>
        <w:t>epatii</w:t>
      </w:r>
      <w:r w:rsidR="00633C75">
        <w:rPr>
          <w:szCs w:val="22"/>
        </w:rPr>
        <w:t>di</w:t>
      </w:r>
      <w:r>
        <w:rPr>
          <w:szCs w:val="22"/>
        </w:rPr>
        <w:t xml:space="preserve"> vastaste spetsiifiliste humoraalsete antikehade esinemist on kirjeldatud 70% täiskasvanutest pärast esimest annust ning umbes 99% juhtudest pärast kolmandat annust.</w:t>
      </w:r>
    </w:p>
    <w:p w14:paraId="48286F5B" w14:textId="77777777" w:rsidR="00B223EB" w:rsidRDefault="00B223EB">
      <w:pPr>
        <w:rPr>
          <w:szCs w:val="22"/>
        </w:rPr>
      </w:pPr>
    </w:p>
    <w:p w14:paraId="5244CA47" w14:textId="77777777" w:rsidR="00B223EB" w:rsidRDefault="00B223EB">
      <w:pPr>
        <w:rPr>
          <w:szCs w:val="22"/>
        </w:rPr>
      </w:pPr>
      <w:r>
        <w:rPr>
          <w:szCs w:val="22"/>
        </w:rPr>
        <w:t>Esmane vaktsineerimine päevadel 0, 7 ja 21 pluss neljas annus 12. kuul on kasutamiseks erandjuhtudel täiskasvanutel. Kliinilises uuringus, kus Twinrix Adult vaktsiini manustati vastavalt sellele plaanile, olid 82% ja 85% vaktsineeritutest anti</w:t>
      </w:r>
      <w:r>
        <w:rPr>
          <w:szCs w:val="22"/>
        </w:rPr>
        <w:noBreakHyphen/>
        <w:t xml:space="preserve">HBV antikehade kaitsvad tiitrid saavutatud vastavalt 1 ja 5 nädalat pärast kolmandat annust (st 1 ja 2 kuud pärast esmast annust). </w:t>
      </w:r>
      <w:r w:rsidR="00037E35">
        <w:rPr>
          <w:szCs w:val="22"/>
        </w:rPr>
        <w:t>B-h</w:t>
      </w:r>
      <w:r>
        <w:rPr>
          <w:szCs w:val="22"/>
        </w:rPr>
        <w:t>epatii</w:t>
      </w:r>
      <w:r w:rsidR="00037E35">
        <w:rPr>
          <w:szCs w:val="22"/>
        </w:rPr>
        <w:t>di</w:t>
      </w:r>
      <w:r>
        <w:rPr>
          <w:szCs w:val="22"/>
        </w:rPr>
        <w:t xml:space="preserve"> vastase seroprotektsiooni tase suurenes 95,1%</w:t>
      </w:r>
      <w:r>
        <w:rPr>
          <w:szCs w:val="22"/>
        </w:rPr>
        <w:noBreakHyphen/>
        <w:t>ni pärast 3 kuu möödumist esimese annuse manustamisest.</w:t>
      </w:r>
    </w:p>
    <w:p w14:paraId="3410E5ED" w14:textId="77777777" w:rsidR="00B223EB" w:rsidRDefault="00B223EB">
      <w:pPr>
        <w:rPr>
          <w:szCs w:val="22"/>
        </w:rPr>
      </w:pPr>
    </w:p>
    <w:p w14:paraId="075190AA" w14:textId="77777777" w:rsidR="00B223EB" w:rsidRDefault="00B223EB">
      <w:r>
        <w:rPr>
          <w:szCs w:val="22"/>
        </w:rPr>
        <w:t>Anti</w:t>
      </w:r>
      <w:r>
        <w:rPr>
          <w:szCs w:val="22"/>
        </w:rPr>
        <w:noBreakHyphen/>
        <w:t>HAV antikehade seropositiivsuse tase oli 100%, 99,5% ja 100% 1, 2 ja 3 kuud pärast esmast annust. Üks kuu pärast neljanda annuse manustamist täheldati kõigil vaktsineeritutel anti</w:t>
      </w:r>
      <w:r>
        <w:rPr>
          <w:szCs w:val="22"/>
        </w:rPr>
        <w:noBreakHyphen/>
        <w:t>HBs antikehade kaitsvaid tiitreid ja neil olid olemas anti</w:t>
      </w:r>
      <w:r>
        <w:rPr>
          <w:szCs w:val="22"/>
        </w:rPr>
        <w:noBreakHyphen/>
        <w:t>HAV antikehad.</w:t>
      </w:r>
    </w:p>
    <w:p w14:paraId="5F277BE2" w14:textId="77777777" w:rsidR="00B223EB" w:rsidRDefault="00B223EB"/>
    <w:p w14:paraId="08C87ACD" w14:textId="77777777" w:rsidR="00B223EB" w:rsidRDefault="00B223EB">
      <w:r>
        <w:t xml:space="preserve">Üle 40-aastastel isikutel läbiviidud kliinilises uuringus võrreldi Twinrix Adult 0, 1, 6. kuu vaktsineerimisskeemi järgselt tekkivat anti-HAV antikehade seropositiivsuse määra ja </w:t>
      </w:r>
      <w:r w:rsidR="0099355C">
        <w:t>B-</w:t>
      </w:r>
      <w:r>
        <w:t>hepatiit seroprotektsiooni määra vastas õlga manustatud monovalentsete A- ja B-hepatiidi vaktsiinide seropositiivsuse ja seroprotektsiooni määraga.</w:t>
      </w:r>
    </w:p>
    <w:p w14:paraId="0E1BBAF4" w14:textId="77777777" w:rsidR="00B223EB" w:rsidRDefault="007C1EEE">
      <w:r>
        <w:t>B-h</w:t>
      </w:r>
      <w:r w:rsidR="00B223EB">
        <w:t>epatii</w:t>
      </w:r>
      <w:r w:rsidR="00CF06D5">
        <w:t>di</w:t>
      </w:r>
      <w:r w:rsidR="00B223EB">
        <w:t xml:space="preserve"> seroprotektsiooni määr pärast Twinrix Adult manustamist oli 7. ja 48. kuul vastavalt 92% ja 56%, GlaxoSmithKline Biologicals monovalentse 20µg B-hepatiidi vaktsiini manustamise järgselt 80% ja 43% ning litsentseeritud monovalentse 10 µg B-hepatiidi vaktsiini manustamise järgselt 71% ja 31%. Anti HBs antikehade kontsentratsioon langes vanuse ja kehamassi indeksi suurenemisel ning oli meesisikutel madalam kui naissoost isikutel. </w:t>
      </w:r>
    </w:p>
    <w:p w14:paraId="58DFEA1F" w14:textId="77777777" w:rsidR="00B223EB" w:rsidRDefault="00B223EB">
      <w:r>
        <w:t xml:space="preserve">Nii 7. kuul kui 48 kuul pärast Twinrix Adult vakstiini manustamist oli anti-HAV antikehade seropositiivsuse määr 97% võrreldes 99% ja 93%-ga GlaxoSmithKline Biologicals </w:t>
      </w:r>
      <w:r w:rsidR="00741CEC">
        <w:t>A-</w:t>
      </w:r>
      <w:r>
        <w:t>hepatii</w:t>
      </w:r>
      <w:r w:rsidR="00741CEC">
        <w:t>di</w:t>
      </w:r>
      <w:r>
        <w:t xml:space="preserve"> monovalentse vaktsiini manustamise järgselt ja 99% ning 97%-ga peale teiste litsentseeritud </w:t>
      </w:r>
      <w:r w:rsidR="006E6362">
        <w:t>A-</w:t>
      </w:r>
      <w:r>
        <w:t>hepatii</w:t>
      </w:r>
      <w:r w:rsidR="006E6362">
        <w:t>di</w:t>
      </w:r>
      <w:r>
        <w:t xml:space="preserve"> monovalentsete vaktsiinide manustamise järgselt.</w:t>
      </w:r>
    </w:p>
    <w:p w14:paraId="21258C0B" w14:textId="77777777" w:rsidR="00B223EB" w:rsidRDefault="00B223EB">
      <w:pPr>
        <w:rPr>
          <w:szCs w:val="22"/>
        </w:rPr>
      </w:pPr>
      <w:r>
        <w:lastRenderedPageBreak/>
        <w:t>Isikud said 48 kuud pärast  esmase vaktsineerimiskuuri esimest annust sama(de) vaktsiini(de) lisaannuse. Üks kuu pärast seda annust saavutati 95%-l isikutel, keda vaktsineeriti Twinrix Adult vaktsiiniga, anti-HBV antikehade seroprotektiivne tase (≥ 10 mIU/ml).</w:t>
      </w:r>
    </w:p>
    <w:p w14:paraId="387A413D" w14:textId="77777777" w:rsidR="00B223EB" w:rsidRDefault="00B223EB">
      <w:pPr>
        <w:rPr>
          <w:szCs w:val="22"/>
        </w:rPr>
      </w:pPr>
    </w:p>
    <w:p w14:paraId="45258053" w14:textId="77777777" w:rsidR="00B223EB" w:rsidRDefault="00B223EB">
      <w:pPr>
        <w:rPr>
          <w:szCs w:val="22"/>
        </w:rPr>
      </w:pPr>
      <w:r>
        <w:rPr>
          <w:szCs w:val="22"/>
        </w:rPr>
        <w:t>Kahes 17…43-aastastel täiskasvanutel läbi viidud pikaajalises kliinilises uuringus oli</w:t>
      </w:r>
      <w:r w:rsidR="00737A06">
        <w:rPr>
          <w:szCs w:val="22"/>
        </w:rPr>
        <w:t>d</w:t>
      </w:r>
      <w:r>
        <w:rPr>
          <w:szCs w:val="22"/>
        </w:rPr>
        <w:t xml:space="preserve"> </w:t>
      </w:r>
      <w:r w:rsidR="00F91E7B">
        <w:rPr>
          <w:szCs w:val="22"/>
        </w:rPr>
        <w:t>vastavalt 18 ja 25</w:t>
      </w:r>
      <w:r w:rsidR="00737A06">
        <w:rPr>
          <w:szCs w:val="22"/>
        </w:rPr>
        <w:t> </w:t>
      </w:r>
      <w:r>
        <w:rPr>
          <w:szCs w:val="22"/>
        </w:rPr>
        <w:t xml:space="preserve">uuritaval hinnatavad analüüsid </w:t>
      </w:r>
      <w:r w:rsidR="00737A06">
        <w:rPr>
          <w:szCs w:val="22"/>
        </w:rPr>
        <w:t>20 </w:t>
      </w:r>
      <w:r>
        <w:rPr>
          <w:szCs w:val="22"/>
        </w:rPr>
        <w:t xml:space="preserve">aastat pärast esmakordset vaktsineerimist Twinrix Adult vaktsiiniga, kusjuures anti-HAV seropositiivsuse määr oli </w:t>
      </w:r>
      <w:r w:rsidR="00737A06">
        <w:rPr>
          <w:szCs w:val="22"/>
        </w:rPr>
        <w:t>vastavalt</w:t>
      </w:r>
      <w:r>
        <w:rPr>
          <w:szCs w:val="22"/>
        </w:rPr>
        <w:t xml:space="preserve"> 100% ja</w:t>
      </w:r>
      <w:r w:rsidR="00737A06">
        <w:rPr>
          <w:szCs w:val="22"/>
        </w:rPr>
        <w:t xml:space="preserve"> 96% ning</w:t>
      </w:r>
      <w:r>
        <w:rPr>
          <w:szCs w:val="22"/>
        </w:rPr>
        <w:t xml:space="preserve"> anti-HBs seroprotektsiooni määr vastavalt </w:t>
      </w:r>
      <w:r w:rsidR="00737A06">
        <w:rPr>
          <w:szCs w:val="22"/>
        </w:rPr>
        <w:t>94</w:t>
      </w:r>
      <w:r>
        <w:rPr>
          <w:szCs w:val="22"/>
        </w:rPr>
        <w:t>% ja 92%.</w:t>
      </w:r>
    </w:p>
    <w:p w14:paraId="4AB8CEB6" w14:textId="77777777" w:rsidR="00B223EB" w:rsidRDefault="00B223EB">
      <w:pPr>
        <w:rPr>
          <w:szCs w:val="22"/>
        </w:rPr>
      </w:pPr>
    </w:p>
    <w:p w14:paraId="2EDEFECD" w14:textId="77777777" w:rsidR="00B223EB" w:rsidRDefault="00B223EB">
      <w:pPr>
        <w:pStyle w:val="Heading3"/>
        <w:rPr>
          <w:szCs w:val="22"/>
        </w:rPr>
      </w:pPr>
      <w:r>
        <w:rPr>
          <w:szCs w:val="22"/>
          <w:lang w:val="et-EE"/>
        </w:rPr>
        <w:t>5.2</w:t>
      </w:r>
      <w:r>
        <w:rPr>
          <w:szCs w:val="22"/>
          <w:lang w:val="et-EE"/>
        </w:rPr>
        <w:tab/>
        <w:t>Farmakokineetilised omadused</w:t>
      </w:r>
      <w:r w:rsidR="00282484">
        <w:rPr>
          <w:szCs w:val="22"/>
          <w:lang w:val="et-EE"/>
        </w:rPr>
        <w:fldChar w:fldCharType="begin"/>
      </w:r>
      <w:r w:rsidR="00282484">
        <w:rPr>
          <w:szCs w:val="22"/>
          <w:lang w:val="et-EE"/>
        </w:rPr>
        <w:instrText xml:space="preserve"> DOCVARIABLE vault_nd_628890c4-4267-4af8-bef2-79bcd6920f71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3BE1BA6A" w14:textId="77777777" w:rsidR="00B223EB" w:rsidRDefault="00B223EB">
      <w:pPr>
        <w:rPr>
          <w:szCs w:val="22"/>
        </w:rPr>
      </w:pPr>
    </w:p>
    <w:p w14:paraId="5DB95A55" w14:textId="77777777" w:rsidR="00B223EB" w:rsidRDefault="00B223EB">
      <w:pPr>
        <w:rPr>
          <w:szCs w:val="22"/>
        </w:rPr>
      </w:pPr>
      <w:r>
        <w:rPr>
          <w:szCs w:val="22"/>
        </w:rPr>
        <w:t>Vaktsiinide puhul ei ole farmakokineetiliste omaduste hindamine vajalik.</w:t>
      </w:r>
    </w:p>
    <w:p w14:paraId="2ACB6950" w14:textId="77777777" w:rsidR="00B223EB" w:rsidRDefault="00B223EB">
      <w:pPr>
        <w:rPr>
          <w:szCs w:val="22"/>
        </w:rPr>
      </w:pPr>
    </w:p>
    <w:p w14:paraId="5893F442" w14:textId="77777777" w:rsidR="00B223EB" w:rsidRDefault="00B223EB">
      <w:pPr>
        <w:pStyle w:val="Heading3"/>
        <w:rPr>
          <w:szCs w:val="22"/>
        </w:rPr>
      </w:pPr>
      <w:r>
        <w:rPr>
          <w:szCs w:val="22"/>
          <w:lang w:val="et-EE"/>
        </w:rPr>
        <w:t>5.3</w:t>
      </w:r>
      <w:r>
        <w:rPr>
          <w:szCs w:val="22"/>
          <w:lang w:val="et-EE"/>
        </w:rPr>
        <w:tab/>
        <w:t>Prekliinilised ohutusandmed</w:t>
      </w:r>
      <w:r w:rsidR="00282484">
        <w:rPr>
          <w:szCs w:val="22"/>
          <w:lang w:val="et-EE"/>
        </w:rPr>
        <w:fldChar w:fldCharType="begin"/>
      </w:r>
      <w:r w:rsidR="00282484">
        <w:rPr>
          <w:szCs w:val="22"/>
          <w:lang w:val="et-EE"/>
        </w:rPr>
        <w:instrText xml:space="preserve"> DOCVARIABLE vault_nd_5547c055-d9f2-4094-801f-fba6d46901e5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3F0E6BC8" w14:textId="77777777" w:rsidR="00B223EB" w:rsidRDefault="00B223EB">
      <w:pPr>
        <w:tabs>
          <w:tab w:val="clear" w:pos="567"/>
        </w:tabs>
        <w:rPr>
          <w:szCs w:val="22"/>
        </w:rPr>
      </w:pPr>
    </w:p>
    <w:p w14:paraId="2749AF66" w14:textId="77777777" w:rsidR="00B223EB" w:rsidRDefault="00B223EB">
      <w:pPr>
        <w:tabs>
          <w:tab w:val="clear" w:pos="567"/>
        </w:tabs>
        <w:rPr>
          <w:szCs w:val="22"/>
        </w:rPr>
      </w:pPr>
      <w:r>
        <w:rPr>
          <w:szCs w:val="22"/>
        </w:rPr>
        <w:t>Üldise ohutuse mittekliinilised uuringud ei ole näidanud kahjulikku toimet inimesele.</w:t>
      </w:r>
    </w:p>
    <w:p w14:paraId="50DAAA6E" w14:textId="77777777" w:rsidR="00B223EB" w:rsidRDefault="00B223EB">
      <w:pPr>
        <w:tabs>
          <w:tab w:val="clear" w:pos="567"/>
        </w:tabs>
        <w:rPr>
          <w:szCs w:val="22"/>
        </w:rPr>
      </w:pPr>
    </w:p>
    <w:p w14:paraId="6FC917A6" w14:textId="77777777" w:rsidR="00B223EB" w:rsidRDefault="00B223EB">
      <w:pPr>
        <w:tabs>
          <w:tab w:val="clear" w:pos="567"/>
        </w:tabs>
        <w:rPr>
          <w:szCs w:val="22"/>
        </w:rPr>
      </w:pPr>
    </w:p>
    <w:p w14:paraId="109D2568" w14:textId="77777777" w:rsidR="00B223EB" w:rsidRPr="00282484" w:rsidRDefault="00B223EB">
      <w:pPr>
        <w:pStyle w:val="Heading2"/>
        <w:rPr>
          <w:szCs w:val="22"/>
        </w:rPr>
      </w:pPr>
      <w:r w:rsidRPr="00282484">
        <w:rPr>
          <w:szCs w:val="22"/>
        </w:rPr>
        <w:t>6.</w:t>
      </w:r>
      <w:r w:rsidRPr="00282484">
        <w:rPr>
          <w:szCs w:val="22"/>
        </w:rPr>
        <w:tab/>
        <w:t>FARMATSEUTILISED ANDMED</w:t>
      </w:r>
      <w:r w:rsidR="00282484">
        <w:rPr>
          <w:szCs w:val="22"/>
        </w:rPr>
        <w:fldChar w:fldCharType="begin"/>
      </w:r>
      <w:r w:rsidR="00282484">
        <w:rPr>
          <w:szCs w:val="22"/>
        </w:rPr>
        <w:instrText xml:space="preserve"> DOCVARIABLE VAULT_ND_28339a1e-160a-40cd-b37d-969317c7d67b \* MERGEFORMAT </w:instrText>
      </w:r>
      <w:r w:rsidR="00282484">
        <w:rPr>
          <w:szCs w:val="22"/>
        </w:rPr>
        <w:fldChar w:fldCharType="separate"/>
      </w:r>
      <w:r w:rsidR="00282484">
        <w:rPr>
          <w:szCs w:val="22"/>
        </w:rPr>
        <w:t xml:space="preserve"> </w:t>
      </w:r>
      <w:r w:rsidR="00282484">
        <w:rPr>
          <w:szCs w:val="22"/>
        </w:rPr>
        <w:fldChar w:fldCharType="end"/>
      </w:r>
    </w:p>
    <w:p w14:paraId="77B0C20C" w14:textId="77777777" w:rsidR="00B223EB" w:rsidRDefault="00B223EB">
      <w:pPr>
        <w:tabs>
          <w:tab w:val="clear" w:pos="567"/>
        </w:tabs>
        <w:rPr>
          <w:szCs w:val="22"/>
        </w:rPr>
      </w:pPr>
    </w:p>
    <w:p w14:paraId="53113A33" w14:textId="77777777" w:rsidR="00B223EB" w:rsidRDefault="00B223EB">
      <w:pPr>
        <w:pStyle w:val="Heading3"/>
        <w:rPr>
          <w:szCs w:val="22"/>
        </w:rPr>
      </w:pPr>
      <w:r>
        <w:rPr>
          <w:szCs w:val="22"/>
          <w:lang w:val="et-EE"/>
        </w:rPr>
        <w:t>6.1</w:t>
      </w:r>
      <w:r>
        <w:rPr>
          <w:szCs w:val="22"/>
          <w:lang w:val="et-EE"/>
        </w:rPr>
        <w:tab/>
        <w:t>Abiainete loetelu</w:t>
      </w:r>
      <w:r w:rsidR="00282484">
        <w:rPr>
          <w:szCs w:val="22"/>
          <w:lang w:val="et-EE"/>
        </w:rPr>
        <w:fldChar w:fldCharType="begin"/>
      </w:r>
      <w:r w:rsidR="00282484">
        <w:rPr>
          <w:szCs w:val="22"/>
          <w:lang w:val="et-EE"/>
        </w:rPr>
        <w:instrText xml:space="preserve"> DOCVARIABLE vault_nd_8d34898b-797a-4510-82f7-fd32a0888ff4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56F28952" w14:textId="77777777" w:rsidR="00B223EB" w:rsidRDefault="00B223EB">
      <w:pPr>
        <w:tabs>
          <w:tab w:val="clear" w:pos="567"/>
        </w:tabs>
        <w:rPr>
          <w:szCs w:val="22"/>
        </w:rPr>
      </w:pPr>
    </w:p>
    <w:p w14:paraId="318B03FA" w14:textId="77777777" w:rsidR="00B223EB" w:rsidRDefault="00B223EB">
      <w:pPr>
        <w:tabs>
          <w:tab w:val="clear" w:pos="567"/>
        </w:tabs>
        <w:rPr>
          <w:szCs w:val="22"/>
        </w:rPr>
      </w:pPr>
      <w:r>
        <w:rPr>
          <w:szCs w:val="22"/>
        </w:rPr>
        <w:t>Naatriumkloriid</w:t>
      </w:r>
    </w:p>
    <w:p w14:paraId="3D246AF5" w14:textId="77777777" w:rsidR="00B223EB" w:rsidRDefault="00B223EB">
      <w:pPr>
        <w:tabs>
          <w:tab w:val="clear" w:pos="567"/>
        </w:tabs>
        <w:rPr>
          <w:szCs w:val="22"/>
        </w:rPr>
      </w:pPr>
      <w:r>
        <w:rPr>
          <w:szCs w:val="22"/>
        </w:rPr>
        <w:t>Süstevesi</w:t>
      </w:r>
    </w:p>
    <w:p w14:paraId="39280A60" w14:textId="77777777" w:rsidR="00B223EB" w:rsidRDefault="00B223EB">
      <w:pPr>
        <w:tabs>
          <w:tab w:val="clear" w:pos="567"/>
        </w:tabs>
        <w:rPr>
          <w:szCs w:val="22"/>
        </w:rPr>
      </w:pPr>
    </w:p>
    <w:p w14:paraId="5022E8C1" w14:textId="77777777" w:rsidR="00B223EB" w:rsidRDefault="00B223EB">
      <w:pPr>
        <w:tabs>
          <w:tab w:val="clear" w:pos="567"/>
        </w:tabs>
        <w:rPr>
          <w:szCs w:val="22"/>
        </w:rPr>
      </w:pPr>
      <w:r>
        <w:rPr>
          <w:szCs w:val="22"/>
        </w:rPr>
        <w:t>Adjuvandid vt lõik 2</w:t>
      </w:r>
    </w:p>
    <w:p w14:paraId="664812D2" w14:textId="77777777" w:rsidR="00B223EB" w:rsidRDefault="00B223EB">
      <w:pPr>
        <w:tabs>
          <w:tab w:val="clear" w:pos="567"/>
        </w:tabs>
        <w:rPr>
          <w:szCs w:val="22"/>
        </w:rPr>
      </w:pPr>
    </w:p>
    <w:p w14:paraId="7606F2E7" w14:textId="77777777" w:rsidR="00B223EB" w:rsidRDefault="00B223EB">
      <w:pPr>
        <w:pStyle w:val="Heading3"/>
        <w:rPr>
          <w:szCs w:val="22"/>
        </w:rPr>
      </w:pPr>
      <w:r>
        <w:rPr>
          <w:szCs w:val="22"/>
          <w:lang w:val="et-EE"/>
        </w:rPr>
        <w:t>6.2</w:t>
      </w:r>
      <w:r>
        <w:rPr>
          <w:szCs w:val="22"/>
          <w:lang w:val="et-EE"/>
        </w:rPr>
        <w:tab/>
        <w:t>Sobimatus</w:t>
      </w:r>
      <w:r w:rsidR="00282484">
        <w:rPr>
          <w:szCs w:val="22"/>
          <w:lang w:val="et-EE"/>
        </w:rPr>
        <w:fldChar w:fldCharType="begin"/>
      </w:r>
      <w:r w:rsidR="00282484">
        <w:rPr>
          <w:szCs w:val="22"/>
          <w:lang w:val="et-EE"/>
        </w:rPr>
        <w:instrText xml:space="preserve"> DOCVARIABLE vault_nd_0d919a39-a950-4de0-a1da-d52d3dfec29b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03A18859" w14:textId="77777777" w:rsidR="00B223EB" w:rsidRDefault="00B223EB">
      <w:pPr>
        <w:tabs>
          <w:tab w:val="clear" w:pos="567"/>
        </w:tabs>
        <w:rPr>
          <w:szCs w:val="22"/>
        </w:rPr>
      </w:pPr>
    </w:p>
    <w:p w14:paraId="66F87E8B" w14:textId="77777777" w:rsidR="00B223EB" w:rsidRDefault="00B223EB">
      <w:pPr>
        <w:tabs>
          <w:tab w:val="clear" w:pos="567"/>
        </w:tabs>
        <w:rPr>
          <w:szCs w:val="22"/>
        </w:rPr>
      </w:pPr>
      <w:r>
        <w:rPr>
          <w:szCs w:val="22"/>
        </w:rPr>
        <w:t>Sobivusuuringute puudumisel ei tohi seda ravimpreparaati teiste ravimitega segada.</w:t>
      </w:r>
    </w:p>
    <w:p w14:paraId="661B8DE2" w14:textId="77777777" w:rsidR="00B223EB" w:rsidRDefault="00B223EB">
      <w:pPr>
        <w:tabs>
          <w:tab w:val="clear" w:pos="567"/>
        </w:tabs>
        <w:rPr>
          <w:szCs w:val="22"/>
        </w:rPr>
      </w:pPr>
    </w:p>
    <w:p w14:paraId="4A1F0CD0" w14:textId="77777777" w:rsidR="00B223EB" w:rsidRDefault="00B223EB">
      <w:pPr>
        <w:pStyle w:val="Heading3"/>
        <w:rPr>
          <w:szCs w:val="22"/>
        </w:rPr>
      </w:pPr>
      <w:r>
        <w:rPr>
          <w:szCs w:val="22"/>
          <w:lang w:val="et-EE"/>
        </w:rPr>
        <w:t>6.3</w:t>
      </w:r>
      <w:r>
        <w:rPr>
          <w:szCs w:val="22"/>
          <w:lang w:val="et-EE"/>
        </w:rPr>
        <w:tab/>
        <w:t>Kõlblikkusaeg</w:t>
      </w:r>
      <w:r w:rsidR="00282484">
        <w:rPr>
          <w:szCs w:val="22"/>
          <w:lang w:val="et-EE"/>
        </w:rPr>
        <w:fldChar w:fldCharType="begin"/>
      </w:r>
      <w:r w:rsidR="00282484">
        <w:rPr>
          <w:szCs w:val="22"/>
          <w:lang w:val="et-EE"/>
        </w:rPr>
        <w:instrText xml:space="preserve"> DOCVARIABLE vault_nd_ce3ac002-8283-4c46-b4f8-1c2d7284c09e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243B6F1E" w14:textId="77777777" w:rsidR="00B223EB" w:rsidRDefault="00B223EB">
      <w:pPr>
        <w:tabs>
          <w:tab w:val="clear" w:pos="567"/>
        </w:tabs>
        <w:rPr>
          <w:szCs w:val="22"/>
        </w:rPr>
      </w:pPr>
    </w:p>
    <w:p w14:paraId="1722866D" w14:textId="77777777" w:rsidR="00B223EB" w:rsidRDefault="00B223EB">
      <w:pPr>
        <w:tabs>
          <w:tab w:val="clear" w:pos="567"/>
        </w:tabs>
        <w:rPr>
          <w:szCs w:val="22"/>
        </w:rPr>
      </w:pPr>
      <w:r>
        <w:rPr>
          <w:szCs w:val="22"/>
        </w:rPr>
        <w:t>3 aastat.</w:t>
      </w:r>
    </w:p>
    <w:p w14:paraId="228BC3BD" w14:textId="77777777" w:rsidR="00B223EB" w:rsidRDefault="00B223EB">
      <w:pPr>
        <w:tabs>
          <w:tab w:val="clear" w:pos="567"/>
        </w:tabs>
        <w:rPr>
          <w:szCs w:val="22"/>
        </w:rPr>
      </w:pPr>
    </w:p>
    <w:p w14:paraId="66E0EFB7" w14:textId="77777777" w:rsidR="00B223EB" w:rsidRDefault="00B223EB">
      <w:pPr>
        <w:pStyle w:val="Heading3"/>
        <w:rPr>
          <w:szCs w:val="22"/>
        </w:rPr>
      </w:pPr>
      <w:r>
        <w:rPr>
          <w:szCs w:val="22"/>
          <w:lang w:val="et-EE"/>
        </w:rPr>
        <w:t>6.4</w:t>
      </w:r>
      <w:r>
        <w:rPr>
          <w:szCs w:val="22"/>
          <w:lang w:val="et-EE"/>
        </w:rPr>
        <w:tab/>
        <w:t>Säilitamise eritingimused</w:t>
      </w:r>
      <w:r w:rsidR="00282484">
        <w:rPr>
          <w:szCs w:val="22"/>
          <w:lang w:val="et-EE"/>
        </w:rPr>
        <w:fldChar w:fldCharType="begin"/>
      </w:r>
      <w:r w:rsidR="00282484">
        <w:rPr>
          <w:szCs w:val="22"/>
          <w:lang w:val="et-EE"/>
        </w:rPr>
        <w:instrText xml:space="preserve"> DOCVARIABLE vault_nd_83c2f859-10c5-4eea-bebd-ab186cf86998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5E593950" w14:textId="77777777" w:rsidR="00B223EB" w:rsidRDefault="00B223EB">
      <w:pPr>
        <w:tabs>
          <w:tab w:val="clear" w:pos="567"/>
        </w:tabs>
        <w:rPr>
          <w:szCs w:val="22"/>
        </w:rPr>
      </w:pPr>
    </w:p>
    <w:p w14:paraId="1FF8993E" w14:textId="77777777" w:rsidR="00B223EB" w:rsidRDefault="00B223EB">
      <w:pPr>
        <w:tabs>
          <w:tab w:val="clear" w:pos="567"/>
        </w:tabs>
        <w:rPr>
          <w:szCs w:val="22"/>
        </w:rPr>
      </w:pPr>
      <w:r>
        <w:rPr>
          <w:szCs w:val="22"/>
        </w:rPr>
        <w:t>Hoida külmkapis (2 </w:t>
      </w:r>
      <w:r>
        <w:rPr>
          <w:rFonts w:ascii="Symbol" w:hAnsi="Symbol"/>
          <w:szCs w:val="22"/>
        </w:rPr>
        <w:t></w:t>
      </w:r>
      <w:r>
        <w:rPr>
          <w:szCs w:val="22"/>
        </w:rPr>
        <w:t>C...8 </w:t>
      </w:r>
      <w:r>
        <w:rPr>
          <w:rFonts w:ascii="Symbol" w:hAnsi="Symbol"/>
          <w:szCs w:val="22"/>
        </w:rPr>
        <w:t></w:t>
      </w:r>
      <w:r>
        <w:rPr>
          <w:szCs w:val="22"/>
        </w:rPr>
        <w:t>C).</w:t>
      </w:r>
    </w:p>
    <w:p w14:paraId="1F1B9792" w14:textId="77777777" w:rsidR="00B223EB" w:rsidRDefault="00B223EB">
      <w:pPr>
        <w:rPr>
          <w:szCs w:val="22"/>
        </w:rPr>
      </w:pPr>
    </w:p>
    <w:p w14:paraId="009290CA" w14:textId="77777777" w:rsidR="00B223EB" w:rsidRDefault="00B223EB">
      <w:pPr>
        <w:rPr>
          <w:szCs w:val="22"/>
        </w:rPr>
      </w:pPr>
      <w:r>
        <w:rPr>
          <w:szCs w:val="22"/>
        </w:rPr>
        <w:t>Mitte lasta külmuda.</w:t>
      </w:r>
    </w:p>
    <w:p w14:paraId="11C93335" w14:textId="77777777" w:rsidR="00B223EB" w:rsidRDefault="00B223EB">
      <w:pPr>
        <w:tabs>
          <w:tab w:val="clear" w:pos="567"/>
        </w:tabs>
        <w:rPr>
          <w:szCs w:val="22"/>
        </w:rPr>
      </w:pPr>
    </w:p>
    <w:p w14:paraId="6EBE36F8" w14:textId="77777777" w:rsidR="00B223EB" w:rsidRDefault="00B223EB">
      <w:pPr>
        <w:tabs>
          <w:tab w:val="clear" w:pos="567"/>
        </w:tabs>
        <w:rPr>
          <w:szCs w:val="22"/>
        </w:rPr>
      </w:pPr>
      <w:r>
        <w:rPr>
          <w:szCs w:val="22"/>
        </w:rPr>
        <w:t xml:space="preserve">Hoida </w:t>
      </w:r>
      <w:r w:rsidR="00FB5CB7">
        <w:rPr>
          <w:szCs w:val="22"/>
        </w:rPr>
        <w:t xml:space="preserve">originaalpakendis, </w:t>
      </w:r>
      <w:r>
        <w:rPr>
          <w:szCs w:val="22"/>
        </w:rPr>
        <w:t>valguse eest kaitstult.</w:t>
      </w:r>
    </w:p>
    <w:p w14:paraId="124FAEB6" w14:textId="77777777" w:rsidR="00B223EB" w:rsidRDefault="00B223EB">
      <w:pPr>
        <w:tabs>
          <w:tab w:val="clear" w:pos="567"/>
        </w:tabs>
        <w:rPr>
          <w:szCs w:val="22"/>
        </w:rPr>
      </w:pPr>
    </w:p>
    <w:p w14:paraId="15EE397D" w14:textId="77777777" w:rsidR="00B223EB" w:rsidRDefault="00B223EB">
      <w:pPr>
        <w:pStyle w:val="Heading3"/>
        <w:rPr>
          <w:szCs w:val="22"/>
        </w:rPr>
      </w:pPr>
      <w:r>
        <w:rPr>
          <w:szCs w:val="22"/>
          <w:lang w:val="et-EE"/>
        </w:rPr>
        <w:t>6.5</w:t>
      </w:r>
      <w:r>
        <w:rPr>
          <w:szCs w:val="22"/>
          <w:lang w:val="et-EE"/>
        </w:rPr>
        <w:tab/>
        <w:t>Pakendi iseloomustus ja sisu</w:t>
      </w:r>
      <w:r w:rsidR="00282484">
        <w:rPr>
          <w:szCs w:val="22"/>
          <w:lang w:val="et-EE"/>
        </w:rPr>
        <w:fldChar w:fldCharType="begin"/>
      </w:r>
      <w:r w:rsidR="00282484">
        <w:rPr>
          <w:szCs w:val="22"/>
          <w:lang w:val="et-EE"/>
        </w:rPr>
        <w:instrText xml:space="preserve"> DOCVARIABLE vault_nd_30117d63-4ece-48b9-83d8-f26904dc8477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6F201AD1" w14:textId="77777777" w:rsidR="00B223EB" w:rsidRDefault="00B223EB">
      <w:pPr>
        <w:tabs>
          <w:tab w:val="clear" w:pos="567"/>
        </w:tabs>
        <w:rPr>
          <w:szCs w:val="22"/>
        </w:rPr>
      </w:pPr>
    </w:p>
    <w:p w14:paraId="3DB1BCC9" w14:textId="77777777" w:rsidR="00A51968" w:rsidRDefault="009B34DB" w:rsidP="009B34DB">
      <w:pPr>
        <w:tabs>
          <w:tab w:val="clear" w:pos="567"/>
        </w:tabs>
        <w:rPr>
          <w:szCs w:val="22"/>
        </w:rPr>
      </w:pPr>
      <w:r>
        <w:rPr>
          <w:szCs w:val="22"/>
        </w:rPr>
        <w:t>1 ml suspensiooni süstlis (I tüüpi klaas), mis on va</w:t>
      </w:r>
      <w:r w:rsidR="00A51968">
        <w:rPr>
          <w:szCs w:val="22"/>
        </w:rPr>
        <w:t xml:space="preserve">rustatud </w:t>
      </w:r>
      <w:r w:rsidR="0010620D">
        <w:rPr>
          <w:szCs w:val="22"/>
        </w:rPr>
        <w:t>(</w:t>
      </w:r>
      <w:r w:rsidR="00A51968">
        <w:rPr>
          <w:szCs w:val="22"/>
        </w:rPr>
        <w:t>butüülkummist</w:t>
      </w:r>
      <w:r w:rsidR="0010620D">
        <w:rPr>
          <w:szCs w:val="22"/>
        </w:rPr>
        <w:t>)</w:t>
      </w:r>
      <w:r w:rsidR="00A51968">
        <w:rPr>
          <w:szCs w:val="22"/>
        </w:rPr>
        <w:t xml:space="preserve"> kolvi</w:t>
      </w:r>
      <w:r w:rsidR="0010620D">
        <w:rPr>
          <w:szCs w:val="22"/>
        </w:rPr>
        <w:t>otsa</w:t>
      </w:r>
      <w:r w:rsidR="0076517D">
        <w:rPr>
          <w:szCs w:val="22"/>
        </w:rPr>
        <w:t xml:space="preserve"> </w:t>
      </w:r>
      <w:r w:rsidR="0010620D">
        <w:rPr>
          <w:szCs w:val="22"/>
        </w:rPr>
        <w:t>ja kummist otsakattega</w:t>
      </w:r>
      <w:r w:rsidR="00A51968">
        <w:rPr>
          <w:szCs w:val="22"/>
        </w:rPr>
        <w:t>.</w:t>
      </w:r>
    </w:p>
    <w:p w14:paraId="66A44468" w14:textId="77777777" w:rsidR="0010620D" w:rsidRDefault="0010620D" w:rsidP="0010620D">
      <w:pPr>
        <w:rPr>
          <w:szCs w:val="22"/>
        </w:rPr>
      </w:pPr>
      <w:bookmarkStart w:id="0" w:name="_Hlk133407103"/>
      <w:r w:rsidRPr="00B939F5">
        <w:rPr>
          <w:szCs w:val="22"/>
        </w:rPr>
        <w:t xml:space="preserve">Süstli otsakate ja kummist kolviots </w:t>
      </w:r>
      <w:r w:rsidR="001A79C0">
        <w:rPr>
          <w:szCs w:val="22"/>
        </w:rPr>
        <w:t>on</w:t>
      </w:r>
      <w:r w:rsidRPr="00B939F5">
        <w:rPr>
          <w:szCs w:val="22"/>
        </w:rPr>
        <w:t xml:space="preserve"> valmistatud </w:t>
      </w:r>
      <w:r w:rsidR="001A79C0">
        <w:rPr>
          <w:szCs w:val="22"/>
        </w:rPr>
        <w:t>sünteetilisest</w:t>
      </w:r>
      <w:r w:rsidRPr="00B939F5">
        <w:rPr>
          <w:szCs w:val="22"/>
        </w:rPr>
        <w:t xml:space="preserve"> kummist.</w:t>
      </w:r>
    </w:p>
    <w:p w14:paraId="46E13E5F" w14:textId="77777777" w:rsidR="0010620D" w:rsidRPr="00B939F5" w:rsidRDefault="0010620D" w:rsidP="0010620D">
      <w:pPr>
        <w:rPr>
          <w:szCs w:val="22"/>
        </w:rPr>
      </w:pPr>
    </w:p>
    <w:bookmarkEnd w:id="0"/>
    <w:p w14:paraId="4A228E44" w14:textId="77777777" w:rsidR="009B34DB" w:rsidRPr="00E47846" w:rsidRDefault="00962FC2" w:rsidP="009B34DB">
      <w:pPr>
        <w:tabs>
          <w:tab w:val="clear" w:pos="567"/>
        </w:tabs>
        <w:rPr>
          <w:szCs w:val="22"/>
        </w:rPr>
      </w:pPr>
      <w:r w:rsidRPr="00DD1E56">
        <w:t>Pakendi suurused 1, 10 ja 25</w:t>
      </w:r>
      <w:r w:rsidR="0010620D">
        <w:t>,</w:t>
      </w:r>
      <w:r w:rsidRPr="00DD1E56">
        <w:t xml:space="preserve"> koos nõeltega või ilma.</w:t>
      </w:r>
    </w:p>
    <w:p w14:paraId="2AB892AF" w14:textId="77777777" w:rsidR="009B34DB" w:rsidRPr="009B34DB" w:rsidRDefault="009B34DB">
      <w:pPr>
        <w:tabs>
          <w:tab w:val="clear" w:pos="567"/>
        </w:tabs>
        <w:rPr>
          <w:szCs w:val="22"/>
        </w:rPr>
      </w:pPr>
    </w:p>
    <w:p w14:paraId="05DFFE19" w14:textId="77777777" w:rsidR="00B223EB" w:rsidRDefault="00B223EB">
      <w:pPr>
        <w:tabs>
          <w:tab w:val="clear" w:pos="567"/>
        </w:tabs>
        <w:rPr>
          <w:szCs w:val="22"/>
        </w:rPr>
      </w:pPr>
      <w:r>
        <w:rPr>
          <w:szCs w:val="22"/>
        </w:rPr>
        <w:t>Kõik pakendi suurused ei pruugi olla müügil.</w:t>
      </w:r>
    </w:p>
    <w:p w14:paraId="7D23B33C" w14:textId="77777777" w:rsidR="00B223EB" w:rsidRDefault="00B223EB">
      <w:pPr>
        <w:tabs>
          <w:tab w:val="clear" w:pos="567"/>
        </w:tabs>
        <w:rPr>
          <w:szCs w:val="22"/>
        </w:rPr>
      </w:pPr>
    </w:p>
    <w:p w14:paraId="5DA000CD" w14:textId="77777777" w:rsidR="00B223EB" w:rsidRDefault="00B223EB">
      <w:pPr>
        <w:pStyle w:val="Heading3"/>
        <w:rPr>
          <w:szCs w:val="22"/>
          <w:lang w:val="et-EE"/>
        </w:rPr>
      </w:pPr>
      <w:r>
        <w:rPr>
          <w:szCs w:val="22"/>
          <w:lang w:val="et-EE"/>
        </w:rPr>
        <w:t>6.6</w:t>
      </w:r>
      <w:r>
        <w:rPr>
          <w:szCs w:val="22"/>
          <w:lang w:val="et-EE"/>
        </w:rPr>
        <w:tab/>
        <w:t>Erihoiatused ravimi hävitamiseks ja käsitlemiseks</w:t>
      </w:r>
      <w:r w:rsidR="00282484">
        <w:rPr>
          <w:szCs w:val="22"/>
          <w:lang w:val="et-EE"/>
        </w:rPr>
        <w:fldChar w:fldCharType="begin"/>
      </w:r>
      <w:r w:rsidR="00282484">
        <w:rPr>
          <w:szCs w:val="22"/>
          <w:lang w:val="et-EE"/>
        </w:rPr>
        <w:instrText xml:space="preserve"> DOCVARIABLE vault_nd_ac5975e4-376e-45f8-b2cb-1e37b9d05ff9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5E4BA9FD" w14:textId="77777777" w:rsidR="00C11E88" w:rsidRPr="00C11E88" w:rsidRDefault="00C11E88" w:rsidP="00382D0C"/>
    <w:p w14:paraId="17C52FDF" w14:textId="77777777" w:rsidR="00C11E88" w:rsidRDefault="00C11E88" w:rsidP="00C11E88">
      <w:pPr>
        <w:numPr>
          <w:ilvl w:val="0"/>
          <w:numId w:val="1"/>
        </w:numPr>
        <w:tabs>
          <w:tab w:val="clear" w:pos="567"/>
        </w:tabs>
      </w:pPr>
      <w:r w:rsidRPr="00D70BB9">
        <w:t xml:space="preserve">Säilitamisel võib täheldada peent valget </w:t>
      </w:r>
      <w:r>
        <w:t>sadet ja läbipaistvat värvitut kihti selle kohal.</w:t>
      </w:r>
    </w:p>
    <w:p w14:paraId="02CA3324" w14:textId="77777777" w:rsidR="00B223EB" w:rsidRDefault="00B223EB">
      <w:pPr>
        <w:rPr>
          <w:szCs w:val="22"/>
        </w:rPr>
      </w:pPr>
    </w:p>
    <w:p w14:paraId="2218973D" w14:textId="77777777" w:rsidR="009B34DB" w:rsidRDefault="009B34DB" w:rsidP="009B34DB">
      <w:pPr>
        <w:tabs>
          <w:tab w:val="clear" w:pos="567"/>
        </w:tabs>
      </w:pPr>
      <w:r>
        <w:lastRenderedPageBreak/>
        <w:t>Vaktsiini tuleb enne kasutamist uuesti suspendeerida, mille tulemusena omandab vaktsiin ühtlase hägusa valge väljanägemise.</w:t>
      </w:r>
    </w:p>
    <w:p w14:paraId="246ECA9E" w14:textId="77777777" w:rsidR="009B34DB" w:rsidRPr="00D758A8" w:rsidRDefault="009B34DB" w:rsidP="009B34DB">
      <w:pPr>
        <w:tabs>
          <w:tab w:val="clear" w:pos="567"/>
        </w:tabs>
      </w:pPr>
    </w:p>
    <w:p w14:paraId="495FD681" w14:textId="77777777" w:rsidR="009B34DB" w:rsidRDefault="009B34DB" w:rsidP="009B34DB">
      <w:pPr>
        <w:tabs>
          <w:tab w:val="clear" w:pos="567"/>
        </w:tabs>
        <w:rPr>
          <w:b/>
        </w:rPr>
      </w:pPr>
      <w:r>
        <w:rPr>
          <w:b/>
        </w:rPr>
        <w:t>Vaktsiini uuesti suspendeerimine, et saada ühtlane hägune valge suspensioon</w:t>
      </w:r>
    </w:p>
    <w:p w14:paraId="7CB4FB29" w14:textId="77777777" w:rsidR="009B34DB" w:rsidRPr="00D758A8" w:rsidRDefault="009B34DB" w:rsidP="009B34DB">
      <w:pPr>
        <w:tabs>
          <w:tab w:val="clear" w:pos="567"/>
        </w:tabs>
      </w:pPr>
    </w:p>
    <w:p w14:paraId="46144E1A" w14:textId="77777777" w:rsidR="009B34DB" w:rsidRDefault="009B34DB" w:rsidP="009B34DB">
      <w:pPr>
        <w:tabs>
          <w:tab w:val="clear" w:pos="567"/>
        </w:tabs>
      </w:pPr>
      <w:r>
        <w:t xml:space="preserve">Vaktsiini </w:t>
      </w:r>
      <w:r w:rsidR="00C11E88">
        <w:t>tuleb</w:t>
      </w:r>
      <w:r>
        <w:t xml:space="preserve"> uuesti suspendeerida, järgides alltoodud punkte.</w:t>
      </w:r>
    </w:p>
    <w:p w14:paraId="14051F2E" w14:textId="77777777" w:rsidR="009B34DB" w:rsidRDefault="009B34DB" w:rsidP="009B34DB">
      <w:pPr>
        <w:numPr>
          <w:ilvl w:val="0"/>
          <w:numId w:val="15"/>
        </w:numPr>
        <w:tabs>
          <w:tab w:val="clear" w:pos="567"/>
        </w:tabs>
        <w:suppressAutoHyphens w:val="0"/>
        <w:ind w:left="851" w:hanging="284"/>
      </w:pPr>
      <w:r>
        <w:t>Hoidke süst</w:t>
      </w:r>
      <w:r w:rsidR="006F033B">
        <w:t>e</w:t>
      </w:r>
      <w:r>
        <w:t>lit püstises asendis ja sulgege sõrmed selle ümber.</w:t>
      </w:r>
    </w:p>
    <w:p w14:paraId="2389D21F" w14:textId="77777777" w:rsidR="009B34DB" w:rsidRDefault="009B34DB" w:rsidP="009B34DB">
      <w:pPr>
        <w:numPr>
          <w:ilvl w:val="0"/>
          <w:numId w:val="15"/>
        </w:numPr>
        <w:tabs>
          <w:tab w:val="clear" w:pos="567"/>
        </w:tabs>
        <w:suppressAutoHyphens w:val="0"/>
        <w:ind w:left="851" w:hanging="284"/>
      </w:pPr>
      <w:r>
        <w:t>Loksutage süst</w:t>
      </w:r>
      <w:r w:rsidR="006F033B">
        <w:t>e</w:t>
      </w:r>
      <w:r>
        <w:t>lit, pöörates seda tagurpidi ja uuesti tagasi.</w:t>
      </w:r>
    </w:p>
    <w:p w14:paraId="794EC1C1" w14:textId="77777777" w:rsidR="009B34DB" w:rsidRDefault="009B34DB" w:rsidP="009B34DB">
      <w:pPr>
        <w:numPr>
          <w:ilvl w:val="0"/>
          <w:numId w:val="15"/>
        </w:numPr>
        <w:tabs>
          <w:tab w:val="clear" w:pos="567"/>
        </w:tabs>
        <w:suppressAutoHyphens w:val="0"/>
        <w:ind w:left="851" w:hanging="284"/>
      </w:pPr>
      <w:r>
        <w:t>Korrake seda tegevust intensiivselt vähemalt 15 sekundi jooksul.</w:t>
      </w:r>
    </w:p>
    <w:p w14:paraId="5D6C08CA" w14:textId="77777777" w:rsidR="009B34DB" w:rsidRDefault="009B34DB" w:rsidP="009B34DB">
      <w:pPr>
        <w:numPr>
          <w:ilvl w:val="0"/>
          <w:numId w:val="15"/>
        </w:numPr>
        <w:tabs>
          <w:tab w:val="clear" w:pos="567"/>
        </w:tabs>
        <w:suppressAutoHyphens w:val="0"/>
        <w:ind w:left="851" w:hanging="284"/>
      </w:pPr>
      <w:r>
        <w:t>Kontrollige uuesti vaktsiini:</w:t>
      </w:r>
    </w:p>
    <w:p w14:paraId="149A1B02" w14:textId="77777777" w:rsidR="009B34DB" w:rsidRDefault="009B34DB" w:rsidP="009B34DB">
      <w:pPr>
        <w:numPr>
          <w:ilvl w:val="1"/>
          <w:numId w:val="15"/>
        </w:numPr>
        <w:tabs>
          <w:tab w:val="clear" w:pos="567"/>
        </w:tabs>
        <w:suppressAutoHyphens w:val="0"/>
        <w:ind w:hanging="201"/>
      </w:pPr>
      <w:r>
        <w:t>Kui vaktsiin on ühtlane hägune valge suspensioon, on see kasutamiseks valmis – see ei pea olema läbipaistev.</w:t>
      </w:r>
    </w:p>
    <w:p w14:paraId="770AC53C" w14:textId="77777777" w:rsidR="009B34DB" w:rsidRDefault="009B34DB" w:rsidP="009B34DB">
      <w:pPr>
        <w:numPr>
          <w:ilvl w:val="1"/>
          <w:numId w:val="15"/>
        </w:numPr>
        <w:tabs>
          <w:tab w:val="clear" w:pos="567"/>
        </w:tabs>
        <w:suppressAutoHyphens w:val="0"/>
        <w:ind w:hanging="201"/>
      </w:pPr>
      <w:r>
        <w:t>Kui vaktsiin ei ole ühtlane hägune valge suspensioon – pöörake seda tagurpidi ja uuesti tagasi veel vähemalt 15 sekundit – seejärel kontrollige uuesti.</w:t>
      </w:r>
    </w:p>
    <w:p w14:paraId="733D80C3" w14:textId="77777777" w:rsidR="009B34DB" w:rsidRPr="00D758A8" w:rsidRDefault="009B34DB" w:rsidP="009B34DB">
      <w:pPr>
        <w:tabs>
          <w:tab w:val="clear" w:pos="567"/>
        </w:tabs>
      </w:pPr>
    </w:p>
    <w:p w14:paraId="19819D52" w14:textId="77777777" w:rsidR="009B34DB" w:rsidRPr="00D758A8" w:rsidRDefault="009B34DB" w:rsidP="009B34DB">
      <w:r>
        <w:t>Vaktsiini</w:t>
      </w:r>
      <w:r w:rsidRPr="00D70BB9">
        <w:t xml:space="preserve"> tuleb enne manustamist visuaalselt kontrollida võõrosakeste ja/või </w:t>
      </w:r>
      <w:r>
        <w:t xml:space="preserve">väljanägemise </w:t>
      </w:r>
      <w:r w:rsidRPr="00D70BB9">
        <w:t xml:space="preserve">muutuse suhtes. </w:t>
      </w:r>
      <w:r>
        <w:t>Võõrosakeste ja/või muutuste</w:t>
      </w:r>
      <w:r w:rsidRPr="00D70BB9">
        <w:t xml:space="preserve"> täheldamisel </w:t>
      </w:r>
      <w:r>
        <w:t>ärge vaktsiini manustage</w:t>
      </w:r>
      <w:r w:rsidRPr="00D70BB9">
        <w:t>.</w:t>
      </w:r>
    </w:p>
    <w:p w14:paraId="1C7D1C99" w14:textId="77777777" w:rsidR="00B223EB" w:rsidRDefault="00B223EB">
      <w:pPr>
        <w:tabs>
          <w:tab w:val="clear" w:pos="567"/>
        </w:tabs>
        <w:ind w:right="-449"/>
        <w:rPr>
          <w:szCs w:val="22"/>
        </w:rPr>
      </w:pPr>
    </w:p>
    <w:p w14:paraId="06BEC9D7" w14:textId="77777777" w:rsidR="0010620D" w:rsidRPr="00115ABA" w:rsidRDefault="0010620D" w:rsidP="0010620D">
      <w:pPr>
        <w:keepNext/>
        <w:rPr>
          <w:szCs w:val="22"/>
          <w:u w:val="single"/>
        </w:rPr>
      </w:pPr>
      <w:bookmarkStart w:id="1" w:name="_Hlk133394159"/>
      <w:r w:rsidRPr="00115ABA">
        <w:rPr>
          <w:szCs w:val="22"/>
          <w:u w:val="single"/>
        </w:rPr>
        <w:t>Juhised süstli kasutamisel</w:t>
      </w:r>
      <w:r>
        <w:rPr>
          <w:szCs w:val="22"/>
          <w:u w:val="single"/>
        </w:rPr>
        <w:t xml:space="preserve"> pärast uuesti suspendeerimist</w:t>
      </w:r>
    </w:p>
    <w:p w14:paraId="6051EFAE" w14:textId="77777777" w:rsidR="0010620D" w:rsidRPr="00115ABA" w:rsidRDefault="0010620D" w:rsidP="0010620D">
      <w:pPr>
        <w:keepNext/>
        <w:rPr>
          <w:szCs w:val="22"/>
        </w:rPr>
      </w:pPr>
    </w:p>
    <w:tbl>
      <w:tblPr>
        <w:tblW w:w="0" w:type="auto"/>
        <w:tblLook w:val="04A0" w:firstRow="1" w:lastRow="0" w:firstColumn="1" w:lastColumn="0" w:noHBand="0" w:noVBand="1"/>
      </w:tblPr>
      <w:tblGrid>
        <w:gridCol w:w="4531"/>
        <w:gridCol w:w="4531"/>
      </w:tblGrid>
      <w:tr w:rsidR="0010620D" w:rsidRPr="00E04B1B" w14:paraId="409B92EA" w14:textId="77777777" w:rsidTr="00655D01">
        <w:tc>
          <w:tcPr>
            <w:tcW w:w="4531" w:type="dxa"/>
            <w:vAlign w:val="center"/>
          </w:tcPr>
          <w:p w14:paraId="4264D75A" w14:textId="77777777" w:rsidR="0010620D" w:rsidRPr="00E04B1B" w:rsidRDefault="0010620D" w:rsidP="00655D01">
            <w:pPr>
              <w:jc w:val="center"/>
              <w:rPr>
                <w:snapToGrid w:val="0"/>
                <w:szCs w:val="24"/>
                <w:lang w:eastAsia="it-IT"/>
              </w:rPr>
            </w:pPr>
            <w:r w:rsidRPr="00E04B1B">
              <w:rPr>
                <w:noProof/>
              </w:rPr>
              <mc:AlternateContent>
                <mc:Choice Requires="wps">
                  <w:drawing>
                    <wp:anchor distT="0" distB="0" distL="0" distR="0" simplePos="0" relativeHeight="251658242" behindDoc="0" locked="0" layoutInCell="1" allowOverlap="0" wp14:anchorId="7D597F72" wp14:editId="6D7B2415">
                      <wp:simplePos x="0" y="0"/>
                      <wp:positionH relativeFrom="column">
                        <wp:posOffset>1687830</wp:posOffset>
                      </wp:positionH>
                      <wp:positionV relativeFrom="paragraph">
                        <wp:posOffset>1266825</wp:posOffset>
                      </wp:positionV>
                      <wp:extent cx="719455" cy="262255"/>
                      <wp:effectExtent l="0" t="0" r="0" b="44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262255"/>
                              </a:xfrm>
                              <a:prstGeom prst="rect">
                                <a:avLst/>
                              </a:prstGeom>
                              <a:noFill/>
                              <a:ln w="6350">
                                <a:noFill/>
                              </a:ln>
                            </wps:spPr>
                            <wps:txbx>
                              <w:txbxContent>
                                <w:p w14:paraId="13553187" w14:textId="77777777" w:rsidR="0010620D" w:rsidRPr="002234EA" w:rsidRDefault="0010620D" w:rsidP="0010620D">
                                  <w:pPr>
                                    <w:rPr>
                                      <w:snapToGrid w:val="0"/>
                                      <w:szCs w:val="24"/>
                                      <w:lang w:eastAsia="it-IT"/>
                                    </w:rPr>
                                  </w:pPr>
                                  <w:r>
                                    <w:rPr>
                                      <w:snapToGrid w:val="0"/>
                                      <w:szCs w:val="24"/>
                                      <w:lang w:eastAsia="it-IT"/>
                                    </w:rPr>
                                    <w:t>Otsakate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97F72" id="_x0000_t202" coordsize="21600,21600" o:spt="202" path="m,l,21600r21600,l21600,xe">
                      <v:stroke joinstyle="miter"/>
                      <v:path gradientshapeok="t" o:connecttype="rect"/>
                    </v:shapetype>
                    <v:shape id="Text Box 22" o:spid="_x0000_s1026" type="#_x0000_t202" style="position:absolute;left:0;text-align:left;margin-left:132.9pt;margin-top:99.75pt;width:56.65pt;height:20.6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" o:allowoverlap="f" filled="f" stroked="f" strokeweight=".5pt">
                      <v:textbox>
                        <w:txbxContent>
                          <w:p w14:paraId="13553187" w14:textId="77777777" w:rsidR="0010620D" w:rsidRPr="002234EA" w:rsidRDefault="0010620D" w:rsidP="0010620D">
                            <w:pPr>
                              <w:rPr>
                                <w:snapToGrid w:val="0"/>
                                <w:szCs w:val="24"/>
                                <w:lang w:eastAsia="it-IT"/>
                              </w:rPr>
                            </w:pPr>
                            <w:r>
                              <w:rPr>
                                <w:snapToGrid w:val="0"/>
                                <w:szCs w:val="24"/>
                                <w:lang w:eastAsia="it-IT"/>
                              </w:rPr>
                              <w:t>Otsakate</w:t>
                            </w:r>
                          </w:p>
                        </w:txbxContent>
                      </v:textbox>
                    </v:shape>
                  </w:pict>
                </mc:Fallback>
              </mc:AlternateContent>
            </w:r>
            <w:r w:rsidRPr="00E04B1B">
              <w:rPr>
                <w:noProof/>
              </w:rPr>
              <mc:AlternateContent>
                <mc:Choice Requires="wps">
                  <w:drawing>
                    <wp:anchor distT="0" distB="0" distL="0" distR="0" simplePos="0" relativeHeight="251658241" behindDoc="0" locked="0" layoutInCell="1" allowOverlap="0" wp14:anchorId="28243A95" wp14:editId="10E830D6">
                      <wp:simplePos x="0" y="0"/>
                      <wp:positionH relativeFrom="column">
                        <wp:posOffset>1052830</wp:posOffset>
                      </wp:positionH>
                      <wp:positionV relativeFrom="paragraph">
                        <wp:posOffset>1109980</wp:posOffset>
                      </wp:positionV>
                      <wp:extent cx="635000" cy="262255"/>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2255"/>
                              </a:xfrm>
                              <a:prstGeom prst="rect">
                                <a:avLst/>
                              </a:prstGeom>
                              <a:noFill/>
                              <a:ln w="6350">
                                <a:noFill/>
                              </a:ln>
                            </wps:spPr>
                            <wps:txbx>
                              <w:txbxContent>
                                <w:p w14:paraId="7C28273A" w14:textId="77777777" w:rsidR="0010620D" w:rsidRPr="002234EA" w:rsidRDefault="0010620D" w:rsidP="0010620D">
                                  <w:pPr>
                                    <w:rPr>
                                      <w:snapToGrid w:val="0"/>
                                      <w:szCs w:val="24"/>
                                      <w:lang w:eastAsia="it-IT"/>
                                    </w:rPr>
                                  </w:pPr>
                                  <w:r>
                                    <w:rPr>
                                      <w:snapToGrid w:val="0"/>
                                      <w:szCs w:val="24"/>
                                      <w:lang w:eastAsia="it-IT"/>
                                    </w:rPr>
                                    <w:t>Silinder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43A95" id="Text Box 21" o:spid="_x0000_s1027" type="#_x0000_t202" style="position:absolute;left:0;text-align:left;margin-left:82.9pt;margin-top:87.4pt;width:50pt;height:20.6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" o:allowoverlap="f" filled="f" stroked="f" strokeweight=".5pt">
                      <v:textbox>
                        <w:txbxContent>
                          <w:p w14:paraId="7C28273A" w14:textId="77777777" w:rsidR="0010620D" w:rsidRPr="002234EA" w:rsidRDefault="0010620D" w:rsidP="0010620D">
                            <w:pPr>
                              <w:rPr>
                                <w:snapToGrid w:val="0"/>
                                <w:szCs w:val="24"/>
                                <w:lang w:eastAsia="it-IT"/>
                              </w:rPr>
                            </w:pPr>
                            <w:r>
                              <w:rPr>
                                <w:snapToGrid w:val="0"/>
                                <w:szCs w:val="24"/>
                                <w:lang w:eastAsia="it-IT"/>
                              </w:rPr>
                              <w:t>Silinder</w:t>
                            </w:r>
                          </w:p>
                        </w:txbxContent>
                      </v:textbox>
                    </v:shape>
                  </w:pict>
                </mc:Fallback>
              </mc:AlternateContent>
            </w:r>
            <w:r w:rsidRPr="00E04B1B">
              <w:rPr>
                <w:noProof/>
              </w:rPr>
              <mc:AlternateContent>
                <mc:Choice Requires="wps">
                  <w:drawing>
                    <wp:anchor distT="0" distB="0" distL="0" distR="0" simplePos="0" relativeHeight="251658240" behindDoc="0" locked="0" layoutInCell="1" allowOverlap="0" wp14:anchorId="36A638E4" wp14:editId="21E150AE">
                      <wp:simplePos x="0" y="0"/>
                      <wp:positionH relativeFrom="column">
                        <wp:posOffset>336550</wp:posOffset>
                      </wp:positionH>
                      <wp:positionV relativeFrom="paragraph">
                        <wp:posOffset>906145</wp:posOffset>
                      </wp:positionV>
                      <wp:extent cx="676275" cy="2667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60EF9970" w14:textId="77777777" w:rsidR="0010620D" w:rsidRPr="002234EA" w:rsidRDefault="0010620D" w:rsidP="0010620D">
                                  <w:pPr>
                                    <w:rPr>
                                      <w:snapToGrid w:val="0"/>
                                      <w:szCs w:val="24"/>
                                      <w:lang w:eastAsia="it-IT"/>
                                    </w:rPr>
                                  </w:pPr>
                                  <w:r>
                                    <w:rPr>
                                      <w:snapToGrid w:val="0"/>
                                      <w:szCs w:val="24"/>
                                      <w:lang w:eastAsia="it-IT"/>
                                    </w:rPr>
                                    <w:t>Kolb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638E4" id="Text Box 20" o:spid="_x0000_s1028" type="#_x0000_t202" style="position:absolute;left:0;text-align:left;margin-left:26.5pt;margin-top:71.35pt;width:53.25pt;height:21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" o:allowoverlap="f" filled="f" stroked="f" strokeweight=".5pt">
                      <v:textbox>
                        <w:txbxContent>
                          <w:p w14:paraId="60EF9970" w14:textId="77777777" w:rsidR="0010620D" w:rsidRPr="002234EA" w:rsidRDefault="0010620D" w:rsidP="0010620D">
                            <w:pPr>
                              <w:rPr>
                                <w:snapToGrid w:val="0"/>
                                <w:szCs w:val="24"/>
                                <w:lang w:eastAsia="it-IT"/>
                              </w:rPr>
                            </w:pPr>
                            <w:r>
                              <w:rPr>
                                <w:snapToGrid w:val="0"/>
                                <w:szCs w:val="24"/>
                                <w:lang w:eastAsia="it-IT"/>
                              </w:rPr>
                              <w:t>Kolb</w:t>
                            </w:r>
                          </w:p>
                        </w:txbxContent>
                      </v:textbox>
                    </v:shape>
                  </w:pict>
                </mc:Fallback>
              </mc:AlternateContent>
            </w:r>
            <w:r w:rsidRPr="00E04B1B">
              <w:rPr>
                <w:noProof/>
              </w:rPr>
              <mc:AlternateContent>
                <mc:Choice Requires="wps">
                  <w:drawing>
                    <wp:anchor distT="0" distB="0" distL="0" distR="0" simplePos="0" relativeHeight="251658243" behindDoc="0" locked="0" layoutInCell="1" allowOverlap="0" wp14:anchorId="5BE0F27C" wp14:editId="5FC35FA1">
                      <wp:simplePos x="0" y="0"/>
                      <wp:positionH relativeFrom="column">
                        <wp:posOffset>1130300</wp:posOffset>
                      </wp:positionH>
                      <wp:positionV relativeFrom="paragraph">
                        <wp:posOffset>307975</wp:posOffset>
                      </wp:positionV>
                      <wp:extent cx="1476375" cy="27178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03C8536A" w14:textId="77777777" w:rsidR="0010620D" w:rsidRPr="00A27B70" w:rsidRDefault="0010620D" w:rsidP="0010620D">
                                  <w:pPr>
                                    <w:rPr>
                                      <w:szCs w:val="24"/>
                                    </w:rPr>
                                  </w:pPr>
                                  <w:r w:rsidRPr="002234EA">
                                    <w:rPr>
                                      <w:i/>
                                      <w:iCs/>
                                      <w:szCs w:val="24"/>
                                    </w:rPr>
                                    <w:t>Luer-lock</w:t>
                                  </w:r>
                                  <w:r>
                                    <w:rPr>
                                      <w:szCs w:val="24"/>
                                    </w:rPr>
                                    <w:t xml:space="preserve"> adapter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0F27C" id="Text Box 30" o:spid="_x0000_s1029" type="#_x0000_t202" style="position:absolute;left:0;text-align:left;margin-left:89pt;margin-top:24.25pt;width:116.25pt;height:21.4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h2rC2SkCAABMBAAADgAAAAAAAAAAAAAAAAAuAgAAZHJz&#10;L2Uyb0RvYy54bWxQSwECLQAUAAYACAAAACEAQb00iuEAAAAJAQAADwAAAAAAAAAAAAAAAACDBAAA&#10;ZHJzL2Rvd25yZXYueG1sUEsFBgAAAAAEAAQA8wAAAJEFAAAAAA==&#10;" o:allowoverlap="f" filled="f" stroked="f" strokeweight=".5pt">
                      <v:textbox>
                        <w:txbxContent>
                          <w:p w14:paraId="03C8536A" w14:textId="77777777" w:rsidR="0010620D" w:rsidRPr="00A27B70" w:rsidRDefault="0010620D" w:rsidP="0010620D">
                            <w:pPr>
                              <w:rPr>
                                <w:szCs w:val="24"/>
                              </w:rPr>
                            </w:pPr>
                            <w:r w:rsidRPr="002234EA">
                              <w:rPr>
                                <w:i/>
                                <w:iCs/>
                                <w:szCs w:val="24"/>
                              </w:rPr>
                              <w:t>Luer-lock</w:t>
                            </w:r>
                            <w:r>
                              <w:rPr>
                                <w:szCs w:val="24"/>
                              </w:rPr>
                              <w:t xml:space="preserve"> adapter</w:t>
                            </w:r>
                          </w:p>
                        </w:txbxContent>
                      </v:textbox>
                    </v:shape>
                  </w:pict>
                </mc:Fallback>
              </mc:AlternateContent>
            </w:r>
            <w:r w:rsidRPr="00E04B1B">
              <w:rPr>
                <w:noProof/>
              </w:rPr>
              <w:drawing>
                <wp:inline distT="0" distB="0" distL="0" distR="0" wp14:anchorId="6538827F" wp14:editId="43F32844">
                  <wp:extent cx="1745615" cy="1755140"/>
                  <wp:effectExtent l="0" t="0" r="6985" b="0"/>
                  <wp:docPr id="18" name="Picture 18"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5615" cy="1755140"/>
                          </a:xfrm>
                          <a:prstGeom prst="rect">
                            <a:avLst/>
                          </a:prstGeom>
                          <a:noFill/>
                          <a:ln>
                            <a:noFill/>
                          </a:ln>
                        </pic:spPr>
                      </pic:pic>
                    </a:graphicData>
                  </a:graphic>
                </wp:inline>
              </w:drawing>
            </w:r>
          </w:p>
        </w:tc>
        <w:tc>
          <w:tcPr>
            <w:tcW w:w="4531" w:type="dxa"/>
            <w:vAlign w:val="center"/>
          </w:tcPr>
          <w:p w14:paraId="31A67C2D" w14:textId="77777777" w:rsidR="0010620D" w:rsidRDefault="0010620D" w:rsidP="00655D01">
            <w:pPr>
              <w:spacing w:after="120"/>
              <w:rPr>
                <w:color w:val="000000"/>
                <w:szCs w:val="24"/>
              </w:rPr>
            </w:pPr>
            <w:r w:rsidRPr="00E04B1B">
              <w:rPr>
                <w:color w:val="000000"/>
                <w:szCs w:val="24"/>
              </w:rPr>
              <w:t>Hoidke kinni süstli silindrist, mitte kolvist.</w:t>
            </w:r>
          </w:p>
          <w:p w14:paraId="5AF69413" w14:textId="77777777" w:rsidR="0010620D" w:rsidRPr="00856E91" w:rsidRDefault="0010620D" w:rsidP="00655D01">
            <w:pPr>
              <w:spacing w:after="120"/>
              <w:rPr>
                <w:color w:val="000000"/>
                <w:szCs w:val="24"/>
              </w:rPr>
            </w:pPr>
            <w:r>
              <w:rPr>
                <w:color w:val="000000"/>
                <w:szCs w:val="24"/>
              </w:rPr>
              <w:t>Keerake vastupäeva maha süstli otsakate.</w:t>
            </w:r>
          </w:p>
        </w:tc>
      </w:tr>
      <w:tr w:rsidR="0010620D" w:rsidRPr="00E04B1B" w14:paraId="2F03048F" w14:textId="77777777" w:rsidTr="00655D01">
        <w:trPr>
          <w:trHeight w:val="3103"/>
        </w:trPr>
        <w:tc>
          <w:tcPr>
            <w:tcW w:w="4531" w:type="dxa"/>
            <w:vAlign w:val="center"/>
          </w:tcPr>
          <w:p w14:paraId="2B5FF812" w14:textId="77777777" w:rsidR="0010620D" w:rsidRPr="00E04B1B" w:rsidRDefault="0010620D" w:rsidP="00655D01">
            <w:pPr>
              <w:jc w:val="center"/>
              <w:rPr>
                <w:snapToGrid w:val="0"/>
                <w:szCs w:val="24"/>
                <w:lang w:eastAsia="it-IT"/>
              </w:rPr>
            </w:pPr>
            <w:r w:rsidRPr="00E04B1B">
              <w:rPr>
                <w:noProof/>
              </w:rPr>
              <mc:AlternateContent>
                <mc:Choice Requires="wps">
                  <w:drawing>
                    <wp:anchor distT="0" distB="0" distL="0" distR="0" simplePos="0" relativeHeight="251658244" behindDoc="0" locked="0" layoutInCell="1" allowOverlap="0" wp14:anchorId="625C8248" wp14:editId="11FEEC3C">
                      <wp:simplePos x="0" y="0"/>
                      <wp:positionH relativeFrom="column">
                        <wp:posOffset>1129665</wp:posOffset>
                      </wp:positionH>
                      <wp:positionV relativeFrom="paragraph">
                        <wp:posOffset>29210</wp:posOffset>
                      </wp:positionV>
                      <wp:extent cx="942975" cy="4622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462280"/>
                              </a:xfrm>
                              <a:prstGeom prst="rect">
                                <a:avLst/>
                              </a:prstGeom>
                              <a:noFill/>
                              <a:ln w="6350">
                                <a:noFill/>
                              </a:ln>
                            </wps:spPr>
                            <wps:txbx>
                              <w:txbxContent>
                                <w:p w14:paraId="7DF7F911" w14:textId="77777777" w:rsidR="0010620D" w:rsidRPr="00856E91" w:rsidRDefault="0010620D" w:rsidP="0010620D">
                                  <w:pPr>
                                    <w:jc w:val="center"/>
                                    <w:rPr>
                                      <w:szCs w:val="24"/>
                                    </w:rPr>
                                  </w:pPr>
                                  <w:r>
                                    <w:rPr>
                                      <w:szCs w:val="24"/>
                                    </w:rPr>
                                    <w:t>Nõela ühendusots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C8248" id="Text Box 19" o:spid="_x0000_s1030" type="#_x0000_t202" style="position:absolute;left:0;text-align:left;margin-left:88.95pt;margin-top:2.3pt;width:74.25pt;height:36.4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" o:allowoverlap="f" filled="f" stroked="f" strokeweight=".5pt">
                      <v:textbox>
                        <w:txbxContent>
                          <w:p w14:paraId="7DF7F911" w14:textId="77777777" w:rsidR="0010620D" w:rsidRPr="00856E91" w:rsidRDefault="0010620D" w:rsidP="0010620D">
                            <w:pPr>
                              <w:jc w:val="center"/>
                              <w:rPr>
                                <w:szCs w:val="24"/>
                              </w:rPr>
                            </w:pPr>
                            <w:r>
                              <w:rPr>
                                <w:szCs w:val="24"/>
                              </w:rPr>
                              <w:t>Nõela ühendusots</w:t>
                            </w:r>
                          </w:p>
                        </w:txbxContent>
                      </v:textbox>
                    </v:shape>
                  </w:pict>
                </mc:Fallback>
              </mc:AlternateContent>
            </w:r>
            <w:r w:rsidRPr="00E04B1B">
              <w:rPr>
                <w:noProof/>
              </w:rPr>
              <w:drawing>
                <wp:inline distT="0" distB="0" distL="0" distR="0" wp14:anchorId="7BB978BC" wp14:editId="1559B451">
                  <wp:extent cx="1828800" cy="1843405"/>
                  <wp:effectExtent l="0" t="0" r="0" b="4445"/>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843405"/>
                          </a:xfrm>
                          <a:prstGeom prst="rect">
                            <a:avLst/>
                          </a:prstGeom>
                          <a:noFill/>
                          <a:ln>
                            <a:noFill/>
                          </a:ln>
                        </pic:spPr>
                      </pic:pic>
                    </a:graphicData>
                  </a:graphic>
                </wp:inline>
              </w:drawing>
            </w:r>
          </w:p>
        </w:tc>
        <w:tc>
          <w:tcPr>
            <w:tcW w:w="4531" w:type="dxa"/>
            <w:vAlign w:val="center"/>
          </w:tcPr>
          <w:p w14:paraId="1BBC94F2" w14:textId="77777777" w:rsidR="0010620D" w:rsidRDefault="0010620D" w:rsidP="00655D01">
            <w:pPr>
              <w:spacing w:after="120"/>
              <w:rPr>
                <w:color w:val="000000"/>
                <w:szCs w:val="24"/>
              </w:rPr>
            </w:pPr>
            <w:r>
              <w:rPr>
                <w:color w:val="000000"/>
                <w:szCs w:val="24"/>
              </w:rPr>
              <w:t xml:space="preserve">Nõela kinnitamiseks ühendage nõela ühendusots </w:t>
            </w:r>
            <w:r>
              <w:rPr>
                <w:i/>
                <w:iCs/>
                <w:color w:val="000000"/>
                <w:szCs w:val="24"/>
              </w:rPr>
              <w:t>luer-lock</w:t>
            </w:r>
            <w:r>
              <w:rPr>
                <w:color w:val="000000"/>
                <w:szCs w:val="24"/>
              </w:rPr>
              <w:t xml:space="preserve"> adapteriga ja keerake veerand ringi päripäeva, kuni tunnete selle lukustumist.</w:t>
            </w:r>
          </w:p>
          <w:p w14:paraId="2CAAC98E" w14:textId="77777777" w:rsidR="0010620D" w:rsidRPr="00856E91" w:rsidRDefault="0010620D" w:rsidP="00655D01">
            <w:pPr>
              <w:spacing w:after="120"/>
              <w:rPr>
                <w:color w:val="000000"/>
                <w:szCs w:val="24"/>
              </w:rPr>
            </w:pPr>
            <w:r>
              <w:rPr>
                <w:color w:val="000000"/>
                <w:szCs w:val="24"/>
              </w:rPr>
              <w:t>Ärge tõmmake süstli kolbi silindrist välja. Kui see juhtub, ärge vaktsiini manustage.</w:t>
            </w:r>
          </w:p>
        </w:tc>
      </w:tr>
    </w:tbl>
    <w:p w14:paraId="21D2AFBA" w14:textId="77777777" w:rsidR="0010620D" w:rsidRDefault="0010620D" w:rsidP="0010620D"/>
    <w:bookmarkEnd w:id="1"/>
    <w:p w14:paraId="2AAC3AE1" w14:textId="77777777" w:rsidR="0010620D" w:rsidRPr="0010620D" w:rsidRDefault="0010620D">
      <w:pPr>
        <w:tabs>
          <w:tab w:val="clear" w:pos="567"/>
        </w:tabs>
        <w:ind w:right="-449"/>
        <w:rPr>
          <w:szCs w:val="22"/>
        </w:rPr>
      </w:pPr>
      <w:r>
        <w:rPr>
          <w:szCs w:val="22"/>
          <w:u w:val="single"/>
        </w:rPr>
        <w:t>Hävitamine</w:t>
      </w:r>
    </w:p>
    <w:p w14:paraId="2C5B8815" w14:textId="77777777" w:rsidR="00B223EB" w:rsidRDefault="00B223EB">
      <w:pPr>
        <w:rPr>
          <w:szCs w:val="22"/>
        </w:rPr>
      </w:pPr>
      <w:r>
        <w:rPr>
          <w:szCs w:val="22"/>
        </w:rPr>
        <w:t>Kasutamata ravimpreparaat või jäätmematerjal tuleb hävitada vastavalt kohalikele nõuetele.</w:t>
      </w:r>
    </w:p>
    <w:p w14:paraId="4E8045E6" w14:textId="77777777" w:rsidR="00B223EB" w:rsidRDefault="00B223EB">
      <w:pPr>
        <w:tabs>
          <w:tab w:val="clear" w:pos="567"/>
        </w:tabs>
        <w:ind w:right="-449"/>
        <w:rPr>
          <w:szCs w:val="22"/>
        </w:rPr>
      </w:pPr>
    </w:p>
    <w:p w14:paraId="2A067235" w14:textId="77777777" w:rsidR="00B223EB" w:rsidRDefault="00B223EB">
      <w:pPr>
        <w:tabs>
          <w:tab w:val="clear" w:pos="567"/>
        </w:tabs>
        <w:ind w:right="-449"/>
        <w:rPr>
          <w:szCs w:val="22"/>
        </w:rPr>
      </w:pPr>
    </w:p>
    <w:p w14:paraId="54581313" w14:textId="77777777" w:rsidR="00B223EB" w:rsidRPr="00282484" w:rsidRDefault="00B223EB">
      <w:pPr>
        <w:pStyle w:val="Heading2"/>
        <w:rPr>
          <w:szCs w:val="22"/>
        </w:rPr>
      </w:pPr>
      <w:r w:rsidRPr="00282484">
        <w:rPr>
          <w:szCs w:val="22"/>
        </w:rPr>
        <w:t>7.</w:t>
      </w:r>
      <w:r w:rsidRPr="00282484">
        <w:rPr>
          <w:szCs w:val="22"/>
        </w:rPr>
        <w:tab/>
        <w:t>MÜÜGILOA HOIDJA</w:t>
      </w:r>
      <w:r w:rsidR="00282484">
        <w:rPr>
          <w:szCs w:val="22"/>
        </w:rPr>
        <w:fldChar w:fldCharType="begin"/>
      </w:r>
      <w:r w:rsidR="00282484">
        <w:rPr>
          <w:szCs w:val="22"/>
        </w:rPr>
        <w:instrText xml:space="preserve"> DOCVARIABLE VAULT_ND_aa59080f-4db3-4325-8d6c-9a97338e71b7 \* MERGEFORMAT </w:instrText>
      </w:r>
      <w:r w:rsidR="00282484">
        <w:rPr>
          <w:szCs w:val="22"/>
        </w:rPr>
        <w:fldChar w:fldCharType="separate"/>
      </w:r>
      <w:r w:rsidR="00282484">
        <w:rPr>
          <w:szCs w:val="22"/>
        </w:rPr>
        <w:t xml:space="preserve"> </w:t>
      </w:r>
      <w:r w:rsidR="00282484">
        <w:rPr>
          <w:szCs w:val="22"/>
        </w:rPr>
        <w:fldChar w:fldCharType="end"/>
      </w:r>
    </w:p>
    <w:p w14:paraId="51E0A61B" w14:textId="77777777" w:rsidR="00B223EB" w:rsidRDefault="00B223EB">
      <w:pPr>
        <w:tabs>
          <w:tab w:val="clear" w:pos="567"/>
        </w:tabs>
        <w:rPr>
          <w:szCs w:val="22"/>
        </w:rPr>
      </w:pPr>
    </w:p>
    <w:p w14:paraId="32512A5C" w14:textId="77777777" w:rsidR="00B223EB" w:rsidRDefault="00B223EB">
      <w:pPr>
        <w:rPr>
          <w:szCs w:val="22"/>
        </w:rPr>
      </w:pPr>
      <w:r>
        <w:rPr>
          <w:szCs w:val="22"/>
        </w:rPr>
        <w:t>GlaxoSmithKline Biologicals s.a.</w:t>
      </w:r>
    </w:p>
    <w:p w14:paraId="6ED2C903" w14:textId="77777777" w:rsidR="00B223EB" w:rsidRDefault="00B223EB">
      <w:pPr>
        <w:rPr>
          <w:szCs w:val="22"/>
        </w:rPr>
      </w:pPr>
      <w:r>
        <w:rPr>
          <w:szCs w:val="22"/>
        </w:rPr>
        <w:t>rue de l'Institut 89</w:t>
      </w:r>
    </w:p>
    <w:p w14:paraId="27765DC5" w14:textId="77777777" w:rsidR="00B223EB" w:rsidRDefault="00B223EB">
      <w:pPr>
        <w:rPr>
          <w:szCs w:val="22"/>
        </w:rPr>
      </w:pPr>
      <w:r>
        <w:rPr>
          <w:szCs w:val="22"/>
        </w:rPr>
        <w:t>B-1330 Rixensart, Belgia</w:t>
      </w:r>
    </w:p>
    <w:p w14:paraId="02F814C7" w14:textId="77777777" w:rsidR="00B223EB" w:rsidRDefault="00B223EB">
      <w:pPr>
        <w:tabs>
          <w:tab w:val="clear" w:pos="567"/>
        </w:tabs>
        <w:rPr>
          <w:szCs w:val="22"/>
        </w:rPr>
      </w:pPr>
    </w:p>
    <w:p w14:paraId="0241D157" w14:textId="77777777" w:rsidR="00B223EB" w:rsidRDefault="00B223EB">
      <w:pPr>
        <w:tabs>
          <w:tab w:val="clear" w:pos="567"/>
        </w:tabs>
        <w:rPr>
          <w:szCs w:val="22"/>
        </w:rPr>
      </w:pPr>
    </w:p>
    <w:p w14:paraId="3208AF2E" w14:textId="77777777" w:rsidR="00B223EB" w:rsidRPr="00282484" w:rsidRDefault="00B223EB">
      <w:pPr>
        <w:pStyle w:val="Heading2"/>
        <w:rPr>
          <w:szCs w:val="22"/>
        </w:rPr>
      </w:pPr>
      <w:r w:rsidRPr="00282484">
        <w:rPr>
          <w:szCs w:val="22"/>
        </w:rPr>
        <w:t>8.</w:t>
      </w:r>
      <w:r w:rsidRPr="00282484">
        <w:rPr>
          <w:szCs w:val="22"/>
        </w:rPr>
        <w:tab/>
        <w:t>MÜÜGILOA NUMBER(NUMBRID)</w:t>
      </w:r>
      <w:r w:rsidR="00282484">
        <w:rPr>
          <w:szCs w:val="22"/>
        </w:rPr>
        <w:fldChar w:fldCharType="begin"/>
      </w:r>
      <w:r w:rsidR="00282484">
        <w:rPr>
          <w:szCs w:val="22"/>
        </w:rPr>
        <w:instrText xml:space="preserve"> DOCVARIABLE VAULT_ND_2e8ce27b-7fe3-4107-a043-f6eb9bf0a707 \* MERGEFORMAT </w:instrText>
      </w:r>
      <w:r w:rsidR="00282484">
        <w:rPr>
          <w:szCs w:val="22"/>
        </w:rPr>
        <w:fldChar w:fldCharType="separate"/>
      </w:r>
      <w:r w:rsidR="00282484">
        <w:rPr>
          <w:szCs w:val="22"/>
        </w:rPr>
        <w:t xml:space="preserve"> </w:t>
      </w:r>
      <w:r w:rsidR="00282484">
        <w:rPr>
          <w:szCs w:val="22"/>
        </w:rPr>
        <w:fldChar w:fldCharType="end"/>
      </w:r>
    </w:p>
    <w:p w14:paraId="12354782" w14:textId="77777777" w:rsidR="00B223EB" w:rsidRDefault="00B223EB">
      <w:pPr>
        <w:tabs>
          <w:tab w:val="clear" w:pos="567"/>
        </w:tabs>
        <w:rPr>
          <w:szCs w:val="22"/>
        </w:rPr>
      </w:pPr>
    </w:p>
    <w:p w14:paraId="21050338" w14:textId="77777777" w:rsidR="009B34DB" w:rsidRDefault="009B34DB" w:rsidP="009B34DB">
      <w:pPr>
        <w:rPr>
          <w:caps/>
          <w:lang w:val="pt-PT"/>
        </w:rPr>
      </w:pPr>
      <w:r>
        <w:rPr>
          <w:caps/>
          <w:lang w:val="pt-PT"/>
        </w:rPr>
        <w:lastRenderedPageBreak/>
        <w:t>eu/1/96/020/001</w:t>
      </w:r>
    </w:p>
    <w:p w14:paraId="58594FA3" w14:textId="77777777" w:rsidR="009B34DB" w:rsidRDefault="009B34DB" w:rsidP="009B34DB">
      <w:pPr>
        <w:rPr>
          <w:caps/>
          <w:lang w:val="pt-PT"/>
        </w:rPr>
      </w:pPr>
      <w:r>
        <w:rPr>
          <w:caps/>
          <w:lang w:val="pt-PT"/>
        </w:rPr>
        <w:t>eu/1/96/020/002</w:t>
      </w:r>
    </w:p>
    <w:p w14:paraId="75510750" w14:textId="77777777" w:rsidR="009B34DB" w:rsidRDefault="009B34DB" w:rsidP="009B34DB">
      <w:pPr>
        <w:rPr>
          <w:caps/>
          <w:lang w:val="pt-PT"/>
        </w:rPr>
      </w:pPr>
      <w:r>
        <w:rPr>
          <w:caps/>
          <w:lang w:val="pt-PT"/>
        </w:rPr>
        <w:t>eu/1/96/020/003</w:t>
      </w:r>
    </w:p>
    <w:p w14:paraId="409285DE" w14:textId="77777777" w:rsidR="009B34DB" w:rsidRDefault="009B34DB" w:rsidP="009B34DB">
      <w:pPr>
        <w:rPr>
          <w:caps/>
          <w:lang w:val="pt-PT"/>
        </w:rPr>
      </w:pPr>
      <w:r>
        <w:rPr>
          <w:caps/>
          <w:lang w:val="pt-PT"/>
        </w:rPr>
        <w:t>eu/1/96/020/007</w:t>
      </w:r>
    </w:p>
    <w:p w14:paraId="50266E96" w14:textId="77777777" w:rsidR="009B34DB" w:rsidRDefault="009B34DB" w:rsidP="009B34DB">
      <w:pPr>
        <w:rPr>
          <w:caps/>
          <w:lang w:val="pt-PT"/>
        </w:rPr>
      </w:pPr>
      <w:r>
        <w:rPr>
          <w:caps/>
          <w:lang w:val="pt-PT"/>
        </w:rPr>
        <w:t>eu/1/96/020/008</w:t>
      </w:r>
    </w:p>
    <w:p w14:paraId="6D6D61A2" w14:textId="77777777" w:rsidR="009B34DB" w:rsidRDefault="009B34DB" w:rsidP="009B34DB">
      <w:pPr>
        <w:rPr>
          <w:caps/>
          <w:lang w:val="pt-PT"/>
        </w:rPr>
      </w:pPr>
      <w:r>
        <w:rPr>
          <w:caps/>
          <w:lang w:val="pt-PT"/>
        </w:rPr>
        <w:t>eu/1/96/020/009</w:t>
      </w:r>
    </w:p>
    <w:p w14:paraId="18476855" w14:textId="77777777" w:rsidR="00B223EB" w:rsidRDefault="00B223EB">
      <w:pPr>
        <w:tabs>
          <w:tab w:val="clear" w:pos="567"/>
        </w:tabs>
        <w:rPr>
          <w:szCs w:val="22"/>
        </w:rPr>
      </w:pPr>
    </w:p>
    <w:p w14:paraId="067A4EB0" w14:textId="77777777" w:rsidR="00B223EB" w:rsidRDefault="00B223EB">
      <w:pPr>
        <w:tabs>
          <w:tab w:val="clear" w:pos="567"/>
        </w:tabs>
        <w:rPr>
          <w:szCs w:val="22"/>
        </w:rPr>
      </w:pPr>
    </w:p>
    <w:p w14:paraId="1D296632" w14:textId="77777777" w:rsidR="00B223EB" w:rsidRPr="00282484" w:rsidRDefault="00B223EB">
      <w:pPr>
        <w:pStyle w:val="Heading2"/>
        <w:ind w:left="567" w:hanging="567"/>
        <w:rPr>
          <w:szCs w:val="22"/>
        </w:rPr>
      </w:pPr>
      <w:r w:rsidRPr="00282484">
        <w:rPr>
          <w:szCs w:val="22"/>
        </w:rPr>
        <w:t>9.</w:t>
      </w:r>
      <w:r w:rsidRPr="00282484">
        <w:rPr>
          <w:szCs w:val="22"/>
        </w:rPr>
        <w:tab/>
        <w:t>ESMASE MÜÜGILOA VÄLJASTAMISE/MÜÜGILOA UUENDAMISE KUUPÄEV</w:t>
      </w:r>
      <w:r w:rsidR="00282484">
        <w:rPr>
          <w:szCs w:val="22"/>
        </w:rPr>
        <w:fldChar w:fldCharType="begin"/>
      </w:r>
      <w:r w:rsidR="00282484">
        <w:rPr>
          <w:szCs w:val="22"/>
        </w:rPr>
        <w:instrText xml:space="preserve"> DOCVARIABLE VAULT_ND_cbe2cb7a-da65-4717-b15a-ac3efe5caba9 \* MERGEFORMAT </w:instrText>
      </w:r>
      <w:r w:rsidR="00282484">
        <w:rPr>
          <w:szCs w:val="22"/>
        </w:rPr>
        <w:fldChar w:fldCharType="separate"/>
      </w:r>
      <w:r w:rsidR="00282484">
        <w:rPr>
          <w:szCs w:val="22"/>
        </w:rPr>
        <w:t xml:space="preserve"> </w:t>
      </w:r>
      <w:r w:rsidR="00282484">
        <w:rPr>
          <w:szCs w:val="22"/>
        </w:rPr>
        <w:fldChar w:fldCharType="end"/>
      </w:r>
    </w:p>
    <w:p w14:paraId="58423EBD" w14:textId="77777777" w:rsidR="00B223EB" w:rsidRDefault="00B223EB">
      <w:pPr>
        <w:ind w:left="567" w:hanging="567"/>
        <w:rPr>
          <w:caps/>
          <w:szCs w:val="22"/>
        </w:rPr>
      </w:pPr>
    </w:p>
    <w:p w14:paraId="006DC9CE" w14:textId="77777777" w:rsidR="00B223EB" w:rsidRDefault="00B223EB">
      <w:pPr>
        <w:ind w:left="567" w:hanging="567"/>
        <w:rPr>
          <w:szCs w:val="22"/>
        </w:rPr>
      </w:pPr>
      <w:r>
        <w:rPr>
          <w:szCs w:val="22"/>
        </w:rPr>
        <w:t>Müügiloa väljastamise kuupäev: 20</w:t>
      </w:r>
      <w:r w:rsidR="00E47846">
        <w:rPr>
          <w:szCs w:val="22"/>
        </w:rPr>
        <w:t>.</w:t>
      </w:r>
      <w:r>
        <w:rPr>
          <w:szCs w:val="22"/>
        </w:rPr>
        <w:t xml:space="preserve"> september1996</w:t>
      </w:r>
    </w:p>
    <w:p w14:paraId="0EE3A1F4" w14:textId="77777777" w:rsidR="00B223EB" w:rsidRDefault="00E47846">
      <w:pPr>
        <w:ind w:left="567" w:hanging="567"/>
        <w:rPr>
          <w:szCs w:val="22"/>
        </w:rPr>
      </w:pPr>
      <w:r>
        <w:rPr>
          <w:szCs w:val="22"/>
        </w:rPr>
        <w:t>Müügiloa v</w:t>
      </w:r>
      <w:r w:rsidR="00B223EB">
        <w:rPr>
          <w:szCs w:val="22"/>
        </w:rPr>
        <w:t>iima</w:t>
      </w:r>
      <w:r>
        <w:rPr>
          <w:szCs w:val="22"/>
        </w:rPr>
        <w:t>s</w:t>
      </w:r>
      <w:r w:rsidR="00B223EB">
        <w:rPr>
          <w:szCs w:val="22"/>
        </w:rPr>
        <w:t>e uuendamise kuupäev: 2</w:t>
      </w:r>
      <w:r>
        <w:rPr>
          <w:szCs w:val="22"/>
        </w:rPr>
        <w:t xml:space="preserve">8. august </w:t>
      </w:r>
      <w:r w:rsidR="00B223EB">
        <w:rPr>
          <w:szCs w:val="22"/>
        </w:rPr>
        <w:t>2006</w:t>
      </w:r>
    </w:p>
    <w:p w14:paraId="4DC8D75F" w14:textId="77777777" w:rsidR="00B223EB" w:rsidRDefault="00B223EB">
      <w:pPr>
        <w:tabs>
          <w:tab w:val="clear" w:pos="567"/>
        </w:tabs>
        <w:rPr>
          <w:szCs w:val="22"/>
        </w:rPr>
      </w:pPr>
    </w:p>
    <w:p w14:paraId="2CFB32AA" w14:textId="77777777" w:rsidR="00B223EB" w:rsidRDefault="00B223EB">
      <w:pPr>
        <w:tabs>
          <w:tab w:val="clear" w:pos="567"/>
        </w:tabs>
        <w:rPr>
          <w:szCs w:val="22"/>
        </w:rPr>
      </w:pPr>
    </w:p>
    <w:p w14:paraId="3BD36924" w14:textId="77777777" w:rsidR="00B223EB" w:rsidRPr="00282484" w:rsidRDefault="00B223EB">
      <w:pPr>
        <w:pStyle w:val="Heading2"/>
        <w:rPr>
          <w:szCs w:val="22"/>
        </w:rPr>
      </w:pPr>
      <w:r w:rsidRPr="00282484">
        <w:rPr>
          <w:szCs w:val="22"/>
        </w:rPr>
        <w:t>10.</w:t>
      </w:r>
      <w:r w:rsidRPr="00282484">
        <w:rPr>
          <w:szCs w:val="22"/>
        </w:rPr>
        <w:tab/>
        <w:t>TEKSTI LÄBIVAATAMISE KUUPÄEV</w:t>
      </w:r>
      <w:r w:rsidR="00282484">
        <w:rPr>
          <w:szCs w:val="22"/>
        </w:rPr>
        <w:fldChar w:fldCharType="begin"/>
      </w:r>
      <w:r w:rsidR="00282484">
        <w:rPr>
          <w:szCs w:val="22"/>
        </w:rPr>
        <w:instrText xml:space="preserve"> DOCVARIABLE VAULT_ND_02dd42f8-ec86-4043-bb4c-4c91c6896ef2 \* MERGEFORMAT </w:instrText>
      </w:r>
      <w:r w:rsidR="00282484">
        <w:rPr>
          <w:szCs w:val="22"/>
        </w:rPr>
        <w:fldChar w:fldCharType="separate"/>
      </w:r>
      <w:r w:rsidR="00282484">
        <w:rPr>
          <w:szCs w:val="22"/>
        </w:rPr>
        <w:t xml:space="preserve"> </w:t>
      </w:r>
      <w:r w:rsidR="00282484">
        <w:rPr>
          <w:szCs w:val="22"/>
        </w:rPr>
        <w:fldChar w:fldCharType="end"/>
      </w:r>
    </w:p>
    <w:p w14:paraId="38756B90" w14:textId="77777777" w:rsidR="00B223EB" w:rsidRDefault="00B223EB">
      <w:pPr>
        <w:rPr>
          <w:szCs w:val="22"/>
        </w:rPr>
      </w:pPr>
    </w:p>
    <w:p w14:paraId="0BAC32DB" w14:textId="77777777" w:rsidR="00F32FE9" w:rsidRDefault="00F32FE9">
      <w:pPr>
        <w:rPr>
          <w:szCs w:val="22"/>
        </w:rPr>
      </w:pPr>
    </w:p>
    <w:p w14:paraId="6827B03B" w14:textId="0D149FC1" w:rsidR="00B223EB" w:rsidRDefault="00B223EB">
      <w:pPr>
        <w:tabs>
          <w:tab w:val="clear" w:pos="567"/>
        </w:tabs>
      </w:pPr>
      <w:r>
        <w:rPr>
          <w:szCs w:val="22"/>
        </w:rPr>
        <w:t xml:space="preserve">Täpne </w:t>
      </w:r>
      <w:r w:rsidR="00894D24">
        <w:rPr>
          <w:szCs w:val="22"/>
        </w:rPr>
        <w:t>teave</w:t>
      </w:r>
      <w:r>
        <w:rPr>
          <w:szCs w:val="22"/>
        </w:rPr>
        <w:t xml:space="preserve"> selle ravimpreparaadi kohta on kättesaadav Euroopa Ravimiameti kodulehel http://www.ema.europa.eu.</w:t>
      </w:r>
    </w:p>
    <w:p w14:paraId="55A0BBDF" w14:textId="77777777" w:rsidR="00B223EB" w:rsidRDefault="00B223EB">
      <w:pPr>
        <w:pageBreakBefore/>
        <w:tabs>
          <w:tab w:val="clear" w:pos="567"/>
        </w:tabs>
        <w:rPr>
          <w:szCs w:val="22"/>
        </w:rPr>
      </w:pPr>
    </w:p>
    <w:p w14:paraId="12543E32" w14:textId="77777777" w:rsidR="00B223EB" w:rsidRDefault="00B223EB">
      <w:pPr>
        <w:tabs>
          <w:tab w:val="clear" w:pos="567"/>
        </w:tabs>
        <w:rPr>
          <w:szCs w:val="22"/>
        </w:rPr>
      </w:pPr>
    </w:p>
    <w:p w14:paraId="44E2B205" w14:textId="77777777" w:rsidR="00B223EB" w:rsidRDefault="00B223EB">
      <w:pPr>
        <w:tabs>
          <w:tab w:val="clear" w:pos="567"/>
        </w:tabs>
        <w:rPr>
          <w:szCs w:val="22"/>
        </w:rPr>
      </w:pPr>
    </w:p>
    <w:p w14:paraId="47D449F3" w14:textId="77777777" w:rsidR="00B223EB" w:rsidRDefault="00B223EB">
      <w:pPr>
        <w:tabs>
          <w:tab w:val="clear" w:pos="567"/>
        </w:tabs>
        <w:rPr>
          <w:szCs w:val="22"/>
        </w:rPr>
      </w:pPr>
    </w:p>
    <w:p w14:paraId="3625CAD7" w14:textId="77777777" w:rsidR="00B223EB" w:rsidRDefault="00B223EB">
      <w:pPr>
        <w:tabs>
          <w:tab w:val="clear" w:pos="567"/>
        </w:tabs>
        <w:rPr>
          <w:szCs w:val="22"/>
        </w:rPr>
      </w:pPr>
    </w:p>
    <w:p w14:paraId="62E37298" w14:textId="77777777" w:rsidR="00B223EB" w:rsidRDefault="00B223EB">
      <w:pPr>
        <w:tabs>
          <w:tab w:val="clear" w:pos="567"/>
        </w:tabs>
        <w:rPr>
          <w:szCs w:val="22"/>
        </w:rPr>
      </w:pPr>
    </w:p>
    <w:p w14:paraId="4AB01EEA" w14:textId="77777777" w:rsidR="00B223EB" w:rsidRDefault="00B223EB">
      <w:pPr>
        <w:tabs>
          <w:tab w:val="clear" w:pos="567"/>
        </w:tabs>
        <w:rPr>
          <w:szCs w:val="22"/>
        </w:rPr>
      </w:pPr>
    </w:p>
    <w:p w14:paraId="619ECDD9" w14:textId="77777777" w:rsidR="00B223EB" w:rsidRDefault="00B223EB">
      <w:pPr>
        <w:tabs>
          <w:tab w:val="clear" w:pos="567"/>
        </w:tabs>
        <w:rPr>
          <w:szCs w:val="22"/>
        </w:rPr>
      </w:pPr>
    </w:p>
    <w:p w14:paraId="244BEBAE" w14:textId="77777777" w:rsidR="00B223EB" w:rsidRDefault="00B223EB">
      <w:pPr>
        <w:tabs>
          <w:tab w:val="clear" w:pos="567"/>
        </w:tabs>
        <w:rPr>
          <w:szCs w:val="22"/>
        </w:rPr>
      </w:pPr>
    </w:p>
    <w:p w14:paraId="0F9D30A1" w14:textId="77777777" w:rsidR="00B223EB" w:rsidRDefault="00B223EB">
      <w:pPr>
        <w:tabs>
          <w:tab w:val="clear" w:pos="567"/>
        </w:tabs>
        <w:rPr>
          <w:szCs w:val="22"/>
        </w:rPr>
      </w:pPr>
    </w:p>
    <w:p w14:paraId="1C5F4FBB" w14:textId="77777777" w:rsidR="00B223EB" w:rsidRDefault="00B223EB">
      <w:pPr>
        <w:tabs>
          <w:tab w:val="clear" w:pos="567"/>
        </w:tabs>
        <w:rPr>
          <w:szCs w:val="22"/>
        </w:rPr>
      </w:pPr>
    </w:p>
    <w:p w14:paraId="0F82781A" w14:textId="77777777" w:rsidR="00B223EB" w:rsidRDefault="00B223EB">
      <w:pPr>
        <w:tabs>
          <w:tab w:val="clear" w:pos="567"/>
        </w:tabs>
        <w:rPr>
          <w:szCs w:val="22"/>
        </w:rPr>
      </w:pPr>
    </w:p>
    <w:p w14:paraId="1B4635A5" w14:textId="77777777" w:rsidR="00B223EB" w:rsidRDefault="00B223EB">
      <w:pPr>
        <w:tabs>
          <w:tab w:val="clear" w:pos="567"/>
        </w:tabs>
        <w:rPr>
          <w:szCs w:val="22"/>
        </w:rPr>
      </w:pPr>
    </w:p>
    <w:p w14:paraId="6F84B742" w14:textId="77777777" w:rsidR="00B223EB" w:rsidRDefault="00B223EB">
      <w:pPr>
        <w:tabs>
          <w:tab w:val="clear" w:pos="567"/>
        </w:tabs>
        <w:rPr>
          <w:szCs w:val="22"/>
        </w:rPr>
      </w:pPr>
    </w:p>
    <w:p w14:paraId="51774148" w14:textId="77777777" w:rsidR="00B223EB" w:rsidRDefault="00B223EB">
      <w:pPr>
        <w:tabs>
          <w:tab w:val="clear" w:pos="567"/>
        </w:tabs>
        <w:rPr>
          <w:szCs w:val="22"/>
        </w:rPr>
      </w:pPr>
    </w:p>
    <w:p w14:paraId="67104CFB" w14:textId="77777777" w:rsidR="00B223EB" w:rsidRDefault="00B223EB">
      <w:pPr>
        <w:tabs>
          <w:tab w:val="clear" w:pos="567"/>
        </w:tabs>
        <w:rPr>
          <w:szCs w:val="22"/>
        </w:rPr>
      </w:pPr>
    </w:p>
    <w:p w14:paraId="7766339D" w14:textId="77777777" w:rsidR="00B223EB" w:rsidRDefault="00B223EB">
      <w:pPr>
        <w:tabs>
          <w:tab w:val="clear" w:pos="567"/>
        </w:tabs>
        <w:rPr>
          <w:szCs w:val="22"/>
        </w:rPr>
      </w:pPr>
    </w:p>
    <w:p w14:paraId="26D70699" w14:textId="77777777" w:rsidR="00B223EB" w:rsidRDefault="00B223EB">
      <w:pPr>
        <w:tabs>
          <w:tab w:val="clear" w:pos="567"/>
        </w:tabs>
        <w:rPr>
          <w:szCs w:val="22"/>
        </w:rPr>
      </w:pPr>
    </w:p>
    <w:p w14:paraId="2224D91A" w14:textId="77777777" w:rsidR="00B223EB" w:rsidRDefault="00B223EB">
      <w:pPr>
        <w:tabs>
          <w:tab w:val="clear" w:pos="567"/>
        </w:tabs>
        <w:rPr>
          <w:szCs w:val="22"/>
        </w:rPr>
      </w:pPr>
    </w:p>
    <w:p w14:paraId="7AA972CA" w14:textId="77777777" w:rsidR="00B223EB" w:rsidRDefault="00B223EB">
      <w:pPr>
        <w:tabs>
          <w:tab w:val="clear" w:pos="567"/>
        </w:tabs>
        <w:rPr>
          <w:szCs w:val="22"/>
        </w:rPr>
      </w:pPr>
    </w:p>
    <w:p w14:paraId="51A5A000" w14:textId="77777777" w:rsidR="00B223EB" w:rsidRDefault="00B223EB">
      <w:pPr>
        <w:tabs>
          <w:tab w:val="clear" w:pos="567"/>
        </w:tabs>
        <w:rPr>
          <w:szCs w:val="22"/>
        </w:rPr>
      </w:pPr>
    </w:p>
    <w:p w14:paraId="59F7FA23" w14:textId="77777777" w:rsidR="00B223EB" w:rsidRDefault="00B223EB">
      <w:pPr>
        <w:tabs>
          <w:tab w:val="clear" w:pos="567"/>
        </w:tabs>
        <w:rPr>
          <w:szCs w:val="22"/>
        </w:rPr>
      </w:pPr>
    </w:p>
    <w:p w14:paraId="1943FE43" w14:textId="77777777" w:rsidR="00B223EB" w:rsidRDefault="00B223EB">
      <w:pPr>
        <w:jc w:val="center"/>
        <w:rPr>
          <w:b/>
          <w:szCs w:val="22"/>
        </w:rPr>
      </w:pPr>
    </w:p>
    <w:p w14:paraId="607E193E" w14:textId="77777777" w:rsidR="00B223EB" w:rsidRPr="00282484" w:rsidRDefault="00D61F17">
      <w:pPr>
        <w:pStyle w:val="Heading1"/>
        <w:rPr>
          <w:szCs w:val="22"/>
        </w:rPr>
      </w:pPr>
      <w:r w:rsidRPr="00282484">
        <w:rPr>
          <w:szCs w:val="22"/>
          <w:lang w:val="et-EE"/>
        </w:rPr>
        <w:t xml:space="preserve">II </w:t>
      </w:r>
      <w:r w:rsidR="00B223EB" w:rsidRPr="00282484">
        <w:rPr>
          <w:szCs w:val="22"/>
          <w:lang w:val="et-EE"/>
        </w:rPr>
        <w:t>LISA</w:t>
      </w:r>
      <w:r w:rsidR="00282484">
        <w:rPr>
          <w:szCs w:val="22"/>
          <w:lang w:val="et-EE"/>
        </w:rPr>
        <w:fldChar w:fldCharType="begin"/>
      </w:r>
      <w:r w:rsidR="00282484">
        <w:rPr>
          <w:szCs w:val="22"/>
          <w:lang w:val="et-EE"/>
        </w:rPr>
        <w:instrText xml:space="preserve"> DOCVARIABLE VAULT_ND_9e653941-0bf1-4d75-8425-6ce4a56350ea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609B559C" w14:textId="77777777" w:rsidR="00B223EB" w:rsidRDefault="00B223EB">
      <w:pPr>
        <w:ind w:left="1701" w:right="1416" w:hanging="567"/>
        <w:rPr>
          <w:szCs w:val="22"/>
        </w:rPr>
      </w:pPr>
    </w:p>
    <w:p w14:paraId="423025B4" w14:textId="77777777" w:rsidR="00B223EB" w:rsidRDefault="00B223EB">
      <w:pPr>
        <w:ind w:left="1701" w:right="1418" w:hanging="709"/>
        <w:rPr>
          <w:b/>
          <w:szCs w:val="24"/>
        </w:rPr>
      </w:pPr>
      <w:r>
        <w:rPr>
          <w:b/>
          <w:szCs w:val="22"/>
        </w:rPr>
        <w:t>A.</w:t>
      </w:r>
      <w:r>
        <w:rPr>
          <w:b/>
          <w:szCs w:val="22"/>
        </w:rPr>
        <w:tab/>
      </w:r>
      <w:r>
        <w:rPr>
          <w:b/>
          <w:szCs w:val="24"/>
        </w:rPr>
        <w:t>BIOLOOGILISTE TOIMEAINETE TOOTJA JA RAVIMIPARTII KASUTAMISEKS VABASTAMISE EEST VASTUTAV TOOTJA</w:t>
      </w:r>
    </w:p>
    <w:p w14:paraId="4C2330AC" w14:textId="77777777" w:rsidR="00B223EB" w:rsidRDefault="00B223EB">
      <w:pPr>
        <w:ind w:left="1701" w:right="1418" w:hanging="709"/>
        <w:rPr>
          <w:b/>
          <w:szCs w:val="24"/>
        </w:rPr>
      </w:pPr>
    </w:p>
    <w:p w14:paraId="7D0F1EDB" w14:textId="77777777" w:rsidR="00B223EB" w:rsidRDefault="00B223EB">
      <w:pPr>
        <w:ind w:left="1701" w:right="1418" w:hanging="709"/>
        <w:rPr>
          <w:szCs w:val="24"/>
        </w:rPr>
      </w:pPr>
      <w:r>
        <w:rPr>
          <w:b/>
          <w:szCs w:val="24"/>
        </w:rPr>
        <w:t>B.</w:t>
      </w:r>
      <w:r>
        <w:rPr>
          <w:b/>
          <w:szCs w:val="24"/>
        </w:rPr>
        <w:tab/>
        <w:t>HANKE- JA KASUTUSTINGIMUSED VÕI PIIRANGUD</w:t>
      </w:r>
    </w:p>
    <w:p w14:paraId="481FB8BC" w14:textId="77777777" w:rsidR="00B223EB" w:rsidRDefault="00B223EB">
      <w:pPr>
        <w:ind w:left="567" w:hanging="567"/>
        <w:rPr>
          <w:szCs w:val="24"/>
        </w:rPr>
      </w:pPr>
    </w:p>
    <w:p w14:paraId="03FEE3D6" w14:textId="77777777" w:rsidR="00B223EB" w:rsidRDefault="00B223EB">
      <w:pPr>
        <w:ind w:left="1701" w:right="1559" w:hanging="709"/>
        <w:rPr>
          <w:b/>
          <w:szCs w:val="24"/>
        </w:rPr>
      </w:pPr>
      <w:r>
        <w:rPr>
          <w:b/>
          <w:szCs w:val="24"/>
        </w:rPr>
        <w:t>C.</w:t>
      </w:r>
      <w:r>
        <w:rPr>
          <w:b/>
          <w:szCs w:val="24"/>
        </w:rPr>
        <w:tab/>
        <w:t>MÜÜGILOA MUUD TINGIMUSED JA NÕUDED</w:t>
      </w:r>
    </w:p>
    <w:p w14:paraId="64772C8E" w14:textId="77777777" w:rsidR="00B223EB" w:rsidRDefault="00B223EB">
      <w:pPr>
        <w:ind w:right="1558"/>
        <w:rPr>
          <w:b/>
          <w:szCs w:val="24"/>
        </w:rPr>
      </w:pPr>
    </w:p>
    <w:p w14:paraId="4AF53D0B" w14:textId="77777777" w:rsidR="00B223EB" w:rsidRDefault="00B223EB">
      <w:pPr>
        <w:ind w:left="1701" w:right="1416" w:hanging="708"/>
        <w:rPr>
          <w:szCs w:val="22"/>
        </w:rPr>
      </w:pPr>
      <w:r>
        <w:rPr>
          <w:b/>
          <w:szCs w:val="24"/>
        </w:rPr>
        <w:t>D.</w:t>
      </w:r>
      <w:r>
        <w:rPr>
          <w:b/>
          <w:szCs w:val="24"/>
        </w:rPr>
        <w:tab/>
        <w:t>RAVIMPREPARAADI OHUTU JA EFEKTIIVSE KASUTAMISE TINGIMUSED JA PIIRANGUD</w:t>
      </w:r>
    </w:p>
    <w:p w14:paraId="3D33B9B2" w14:textId="77777777" w:rsidR="00B223EB" w:rsidRDefault="00B223EB">
      <w:pPr>
        <w:ind w:left="1701" w:right="1416" w:hanging="567"/>
        <w:rPr>
          <w:szCs w:val="22"/>
        </w:rPr>
      </w:pPr>
    </w:p>
    <w:p w14:paraId="0467AE52" w14:textId="77777777" w:rsidR="00B223EB" w:rsidRDefault="00B223EB">
      <w:pPr>
        <w:ind w:left="1701" w:right="1416" w:hanging="567"/>
        <w:rPr>
          <w:szCs w:val="22"/>
        </w:rPr>
      </w:pPr>
    </w:p>
    <w:p w14:paraId="18972C4D" w14:textId="77777777" w:rsidR="00B223EB" w:rsidRDefault="00B223EB">
      <w:pPr>
        <w:pageBreakBefore/>
        <w:ind w:left="567" w:hanging="567"/>
        <w:jc w:val="both"/>
        <w:rPr>
          <w:szCs w:val="22"/>
        </w:rPr>
      </w:pPr>
    </w:p>
    <w:p w14:paraId="7A8B3566" w14:textId="77777777" w:rsidR="00B223EB" w:rsidRPr="00282484" w:rsidRDefault="00B223EB">
      <w:pPr>
        <w:pStyle w:val="TitleB"/>
      </w:pPr>
      <w:r w:rsidRPr="00282484">
        <w:t>A.</w:t>
      </w:r>
      <w:r w:rsidRPr="00282484">
        <w:tab/>
      </w:r>
      <w:r w:rsidRPr="00282484">
        <w:rPr>
          <w:szCs w:val="24"/>
        </w:rPr>
        <w:t>BIOLOOGILISTE TOIMEAINETE TOOTJA JA</w:t>
      </w:r>
      <w:r w:rsidRPr="00282484">
        <w:rPr>
          <w:b w:val="0"/>
          <w:szCs w:val="24"/>
        </w:rPr>
        <w:t xml:space="preserve"> </w:t>
      </w:r>
      <w:r w:rsidRPr="00282484">
        <w:rPr>
          <w:szCs w:val="24"/>
        </w:rPr>
        <w:t>RAVIMIPARTII KASUTAMISEKS VABASTAMISE EEST VASTUTAV TOOTJA</w:t>
      </w:r>
      <w:r w:rsidR="00282484">
        <w:rPr>
          <w:szCs w:val="24"/>
        </w:rPr>
        <w:fldChar w:fldCharType="begin"/>
      </w:r>
      <w:r w:rsidR="00282484">
        <w:rPr>
          <w:szCs w:val="24"/>
        </w:rPr>
        <w:instrText xml:space="preserve"> DOCVARIABLE VAULT_ND_7960daa8-5c83-4b18-8d16-b7de05e113da \* MERGEFORMAT </w:instrText>
      </w:r>
      <w:r w:rsidR="00282484">
        <w:rPr>
          <w:szCs w:val="24"/>
        </w:rPr>
        <w:fldChar w:fldCharType="separate"/>
      </w:r>
      <w:r w:rsidR="00282484">
        <w:rPr>
          <w:szCs w:val="24"/>
        </w:rPr>
        <w:t xml:space="preserve"> </w:t>
      </w:r>
      <w:r w:rsidR="00282484">
        <w:rPr>
          <w:szCs w:val="24"/>
        </w:rPr>
        <w:fldChar w:fldCharType="end"/>
      </w:r>
    </w:p>
    <w:p w14:paraId="498C896F" w14:textId="77777777" w:rsidR="00B223EB" w:rsidRDefault="00B223EB">
      <w:pPr>
        <w:ind w:right="1416"/>
        <w:rPr>
          <w:szCs w:val="22"/>
        </w:rPr>
      </w:pPr>
    </w:p>
    <w:p w14:paraId="2F813913" w14:textId="77777777" w:rsidR="00B223EB" w:rsidRDefault="00B223EB">
      <w:pPr>
        <w:rPr>
          <w:szCs w:val="22"/>
        </w:rPr>
      </w:pPr>
      <w:r>
        <w:rPr>
          <w:szCs w:val="22"/>
          <w:u w:val="single"/>
        </w:rPr>
        <w:t>Bioloogilis</w:t>
      </w:r>
      <w:r w:rsidR="00A53B5D">
        <w:rPr>
          <w:szCs w:val="22"/>
          <w:u w:val="single"/>
        </w:rPr>
        <w:t>t</w:t>
      </w:r>
      <w:r>
        <w:rPr>
          <w:szCs w:val="22"/>
          <w:u w:val="single"/>
        </w:rPr>
        <w:t>e toimeaine</w:t>
      </w:r>
      <w:r w:rsidR="00A53B5D">
        <w:rPr>
          <w:szCs w:val="22"/>
          <w:u w:val="single"/>
        </w:rPr>
        <w:t>te</w:t>
      </w:r>
      <w:r>
        <w:rPr>
          <w:szCs w:val="22"/>
          <w:u w:val="single"/>
        </w:rPr>
        <w:t xml:space="preserve"> tootja nimi ja aadress</w:t>
      </w:r>
    </w:p>
    <w:p w14:paraId="0B7747E6" w14:textId="77777777" w:rsidR="00B223EB" w:rsidRDefault="00B223EB">
      <w:pPr>
        <w:ind w:right="1416"/>
        <w:jc w:val="both"/>
        <w:rPr>
          <w:szCs w:val="22"/>
        </w:rPr>
      </w:pPr>
    </w:p>
    <w:p w14:paraId="7A0E0CA8" w14:textId="77777777" w:rsidR="00B223EB" w:rsidRDefault="00B223EB">
      <w:pPr>
        <w:jc w:val="both"/>
        <w:rPr>
          <w:szCs w:val="22"/>
        </w:rPr>
      </w:pPr>
    </w:p>
    <w:p w14:paraId="08087B87" w14:textId="77777777" w:rsidR="0010620D" w:rsidRPr="00D65CE9" w:rsidRDefault="0010620D" w:rsidP="0010620D">
      <w:pPr>
        <w:ind w:firstLine="11"/>
      </w:pPr>
      <w:r w:rsidRPr="00D65CE9">
        <w:t xml:space="preserve">GlaxoSmithKline Biologicals </w:t>
      </w:r>
      <w:r>
        <w:t>s.a.</w:t>
      </w:r>
    </w:p>
    <w:p w14:paraId="48778C23" w14:textId="77777777" w:rsidR="0010620D" w:rsidRPr="00863AEA" w:rsidRDefault="0010620D" w:rsidP="0010620D">
      <w:pPr>
        <w:ind w:firstLine="11"/>
        <w:rPr>
          <w:lang w:val="fr-BE"/>
        </w:rPr>
      </w:pPr>
      <w:r w:rsidRPr="00863AEA">
        <w:rPr>
          <w:lang w:val="fr-BE"/>
        </w:rPr>
        <w:t xml:space="preserve">Parc de la Noire Epine </w:t>
      </w:r>
    </w:p>
    <w:p w14:paraId="2D47E6FE" w14:textId="77777777" w:rsidR="0010620D" w:rsidRPr="00863AEA" w:rsidRDefault="0010620D" w:rsidP="0010620D">
      <w:pPr>
        <w:ind w:firstLine="11"/>
        <w:rPr>
          <w:lang w:val="fr-BE"/>
        </w:rPr>
      </w:pPr>
      <w:r w:rsidRPr="00863AEA">
        <w:rPr>
          <w:lang w:val="fr-BE"/>
        </w:rPr>
        <w:t xml:space="preserve">Avenue Fleming 20 </w:t>
      </w:r>
    </w:p>
    <w:p w14:paraId="3A7574AB" w14:textId="77777777" w:rsidR="0010620D" w:rsidRDefault="0010620D" w:rsidP="0010620D">
      <w:pPr>
        <w:ind w:firstLine="11"/>
      </w:pPr>
      <w:r>
        <w:t>1300 Wavre</w:t>
      </w:r>
    </w:p>
    <w:p w14:paraId="47098828" w14:textId="77777777" w:rsidR="0010620D" w:rsidRDefault="0010620D" w:rsidP="0010620D">
      <w:pPr>
        <w:ind w:firstLine="11"/>
      </w:pPr>
      <w:r>
        <w:t>Belgia</w:t>
      </w:r>
    </w:p>
    <w:p w14:paraId="53B93DAC" w14:textId="77777777" w:rsidR="0010620D" w:rsidRDefault="0010620D">
      <w:pPr>
        <w:jc w:val="both"/>
        <w:rPr>
          <w:szCs w:val="22"/>
        </w:rPr>
      </w:pPr>
    </w:p>
    <w:p w14:paraId="047FD2D8" w14:textId="77777777" w:rsidR="00B223EB" w:rsidRDefault="00B223EB">
      <w:pPr>
        <w:jc w:val="both"/>
        <w:rPr>
          <w:szCs w:val="22"/>
        </w:rPr>
      </w:pPr>
      <w:r>
        <w:rPr>
          <w:szCs w:val="22"/>
          <w:u w:val="single"/>
        </w:rPr>
        <w:t>Ravimipartii kasutamiseks vabastamise eest vastutava tootja nimi ja aadress</w:t>
      </w:r>
    </w:p>
    <w:p w14:paraId="36C85667" w14:textId="77777777" w:rsidR="00B223EB" w:rsidRDefault="00B223EB">
      <w:pPr>
        <w:jc w:val="both"/>
        <w:rPr>
          <w:szCs w:val="22"/>
        </w:rPr>
      </w:pPr>
    </w:p>
    <w:p w14:paraId="3EA76E28" w14:textId="77777777" w:rsidR="00B223EB" w:rsidRDefault="00B223EB">
      <w:pPr>
        <w:ind w:firstLine="11"/>
        <w:rPr>
          <w:szCs w:val="22"/>
        </w:rPr>
      </w:pPr>
      <w:r>
        <w:rPr>
          <w:szCs w:val="22"/>
        </w:rPr>
        <w:t>GlaxoSmithKline Biologicals s.a.</w:t>
      </w:r>
    </w:p>
    <w:p w14:paraId="3839CBF9" w14:textId="77777777" w:rsidR="00B223EB" w:rsidRDefault="00B223EB">
      <w:pPr>
        <w:ind w:firstLine="11"/>
        <w:rPr>
          <w:szCs w:val="22"/>
        </w:rPr>
      </w:pPr>
      <w:r>
        <w:rPr>
          <w:szCs w:val="22"/>
        </w:rPr>
        <w:t>Rue de l’Institut 89,</w:t>
      </w:r>
    </w:p>
    <w:p w14:paraId="1C52E853" w14:textId="77777777" w:rsidR="00B223EB" w:rsidRDefault="00B223EB">
      <w:pPr>
        <w:ind w:firstLine="11"/>
        <w:rPr>
          <w:szCs w:val="22"/>
        </w:rPr>
      </w:pPr>
      <w:r>
        <w:rPr>
          <w:szCs w:val="22"/>
        </w:rPr>
        <w:t>1330 Rixensart</w:t>
      </w:r>
    </w:p>
    <w:p w14:paraId="33A77BF7" w14:textId="77777777" w:rsidR="00B223EB" w:rsidRDefault="00B223EB">
      <w:pPr>
        <w:ind w:firstLine="11"/>
        <w:rPr>
          <w:szCs w:val="22"/>
        </w:rPr>
      </w:pPr>
      <w:r>
        <w:rPr>
          <w:szCs w:val="22"/>
        </w:rPr>
        <w:t>Belgia</w:t>
      </w:r>
    </w:p>
    <w:p w14:paraId="3B4B74F8" w14:textId="77777777" w:rsidR="00B223EB" w:rsidRDefault="00B223EB">
      <w:pPr>
        <w:jc w:val="both"/>
        <w:rPr>
          <w:szCs w:val="22"/>
        </w:rPr>
      </w:pPr>
    </w:p>
    <w:p w14:paraId="58D31773" w14:textId="77777777" w:rsidR="00B223EB" w:rsidRDefault="00B223EB">
      <w:pPr>
        <w:jc w:val="both"/>
        <w:rPr>
          <w:szCs w:val="22"/>
        </w:rPr>
      </w:pPr>
    </w:p>
    <w:p w14:paraId="353769F3" w14:textId="77777777" w:rsidR="00B223EB" w:rsidRPr="00282484" w:rsidRDefault="00B223EB">
      <w:pPr>
        <w:pStyle w:val="TitleB"/>
      </w:pPr>
      <w:r w:rsidRPr="00282484">
        <w:t>B.</w:t>
      </w:r>
      <w:r w:rsidRPr="00282484">
        <w:tab/>
      </w:r>
      <w:r w:rsidRPr="00282484">
        <w:rPr>
          <w:szCs w:val="24"/>
        </w:rPr>
        <w:t>HANKE- JA KASUTUSTINGIMUSED VÕI PIIRANGUD</w:t>
      </w:r>
      <w:r w:rsidR="00282484">
        <w:rPr>
          <w:szCs w:val="24"/>
        </w:rPr>
        <w:fldChar w:fldCharType="begin"/>
      </w:r>
      <w:r w:rsidR="00282484">
        <w:rPr>
          <w:szCs w:val="24"/>
        </w:rPr>
        <w:instrText xml:space="preserve"> DOCVARIABLE VAULT_ND_57b528a9-8c33-4768-ad37-fe78ca1269db \* MERGEFORMAT </w:instrText>
      </w:r>
      <w:r w:rsidR="00282484">
        <w:rPr>
          <w:szCs w:val="24"/>
        </w:rPr>
        <w:fldChar w:fldCharType="separate"/>
      </w:r>
      <w:r w:rsidR="00282484">
        <w:rPr>
          <w:szCs w:val="24"/>
        </w:rPr>
        <w:t xml:space="preserve"> </w:t>
      </w:r>
      <w:r w:rsidR="00282484">
        <w:rPr>
          <w:szCs w:val="24"/>
        </w:rPr>
        <w:fldChar w:fldCharType="end"/>
      </w:r>
    </w:p>
    <w:p w14:paraId="29E85A95" w14:textId="77777777" w:rsidR="00B223EB" w:rsidRDefault="00B223EB">
      <w:pPr>
        <w:jc w:val="both"/>
        <w:rPr>
          <w:szCs w:val="22"/>
        </w:rPr>
      </w:pPr>
    </w:p>
    <w:p w14:paraId="51E7CEA9" w14:textId="77777777" w:rsidR="00B223EB" w:rsidRDefault="00B223EB">
      <w:pPr>
        <w:jc w:val="both"/>
        <w:rPr>
          <w:szCs w:val="22"/>
        </w:rPr>
      </w:pPr>
      <w:r>
        <w:rPr>
          <w:szCs w:val="22"/>
        </w:rPr>
        <w:t>Retseptiravim.</w:t>
      </w:r>
    </w:p>
    <w:p w14:paraId="44EFFCA4" w14:textId="77777777" w:rsidR="00B223EB" w:rsidRDefault="00B223EB">
      <w:pPr>
        <w:jc w:val="both"/>
        <w:rPr>
          <w:szCs w:val="22"/>
        </w:rPr>
      </w:pPr>
    </w:p>
    <w:p w14:paraId="45BBF1D9" w14:textId="77777777" w:rsidR="00B223EB" w:rsidRDefault="00B223EB">
      <w:pPr>
        <w:numPr>
          <w:ilvl w:val="0"/>
          <w:numId w:val="5"/>
        </w:numPr>
        <w:ind w:hanging="1491"/>
        <w:rPr>
          <w:b/>
          <w:szCs w:val="24"/>
          <w:u w:val="single"/>
        </w:rPr>
      </w:pPr>
      <w:r>
        <w:rPr>
          <w:b/>
          <w:szCs w:val="24"/>
        </w:rPr>
        <w:t>Ravimipartii ametlik kasutamiseks vabastamine</w:t>
      </w:r>
    </w:p>
    <w:p w14:paraId="5639FC9B" w14:textId="77777777" w:rsidR="00B223EB" w:rsidRDefault="00B223EB">
      <w:pPr>
        <w:rPr>
          <w:b/>
          <w:szCs w:val="24"/>
          <w:u w:val="single"/>
        </w:rPr>
      </w:pPr>
    </w:p>
    <w:p w14:paraId="099C99EF" w14:textId="77777777" w:rsidR="00B223EB" w:rsidRDefault="00B223EB">
      <w:pPr>
        <w:ind w:right="-1"/>
        <w:rPr>
          <w:szCs w:val="24"/>
        </w:rPr>
      </w:pPr>
      <w:r>
        <w:rPr>
          <w:szCs w:val="24"/>
        </w:rPr>
        <w:t>Vastavalt direktiivi 2001/83/EÜ artiklile 114 toimub ravimipartii ametlik kasutamiseks vabastamine riikliku laboratooriumi või selleks eesmärgiks määratud laboratooriumi poolt.</w:t>
      </w:r>
    </w:p>
    <w:p w14:paraId="57CA0E36" w14:textId="77777777" w:rsidR="00B223EB" w:rsidRDefault="00B223EB">
      <w:pPr>
        <w:rPr>
          <w:szCs w:val="24"/>
        </w:rPr>
      </w:pPr>
    </w:p>
    <w:p w14:paraId="7D9003C8" w14:textId="77777777" w:rsidR="00AC6186" w:rsidRDefault="00AC6186">
      <w:pPr>
        <w:rPr>
          <w:szCs w:val="24"/>
        </w:rPr>
      </w:pPr>
    </w:p>
    <w:p w14:paraId="18EE0B84" w14:textId="77777777" w:rsidR="00B223EB" w:rsidRPr="00282484" w:rsidRDefault="00B223EB" w:rsidP="00FF487F">
      <w:pPr>
        <w:pStyle w:val="TitleB"/>
      </w:pPr>
      <w:r w:rsidRPr="00282484">
        <w:t>C.</w:t>
      </w:r>
      <w:r w:rsidRPr="00282484">
        <w:tab/>
        <w:t>MÜÜGILOA MUUD TINGIMUSED JA NÕUDED</w:t>
      </w:r>
      <w:fldSimple w:instr=" DOCVARIABLE VAULT_ND_ea272f37-f106-41e9-890d-3b103534c787 \* MERGEFORMAT ">
        <w:r w:rsidR="00282484">
          <w:t xml:space="preserve"> </w:t>
        </w:r>
      </w:fldSimple>
    </w:p>
    <w:p w14:paraId="7F3C842A" w14:textId="77777777" w:rsidR="00B223EB" w:rsidRDefault="00B223EB">
      <w:pPr>
        <w:jc w:val="both"/>
        <w:rPr>
          <w:szCs w:val="22"/>
        </w:rPr>
      </w:pPr>
    </w:p>
    <w:p w14:paraId="4FA74ED2" w14:textId="77777777" w:rsidR="00B223EB" w:rsidRDefault="00B223EB">
      <w:pPr>
        <w:numPr>
          <w:ilvl w:val="0"/>
          <w:numId w:val="9"/>
        </w:numPr>
        <w:spacing w:line="260" w:lineRule="exact"/>
        <w:ind w:right="-1" w:hanging="720"/>
        <w:rPr>
          <w:szCs w:val="24"/>
        </w:rPr>
      </w:pPr>
      <w:r>
        <w:rPr>
          <w:b/>
        </w:rPr>
        <w:t>Perioodilised ohutusaruanded</w:t>
      </w:r>
    </w:p>
    <w:p w14:paraId="6087A907" w14:textId="77777777" w:rsidR="00B223EB" w:rsidRDefault="00B223EB">
      <w:pPr>
        <w:tabs>
          <w:tab w:val="left" w:pos="0"/>
        </w:tabs>
        <w:ind w:right="567"/>
        <w:rPr>
          <w:szCs w:val="24"/>
        </w:rPr>
      </w:pPr>
    </w:p>
    <w:p w14:paraId="4F6C4A1C" w14:textId="77777777" w:rsidR="00E47846" w:rsidRDefault="00E47846">
      <w:pPr>
        <w:tabs>
          <w:tab w:val="left" w:pos="0"/>
        </w:tabs>
        <w:ind w:right="567"/>
      </w:pPr>
      <w:r w:rsidRPr="009C3083">
        <w:t xml:space="preserve">Nõuded asjaomase ravimi perioodiliste ohutusaruannete </w:t>
      </w:r>
      <w:r>
        <w:t xml:space="preserve">esitamiseks on sätestatud direktiivi 2001/83/EÜ artikli 107c punkti 7 </w:t>
      </w:r>
      <w:r w:rsidRPr="009C3083">
        <w:t>kohaselt</w:t>
      </w:r>
      <w:r>
        <w:t xml:space="preserve"> liidu kontrollpäevade loetelus (EURD loetelu) ja iga hilisem uuendus avaldatakse </w:t>
      </w:r>
      <w:r w:rsidRPr="00CB01E4">
        <w:t>Euroo</w:t>
      </w:r>
      <w:r w:rsidRPr="009C3083">
        <w:t>pa ravimite veebiportaalis.</w:t>
      </w:r>
    </w:p>
    <w:p w14:paraId="0863E27A" w14:textId="77777777" w:rsidR="00B223EB" w:rsidRDefault="00B223EB">
      <w:pPr>
        <w:tabs>
          <w:tab w:val="left" w:pos="0"/>
        </w:tabs>
        <w:ind w:right="567"/>
        <w:rPr>
          <w:szCs w:val="24"/>
        </w:rPr>
      </w:pPr>
    </w:p>
    <w:p w14:paraId="7AF40EAD" w14:textId="77777777" w:rsidR="00AC6186" w:rsidRDefault="00AC6186">
      <w:pPr>
        <w:tabs>
          <w:tab w:val="left" w:pos="0"/>
        </w:tabs>
        <w:ind w:right="567"/>
        <w:rPr>
          <w:szCs w:val="24"/>
        </w:rPr>
      </w:pPr>
    </w:p>
    <w:p w14:paraId="7FE3F110" w14:textId="77777777" w:rsidR="00B223EB" w:rsidRPr="00282484" w:rsidRDefault="00B223EB" w:rsidP="00FF487F">
      <w:pPr>
        <w:pStyle w:val="TitleB"/>
      </w:pPr>
      <w:r w:rsidRPr="00282484">
        <w:t>D.</w:t>
      </w:r>
      <w:r w:rsidRPr="00282484">
        <w:tab/>
        <w:t>RAVIMPREPARAADI OHUTU JA EFEKTIIVSE KASUTAMISE TINGIMUSED JA PIIRANGUD</w:t>
      </w:r>
      <w:fldSimple w:instr=" DOCVARIABLE VAULT_ND_ab1f736b-b53e-4c07-8be1-cfb9cbdb64fc \* MERGEFORMAT ">
        <w:r w:rsidR="00282484">
          <w:t xml:space="preserve"> </w:t>
        </w:r>
      </w:fldSimple>
    </w:p>
    <w:p w14:paraId="66A3FA81" w14:textId="77777777" w:rsidR="00B223EB" w:rsidRDefault="00B223EB">
      <w:pPr>
        <w:ind w:right="-1"/>
        <w:rPr>
          <w:i/>
          <w:szCs w:val="24"/>
          <w:u w:val="single"/>
        </w:rPr>
      </w:pPr>
    </w:p>
    <w:p w14:paraId="3BCE2545" w14:textId="77777777" w:rsidR="00B223EB" w:rsidRDefault="00B223EB">
      <w:pPr>
        <w:numPr>
          <w:ilvl w:val="0"/>
          <w:numId w:val="9"/>
        </w:numPr>
        <w:spacing w:line="260" w:lineRule="exact"/>
        <w:ind w:right="-1" w:hanging="720"/>
        <w:rPr>
          <w:szCs w:val="24"/>
        </w:rPr>
      </w:pPr>
      <w:r>
        <w:rPr>
          <w:b/>
        </w:rPr>
        <w:t>Riskijuhtimiskava</w:t>
      </w:r>
    </w:p>
    <w:p w14:paraId="6E788BF3" w14:textId="77777777" w:rsidR="00B223EB" w:rsidRDefault="00B223EB">
      <w:pPr>
        <w:ind w:left="567" w:hanging="567"/>
        <w:rPr>
          <w:szCs w:val="24"/>
        </w:rPr>
      </w:pPr>
    </w:p>
    <w:p w14:paraId="219DD8D9" w14:textId="77777777" w:rsidR="00B223EB" w:rsidRDefault="00B223EB">
      <w:pPr>
        <w:jc w:val="both"/>
        <w:rPr>
          <w:szCs w:val="22"/>
        </w:rPr>
      </w:pPr>
      <w:r>
        <w:rPr>
          <w:szCs w:val="22"/>
        </w:rPr>
        <w:t>Ei kohaldata.</w:t>
      </w:r>
    </w:p>
    <w:p w14:paraId="3F94C224" w14:textId="77777777" w:rsidR="00B223EB" w:rsidRDefault="00B223EB">
      <w:pPr>
        <w:tabs>
          <w:tab w:val="clear" w:pos="567"/>
        </w:tabs>
        <w:rPr>
          <w:szCs w:val="22"/>
        </w:rPr>
      </w:pPr>
    </w:p>
    <w:p w14:paraId="48E8B997" w14:textId="77777777" w:rsidR="00B223EB" w:rsidRDefault="00B223EB">
      <w:pPr>
        <w:pStyle w:val="Heading1"/>
        <w:rPr>
          <w:szCs w:val="22"/>
        </w:rPr>
      </w:pPr>
    </w:p>
    <w:p w14:paraId="2324BFE2" w14:textId="77777777" w:rsidR="0010620D" w:rsidRDefault="0010620D">
      <w:pPr>
        <w:tabs>
          <w:tab w:val="clear" w:pos="567"/>
        </w:tabs>
        <w:suppressAutoHyphens w:val="0"/>
        <w:rPr>
          <w:szCs w:val="22"/>
        </w:rPr>
      </w:pPr>
      <w:r>
        <w:rPr>
          <w:szCs w:val="22"/>
        </w:rPr>
        <w:br w:type="page"/>
      </w:r>
    </w:p>
    <w:p w14:paraId="53E1F567" w14:textId="77777777" w:rsidR="00B223EB" w:rsidRDefault="00B223EB">
      <w:pPr>
        <w:tabs>
          <w:tab w:val="clear" w:pos="567"/>
        </w:tabs>
        <w:jc w:val="both"/>
        <w:rPr>
          <w:szCs w:val="22"/>
        </w:rPr>
      </w:pPr>
    </w:p>
    <w:p w14:paraId="1E904204" w14:textId="77777777" w:rsidR="00B223EB" w:rsidRDefault="00B223EB">
      <w:pPr>
        <w:tabs>
          <w:tab w:val="clear" w:pos="567"/>
        </w:tabs>
        <w:jc w:val="both"/>
        <w:rPr>
          <w:szCs w:val="22"/>
        </w:rPr>
      </w:pPr>
    </w:p>
    <w:p w14:paraId="1F4165E0" w14:textId="77777777" w:rsidR="00B223EB" w:rsidRDefault="00B223EB">
      <w:pPr>
        <w:tabs>
          <w:tab w:val="clear" w:pos="567"/>
        </w:tabs>
        <w:rPr>
          <w:szCs w:val="22"/>
        </w:rPr>
      </w:pPr>
    </w:p>
    <w:p w14:paraId="2AEE14B9" w14:textId="77777777" w:rsidR="00B223EB" w:rsidRDefault="00B223EB">
      <w:pPr>
        <w:tabs>
          <w:tab w:val="clear" w:pos="567"/>
        </w:tabs>
        <w:rPr>
          <w:szCs w:val="22"/>
        </w:rPr>
      </w:pPr>
    </w:p>
    <w:p w14:paraId="0A9DC897" w14:textId="77777777" w:rsidR="00B223EB" w:rsidRDefault="00B223EB">
      <w:pPr>
        <w:tabs>
          <w:tab w:val="clear" w:pos="567"/>
        </w:tabs>
        <w:rPr>
          <w:szCs w:val="22"/>
        </w:rPr>
      </w:pPr>
    </w:p>
    <w:p w14:paraId="6224F1FD" w14:textId="77777777" w:rsidR="00B223EB" w:rsidRDefault="00B223EB">
      <w:pPr>
        <w:tabs>
          <w:tab w:val="clear" w:pos="567"/>
        </w:tabs>
        <w:rPr>
          <w:szCs w:val="22"/>
        </w:rPr>
      </w:pPr>
    </w:p>
    <w:p w14:paraId="3E646C66" w14:textId="77777777" w:rsidR="00B223EB" w:rsidRDefault="00B223EB">
      <w:pPr>
        <w:tabs>
          <w:tab w:val="clear" w:pos="567"/>
        </w:tabs>
        <w:rPr>
          <w:szCs w:val="22"/>
        </w:rPr>
      </w:pPr>
    </w:p>
    <w:p w14:paraId="2D9F57B4" w14:textId="77777777" w:rsidR="00B223EB" w:rsidRDefault="00B223EB">
      <w:pPr>
        <w:tabs>
          <w:tab w:val="clear" w:pos="567"/>
        </w:tabs>
        <w:rPr>
          <w:szCs w:val="22"/>
        </w:rPr>
      </w:pPr>
    </w:p>
    <w:p w14:paraId="54F45547" w14:textId="77777777" w:rsidR="00B223EB" w:rsidRDefault="00B223EB">
      <w:pPr>
        <w:tabs>
          <w:tab w:val="clear" w:pos="567"/>
        </w:tabs>
        <w:rPr>
          <w:szCs w:val="22"/>
        </w:rPr>
      </w:pPr>
    </w:p>
    <w:p w14:paraId="3C786A2C" w14:textId="77777777" w:rsidR="00B223EB" w:rsidRDefault="00B223EB">
      <w:pPr>
        <w:tabs>
          <w:tab w:val="clear" w:pos="567"/>
        </w:tabs>
        <w:rPr>
          <w:szCs w:val="22"/>
        </w:rPr>
      </w:pPr>
    </w:p>
    <w:p w14:paraId="728DEA9B" w14:textId="77777777" w:rsidR="00B223EB" w:rsidRDefault="00B223EB">
      <w:pPr>
        <w:tabs>
          <w:tab w:val="clear" w:pos="567"/>
        </w:tabs>
        <w:rPr>
          <w:szCs w:val="22"/>
        </w:rPr>
      </w:pPr>
    </w:p>
    <w:p w14:paraId="496E273B" w14:textId="77777777" w:rsidR="00B223EB" w:rsidRDefault="00B223EB">
      <w:pPr>
        <w:tabs>
          <w:tab w:val="clear" w:pos="567"/>
        </w:tabs>
        <w:rPr>
          <w:szCs w:val="22"/>
        </w:rPr>
      </w:pPr>
    </w:p>
    <w:p w14:paraId="21E3E411" w14:textId="77777777" w:rsidR="00B223EB" w:rsidRDefault="00B223EB">
      <w:pPr>
        <w:tabs>
          <w:tab w:val="clear" w:pos="567"/>
        </w:tabs>
        <w:rPr>
          <w:szCs w:val="22"/>
        </w:rPr>
      </w:pPr>
    </w:p>
    <w:p w14:paraId="3EB12DA7" w14:textId="77777777" w:rsidR="00B223EB" w:rsidRDefault="00B223EB">
      <w:pPr>
        <w:tabs>
          <w:tab w:val="clear" w:pos="567"/>
        </w:tabs>
        <w:rPr>
          <w:szCs w:val="22"/>
        </w:rPr>
      </w:pPr>
    </w:p>
    <w:p w14:paraId="2E313277" w14:textId="77777777" w:rsidR="00B223EB" w:rsidRDefault="00B223EB">
      <w:pPr>
        <w:tabs>
          <w:tab w:val="clear" w:pos="567"/>
        </w:tabs>
        <w:rPr>
          <w:szCs w:val="22"/>
        </w:rPr>
      </w:pPr>
    </w:p>
    <w:p w14:paraId="3069CE0E" w14:textId="77777777" w:rsidR="00B223EB" w:rsidRDefault="00B223EB">
      <w:pPr>
        <w:tabs>
          <w:tab w:val="clear" w:pos="567"/>
        </w:tabs>
        <w:rPr>
          <w:szCs w:val="22"/>
        </w:rPr>
      </w:pPr>
    </w:p>
    <w:p w14:paraId="6612CC38" w14:textId="77777777" w:rsidR="00B223EB" w:rsidRDefault="00B223EB">
      <w:pPr>
        <w:tabs>
          <w:tab w:val="clear" w:pos="567"/>
        </w:tabs>
        <w:rPr>
          <w:szCs w:val="22"/>
        </w:rPr>
      </w:pPr>
    </w:p>
    <w:p w14:paraId="7A317813" w14:textId="77777777" w:rsidR="00B223EB" w:rsidRDefault="00B223EB">
      <w:pPr>
        <w:tabs>
          <w:tab w:val="clear" w:pos="567"/>
        </w:tabs>
        <w:rPr>
          <w:szCs w:val="22"/>
        </w:rPr>
      </w:pPr>
    </w:p>
    <w:p w14:paraId="56D87B25" w14:textId="77777777" w:rsidR="0010620D" w:rsidRDefault="0010620D">
      <w:pPr>
        <w:tabs>
          <w:tab w:val="clear" w:pos="567"/>
        </w:tabs>
        <w:rPr>
          <w:szCs w:val="22"/>
        </w:rPr>
      </w:pPr>
    </w:p>
    <w:p w14:paraId="49F9193A" w14:textId="77777777" w:rsidR="0010620D" w:rsidRDefault="0010620D">
      <w:pPr>
        <w:tabs>
          <w:tab w:val="clear" w:pos="567"/>
        </w:tabs>
        <w:rPr>
          <w:szCs w:val="22"/>
        </w:rPr>
      </w:pPr>
    </w:p>
    <w:p w14:paraId="7449974A" w14:textId="77777777" w:rsidR="0010620D" w:rsidRDefault="0010620D">
      <w:pPr>
        <w:tabs>
          <w:tab w:val="clear" w:pos="567"/>
        </w:tabs>
        <w:rPr>
          <w:szCs w:val="22"/>
        </w:rPr>
      </w:pPr>
    </w:p>
    <w:p w14:paraId="463DEE30" w14:textId="77777777" w:rsidR="005F5771" w:rsidRPr="008807E0" w:rsidRDefault="005F5771">
      <w:pPr>
        <w:pStyle w:val="Heading1"/>
        <w:rPr>
          <w:szCs w:val="22"/>
        </w:rPr>
      </w:pPr>
    </w:p>
    <w:p w14:paraId="50E78E77" w14:textId="77777777" w:rsidR="004B30BB" w:rsidRPr="00A8674A" w:rsidRDefault="004B30BB">
      <w:pPr>
        <w:pStyle w:val="Heading1"/>
        <w:rPr>
          <w:szCs w:val="22"/>
        </w:rPr>
      </w:pPr>
    </w:p>
    <w:p w14:paraId="5E513BB4" w14:textId="77777777" w:rsidR="00B223EB" w:rsidRPr="00282484" w:rsidRDefault="00A53B5D">
      <w:pPr>
        <w:pStyle w:val="Heading1"/>
        <w:rPr>
          <w:szCs w:val="22"/>
        </w:rPr>
      </w:pPr>
      <w:r w:rsidRPr="00282484">
        <w:rPr>
          <w:szCs w:val="22"/>
          <w:lang w:val="et-EE"/>
        </w:rPr>
        <w:t xml:space="preserve">III </w:t>
      </w:r>
      <w:r w:rsidR="00B223EB" w:rsidRPr="00282484">
        <w:rPr>
          <w:szCs w:val="22"/>
          <w:lang w:val="et-EE"/>
        </w:rPr>
        <w:t>LISA</w:t>
      </w:r>
      <w:r w:rsidR="00282484">
        <w:rPr>
          <w:szCs w:val="22"/>
          <w:lang w:val="et-EE"/>
        </w:rPr>
        <w:fldChar w:fldCharType="begin"/>
      </w:r>
      <w:r w:rsidR="00282484">
        <w:rPr>
          <w:szCs w:val="22"/>
          <w:lang w:val="et-EE"/>
        </w:rPr>
        <w:instrText xml:space="preserve"> DOCVARIABLE VAULT_ND_04b3730f-c9d2-4e48-b70d-dd1b0b101c79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6D6C4560" w14:textId="77777777" w:rsidR="00B223EB" w:rsidRDefault="00B223EB">
      <w:pPr>
        <w:tabs>
          <w:tab w:val="clear" w:pos="567"/>
        </w:tabs>
        <w:jc w:val="center"/>
        <w:rPr>
          <w:b/>
          <w:szCs w:val="22"/>
        </w:rPr>
      </w:pPr>
    </w:p>
    <w:p w14:paraId="6DAE5DAC" w14:textId="77777777" w:rsidR="00B223EB" w:rsidRPr="00282484" w:rsidRDefault="00B223EB">
      <w:pPr>
        <w:pStyle w:val="Heading1"/>
        <w:rPr>
          <w:szCs w:val="22"/>
        </w:rPr>
      </w:pPr>
      <w:r w:rsidRPr="00282484">
        <w:rPr>
          <w:szCs w:val="22"/>
          <w:lang w:val="et-EE"/>
        </w:rPr>
        <w:t>PAKENDI MÄRGISTUS JA INFOLEHT</w:t>
      </w:r>
      <w:r w:rsidR="00282484">
        <w:rPr>
          <w:szCs w:val="22"/>
          <w:lang w:val="et-EE"/>
        </w:rPr>
        <w:fldChar w:fldCharType="begin"/>
      </w:r>
      <w:r w:rsidR="00282484">
        <w:rPr>
          <w:szCs w:val="22"/>
          <w:lang w:val="et-EE"/>
        </w:rPr>
        <w:instrText xml:space="preserve"> DOCVARIABLE VAULT_ND_d74f66a0-2571-4499-b696-a43566ace674 \* MERGEFORMAT </w:instrText>
      </w:r>
      <w:r w:rsidR="00282484">
        <w:rPr>
          <w:szCs w:val="22"/>
          <w:lang w:val="et-EE"/>
        </w:rPr>
        <w:fldChar w:fldCharType="separate"/>
      </w:r>
      <w:r w:rsidR="00282484">
        <w:rPr>
          <w:szCs w:val="22"/>
          <w:lang w:val="et-EE"/>
        </w:rPr>
        <w:t xml:space="preserve"> </w:t>
      </w:r>
      <w:r w:rsidR="00282484">
        <w:rPr>
          <w:szCs w:val="22"/>
          <w:lang w:val="et-EE"/>
        </w:rPr>
        <w:fldChar w:fldCharType="end"/>
      </w:r>
    </w:p>
    <w:p w14:paraId="554C7B9B" w14:textId="77777777" w:rsidR="00B223EB" w:rsidRDefault="00B223EB">
      <w:pPr>
        <w:pageBreakBefore/>
        <w:tabs>
          <w:tab w:val="clear" w:pos="567"/>
        </w:tabs>
        <w:rPr>
          <w:szCs w:val="22"/>
        </w:rPr>
      </w:pPr>
    </w:p>
    <w:p w14:paraId="722EC757" w14:textId="77777777" w:rsidR="00B223EB" w:rsidRDefault="00B223EB">
      <w:pPr>
        <w:tabs>
          <w:tab w:val="clear" w:pos="567"/>
        </w:tabs>
        <w:rPr>
          <w:szCs w:val="22"/>
        </w:rPr>
      </w:pPr>
    </w:p>
    <w:p w14:paraId="07A2533D" w14:textId="77777777" w:rsidR="00B223EB" w:rsidRDefault="00B223EB">
      <w:pPr>
        <w:tabs>
          <w:tab w:val="clear" w:pos="567"/>
        </w:tabs>
        <w:rPr>
          <w:szCs w:val="22"/>
        </w:rPr>
      </w:pPr>
    </w:p>
    <w:p w14:paraId="795FFD95" w14:textId="77777777" w:rsidR="00B223EB" w:rsidRDefault="00B223EB">
      <w:pPr>
        <w:tabs>
          <w:tab w:val="clear" w:pos="567"/>
        </w:tabs>
        <w:rPr>
          <w:szCs w:val="22"/>
        </w:rPr>
      </w:pPr>
    </w:p>
    <w:p w14:paraId="729046B2" w14:textId="77777777" w:rsidR="00B223EB" w:rsidRDefault="00B223EB">
      <w:pPr>
        <w:tabs>
          <w:tab w:val="clear" w:pos="567"/>
        </w:tabs>
        <w:rPr>
          <w:szCs w:val="22"/>
        </w:rPr>
      </w:pPr>
    </w:p>
    <w:p w14:paraId="23F50763" w14:textId="77777777" w:rsidR="00B223EB" w:rsidRDefault="00B223EB">
      <w:pPr>
        <w:tabs>
          <w:tab w:val="clear" w:pos="567"/>
        </w:tabs>
        <w:rPr>
          <w:szCs w:val="22"/>
        </w:rPr>
      </w:pPr>
    </w:p>
    <w:p w14:paraId="0A292A06" w14:textId="77777777" w:rsidR="00B223EB" w:rsidRDefault="00B223EB">
      <w:pPr>
        <w:tabs>
          <w:tab w:val="clear" w:pos="567"/>
        </w:tabs>
        <w:rPr>
          <w:szCs w:val="22"/>
        </w:rPr>
      </w:pPr>
    </w:p>
    <w:p w14:paraId="683DDF7A" w14:textId="77777777" w:rsidR="00B223EB" w:rsidRDefault="00B223EB">
      <w:pPr>
        <w:tabs>
          <w:tab w:val="clear" w:pos="567"/>
        </w:tabs>
        <w:rPr>
          <w:szCs w:val="22"/>
        </w:rPr>
      </w:pPr>
    </w:p>
    <w:p w14:paraId="28B3271C" w14:textId="77777777" w:rsidR="00B223EB" w:rsidRDefault="00B223EB">
      <w:pPr>
        <w:tabs>
          <w:tab w:val="clear" w:pos="567"/>
        </w:tabs>
        <w:rPr>
          <w:szCs w:val="22"/>
        </w:rPr>
      </w:pPr>
    </w:p>
    <w:p w14:paraId="7BF02433" w14:textId="77777777" w:rsidR="00B223EB" w:rsidRDefault="00B223EB">
      <w:pPr>
        <w:tabs>
          <w:tab w:val="clear" w:pos="567"/>
        </w:tabs>
        <w:rPr>
          <w:szCs w:val="22"/>
        </w:rPr>
      </w:pPr>
    </w:p>
    <w:p w14:paraId="46A9C039" w14:textId="77777777" w:rsidR="00B223EB" w:rsidRDefault="00B223EB">
      <w:pPr>
        <w:tabs>
          <w:tab w:val="clear" w:pos="567"/>
        </w:tabs>
        <w:rPr>
          <w:szCs w:val="22"/>
        </w:rPr>
      </w:pPr>
    </w:p>
    <w:p w14:paraId="794022BF" w14:textId="77777777" w:rsidR="00B223EB" w:rsidRDefault="00B223EB">
      <w:pPr>
        <w:tabs>
          <w:tab w:val="clear" w:pos="567"/>
        </w:tabs>
        <w:rPr>
          <w:szCs w:val="22"/>
        </w:rPr>
      </w:pPr>
    </w:p>
    <w:p w14:paraId="2C81E3A3" w14:textId="77777777" w:rsidR="00B223EB" w:rsidRDefault="00B223EB">
      <w:pPr>
        <w:tabs>
          <w:tab w:val="clear" w:pos="567"/>
        </w:tabs>
        <w:rPr>
          <w:szCs w:val="22"/>
        </w:rPr>
      </w:pPr>
    </w:p>
    <w:p w14:paraId="0E06AD6C" w14:textId="77777777" w:rsidR="00B223EB" w:rsidRDefault="00B223EB">
      <w:pPr>
        <w:tabs>
          <w:tab w:val="clear" w:pos="567"/>
        </w:tabs>
        <w:rPr>
          <w:szCs w:val="22"/>
        </w:rPr>
      </w:pPr>
    </w:p>
    <w:p w14:paraId="3137CD78" w14:textId="77777777" w:rsidR="00B223EB" w:rsidRDefault="00B223EB">
      <w:pPr>
        <w:tabs>
          <w:tab w:val="clear" w:pos="567"/>
        </w:tabs>
        <w:rPr>
          <w:szCs w:val="22"/>
        </w:rPr>
      </w:pPr>
    </w:p>
    <w:p w14:paraId="44D24824" w14:textId="77777777" w:rsidR="00B223EB" w:rsidRDefault="00B223EB">
      <w:pPr>
        <w:tabs>
          <w:tab w:val="clear" w:pos="567"/>
        </w:tabs>
        <w:rPr>
          <w:szCs w:val="22"/>
        </w:rPr>
      </w:pPr>
    </w:p>
    <w:p w14:paraId="522654DC" w14:textId="77777777" w:rsidR="00B223EB" w:rsidRDefault="00B223EB">
      <w:pPr>
        <w:tabs>
          <w:tab w:val="clear" w:pos="567"/>
        </w:tabs>
        <w:rPr>
          <w:szCs w:val="22"/>
        </w:rPr>
      </w:pPr>
    </w:p>
    <w:p w14:paraId="23925636" w14:textId="77777777" w:rsidR="00B223EB" w:rsidRDefault="00B223EB">
      <w:pPr>
        <w:tabs>
          <w:tab w:val="clear" w:pos="567"/>
        </w:tabs>
        <w:rPr>
          <w:szCs w:val="22"/>
        </w:rPr>
      </w:pPr>
    </w:p>
    <w:p w14:paraId="40022ABC" w14:textId="77777777" w:rsidR="00B223EB" w:rsidRDefault="00B223EB">
      <w:pPr>
        <w:tabs>
          <w:tab w:val="clear" w:pos="567"/>
        </w:tabs>
        <w:rPr>
          <w:szCs w:val="22"/>
        </w:rPr>
      </w:pPr>
    </w:p>
    <w:p w14:paraId="2E2E5553" w14:textId="77777777" w:rsidR="00B223EB" w:rsidRDefault="00B223EB">
      <w:pPr>
        <w:tabs>
          <w:tab w:val="clear" w:pos="567"/>
        </w:tabs>
        <w:rPr>
          <w:szCs w:val="22"/>
        </w:rPr>
      </w:pPr>
    </w:p>
    <w:p w14:paraId="428C21A0" w14:textId="77777777" w:rsidR="00B223EB" w:rsidRDefault="00B223EB">
      <w:pPr>
        <w:tabs>
          <w:tab w:val="clear" w:pos="567"/>
        </w:tabs>
        <w:rPr>
          <w:szCs w:val="22"/>
        </w:rPr>
      </w:pPr>
    </w:p>
    <w:p w14:paraId="14F2D41D" w14:textId="77777777" w:rsidR="00B223EB" w:rsidRDefault="00B223EB">
      <w:pPr>
        <w:tabs>
          <w:tab w:val="clear" w:pos="567"/>
        </w:tabs>
        <w:rPr>
          <w:szCs w:val="22"/>
        </w:rPr>
      </w:pPr>
    </w:p>
    <w:p w14:paraId="42C01FF9" w14:textId="77777777" w:rsidR="00B223EB" w:rsidRDefault="00B223EB">
      <w:pPr>
        <w:tabs>
          <w:tab w:val="clear" w:pos="567"/>
        </w:tabs>
        <w:rPr>
          <w:szCs w:val="22"/>
        </w:rPr>
      </w:pPr>
    </w:p>
    <w:p w14:paraId="5F975937" w14:textId="77777777" w:rsidR="00B223EB" w:rsidRPr="00282484" w:rsidRDefault="00B223EB">
      <w:pPr>
        <w:pStyle w:val="TitleA"/>
      </w:pPr>
      <w:r w:rsidRPr="00282484">
        <w:t>A. PAKENDI MÄRGISTUS</w:t>
      </w:r>
      <w:fldSimple w:instr=" DOCVARIABLE VAULT_ND_4d69c7c9-73d1-4eb3-8ed3-4bab39894bc9 \* MERGEFORMAT ">
        <w:r w:rsidR="00282484">
          <w:t xml:space="preserve"> </w:t>
        </w:r>
      </w:fldSimple>
    </w:p>
    <w:p w14:paraId="4C4670F1" w14:textId="77777777" w:rsidR="00A51968" w:rsidRPr="00BD7597" w:rsidRDefault="00BD7597">
      <w:pPr>
        <w:tabs>
          <w:tab w:val="clear" w:pos="567"/>
        </w:tabs>
        <w:rPr>
          <w:szCs w:val="22"/>
        </w:rPr>
      </w:pPr>
      <w:r>
        <w:rPr>
          <w:szCs w:val="22"/>
        </w:rPr>
        <w:br w:type="page"/>
      </w:r>
    </w:p>
    <w:p w14:paraId="45679ED9" w14:textId="77777777" w:rsidR="00B223EB" w:rsidRDefault="00B223EB">
      <w:pPr>
        <w:pStyle w:val="NormalBox2"/>
        <w:rPr>
          <w:szCs w:val="22"/>
          <w:lang w:val="et-EE"/>
        </w:rPr>
      </w:pPr>
      <w:r>
        <w:rPr>
          <w:szCs w:val="22"/>
          <w:lang w:val="et-EE"/>
        </w:rPr>
        <w:lastRenderedPageBreak/>
        <w:t>VÄLISPAKENDIL PEAVAD OLEMA JÄRGMISED ANDMED</w:t>
      </w:r>
    </w:p>
    <w:p w14:paraId="3345C7BF" w14:textId="77777777" w:rsidR="00B223EB" w:rsidRDefault="00B223EB">
      <w:pPr>
        <w:pStyle w:val="NormalBox2"/>
        <w:rPr>
          <w:szCs w:val="22"/>
          <w:lang w:val="et-EE"/>
        </w:rPr>
      </w:pPr>
      <w:r>
        <w:rPr>
          <w:szCs w:val="22"/>
          <w:lang w:val="et-EE"/>
        </w:rPr>
        <w:t xml:space="preserve">1 </w:t>
      </w:r>
      <w:r w:rsidR="009A56E2">
        <w:rPr>
          <w:szCs w:val="22"/>
          <w:lang w:val="et-EE"/>
        </w:rPr>
        <w:t xml:space="preserve">SÜSTEL </w:t>
      </w:r>
      <w:r>
        <w:rPr>
          <w:szCs w:val="22"/>
          <w:lang w:val="et-EE"/>
        </w:rPr>
        <w:t xml:space="preserve">NÕELATA </w:t>
      </w:r>
    </w:p>
    <w:p w14:paraId="170CA6DB" w14:textId="77777777" w:rsidR="00B223EB" w:rsidRDefault="00B223EB">
      <w:pPr>
        <w:pStyle w:val="NormalBox2"/>
        <w:rPr>
          <w:szCs w:val="22"/>
          <w:lang w:val="et-EE"/>
        </w:rPr>
      </w:pPr>
      <w:r>
        <w:rPr>
          <w:szCs w:val="22"/>
          <w:lang w:val="et-EE"/>
        </w:rPr>
        <w:t xml:space="preserve">10 </w:t>
      </w:r>
      <w:r w:rsidR="009A56E2">
        <w:rPr>
          <w:szCs w:val="22"/>
          <w:lang w:val="et-EE"/>
        </w:rPr>
        <w:t>SÜST</w:t>
      </w:r>
      <w:r w:rsidR="006F033B">
        <w:rPr>
          <w:szCs w:val="22"/>
          <w:lang w:val="et-EE"/>
        </w:rPr>
        <w:t>E</w:t>
      </w:r>
      <w:r w:rsidR="009A56E2">
        <w:rPr>
          <w:szCs w:val="22"/>
          <w:lang w:val="et-EE"/>
        </w:rPr>
        <w:t xml:space="preserve">LIT </w:t>
      </w:r>
      <w:r>
        <w:rPr>
          <w:szCs w:val="22"/>
          <w:lang w:val="et-EE"/>
        </w:rPr>
        <w:t xml:space="preserve">NÕELATA </w:t>
      </w:r>
    </w:p>
    <w:p w14:paraId="5B69E970" w14:textId="77777777" w:rsidR="00B223EB" w:rsidRDefault="00B223EB">
      <w:pPr>
        <w:pStyle w:val="NormalBox2"/>
        <w:rPr>
          <w:szCs w:val="22"/>
          <w:lang w:val="et-EE"/>
        </w:rPr>
      </w:pPr>
      <w:r>
        <w:rPr>
          <w:szCs w:val="22"/>
          <w:lang w:val="et-EE"/>
        </w:rPr>
        <w:t xml:space="preserve">25 </w:t>
      </w:r>
      <w:r w:rsidR="009A56E2">
        <w:rPr>
          <w:szCs w:val="22"/>
          <w:lang w:val="et-EE"/>
        </w:rPr>
        <w:t>SÜST</w:t>
      </w:r>
      <w:r w:rsidR="006F033B">
        <w:rPr>
          <w:szCs w:val="22"/>
          <w:lang w:val="et-EE"/>
        </w:rPr>
        <w:t>E</w:t>
      </w:r>
      <w:r w:rsidR="009A56E2">
        <w:rPr>
          <w:szCs w:val="22"/>
          <w:lang w:val="et-EE"/>
        </w:rPr>
        <w:t xml:space="preserve">LIT </w:t>
      </w:r>
      <w:r>
        <w:rPr>
          <w:szCs w:val="22"/>
          <w:lang w:val="et-EE"/>
        </w:rPr>
        <w:t xml:space="preserve">NÕELATA </w:t>
      </w:r>
    </w:p>
    <w:p w14:paraId="092D4B47" w14:textId="77777777" w:rsidR="00B223EB" w:rsidRDefault="00B223EB">
      <w:pPr>
        <w:pStyle w:val="NormalBox2"/>
        <w:rPr>
          <w:szCs w:val="22"/>
          <w:lang w:val="et-EE"/>
        </w:rPr>
      </w:pPr>
      <w:r>
        <w:rPr>
          <w:szCs w:val="22"/>
          <w:lang w:val="et-EE"/>
        </w:rPr>
        <w:t xml:space="preserve">1 </w:t>
      </w:r>
      <w:r w:rsidR="009A56E2">
        <w:rPr>
          <w:szCs w:val="22"/>
          <w:lang w:val="et-EE"/>
        </w:rPr>
        <w:t>SÜSTEL</w:t>
      </w:r>
      <w:r>
        <w:rPr>
          <w:szCs w:val="22"/>
          <w:lang w:val="et-EE"/>
        </w:rPr>
        <w:t xml:space="preserve"> 1 NÕELAGA</w:t>
      </w:r>
    </w:p>
    <w:p w14:paraId="29AD9140" w14:textId="77777777" w:rsidR="00B223EB" w:rsidRDefault="00B223EB">
      <w:pPr>
        <w:pStyle w:val="NormalBox2"/>
        <w:rPr>
          <w:szCs w:val="22"/>
          <w:lang w:val="et-EE"/>
        </w:rPr>
      </w:pPr>
      <w:r>
        <w:rPr>
          <w:szCs w:val="22"/>
          <w:lang w:val="et-EE"/>
        </w:rPr>
        <w:t xml:space="preserve">10 </w:t>
      </w:r>
      <w:r w:rsidR="009A56E2">
        <w:rPr>
          <w:szCs w:val="22"/>
          <w:lang w:val="et-EE"/>
        </w:rPr>
        <w:t>SÜST</w:t>
      </w:r>
      <w:r w:rsidR="006F033B">
        <w:rPr>
          <w:szCs w:val="22"/>
          <w:lang w:val="et-EE"/>
        </w:rPr>
        <w:t>E</w:t>
      </w:r>
      <w:r w:rsidR="009A56E2">
        <w:rPr>
          <w:szCs w:val="22"/>
          <w:lang w:val="et-EE"/>
        </w:rPr>
        <w:t>LIT</w:t>
      </w:r>
      <w:r>
        <w:rPr>
          <w:szCs w:val="22"/>
          <w:lang w:val="et-EE"/>
        </w:rPr>
        <w:t xml:space="preserve"> 10 NÕELAGA</w:t>
      </w:r>
    </w:p>
    <w:p w14:paraId="02AA0F68" w14:textId="77777777" w:rsidR="00B223EB" w:rsidRPr="00FF487F" w:rsidRDefault="00B223EB">
      <w:pPr>
        <w:pStyle w:val="NormalBox2"/>
        <w:rPr>
          <w:szCs w:val="22"/>
          <w:lang w:val="et-EE"/>
        </w:rPr>
      </w:pPr>
      <w:r>
        <w:rPr>
          <w:szCs w:val="22"/>
          <w:lang w:val="et-EE"/>
        </w:rPr>
        <w:t xml:space="preserve">25 </w:t>
      </w:r>
      <w:r w:rsidR="009A56E2">
        <w:rPr>
          <w:szCs w:val="22"/>
          <w:lang w:val="et-EE"/>
        </w:rPr>
        <w:t>SÜST</w:t>
      </w:r>
      <w:r w:rsidR="006F033B">
        <w:rPr>
          <w:szCs w:val="22"/>
          <w:lang w:val="et-EE"/>
        </w:rPr>
        <w:t>E</w:t>
      </w:r>
      <w:r w:rsidR="009A56E2">
        <w:rPr>
          <w:szCs w:val="22"/>
          <w:lang w:val="et-EE"/>
        </w:rPr>
        <w:t>LIT</w:t>
      </w:r>
      <w:r>
        <w:rPr>
          <w:szCs w:val="22"/>
          <w:lang w:val="et-EE"/>
        </w:rPr>
        <w:t xml:space="preserve"> 25 NÕELAGA</w:t>
      </w:r>
    </w:p>
    <w:p w14:paraId="511DC360" w14:textId="77777777" w:rsidR="00B223EB" w:rsidRDefault="00B223EB">
      <w:pPr>
        <w:tabs>
          <w:tab w:val="clear" w:pos="567"/>
        </w:tabs>
        <w:rPr>
          <w:szCs w:val="22"/>
        </w:rPr>
      </w:pPr>
    </w:p>
    <w:p w14:paraId="7DDD155D" w14:textId="77777777" w:rsidR="00B223EB" w:rsidRDefault="00B223EB">
      <w:pPr>
        <w:tabs>
          <w:tab w:val="clear" w:pos="567"/>
        </w:tabs>
        <w:rPr>
          <w:szCs w:val="22"/>
        </w:rPr>
      </w:pPr>
    </w:p>
    <w:p w14:paraId="25897950" w14:textId="77777777" w:rsidR="00B223EB" w:rsidRPr="00FF487F" w:rsidRDefault="00B223EB">
      <w:pPr>
        <w:pStyle w:val="NormalBox"/>
        <w:rPr>
          <w:szCs w:val="22"/>
          <w:lang w:val="et-EE"/>
        </w:rPr>
      </w:pPr>
      <w:r>
        <w:rPr>
          <w:szCs w:val="22"/>
          <w:lang w:val="et-EE"/>
        </w:rPr>
        <w:t>1.</w:t>
      </w:r>
      <w:r>
        <w:rPr>
          <w:szCs w:val="22"/>
          <w:lang w:val="et-EE"/>
        </w:rPr>
        <w:tab/>
        <w:t>RAVIMPREPARAADI NIMETUS</w:t>
      </w:r>
    </w:p>
    <w:p w14:paraId="25FFB487" w14:textId="77777777" w:rsidR="00B223EB" w:rsidRDefault="00B223EB">
      <w:pPr>
        <w:tabs>
          <w:tab w:val="clear" w:pos="567"/>
        </w:tabs>
        <w:rPr>
          <w:szCs w:val="22"/>
        </w:rPr>
      </w:pPr>
    </w:p>
    <w:p w14:paraId="5DBD56F0" w14:textId="77777777" w:rsidR="00B223EB" w:rsidRDefault="00B223EB">
      <w:pPr>
        <w:tabs>
          <w:tab w:val="clear" w:pos="567"/>
        </w:tabs>
        <w:rPr>
          <w:szCs w:val="22"/>
        </w:rPr>
      </w:pPr>
      <w:r>
        <w:rPr>
          <w:szCs w:val="22"/>
        </w:rPr>
        <w:t xml:space="preserve">Twinrix Adult – </w:t>
      </w:r>
      <w:r w:rsidR="00BD2FDB">
        <w:rPr>
          <w:szCs w:val="22"/>
        </w:rPr>
        <w:t>s</w:t>
      </w:r>
      <w:r>
        <w:rPr>
          <w:szCs w:val="22"/>
        </w:rPr>
        <w:t>üstesuspensioon süst</w:t>
      </w:r>
      <w:r w:rsidR="006F033B">
        <w:rPr>
          <w:szCs w:val="22"/>
        </w:rPr>
        <w:t>e</w:t>
      </w:r>
      <w:r>
        <w:rPr>
          <w:szCs w:val="22"/>
        </w:rPr>
        <w:t>l</w:t>
      </w:r>
      <w:r w:rsidR="009A56E2">
        <w:rPr>
          <w:szCs w:val="22"/>
        </w:rPr>
        <w:t>i</w:t>
      </w:r>
      <w:r>
        <w:rPr>
          <w:szCs w:val="22"/>
        </w:rPr>
        <w:t>s</w:t>
      </w:r>
    </w:p>
    <w:p w14:paraId="43BD225C" w14:textId="77777777" w:rsidR="00B223EB" w:rsidRDefault="00BD2FDB">
      <w:pPr>
        <w:tabs>
          <w:tab w:val="clear" w:pos="567"/>
        </w:tabs>
        <w:rPr>
          <w:szCs w:val="22"/>
        </w:rPr>
      </w:pPr>
      <w:r>
        <w:rPr>
          <w:szCs w:val="22"/>
        </w:rPr>
        <w:t>A-h</w:t>
      </w:r>
      <w:r w:rsidR="00B223EB">
        <w:rPr>
          <w:szCs w:val="22"/>
        </w:rPr>
        <w:t xml:space="preserve">epatiit (inaktiveeritud) ja </w:t>
      </w:r>
      <w:r>
        <w:rPr>
          <w:szCs w:val="22"/>
        </w:rPr>
        <w:t>B-</w:t>
      </w:r>
      <w:r w:rsidR="00B223EB">
        <w:rPr>
          <w:szCs w:val="22"/>
        </w:rPr>
        <w:t>hepatiit (rDNA) vaktsiin (HAB), (adsorbeeritud)</w:t>
      </w:r>
    </w:p>
    <w:p w14:paraId="49DBEFD9" w14:textId="77777777" w:rsidR="00B223EB" w:rsidRDefault="00B223EB">
      <w:pPr>
        <w:tabs>
          <w:tab w:val="clear" w:pos="567"/>
        </w:tabs>
        <w:rPr>
          <w:szCs w:val="22"/>
        </w:rPr>
      </w:pPr>
    </w:p>
    <w:p w14:paraId="158D3C2A" w14:textId="77777777" w:rsidR="00B223EB" w:rsidRDefault="00B223EB">
      <w:pPr>
        <w:tabs>
          <w:tab w:val="clear" w:pos="567"/>
        </w:tabs>
        <w:rPr>
          <w:szCs w:val="22"/>
        </w:rPr>
      </w:pPr>
    </w:p>
    <w:p w14:paraId="6649D30C" w14:textId="77777777" w:rsidR="00B223EB" w:rsidRPr="00FF487F" w:rsidRDefault="00B223EB">
      <w:pPr>
        <w:pStyle w:val="NormalBox"/>
        <w:rPr>
          <w:szCs w:val="22"/>
          <w:lang w:val="fr-BE"/>
        </w:rPr>
      </w:pPr>
      <w:r>
        <w:rPr>
          <w:szCs w:val="22"/>
          <w:lang w:val="et-EE"/>
        </w:rPr>
        <w:t>2.</w:t>
      </w:r>
      <w:r>
        <w:rPr>
          <w:szCs w:val="22"/>
          <w:lang w:val="et-EE"/>
        </w:rPr>
        <w:tab/>
        <w:t xml:space="preserve">TOIMEAINE(TE) SISALDUS </w:t>
      </w:r>
    </w:p>
    <w:p w14:paraId="3932719D" w14:textId="77777777" w:rsidR="00B223EB" w:rsidRDefault="00B223EB">
      <w:pPr>
        <w:tabs>
          <w:tab w:val="clear" w:pos="567"/>
        </w:tabs>
        <w:rPr>
          <w:szCs w:val="22"/>
        </w:rPr>
      </w:pPr>
    </w:p>
    <w:p w14:paraId="5F3D7058" w14:textId="77777777" w:rsidR="00B223EB" w:rsidRDefault="00B223EB">
      <w:pPr>
        <w:tabs>
          <w:tab w:val="clear" w:pos="567"/>
        </w:tabs>
        <w:rPr>
          <w:szCs w:val="22"/>
        </w:rPr>
      </w:pPr>
      <w:r>
        <w:rPr>
          <w:szCs w:val="22"/>
        </w:rPr>
        <w:t>1 annus (1 ml):</w:t>
      </w:r>
    </w:p>
    <w:p w14:paraId="530BD7C7" w14:textId="77777777" w:rsidR="00B223EB" w:rsidRDefault="00BD2FDB">
      <w:pPr>
        <w:tabs>
          <w:tab w:val="clear" w:pos="567"/>
        </w:tabs>
        <w:rPr>
          <w:szCs w:val="22"/>
        </w:rPr>
      </w:pPr>
      <w:r>
        <w:rPr>
          <w:szCs w:val="22"/>
        </w:rPr>
        <w:t>A-h</w:t>
      </w:r>
      <w:r w:rsidR="00B223EB">
        <w:rPr>
          <w:szCs w:val="22"/>
        </w:rPr>
        <w:t>epatiit viirus (inaktiveeritud)</w:t>
      </w:r>
      <w:r w:rsidR="00B223EB">
        <w:rPr>
          <w:szCs w:val="22"/>
          <w:vertAlign w:val="superscript"/>
        </w:rPr>
        <w:t xml:space="preserve"> 1,2</w:t>
      </w:r>
      <w:r w:rsidR="00B223EB">
        <w:rPr>
          <w:szCs w:val="22"/>
        </w:rPr>
        <w:t xml:space="preserve"> </w:t>
      </w:r>
      <w:r w:rsidR="00B223EB">
        <w:rPr>
          <w:szCs w:val="22"/>
        </w:rPr>
        <w:tab/>
      </w:r>
      <w:r w:rsidR="00B223EB">
        <w:rPr>
          <w:szCs w:val="22"/>
        </w:rPr>
        <w:tab/>
      </w:r>
      <w:r w:rsidR="00B223EB">
        <w:rPr>
          <w:szCs w:val="22"/>
        </w:rPr>
        <w:tab/>
      </w:r>
      <w:r w:rsidR="00B223EB">
        <w:rPr>
          <w:szCs w:val="22"/>
        </w:rPr>
        <w:tab/>
      </w:r>
      <w:r w:rsidR="00B223EB">
        <w:rPr>
          <w:szCs w:val="22"/>
        </w:rPr>
        <w:tab/>
      </w:r>
      <w:r w:rsidR="00B223EB">
        <w:rPr>
          <w:szCs w:val="22"/>
        </w:rPr>
        <w:tab/>
      </w:r>
      <w:r w:rsidR="00B223EB">
        <w:rPr>
          <w:szCs w:val="22"/>
        </w:rPr>
        <w:tab/>
      </w:r>
      <w:r w:rsidR="00B223EB">
        <w:rPr>
          <w:szCs w:val="22"/>
        </w:rPr>
        <w:tab/>
        <w:t>720 ELISA ühikut</w:t>
      </w:r>
    </w:p>
    <w:p w14:paraId="0861D825" w14:textId="77777777" w:rsidR="00B223EB" w:rsidRDefault="00BD2FDB">
      <w:pPr>
        <w:tabs>
          <w:tab w:val="clear" w:pos="567"/>
          <w:tab w:val="right" w:pos="8931"/>
        </w:tabs>
        <w:rPr>
          <w:szCs w:val="22"/>
        </w:rPr>
      </w:pPr>
      <w:r>
        <w:rPr>
          <w:szCs w:val="22"/>
        </w:rPr>
        <w:t>B-h</w:t>
      </w:r>
      <w:r w:rsidR="00B223EB">
        <w:rPr>
          <w:szCs w:val="22"/>
        </w:rPr>
        <w:t xml:space="preserve">epatiit viiruse pinnaantigeen </w:t>
      </w:r>
      <w:r w:rsidR="00B223EB">
        <w:rPr>
          <w:szCs w:val="22"/>
          <w:vertAlign w:val="superscript"/>
        </w:rPr>
        <w:t>3,4</w:t>
      </w:r>
      <w:r w:rsidR="00B223EB">
        <w:rPr>
          <w:szCs w:val="22"/>
        </w:rPr>
        <w:tab/>
        <w:t>20 mikrogrammi</w:t>
      </w:r>
    </w:p>
    <w:p w14:paraId="2CADB7AB" w14:textId="77777777" w:rsidR="00B223EB" w:rsidRDefault="00B223EB">
      <w:pPr>
        <w:tabs>
          <w:tab w:val="clear" w:pos="567"/>
        </w:tabs>
        <w:rPr>
          <w:szCs w:val="22"/>
        </w:rPr>
      </w:pPr>
    </w:p>
    <w:p w14:paraId="1F6BE5C1" w14:textId="77777777" w:rsidR="00B223EB" w:rsidRDefault="00B223EB">
      <w:pPr>
        <w:tabs>
          <w:tab w:val="clear" w:pos="567"/>
          <w:tab w:val="right" w:pos="8789"/>
        </w:tabs>
        <w:rPr>
          <w:szCs w:val="22"/>
          <w:vertAlign w:val="superscript"/>
        </w:rPr>
      </w:pPr>
      <w:r>
        <w:rPr>
          <w:szCs w:val="22"/>
          <w:vertAlign w:val="superscript"/>
        </w:rPr>
        <w:t>1</w:t>
      </w:r>
      <w:r>
        <w:rPr>
          <w:szCs w:val="22"/>
        </w:rPr>
        <w:t>Produtseeritud inimese diploidsetel rakkudel (MRC-5)</w:t>
      </w:r>
    </w:p>
    <w:p w14:paraId="0959CD4C" w14:textId="77777777" w:rsidR="00B223EB" w:rsidRDefault="00B223EB">
      <w:pPr>
        <w:tabs>
          <w:tab w:val="clear" w:pos="567"/>
          <w:tab w:val="right" w:pos="8931"/>
        </w:tabs>
        <w:rPr>
          <w:szCs w:val="22"/>
          <w:vertAlign w:val="superscript"/>
        </w:rPr>
      </w:pPr>
      <w:r>
        <w:rPr>
          <w:szCs w:val="22"/>
          <w:vertAlign w:val="superscript"/>
        </w:rPr>
        <w:t>2</w:t>
      </w:r>
      <w:r>
        <w:rPr>
          <w:szCs w:val="22"/>
        </w:rPr>
        <w:t>Adsorbeeritud alumiiniumhüdroksiidile, hüdreeritud</w:t>
      </w:r>
      <w:r>
        <w:rPr>
          <w:szCs w:val="22"/>
        </w:rPr>
        <w:tab/>
        <w:t>0,05 milligrammi Al</w:t>
      </w:r>
      <w:r>
        <w:rPr>
          <w:szCs w:val="22"/>
          <w:vertAlign w:val="superscript"/>
        </w:rPr>
        <w:t>3+</w:t>
      </w:r>
    </w:p>
    <w:p w14:paraId="55258837" w14:textId="77777777" w:rsidR="00B223EB" w:rsidRDefault="00B223EB">
      <w:pPr>
        <w:tabs>
          <w:tab w:val="clear" w:pos="567"/>
          <w:tab w:val="right" w:pos="8789"/>
        </w:tabs>
        <w:rPr>
          <w:szCs w:val="22"/>
          <w:vertAlign w:val="superscript"/>
        </w:rPr>
      </w:pPr>
      <w:r>
        <w:rPr>
          <w:szCs w:val="22"/>
          <w:vertAlign w:val="superscript"/>
        </w:rPr>
        <w:t>3</w:t>
      </w:r>
      <w:r>
        <w:rPr>
          <w:szCs w:val="22"/>
        </w:rPr>
        <w:t>Produtseeritud rekombinantse DNA tehnoloogia abil pärmirakkude kultuuril (</w:t>
      </w:r>
      <w:r>
        <w:rPr>
          <w:i/>
          <w:szCs w:val="22"/>
        </w:rPr>
        <w:t>Saccharomyces</w:t>
      </w:r>
      <w:r>
        <w:rPr>
          <w:szCs w:val="22"/>
        </w:rPr>
        <w:t xml:space="preserve"> </w:t>
      </w:r>
      <w:r>
        <w:rPr>
          <w:i/>
          <w:szCs w:val="22"/>
        </w:rPr>
        <w:t>cerevisiae</w:t>
      </w:r>
      <w:r>
        <w:rPr>
          <w:szCs w:val="22"/>
        </w:rPr>
        <w:t>)</w:t>
      </w:r>
    </w:p>
    <w:p w14:paraId="1BE79B3F" w14:textId="77777777" w:rsidR="00B223EB" w:rsidRDefault="00B223EB">
      <w:pPr>
        <w:tabs>
          <w:tab w:val="clear" w:pos="567"/>
          <w:tab w:val="right" w:pos="8931"/>
        </w:tabs>
        <w:rPr>
          <w:szCs w:val="22"/>
        </w:rPr>
      </w:pPr>
      <w:r>
        <w:rPr>
          <w:szCs w:val="22"/>
          <w:vertAlign w:val="superscript"/>
        </w:rPr>
        <w:t>4</w:t>
      </w:r>
      <w:r>
        <w:rPr>
          <w:szCs w:val="22"/>
        </w:rPr>
        <w:t>Adsorbeeritud alumiiniumfosfaadile</w:t>
      </w:r>
      <w:r>
        <w:rPr>
          <w:szCs w:val="22"/>
        </w:rPr>
        <w:tab/>
        <w:t>0,4 milligrammi Al</w:t>
      </w:r>
      <w:r>
        <w:rPr>
          <w:szCs w:val="22"/>
          <w:vertAlign w:val="superscript"/>
        </w:rPr>
        <w:t>3+</w:t>
      </w:r>
    </w:p>
    <w:p w14:paraId="1F3B7DA1" w14:textId="77777777" w:rsidR="00B223EB" w:rsidRDefault="00B223EB">
      <w:pPr>
        <w:tabs>
          <w:tab w:val="clear" w:pos="567"/>
        </w:tabs>
        <w:rPr>
          <w:szCs w:val="22"/>
        </w:rPr>
      </w:pPr>
    </w:p>
    <w:p w14:paraId="484F56BD" w14:textId="77777777" w:rsidR="00B223EB" w:rsidRDefault="00B223EB">
      <w:pPr>
        <w:tabs>
          <w:tab w:val="clear" w:pos="567"/>
        </w:tabs>
        <w:rPr>
          <w:szCs w:val="22"/>
        </w:rPr>
      </w:pPr>
    </w:p>
    <w:p w14:paraId="26BF74EB" w14:textId="77777777" w:rsidR="00B223EB" w:rsidRPr="00FF487F" w:rsidRDefault="00B223EB">
      <w:pPr>
        <w:pStyle w:val="NormalBox"/>
        <w:rPr>
          <w:szCs w:val="22"/>
          <w:lang w:val="et-EE"/>
        </w:rPr>
      </w:pPr>
      <w:r>
        <w:rPr>
          <w:szCs w:val="22"/>
          <w:lang w:val="et-EE"/>
        </w:rPr>
        <w:t>3.</w:t>
      </w:r>
      <w:r>
        <w:rPr>
          <w:szCs w:val="22"/>
          <w:lang w:val="et-EE"/>
        </w:rPr>
        <w:tab/>
        <w:t xml:space="preserve">ABIAINED </w:t>
      </w:r>
    </w:p>
    <w:p w14:paraId="19F51033" w14:textId="77777777" w:rsidR="00B223EB" w:rsidRDefault="00B223EB">
      <w:pPr>
        <w:tabs>
          <w:tab w:val="clear" w:pos="567"/>
        </w:tabs>
        <w:rPr>
          <w:szCs w:val="22"/>
        </w:rPr>
      </w:pPr>
    </w:p>
    <w:p w14:paraId="697B2A2C" w14:textId="77777777" w:rsidR="00B223EB" w:rsidRDefault="00B223EB">
      <w:pPr>
        <w:tabs>
          <w:tab w:val="clear" w:pos="567"/>
        </w:tabs>
        <w:rPr>
          <w:szCs w:val="22"/>
        </w:rPr>
      </w:pPr>
      <w:r>
        <w:rPr>
          <w:szCs w:val="22"/>
        </w:rPr>
        <w:t>Naatriumkloriid</w:t>
      </w:r>
    </w:p>
    <w:p w14:paraId="350DDC49" w14:textId="77777777" w:rsidR="00B223EB" w:rsidRDefault="00B223EB">
      <w:pPr>
        <w:tabs>
          <w:tab w:val="clear" w:pos="567"/>
        </w:tabs>
        <w:rPr>
          <w:szCs w:val="22"/>
        </w:rPr>
      </w:pPr>
      <w:r>
        <w:rPr>
          <w:szCs w:val="22"/>
        </w:rPr>
        <w:t>Süstevesi</w:t>
      </w:r>
    </w:p>
    <w:p w14:paraId="6FC8B17C" w14:textId="77777777" w:rsidR="00B223EB" w:rsidRDefault="00B223EB">
      <w:pPr>
        <w:tabs>
          <w:tab w:val="clear" w:pos="567"/>
        </w:tabs>
        <w:rPr>
          <w:szCs w:val="22"/>
        </w:rPr>
      </w:pPr>
    </w:p>
    <w:p w14:paraId="014DE181" w14:textId="77777777" w:rsidR="00B223EB" w:rsidRDefault="00B223EB">
      <w:pPr>
        <w:tabs>
          <w:tab w:val="clear" w:pos="567"/>
        </w:tabs>
        <w:rPr>
          <w:szCs w:val="22"/>
        </w:rPr>
      </w:pPr>
    </w:p>
    <w:p w14:paraId="23D0C44B" w14:textId="77777777" w:rsidR="00B223EB" w:rsidRPr="00FF487F" w:rsidRDefault="00B223EB">
      <w:pPr>
        <w:pStyle w:val="NormalBox"/>
        <w:rPr>
          <w:szCs w:val="22"/>
          <w:lang w:val="et-EE"/>
        </w:rPr>
      </w:pPr>
      <w:r>
        <w:rPr>
          <w:szCs w:val="22"/>
          <w:lang w:val="et-EE"/>
        </w:rPr>
        <w:t>4.</w:t>
      </w:r>
      <w:r>
        <w:rPr>
          <w:szCs w:val="22"/>
          <w:lang w:val="et-EE"/>
        </w:rPr>
        <w:tab/>
        <w:t>RAVIMVORM JA PAKENDI SUURUS</w:t>
      </w:r>
    </w:p>
    <w:p w14:paraId="1B072E17" w14:textId="77777777" w:rsidR="00B223EB" w:rsidRDefault="00B223EB">
      <w:pPr>
        <w:tabs>
          <w:tab w:val="clear" w:pos="567"/>
        </w:tabs>
        <w:rPr>
          <w:szCs w:val="22"/>
        </w:rPr>
      </w:pPr>
    </w:p>
    <w:p w14:paraId="7D7FFA36" w14:textId="77777777" w:rsidR="00B223EB" w:rsidRDefault="00B223EB">
      <w:pPr>
        <w:tabs>
          <w:tab w:val="clear" w:pos="567"/>
        </w:tabs>
        <w:rPr>
          <w:szCs w:val="22"/>
        </w:rPr>
      </w:pPr>
      <w:r>
        <w:rPr>
          <w:szCs w:val="22"/>
        </w:rPr>
        <w:t>Süstesuspensioon süst</w:t>
      </w:r>
      <w:r w:rsidR="006F033B">
        <w:rPr>
          <w:szCs w:val="22"/>
        </w:rPr>
        <w:t>e</w:t>
      </w:r>
      <w:r>
        <w:rPr>
          <w:szCs w:val="22"/>
        </w:rPr>
        <w:t>lis</w:t>
      </w:r>
    </w:p>
    <w:p w14:paraId="31AEE79C" w14:textId="77777777" w:rsidR="00B223EB" w:rsidRDefault="00B223EB">
      <w:pPr>
        <w:tabs>
          <w:tab w:val="clear" w:pos="567"/>
        </w:tabs>
        <w:rPr>
          <w:szCs w:val="22"/>
        </w:rPr>
      </w:pPr>
    </w:p>
    <w:p w14:paraId="1DF822D1" w14:textId="77777777" w:rsidR="00B223EB" w:rsidRDefault="00B223EB">
      <w:pPr>
        <w:tabs>
          <w:tab w:val="clear" w:pos="567"/>
        </w:tabs>
        <w:rPr>
          <w:szCs w:val="22"/>
        </w:rPr>
      </w:pPr>
      <w:r>
        <w:rPr>
          <w:szCs w:val="22"/>
        </w:rPr>
        <w:t>1 süst</w:t>
      </w:r>
      <w:r w:rsidR="009A56E2">
        <w:rPr>
          <w:szCs w:val="22"/>
        </w:rPr>
        <w:t>e</w:t>
      </w:r>
      <w:r>
        <w:rPr>
          <w:szCs w:val="22"/>
        </w:rPr>
        <w:t>l</w:t>
      </w:r>
    </w:p>
    <w:p w14:paraId="535C68EB" w14:textId="77777777" w:rsidR="00B223EB" w:rsidRDefault="00B223EB">
      <w:pPr>
        <w:tabs>
          <w:tab w:val="clear" w:pos="567"/>
        </w:tabs>
        <w:rPr>
          <w:szCs w:val="22"/>
        </w:rPr>
      </w:pPr>
      <w:r>
        <w:rPr>
          <w:szCs w:val="22"/>
        </w:rPr>
        <w:t>1 annus (1 ml)</w:t>
      </w:r>
    </w:p>
    <w:p w14:paraId="1B31D3AB" w14:textId="77777777" w:rsidR="00B223EB" w:rsidRDefault="00B223EB">
      <w:pPr>
        <w:tabs>
          <w:tab w:val="clear" w:pos="567"/>
        </w:tabs>
        <w:rPr>
          <w:szCs w:val="22"/>
        </w:rPr>
      </w:pPr>
    </w:p>
    <w:p w14:paraId="619207DB" w14:textId="77777777" w:rsidR="00B223EB" w:rsidRDefault="00B223EB">
      <w:pPr>
        <w:shd w:val="clear" w:color="auto" w:fill="D9D9D9"/>
      </w:pPr>
      <w:r>
        <w:t>10 süst</w:t>
      </w:r>
      <w:r w:rsidR="006F033B">
        <w:t>e</w:t>
      </w:r>
      <w:r>
        <w:t>l</w:t>
      </w:r>
      <w:r w:rsidR="009A56E2">
        <w:t>i</w:t>
      </w:r>
      <w:r>
        <w:t>t</w:t>
      </w:r>
    </w:p>
    <w:p w14:paraId="3A445A5D" w14:textId="77777777" w:rsidR="00B223EB" w:rsidRDefault="00B223EB">
      <w:pPr>
        <w:shd w:val="clear" w:color="auto" w:fill="D9D9D9"/>
      </w:pPr>
      <w:r>
        <w:t>10 x 1 annus (1 ml)</w:t>
      </w:r>
    </w:p>
    <w:p w14:paraId="6B4B7AA6" w14:textId="77777777" w:rsidR="00B223EB" w:rsidRDefault="00B223EB"/>
    <w:p w14:paraId="49AD1C7A" w14:textId="77777777" w:rsidR="00B223EB" w:rsidRDefault="00B223EB">
      <w:pPr>
        <w:shd w:val="clear" w:color="auto" w:fill="D9D9D9"/>
      </w:pPr>
      <w:r>
        <w:t>25 süst</w:t>
      </w:r>
      <w:r w:rsidR="006F033B">
        <w:t>e</w:t>
      </w:r>
      <w:r>
        <w:t>l</w:t>
      </w:r>
      <w:r w:rsidR="009A56E2">
        <w:t>i</w:t>
      </w:r>
      <w:r>
        <w:t>t</w:t>
      </w:r>
    </w:p>
    <w:p w14:paraId="112A5D00" w14:textId="77777777" w:rsidR="00B223EB" w:rsidRDefault="00B223EB">
      <w:pPr>
        <w:shd w:val="clear" w:color="auto" w:fill="D9D9D9"/>
      </w:pPr>
      <w:r>
        <w:t>25 x 1 annus (1 ml)</w:t>
      </w:r>
    </w:p>
    <w:p w14:paraId="213E72F6" w14:textId="77777777" w:rsidR="00B223EB" w:rsidRDefault="00B223EB"/>
    <w:p w14:paraId="73CD166A" w14:textId="77777777" w:rsidR="00B223EB" w:rsidRDefault="00B223EB">
      <w:pPr>
        <w:shd w:val="clear" w:color="auto" w:fill="D9D9D9"/>
      </w:pPr>
      <w:r>
        <w:t>1 süst</w:t>
      </w:r>
      <w:r w:rsidR="009A56E2">
        <w:t>e</w:t>
      </w:r>
      <w:r>
        <w:t>l + 1 nõel</w:t>
      </w:r>
    </w:p>
    <w:p w14:paraId="1DE1D28D" w14:textId="77777777" w:rsidR="00B223EB" w:rsidRDefault="00B223EB">
      <w:pPr>
        <w:shd w:val="clear" w:color="auto" w:fill="D9D9D9"/>
      </w:pPr>
      <w:r>
        <w:t>1 annus (1 ml)</w:t>
      </w:r>
    </w:p>
    <w:p w14:paraId="7B57303A" w14:textId="77777777" w:rsidR="00B223EB" w:rsidRDefault="00B223EB"/>
    <w:p w14:paraId="5AE22C70" w14:textId="77777777" w:rsidR="00B223EB" w:rsidRDefault="00B223EB">
      <w:pPr>
        <w:shd w:val="clear" w:color="auto" w:fill="D9D9D9"/>
      </w:pPr>
      <w:r>
        <w:t>10 süst</w:t>
      </w:r>
      <w:r w:rsidR="006F033B">
        <w:t>e</w:t>
      </w:r>
      <w:r>
        <w:t>l</w:t>
      </w:r>
      <w:r w:rsidR="009A56E2">
        <w:t>i</w:t>
      </w:r>
      <w:r>
        <w:t>t + 10 nõela</w:t>
      </w:r>
    </w:p>
    <w:p w14:paraId="31CF98D5" w14:textId="77777777" w:rsidR="00B223EB" w:rsidRDefault="00B223EB">
      <w:pPr>
        <w:shd w:val="clear" w:color="auto" w:fill="D9D9D9"/>
      </w:pPr>
      <w:r>
        <w:t>10 x 1 annus (1 ml)</w:t>
      </w:r>
    </w:p>
    <w:p w14:paraId="0426FC8C" w14:textId="77777777" w:rsidR="00B223EB" w:rsidRDefault="00B223EB"/>
    <w:p w14:paraId="66B3402D" w14:textId="77777777" w:rsidR="00B223EB" w:rsidRDefault="00B223EB">
      <w:pPr>
        <w:shd w:val="clear" w:color="auto" w:fill="D9D9D9"/>
        <w:tabs>
          <w:tab w:val="clear" w:pos="567"/>
        </w:tabs>
      </w:pPr>
      <w:r>
        <w:t>25 süst</w:t>
      </w:r>
      <w:r w:rsidR="006F033B">
        <w:t>e</w:t>
      </w:r>
      <w:r>
        <w:t>l</w:t>
      </w:r>
      <w:r w:rsidR="009A56E2">
        <w:t>i</w:t>
      </w:r>
      <w:r>
        <w:t>t + 25 nõela</w:t>
      </w:r>
    </w:p>
    <w:p w14:paraId="05B1FCD5" w14:textId="77777777" w:rsidR="00B223EB" w:rsidRDefault="00B223EB">
      <w:pPr>
        <w:shd w:val="clear" w:color="auto" w:fill="D9D9D9"/>
        <w:tabs>
          <w:tab w:val="clear" w:pos="567"/>
        </w:tabs>
        <w:rPr>
          <w:szCs w:val="22"/>
        </w:rPr>
      </w:pPr>
      <w:r>
        <w:t>25 x 1 annus (1 ml)</w:t>
      </w:r>
    </w:p>
    <w:p w14:paraId="183D1BDF" w14:textId="77777777" w:rsidR="00B223EB" w:rsidRDefault="00B223EB">
      <w:pPr>
        <w:tabs>
          <w:tab w:val="clear" w:pos="567"/>
        </w:tabs>
        <w:rPr>
          <w:szCs w:val="22"/>
        </w:rPr>
      </w:pPr>
    </w:p>
    <w:p w14:paraId="7B62FF18" w14:textId="77777777" w:rsidR="00B223EB" w:rsidRDefault="00B223EB">
      <w:pPr>
        <w:tabs>
          <w:tab w:val="clear" w:pos="567"/>
        </w:tabs>
        <w:rPr>
          <w:szCs w:val="22"/>
        </w:rPr>
      </w:pPr>
    </w:p>
    <w:p w14:paraId="1FE127B1" w14:textId="77777777" w:rsidR="00B223EB" w:rsidRPr="00FF487F" w:rsidRDefault="00B223EB">
      <w:pPr>
        <w:pStyle w:val="NormalBox"/>
        <w:rPr>
          <w:szCs w:val="22"/>
          <w:lang w:val="de-DE"/>
        </w:rPr>
      </w:pPr>
      <w:r>
        <w:rPr>
          <w:szCs w:val="22"/>
          <w:lang w:val="et-EE"/>
        </w:rPr>
        <w:t>5.</w:t>
      </w:r>
      <w:r>
        <w:rPr>
          <w:szCs w:val="22"/>
          <w:lang w:val="et-EE"/>
        </w:rPr>
        <w:tab/>
        <w:t>MANUSTAMISVIIS JA -TEE</w:t>
      </w:r>
    </w:p>
    <w:p w14:paraId="1BBC8167" w14:textId="77777777" w:rsidR="00B223EB" w:rsidRDefault="00B223EB">
      <w:pPr>
        <w:tabs>
          <w:tab w:val="clear" w:pos="567"/>
        </w:tabs>
        <w:rPr>
          <w:szCs w:val="22"/>
        </w:rPr>
      </w:pPr>
    </w:p>
    <w:p w14:paraId="29BD0690" w14:textId="77777777" w:rsidR="00B223EB" w:rsidRDefault="00B223EB">
      <w:pPr>
        <w:tabs>
          <w:tab w:val="clear" w:pos="567"/>
        </w:tabs>
        <w:rPr>
          <w:szCs w:val="22"/>
        </w:rPr>
      </w:pPr>
      <w:r>
        <w:rPr>
          <w:szCs w:val="22"/>
        </w:rPr>
        <w:t>Enne ravimi kasutamist lugege pakendi infolehte</w:t>
      </w:r>
    </w:p>
    <w:p w14:paraId="53B19A5A" w14:textId="77777777" w:rsidR="00B223EB" w:rsidRDefault="00B223EB">
      <w:pPr>
        <w:tabs>
          <w:tab w:val="clear" w:pos="567"/>
        </w:tabs>
        <w:rPr>
          <w:szCs w:val="22"/>
        </w:rPr>
      </w:pPr>
      <w:r>
        <w:rPr>
          <w:szCs w:val="22"/>
        </w:rPr>
        <w:t>Intramuskulaarne</w:t>
      </w:r>
    </w:p>
    <w:p w14:paraId="5F7B58F1" w14:textId="77777777" w:rsidR="00B223EB" w:rsidRDefault="00B223EB">
      <w:pPr>
        <w:tabs>
          <w:tab w:val="clear" w:pos="567"/>
        </w:tabs>
        <w:rPr>
          <w:szCs w:val="22"/>
        </w:rPr>
      </w:pPr>
      <w:r>
        <w:rPr>
          <w:szCs w:val="22"/>
        </w:rPr>
        <w:t>Enne kasutamist loksutada</w:t>
      </w:r>
    </w:p>
    <w:p w14:paraId="1A10051F" w14:textId="77777777" w:rsidR="00B223EB" w:rsidRDefault="00B223EB">
      <w:pPr>
        <w:tabs>
          <w:tab w:val="clear" w:pos="567"/>
        </w:tabs>
        <w:rPr>
          <w:szCs w:val="22"/>
        </w:rPr>
      </w:pPr>
    </w:p>
    <w:p w14:paraId="73A13B7E" w14:textId="77777777" w:rsidR="00B223EB" w:rsidRDefault="00B223EB">
      <w:pPr>
        <w:tabs>
          <w:tab w:val="clear" w:pos="567"/>
        </w:tabs>
        <w:rPr>
          <w:szCs w:val="22"/>
        </w:rPr>
      </w:pPr>
    </w:p>
    <w:p w14:paraId="0B744AAF" w14:textId="77777777" w:rsidR="00B223EB" w:rsidRPr="00FF487F" w:rsidRDefault="00B223EB">
      <w:pPr>
        <w:pStyle w:val="NormalBox"/>
        <w:rPr>
          <w:szCs w:val="22"/>
          <w:lang w:val="et-EE"/>
        </w:rPr>
      </w:pPr>
      <w:r>
        <w:rPr>
          <w:szCs w:val="22"/>
          <w:lang w:val="et-EE"/>
        </w:rPr>
        <w:t>6.</w:t>
      </w:r>
      <w:r>
        <w:rPr>
          <w:szCs w:val="22"/>
          <w:lang w:val="et-EE"/>
        </w:rPr>
        <w:tab/>
        <w:t>ERIHOIATUS, ET RAVIMIT TULEB HOIDA LASTE EEST VARJATUD JA KÄTTESAAMATUS KOHAS</w:t>
      </w:r>
    </w:p>
    <w:p w14:paraId="0761E36F" w14:textId="77777777" w:rsidR="00B223EB" w:rsidRDefault="00B223EB">
      <w:pPr>
        <w:tabs>
          <w:tab w:val="clear" w:pos="567"/>
        </w:tabs>
        <w:rPr>
          <w:szCs w:val="22"/>
        </w:rPr>
      </w:pPr>
    </w:p>
    <w:p w14:paraId="515ED438" w14:textId="77777777" w:rsidR="00B223EB" w:rsidRDefault="00B223EB">
      <w:pPr>
        <w:tabs>
          <w:tab w:val="clear" w:pos="567"/>
        </w:tabs>
        <w:rPr>
          <w:szCs w:val="22"/>
        </w:rPr>
      </w:pPr>
      <w:r>
        <w:rPr>
          <w:szCs w:val="22"/>
        </w:rPr>
        <w:t>Hoida laste eest varjatud ja kättesaamatus kohas.</w:t>
      </w:r>
    </w:p>
    <w:p w14:paraId="3E003957" w14:textId="77777777" w:rsidR="00B223EB" w:rsidRDefault="00B223EB">
      <w:pPr>
        <w:tabs>
          <w:tab w:val="clear" w:pos="567"/>
        </w:tabs>
        <w:rPr>
          <w:szCs w:val="22"/>
        </w:rPr>
      </w:pPr>
    </w:p>
    <w:p w14:paraId="29A4A602" w14:textId="77777777" w:rsidR="00B223EB" w:rsidRDefault="00B223EB">
      <w:pPr>
        <w:rPr>
          <w:szCs w:val="22"/>
        </w:rPr>
      </w:pPr>
    </w:p>
    <w:p w14:paraId="2C8167AE" w14:textId="77777777" w:rsidR="00B223EB" w:rsidRPr="00FF487F" w:rsidRDefault="00B223EB">
      <w:pPr>
        <w:pStyle w:val="NormalBox"/>
        <w:rPr>
          <w:szCs w:val="22"/>
          <w:lang w:val="et-EE"/>
        </w:rPr>
      </w:pPr>
      <w:r>
        <w:rPr>
          <w:szCs w:val="22"/>
          <w:lang w:val="et-EE"/>
        </w:rPr>
        <w:t>7.</w:t>
      </w:r>
      <w:r>
        <w:rPr>
          <w:szCs w:val="22"/>
          <w:lang w:val="et-EE"/>
        </w:rPr>
        <w:tab/>
        <w:t>TEISED ERIHOIATUSED (VAJADUSEL)</w:t>
      </w:r>
    </w:p>
    <w:p w14:paraId="7B734697" w14:textId="77777777" w:rsidR="00B223EB" w:rsidRDefault="00B223EB">
      <w:pPr>
        <w:tabs>
          <w:tab w:val="clear" w:pos="567"/>
        </w:tabs>
        <w:rPr>
          <w:szCs w:val="22"/>
        </w:rPr>
      </w:pPr>
    </w:p>
    <w:p w14:paraId="1067FA88" w14:textId="77777777" w:rsidR="00B223EB" w:rsidRDefault="00B223EB">
      <w:pPr>
        <w:tabs>
          <w:tab w:val="clear" w:pos="567"/>
        </w:tabs>
        <w:rPr>
          <w:szCs w:val="22"/>
        </w:rPr>
      </w:pPr>
    </w:p>
    <w:p w14:paraId="0002E7A3" w14:textId="77777777" w:rsidR="00B223EB" w:rsidRPr="00FF487F" w:rsidRDefault="00B223EB">
      <w:pPr>
        <w:pStyle w:val="NormalBox"/>
        <w:rPr>
          <w:szCs w:val="22"/>
          <w:lang w:val="et-EE"/>
        </w:rPr>
      </w:pPr>
      <w:r>
        <w:rPr>
          <w:szCs w:val="22"/>
          <w:lang w:val="et-EE"/>
        </w:rPr>
        <w:t>8.</w:t>
      </w:r>
      <w:r>
        <w:rPr>
          <w:szCs w:val="22"/>
          <w:lang w:val="et-EE"/>
        </w:rPr>
        <w:tab/>
        <w:t>KÕLBLIKKUSAEG</w:t>
      </w:r>
    </w:p>
    <w:p w14:paraId="0A7CFC7C" w14:textId="77777777" w:rsidR="00B223EB" w:rsidRDefault="00B223EB">
      <w:pPr>
        <w:tabs>
          <w:tab w:val="clear" w:pos="567"/>
        </w:tabs>
        <w:rPr>
          <w:szCs w:val="22"/>
        </w:rPr>
      </w:pPr>
    </w:p>
    <w:p w14:paraId="77EED139" w14:textId="77777777" w:rsidR="00B223EB" w:rsidRDefault="00B223EB">
      <w:pPr>
        <w:tabs>
          <w:tab w:val="clear" w:pos="567"/>
        </w:tabs>
        <w:rPr>
          <w:szCs w:val="22"/>
        </w:rPr>
      </w:pPr>
      <w:r>
        <w:rPr>
          <w:szCs w:val="22"/>
        </w:rPr>
        <w:t>Kõlblik kuni: {KK/AAAA}</w:t>
      </w:r>
    </w:p>
    <w:p w14:paraId="1FDD7DE1" w14:textId="77777777" w:rsidR="00B223EB" w:rsidRDefault="00B223EB">
      <w:pPr>
        <w:tabs>
          <w:tab w:val="clear" w:pos="567"/>
        </w:tabs>
        <w:rPr>
          <w:szCs w:val="22"/>
        </w:rPr>
      </w:pPr>
    </w:p>
    <w:p w14:paraId="0F32D903" w14:textId="77777777" w:rsidR="00B223EB" w:rsidRDefault="00B223EB">
      <w:pPr>
        <w:tabs>
          <w:tab w:val="clear" w:pos="567"/>
        </w:tabs>
        <w:rPr>
          <w:szCs w:val="22"/>
        </w:rPr>
      </w:pPr>
    </w:p>
    <w:p w14:paraId="2CBC0B61" w14:textId="77777777" w:rsidR="00B223EB" w:rsidRPr="00FF487F" w:rsidRDefault="00B223EB">
      <w:pPr>
        <w:pStyle w:val="NormalBox"/>
        <w:rPr>
          <w:szCs w:val="22"/>
          <w:lang w:val="et-EE"/>
        </w:rPr>
      </w:pPr>
      <w:r>
        <w:rPr>
          <w:szCs w:val="22"/>
          <w:lang w:val="et-EE"/>
        </w:rPr>
        <w:t>9.</w:t>
      </w:r>
      <w:r>
        <w:rPr>
          <w:szCs w:val="22"/>
          <w:lang w:val="et-EE"/>
        </w:rPr>
        <w:tab/>
        <w:t xml:space="preserve">SÄILITAMISE ERITINGIMUSED </w:t>
      </w:r>
    </w:p>
    <w:p w14:paraId="450D400F" w14:textId="77777777" w:rsidR="00B223EB" w:rsidRDefault="00B223EB">
      <w:pPr>
        <w:tabs>
          <w:tab w:val="clear" w:pos="567"/>
        </w:tabs>
        <w:rPr>
          <w:szCs w:val="22"/>
        </w:rPr>
      </w:pPr>
    </w:p>
    <w:p w14:paraId="285F65A7" w14:textId="77777777" w:rsidR="00B223EB" w:rsidRDefault="00B223EB">
      <w:pPr>
        <w:tabs>
          <w:tab w:val="clear" w:pos="567"/>
        </w:tabs>
        <w:rPr>
          <w:szCs w:val="22"/>
        </w:rPr>
      </w:pPr>
      <w:r>
        <w:rPr>
          <w:szCs w:val="22"/>
        </w:rPr>
        <w:t>Hoida külmkapis</w:t>
      </w:r>
    </w:p>
    <w:p w14:paraId="6ECB8837" w14:textId="77777777" w:rsidR="00B223EB" w:rsidRDefault="00B223EB">
      <w:pPr>
        <w:tabs>
          <w:tab w:val="clear" w:pos="567"/>
        </w:tabs>
        <w:rPr>
          <w:szCs w:val="22"/>
        </w:rPr>
      </w:pPr>
      <w:r>
        <w:rPr>
          <w:szCs w:val="22"/>
        </w:rPr>
        <w:t>Mitte lasta külmuda</w:t>
      </w:r>
    </w:p>
    <w:p w14:paraId="113589F0" w14:textId="77777777" w:rsidR="00B223EB" w:rsidRDefault="00B223EB">
      <w:pPr>
        <w:tabs>
          <w:tab w:val="clear" w:pos="567"/>
        </w:tabs>
        <w:rPr>
          <w:szCs w:val="22"/>
        </w:rPr>
      </w:pPr>
      <w:r>
        <w:rPr>
          <w:szCs w:val="22"/>
        </w:rPr>
        <w:t xml:space="preserve">Hoida </w:t>
      </w:r>
      <w:r w:rsidR="009A56E2">
        <w:rPr>
          <w:szCs w:val="22"/>
        </w:rPr>
        <w:t xml:space="preserve">originaalpakendis, </w:t>
      </w:r>
      <w:r>
        <w:rPr>
          <w:szCs w:val="22"/>
        </w:rPr>
        <w:t>valguse eest kaitstult</w:t>
      </w:r>
      <w:r w:rsidR="009A56E2">
        <w:rPr>
          <w:szCs w:val="22"/>
        </w:rPr>
        <w:t>.</w:t>
      </w:r>
    </w:p>
    <w:p w14:paraId="4DF97B80" w14:textId="77777777" w:rsidR="00B223EB" w:rsidRDefault="00B223EB">
      <w:pPr>
        <w:tabs>
          <w:tab w:val="clear" w:pos="567"/>
        </w:tabs>
        <w:rPr>
          <w:szCs w:val="22"/>
        </w:rPr>
      </w:pPr>
    </w:p>
    <w:p w14:paraId="7703C9FE" w14:textId="77777777" w:rsidR="00B223EB" w:rsidRDefault="00B223EB">
      <w:pPr>
        <w:tabs>
          <w:tab w:val="clear" w:pos="567"/>
        </w:tabs>
        <w:rPr>
          <w:szCs w:val="22"/>
        </w:rPr>
      </w:pPr>
    </w:p>
    <w:p w14:paraId="67691613" w14:textId="77777777" w:rsidR="00B223EB" w:rsidRPr="00FF487F" w:rsidRDefault="00B223EB">
      <w:pPr>
        <w:pStyle w:val="NormalBox"/>
        <w:rPr>
          <w:szCs w:val="22"/>
          <w:lang w:val="et-EE"/>
        </w:rPr>
      </w:pPr>
      <w:r>
        <w:rPr>
          <w:szCs w:val="22"/>
          <w:lang w:val="et-EE"/>
        </w:rPr>
        <w:t>10.</w:t>
      </w:r>
      <w:r>
        <w:rPr>
          <w:szCs w:val="22"/>
          <w:lang w:val="et-EE"/>
        </w:rPr>
        <w:tab/>
        <w:t>ERINÕUDED KASUTAMATA JÄÄNUD RAVIMI VÕI JÄÄTMEMATERJALI HÄVITAMISEKS (VAJADUSEL), VASTAVALT RAVIMPREPARAADILE ESITATUD NÕUETELE</w:t>
      </w:r>
    </w:p>
    <w:p w14:paraId="4580BA08" w14:textId="77777777" w:rsidR="00B223EB" w:rsidRDefault="00B223EB">
      <w:pPr>
        <w:tabs>
          <w:tab w:val="clear" w:pos="567"/>
        </w:tabs>
        <w:rPr>
          <w:szCs w:val="22"/>
        </w:rPr>
      </w:pPr>
    </w:p>
    <w:p w14:paraId="766DAAA8" w14:textId="77777777" w:rsidR="00B223EB" w:rsidRDefault="00B223EB">
      <w:pPr>
        <w:tabs>
          <w:tab w:val="clear" w:pos="567"/>
        </w:tabs>
        <w:rPr>
          <w:szCs w:val="22"/>
        </w:rPr>
      </w:pPr>
    </w:p>
    <w:p w14:paraId="6838E27E" w14:textId="77777777" w:rsidR="00B223EB" w:rsidRPr="00FF487F" w:rsidRDefault="00B223EB">
      <w:pPr>
        <w:pStyle w:val="NormalBox"/>
        <w:rPr>
          <w:szCs w:val="22"/>
          <w:lang w:val="et-EE"/>
        </w:rPr>
      </w:pPr>
      <w:r>
        <w:rPr>
          <w:szCs w:val="22"/>
          <w:lang w:val="et-EE"/>
        </w:rPr>
        <w:t>11.</w:t>
      </w:r>
      <w:r>
        <w:rPr>
          <w:szCs w:val="22"/>
          <w:lang w:val="et-EE"/>
        </w:rPr>
        <w:tab/>
        <w:t>MÜÜGILOA HOIDJA NIMI JA AADRESS</w:t>
      </w:r>
    </w:p>
    <w:p w14:paraId="6955F887" w14:textId="77777777" w:rsidR="00B223EB" w:rsidRDefault="00B223EB">
      <w:pPr>
        <w:tabs>
          <w:tab w:val="clear" w:pos="567"/>
        </w:tabs>
        <w:rPr>
          <w:szCs w:val="22"/>
        </w:rPr>
      </w:pPr>
    </w:p>
    <w:p w14:paraId="222C3D71" w14:textId="77777777" w:rsidR="00B223EB" w:rsidRDefault="00B223EB">
      <w:pPr>
        <w:rPr>
          <w:szCs w:val="22"/>
        </w:rPr>
      </w:pPr>
      <w:r>
        <w:rPr>
          <w:szCs w:val="22"/>
        </w:rPr>
        <w:t>GlaxoSmithKline Biologicals s.a.</w:t>
      </w:r>
    </w:p>
    <w:p w14:paraId="163DEF32" w14:textId="77777777" w:rsidR="00B223EB" w:rsidRDefault="00B223EB">
      <w:pPr>
        <w:rPr>
          <w:szCs w:val="22"/>
        </w:rPr>
      </w:pPr>
      <w:r>
        <w:rPr>
          <w:szCs w:val="22"/>
        </w:rPr>
        <w:t>Rue de l’Institut 89</w:t>
      </w:r>
    </w:p>
    <w:p w14:paraId="610E0E27" w14:textId="77777777" w:rsidR="00B223EB" w:rsidRDefault="00B223EB">
      <w:pPr>
        <w:tabs>
          <w:tab w:val="clear" w:pos="567"/>
        </w:tabs>
        <w:rPr>
          <w:szCs w:val="22"/>
        </w:rPr>
      </w:pPr>
      <w:r>
        <w:rPr>
          <w:szCs w:val="22"/>
        </w:rPr>
        <w:t>B-1330 Rixensart, Belgia</w:t>
      </w:r>
    </w:p>
    <w:p w14:paraId="7341E8D3" w14:textId="77777777" w:rsidR="00B223EB" w:rsidRDefault="00B223EB">
      <w:pPr>
        <w:tabs>
          <w:tab w:val="clear" w:pos="567"/>
        </w:tabs>
        <w:rPr>
          <w:szCs w:val="22"/>
        </w:rPr>
      </w:pPr>
    </w:p>
    <w:p w14:paraId="428DCDC1" w14:textId="77777777" w:rsidR="00B223EB" w:rsidRDefault="00B223EB">
      <w:pPr>
        <w:tabs>
          <w:tab w:val="clear" w:pos="567"/>
        </w:tabs>
        <w:rPr>
          <w:szCs w:val="22"/>
        </w:rPr>
      </w:pPr>
    </w:p>
    <w:p w14:paraId="551B3C8E" w14:textId="77777777" w:rsidR="00B223EB" w:rsidRPr="00FF487F" w:rsidRDefault="00B223EB">
      <w:pPr>
        <w:pStyle w:val="NormalBox"/>
        <w:rPr>
          <w:szCs w:val="22"/>
          <w:lang w:val="de-DE"/>
        </w:rPr>
      </w:pPr>
      <w:r>
        <w:rPr>
          <w:szCs w:val="22"/>
          <w:lang w:val="et-EE"/>
        </w:rPr>
        <w:t>12.</w:t>
      </w:r>
      <w:r>
        <w:rPr>
          <w:szCs w:val="22"/>
          <w:lang w:val="et-EE"/>
        </w:rPr>
        <w:tab/>
        <w:t>MÜÜGILOA NUMBER(NUMBRID)</w:t>
      </w:r>
    </w:p>
    <w:p w14:paraId="10EEEC74" w14:textId="77777777" w:rsidR="00B223EB" w:rsidRDefault="00B223EB">
      <w:pPr>
        <w:tabs>
          <w:tab w:val="clear" w:pos="567"/>
        </w:tabs>
        <w:rPr>
          <w:szCs w:val="22"/>
        </w:rPr>
      </w:pPr>
    </w:p>
    <w:p w14:paraId="38F1E1F4" w14:textId="77777777" w:rsidR="00B223EB" w:rsidRDefault="00B223EB">
      <w:r>
        <w:rPr>
          <w:szCs w:val="22"/>
        </w:rPr>
        <w:t xml:space="preserve">EU/1/96/020/001 </w:t>
      </w:r>
      <w:r>
        <w:t>– 1 süstel ilma nõelata</w:t>
      </w:r>
    </w:p>
    <w:p w14:paraId="32760FE1" w14:textId="77777777" w:rsidR="00B223EB" w:rsidRDefault="00B223EB">
      <w:pPr>
        <w:shd w:val="clear" w:color="auto" w:fill="D9D9D9"/>
      </w:pPr>
      <w:r>
        <w:t>EU/1/96/020/002 – 10 süst</w:t>
      </w:r>
      <w:r w:rsidR="006F033B">
        <w:t>e</w:t>
      </w:r>
      <w:r>
        <w:t>lit ilma nõelteta</w:t>
      </w:r>
    </w:p>
    <w:p w14:paraId="764BF417" w14:textId="77777777" w:rsidR="00B223EB" w:rsidRDefault="00B223EB">
      <w:pPr>
        <w:shd w:val="clear" w:color="auto" w:fill="D9D9D9"/>
      </w:pPr>
      <w:r>
        <w:t>EU/1/96/020/003 – 25 süst</w:t>
      </w:r>
      <w:r w:rsidR="006F033B">
        <w:t>e</w:t>
      </w:r>
      <w:r>
        <w:t>lit ilma nõelteta</w:t>
      </w:r>
    </w:p>
    <w:p w14:paraId="5AE00FE3" w14:textId="77777777" w:rsidR="00B223EB" w:rsidRDefault="00B223EB">
      <w:pPr>
        <w:shd w:val="clear" w:color="auto" w:fill="D9D9D9"/>
      </w:pPr>
      <w:r>
        <w:t>EU/1/96/020/007 – 1 süstel 1 nõelaga</w:t>
      </w:r>
    </w:p>
    <w:p w14:paraId="60CE6921" w14:textId="77777777" w:rsidR="00B223EB" w:rsidRDefault="00B223EB">
      <w:pPr>
        <w:shd w:val="clear" w:color="auto" w:fill="D9D9D9"/>
      </w:pPr>
      <w:r>
        <w:t>EU/1/96/020/008 – 10 süst</w:t>
      </w:r>
      <w:r w:rsidR="006F033B">
        <w:t>e</w:t>
      </w:r>
      <w:r>
        <w:t>lit 10 nõelaga</w:t>
      </w:r>
    </w:p>
    <w:p w14:paraId="69A405E1" w14:textId="77777777" w:rsidR="00B223EB" w:rsidRDefault="00B223EB">
      <w:pPr>
        <w:shd w:val="clear" w:color="auto" w:fill="D9D9D9"/>
      </w:pPr>
      <w:r>
        <w:t>EU/1/96/020/009 – 25 süst</w:t>
      </w:r>
      <w:r w:rsidR="006F033B">
        <w:t>e</w:t>
      </w:r>
      <w:r>
        <w:t>lit 25 nõelaga</w:t>
      </w:r>
    </w:p>
    <w:p w14:paraId="54828259" w14:textId="77777777" w:rsidR="00B223EB" w:rsidRDefault="00B223EB">
      <w:pPr>
        <w:shd w:val="clear" w:color="auto" w:fill="D9D9D9"/>
      </w:pPr>
    </w:p>
    <w:p w14:paraId="2DCF629B" w14:textId="77777777" w:rsidR="00B223EB" w:rsidRDefault="00B223EB">
      <w:pPr>
        <w:tabs>
          <w:tab w:val="clear" w:pos="567"/>
        </w:tabs>
        <w:rPr>
          <w:szCs w:val="22"/>
        </w:rPr>
      </w:pPr>
    </w:p>
    <w:p w14:paraId="080698B9" w14:textId="77777777" w:rsidR="00B223EB" w:rsidRDefault="00B223EB">
      <w:pPr>
        <w:tabs>
          <w:tab w:val="clear" w:pos="567"/>
        </w:tabs>
        <w:rPr>
          <w:szCs w:val="22"/>
        </w:rPr>
      </w:pPr>
    </w:p>
    <w:p w14:paraId="001D9E78" w14:textId="77777777" w:rsidR="00B223EB" w:rsidRDefault="00B223EB">
      <w:pPr>
        <w:tabs>
          <w:tab w:val="clear" w:pos="567"/>
        </w:tabs>
        <w:rPr>
          <w:szCs w:val="22"/>
        </w:rPr>
      </w:pPr>
    </w:p>
    <w:p w14:paraId="0B5509FC" w14:textId="77777777" w:rsidR="00B223EB" w:rsidRPr="00FF487F" w:rsidRDefault="00B223EB">
      <w:pPr>
        <w:pStyle w:val="NormalBox"/>
        <w:rPr>
          <w:szCs w:val="22"/>
          <w:lang w:val="et-EE"/>
        </w:rPr>
      </w:pPr>
      <w:r>
        <w:rPr>
          <w:szCs w:val="22"/>
          <w:lang w:val="et-EE"/>
        </w:rPr>
        <w:t>13.</w:t>
      </w:r>
      <w:r>
        <w:rPr>
          <w:szCs w:val="22"/>
          <w:lang w:val="et-EE"/>
        </w:rPr>
        <w:tab/>
        <w:t>PARTII NUMBER</w:t>
      </w:r>
    </w:p>
    <w:p w14:paraId="586CB85A" w14:textId="77777777" w:rsidR="00B223EB" w:rsidRDefault="00B223EB">
      <w:pPr>
        <w:tabs>
          <w:tab w:val="clear" w:pos="567"/>
        </w:tabs>
        <w:rPr>
          <w:szCs w:val="22"/>
        </w:rPr>
      </w:pPr>
    </w:p>
    <w:p w14:paraId="5DE93890" w14:textId="77777777" w:rsidR="00B223EB" w:rsidRDefault="00B223EB">
      <w:pPr>
        <w:tabs>
          <w:tab w:val="clear" w:pos="567"/>
        </w:tabs>
        <w:rPr>
          <w:szCs w:val="22"/>
        </w:rPr>
      </w:pPr>
      <w:r>
        <w:rPr>
          <w:szCs w:val="22"/>
        </w:rPr>
        <w:lastRenderedPageBreak/>
        <w:t>Partii nr:</w:t>
      </w:r>
    </w:p>
    <w:p w14:paraId="572BE219" w14:textId="77777777" w:rsidR="00B223EB" w:rsidRDefault="00B223EB">
      <w:pPr>
        <w:tabs>
          <w:tab w:val="clear" w:pos="567"/>
        </w:tabs>
        <w:rPr>
          <w:szCs w:val="22"/>
        </w:rPr>
      </w:pPr>
    </w:p>
    <w:p w14:paraId="498DC79A" w14:textId="77777777" w:rsidR="00B223EB" w:rsidRDefault="00B223EB">
      <w:pPr>
        <w:tabs>
          <w:tab w:val="clear" w:pos="567"/>
        </w:tabs>
        <w:rPr>
          <w:szCs w:val="22"/>
        </w:rPr>
      </w:pPr>
    </w:p>
    <w:p w14:paraId="5F2F35B6" w14:textId="77777777" w:rsidR="00B223EB" w:rsidRPr="00FF487F" w:rsidRDefault="00B223EB">
      <w:pPr>
        <w:pStyle w:val="NormalBox"/>
        <w:rPr>
          <w:szCs w:val="22"/>
          <w:lang w:val="et-EE"/>
        </w:rPr>
      </w:pPr>
      <w:r>
        <w:rPr>
          <w:szCs w:val="22"/>
          <w:lang w:val="et-EE"/>
        </w:rPr>
        <w:t>14.</w:t>
      </w:r>
      <w:r>
        <w:rPr>
          <w:szCs w:val="22"/>
          <w:lang w:val="et-EE"/>
        </w:rPr>
        <w:tab/>
        <w:t xml:space="preserve">RAVIMI VÄLJASTAMISTINGIMUSED </w:t>
      </w:r>
    </w:p>
    <w:p w14:paraId="312C6DFF" w14:textId="77777777" w:rsidR="00B223EB" w:rsidRDefault="00B223EB">
      <w:pPr>
        <w:tabs>
          <w:tab w:val="clear" w:pos="567"/>
        </w:tabs>
        <w:rPr>
          <w:szCs w:val="22"/>
        </w:rPr>
      </w:pPr>
    </w:p>
    <w:p w14:paraId="1084922D" w14:textId="77777777" w:rsidR="00B223EB" w:rsidRDefault="00B223EB">
      <w:pPr>
        <w:tabs>
          <w:tab w:val="clear" w:pos="567"/>
        </w:tabs>
        <w:rPr>
          <w:szCs w:val="22"/>
        </w:rPr>
      </w:pPr>
    </w:p>
    <w:p w14:paraId="48E88736" w14:textId="77777777" w:rsidR="00B223EB" w:rsidRPr="00FF487F" w:rsidRDefault="00B223EB">
      <w:pPr>
        <w:pStyle w:val="NormalBox"/>
        <w:rPr>
          <w:szCs w:val="22"/>
          <w:u w:val="single"/>
          <w:lang w:val="et-EE"/>
        </w:rPr>
      </w:pPr>
      <w:r>
        <w:rPr>
          <w:szCs w:val="22"/>
          <w:lang w:val="et-EE"/>
        </w:rPr>
        <w:t>15.</w:t>
      </w:r>
      <w:r>
        <w:rPr>
          <w:szCs w:val="22"/>
          <w:lang w:val="et-EE"/>
        </w:rPr>
        <w:tab/>
        <w:t>KASUTUSJUHEND</w:t>
      </w:r>
    </w:p>
    <w:p w14:paraId="1B980BAB" w14:textId="77777777" w:rsidR="00B223EB" w:rsidRDefault="00B223EB">
      <w:pPr>
        <w:rPr>
          <w:b/>
          <w:szCs w:val="22"/>
          <w:u w:val="single"/>
        </w:rPr>
      </w:pPr>
    </w:p>
    <w:p w14:paraId="33046BEC" w14:textId="77777777" w:rsidR="00B223EB" w:rsidRDefault="00B223EB">
      <w:pPr>
        <w:tabs>
          <w:tab w:val="clear" w:pos="567"/>
        </w:tabs>
        <w:rPr>
          <w:szCs w:val="22"/>
        </w:rPr>
      </w:pPr>
    </w:p>
    <w:p w14:paraId="4BAD1D8B" w14:textId="77777777" w:rsidR="00B223EB" w:rsidRPr="00FF487F" w:rsidRDefault="00B223EB">
      <w:pPr>
        <w:pStyle w:val="NormalBox"/>
        <w:rPr>
          <w:szCs w:val="22"/>
          <w:lang w:val="et-EE"/>
        </w:rPr>
      </w:pPr>
      <w:r>
        <w:rPr>
          <w:szCs w:val="22"/>
          <w:lang w:val="et-EE"/>
        </w:rPr>
        <w:t>16.</w:t>
      </w:r>
      <w:r>
        <w:rPr>
          <w:szCs w:val="22"/>
          <w:lang w:val="et-EE"/>
        </w:rPr>
        <w:tab/>
        <w:t>INFORMATSIOON BRAILLE' KIRJAS (PUNKTKIRJAS)</w:t>
      </w:r>
    </w:p>
    <w:p w14:paraId="4B532B0C" w14:textId="77777777" w:rsidR="00B223EB" w:rsidRDefault="00B223EB">
      <w:pPr>
        <w:tabs>
          <w:tab w:val="clear" w:pos="567"/>
        </w:tabs>
        <w:rPr>
          <w:szCs w:val="22"/>
        </w:rPr>
      </w:pPr>
    </w:p>
    <w:p w14:paraId="50A7451F" w14:textId="77777777" w:rsidR="00B223EB" w:rsidRDefault="00B223EB">
      <w:pPr>
        <w:tabs>
          <w:tab w:val="clear" w:pos="567"/>
        </w:tabs>
        <w:rPr>
          <w:b/>
          <w:szCs w:val="22"/>
          <w:u w:val="single"/>
        </w:rPr>
      </w:pPr>
      <w:r>
        <w:rPr>
          <w:szCs w:val="22"/>
          <w:shd w:val="clear" w:color="auto" w:fill="C0C0C0"/>
        </w:rPr>
        <w:t>Põhjendus Braille ärajätmiseks heakskiidetud</w:t>
      </w:r>
      <w:r w:rsidR="00A51968">
        <w:rPr>
          <w:szCs w:val="22"/>
          <w:shd w:val="clear" w:color="auto" w:fill="C0C0C0"/>
        </w:rPr>
        <w:t>.</w:t>
      </w:r>
    </w:p>
    <w:p w14:paraId="3C13A754" w14:textId="77777777" w:rsidR="00B223EB" w:rsidRDefault="00B223EB">
      <w:pPr>
        <w:tabs>
          <w:tab w:val="clear" w:pos="567"/>
        </w:tabs>
        <w:rPr>
          <w:szCs w:val="22"/>
        </w:rPr>
      </w:pPr>
    </w:p>
    <w:p w14:paraId="59071F06" w14:textId="77777777" w:rsidR="005F5771" w:rsidRPr="006C38C5" w:rsidRDefault="005F5771" w:rsidP="005F5771">
      <w:pPr>
        <w:tabs>
          <w:tab w:val="clear" w:pos="567"/>
        </w:tabs>
        <w:suppressAutoHyphens w:val="0"/>
        <w:rPr>
          <w:szCs w:val="24"/>
          <w:lang w:eastAsia="en-US"/>
        </w:rPr>
      </w:pPr>
    </w:p>
    <w:p w14:paraId="013E1D66" w14:textId="77777777" w:rsidR="005F5771" w:rsidRPr="006C38C5" w:rsidRDefault="005F5771" w:rsidP="005F5771">
      <w:pPr>
        <w:keepNext/>
        <w:pBdr>
          <w:top w:val="single" w:sz="4" w:space="1" w:color="auto"/>
          <w:left w:val="single" w:sz="4" w:space="4" w:color="auto"/>
          <w:bottom w:val="single" w:sz="4" w:space="1" w:color="auto"/>
          <w:right w:val="single" w:sz="4" w:space="4" w:color="auto"/>
        </w:pBdr>
        <w:suppressAutoHyphens w:val="0"/>
        <w:outlineLvl w:val="0"/>
        <w:rPr>
          <w:b/>
          <w:lang w:eastAsia="en-US"/>
        </w:rPr>
      </w:pPr>
      <w:r w:rsidRPr="006C38C5">
        <w:rPr>
          <w:b/>
          <w:lang w:eastAsia="en-US"/>
        </w:rPr>
        <w:t>17.</w:t>
      </w:r>
      <w:r w:rsidRPr="006C38C5">
        <w:rPr>
          <w:b/>
          <w:lang w:eastAsia="en-US"/>
        </w:rPr>
        <w:tab/>
      </w:r>
      <w:r w:rsidRPr="006C38C5">
        <w:rPr>
          <w:b/>
          <w:noProof/>
          <w:lang w:eastAsia="en-US"/>
        </w:rPr>
        <w:t>AINULAADNE IDENTIFIKAATOR – 2D-vöötkood</w:t>
      </w:r>
      <w:r w:rsidR="00282484">
        <w:rPr>
          <w:b/>
          <w:noProof/>
          <w:lang w:eastAsia="en-US"/>
        </w:rPr>
        <w:fldChar w:fldCharType="begin"/>
      </w:r>
      <w:r w:rsidR="00282484">
        <w:rPr>
          <w:b/>
          <w:noProof/>
          <w:lang w:eastAsia="en-US"/>
        </w:rPr>
        <w:instrText xml:space="preserve"> DOCVARIABLE vault_nd_54d8422b-0f0c-4fbb-a769-a91891555118 \* MERGEFORMAT </w:instrText>
      </w:r>
      <w:r w:rsidR="00282484">
        <w:rPr>
          <w:b/>
          <w:noProof/>
          <w:lang w:eastAsia="en-US"/>
        </w:rPr>
        <w:fldChar w:fldCharType="separate"/>
      </w:r>
      <w:r w:rsidR="00282484">
        <w:rPr>
          <w:b/>
          <w:noProof/>
          <w:lang w:eastAsia="en-US"/>
        </w:rPr>
        <w:t xml:space="preserve"> </w:t>
      </w:r>
      <w:r w:rsidR="00282484">
        <w:rPr>
          <w:b/>
          <w:noProof/>
          <w:lang w:eastAsia="en-US"/>
        </w:rPr>
        <w:fldChar w:fldCharType="end"/>
      </w:r>
    </w:p>
    <w:p w14:paraId="46FA7AF7" w14:textId="77777777" w:rsidR="005F5771" w:rsidRPr="005F5771" w:rsidRDefault="005F5771" w:rsidP="005F5771">
      <w:pPr>
        <w:suppressAutoHyphens w:val="0"/>
        <w:rPr>
          <w:noProof/>
          <w:highlight w:val="lightGray"/>
          <w:lang w:eastAsia="en-US"/>
        </w:rPr>
      </w:pPr>
    </w:p>
    <w:p w14:paraId="124C3651" w14:textId="77777777" w:rsidR="005F5771" w:rsidRPr="006C38C5" w:rsidRDefault="005F5771" w:rsidP="005F5771">
      <w:pPr>
        <w:suppressAutoHyphens w:val="0"/>
        <w:rPr>
          <w:noProof/>
          <w:lang w:eastAsia="en-US"/>
        </w:rPr>
      </w:pPr>
      <w:r w:rsidRPr="005F5771">
        <w:rPr>
          <w:noProof/>
          <w:highlight w:val="lightGray"/>
          <w:lang w:eastAsia="en-US"/>
        </w:rPr>
        <w:t>Lisatud on 2D-vöötkood, mis sisaldab ainulaadset identifikaatorit.</w:t>
      </w:r>
    </w:p>
    <w:p w14:paraId="10CC858A" w14:textId="77777777" w:rsidR="005F5771" w:rsidRPr="006C38C5" w:rsidRDefault="005F5771" w:rsidP="005F5771">
      <w:pPr>
        <w:suppressAutoHyphens w:val="0"/>
        <w:rPr>
          <w:noProof/>
          <w:lang w:eastAsia="en-US"/>
        </w:rPr>
      </w:pPr>
    </w:p>
    <w:p w14:paraId="112BB6E2" w14:textId="77777777" w:rsidR="005F5771" w:rsidRPr="006C38C5" w:rsidRDefault="005F5771" w:rsidP="005F5771">
      <w:pPr>
        <w:suppressAutoHyphens w:val="0"/>
        <w:rPr>
          <w:noProof/>
          <w:szCs w:val="22"/>
          <w:shd w:val="clear" w:color="auto" w:fill="CCCCCC"/>
          <w:lang w:eastAsia="en-US"/>
        </w:rPr>
      </w:pPr>
    </w:p>
    <w:p w14:paraId="5513B4F9" w14:textId="77777777" w:rsidR="005F5771" w:rsidRPr="006C38C5" w:rsidRDefault="005F5771" w:rsidP="005F5771">
      <w:pPr>
        <w:keepNext/>
        <w:pBdr>
          <w:top w:val="single" w:sz="4" w:space="1" w:color="auto"/>
          <w:left w:val="single" w:sz="4" w:space="4" w:color="auto"/>
          <w:bottom w:val="single" w:sz="4" w:space="1" w:color="auto"/>
          <w:right w:val="single" w:sz="4" w:space="4" w:color="auto"/>
        </w:pBdr>
        <w:suppressAutoHyphens w:val="0"/>
        <w:outlineLvl w:val="0"/>
        <w:rPr>
          <w:b/>
          <w:lang w:eastAsia="en-US"/>
        </w:rPr>
      </w:pPr>
      <w:r w:rsidRPr="006C38C5">
        <w:rPr>
          <w:b/>
          <w:lang w:eastAsia="en-US"/>
        </w:rPr>
        <w:t>18.</w:t>
      </w:r>
      <w:r w:rsidRPr="006C38C5">
        <w:rPr>
          <w:b/>
          <w:lang w:eastAsia="en-US"/>
        </w:rPr>
        <w:tab/>
      </w:r>
      <w:r w:rsidRPr="006C38C5">
        <w:rPr>
          <w:b/>
          <w:noProof/>
          <w:lang w:eastAsia="en-US"/>
        </w:rPr>
        <w:t>AINULAADNE IDENTIFIKAATOR – INIMLOETAVAD ANDMED</w:t>
      </w:r>
      <w:r w:rsidR="00282484">
        <w:rPr>
          <w:b/>
          <w:noProof/>
          <w:lang w:eastAsia="en-US"/>
        </w:rPr>
        <w:fldChar w:fldCharType="begin"/>
      </w:r>
      <w:r w:rsidR="00282484">
        <w:rPr>
          <w:b/>
          <w:noProof/>
          <w:lang w:eastAsia="en-US"/>
        </w:rPr>
        <w:instrText xml:space="preserve"> DOCVARIABLE VAULT_ND_8c65e2ac-8cf4-4687-8629-74717bb5b096 \* MERGEFORMAT </w:instrText>
      </w:r>
      <w:r w:rsidR="00282484">
        <w:rPr>
          <w:b/>
          <w:noProof/>
          <w:lang w:eastAsia="en-US"/>
        </w:rPr>
        <w:fldChar w:fldCharType="separate"/>
      </w:r>
      <w:r w:rsidR="00282484">
        <w:rPr>
          <w:b/>
          <w:noProof/>
          <w:lang w:eastAsia="en-US"/>
        </w:rPr>
        <w:t xml:space="preserve"> </w:t>
      </w:r>
      <w:r w:rsidR="00282484">
        <w:rPr>
          <w:b/>
          <w:noProof/>
          <w:lang w:eastAsia="en-US"/>
        </w:rPr>
        <w:fldChar w:fldCharType="end"/>
      </w:r>
    </w:p>
    <w:p w14:paraId="70128920" w14:textId="77777777" w:rsidR="005F5771" w:rsidRPr="006C38C5" w:rsidRDefault="005F5771" w:rsidP="005F5771">
      <w:pPr>
        <w:shd w:val="clear" w:color="auto" w:fill="FFFFFF"/>
        <w:suppressAutoHyphens w:val="0"/>
        <w:rPr>
          <w:b/>
          <w:u w:val="single"/>
          <w:lang w:eastAsia="en-US"/>
        </w:rPr>
      </w:pPr>
    </w:p>
    <w:p w14:paraId="12237435" w14:textId="77777777" w:rsidR="005F5771" w:rsidRPr="00DD1E56" w:rsidRDefault="005F5771" w:rsidP="005F5771">
      <w:pPr>
        <w:shd w:val="clear" w:color="auto" w:fill="FFFFFF"/>
        <w:suppressAutoHyphens w:val="0"/>
        <w:rPr>
          <w:lang w:eastAsia="en-US"/>
        </w:rPr>
      </w:pPr>
      <w:r w:rsidRPr="00DD1E56">
        <w:rPr>
          <w:lang w:eastAsia="en-US"/>
        </w:rPr>
        <w:t>PC</w:t>
      </w:r>
    </w:p>
    <w:p w14:paraId="752DD829" w14:textId="77777777" w:rsidR="005F5771" w:rsidRPr="00DD1E56" w:rsidRDefault="005F5771" w:rsidP="005F5771">
      <w:pPr>
        <w:shd w:val="clear" w:color="auto" w:fill="FFFFFF"/>
        <w:suppressAutoHyphens w:val="0"/>
        <w:rPr>
          <w:lang w:eastAsia="en-US"/>
        </w:rPr>
      </w:pPr>
      <w:r w:rsidRPr="00DD1E56">
        <w:rPr>
          <w:lang w:eastAsia="en-US"/>
        </w:rPr>
        <w:t>SN</w:t>
      </w:r>
    </w:p>
    <w:p w14:paraId="7ACAA4F6" w14:textId="77777777" w:rsidR="005F5771" w:rsidRPr="00DD1E56" w:rsidRDefault="005F5771" w:rsidP="005F5771">
      <w:pPr>
        <w:shd w:val="clear" w:color="auto" w:fill="FFFFFF"/>
        <w:suppressAutoHyphens w:val="0"/>
        <w:rPr>
          <w:lang w:eastAsia="en-US"/>
        </w:rPr>
      </w:pPr>
      <w:r w:rsidRPr="00DD1E56">
        <w:rPr>
          <w:shd w:val="clear" w:color="auto" w:fill="BFBFBF"/>
          <w:lang w:eastAsia="en-US"/>
        </w:rPr>
        <w:t>NN</w:t>
      </w:r>
    </w:p>
    <w:p w14:paraId="4B276C2D" w14:textId="77777777" w:rsidR="00B223EB" w:rsidRDefault="00B223EB">
      <w:pPr>
        <w:tabs>
          <w:tab w:val="clear" w:pos="567"/>
        </w:tabs>
        <w:rPr>
          <w:szCs w:val="22"/>
        </w:rPr>
      </w:pPr>
    </w:p>
    <w:p w14:paraId="426DC919" w14:textId="77777777" w:rsidR="00B223EB" w:rsidRDefault="00B223EB">
      <w:pPr>
        <w:tabs>
          <w:tab w:val="clear" w:pos="567"/>
        </w:tabs>
        <w:rPr>
          <w:szCs w:val="22"/>
        </w:rPr>
      </w:pPr>
    </w:p>
    <w:p w14:paraId="08C89A41" w14:textId="77777777" w:rsidR="00B223EB" w:rsidRDefault="00B223EB">
      <w:pPr>
        <w:tabs>
          <w:tab w:val="clear" w:pos="567"/>
        </w:tabs>
        <w:rPr>
          <w:szCs w:val="22"/>
        </w:rPr>
      </w:pPr>
    </w:p>
    <w:p w14:paraId="12D25EBF" w14:textId="77777777" w:rsidR="00B223EB" w:rsidRDefault="00B223EB">
      <w:pPr>
        <w:tabs>
          <w:tab w:val="clear" w:pos="567"/>
        </w:tabs>
        <w:rPr>
          <w:szCs w:val="22"/>
        </w:rPr>
      </w:pPr>
    </w:p>
    <w:p w14:paraId="2B898288" w14:textId="77777777" w:rsidR="00B223EB" w:rsidRDefault="00B223EB">
      <w:pPr>
        <w:pageBreakBefore/>
        <w:tabs>
          <w:tab w:val="clear" w:pos="567"/>
        </w:tabs>
        <w:rPr>
          <w:b/>
          <w:szCs w:val="22"/>
          <w:u w:val="single"/>
        </w:rPr>
      </w:pPr>
    </w:p>
    <w:p w14:paraId="55615746" w14:textId="77777777" w:rsidR="00B223EB" w:rsidRPr="00FF487F" w:rsidRDefault="00B223EB">
      <w:pPr>
        <w:pStyle w:val="NormalBox2"/>
        <w:rPr>
          <w:szCs w:val="22"/>
          <w:lang w:val="et-EE"/>
        </w:rPr>
      </w:pPr>
      <w:r>
        <w:rPr>
          <w:szCs w:val="22"/>
          <w:lang w:val="et-EE"/>
        </w:rPr>
        <w:t>MINIMAALSED NÕUDED, MIS PEAVAD OLEMA VÄIKESEL VAHETUL SISEPAKENDIL</w:t>
      </w:r>
    </w:p>
    <w:p w14:paraId="125DF74B" w14:textId="77777777" w:rsidR="00B223EB" w:rsidRDefault="00B223EB">
      <w:pPr>
        <w:tabs>
          <w:tab w:val="clear" w:pos="567"/>
        </w:tabs>
        <w:rPr>
          <w:b/>
          <w:szCs w:val="22"/>
        </w:rPr>
      </w:pPr>
    </w:p>
    <w:p w14:paraId="39E4AA13" w14:textId="77777777" w:rsidR="00B223EB" w:rsidRDefault="00B223EB">
      <w:pPr>
        <w:tabs>
          <w:tab w:val="clear" w:pos="567"/>
        </w:tabs>
        <w:rPr>
          <w:b/>
          <w:szCs w:val="22"/>
        </w:rPr>
      </w:pPr>
    </w:p>
    <w:p w14:paraId="145D6CBA" w14:textId="77777777" w:rsidR="00B223EB" w:rsidRDefault="00B223EB">
      <w:pPr>
        <w:pStyle w:val="NormalBox"/>
        <w:rPr>
          <w:szCs w:val="22"/>
        </w:rPr>
      </w:pPr>
      <w:r>
        <w:rPr>
          <w:szCs w:val="22"/>
          <w:lang w:val="et-EE"/>
        </w:rPr>
        <w:t>1.</w:t>
      </w:r>
      <w:r>
        <w:rPr>
          <w:szCs w:val="22"/>
          <w:lang w:val="et-EE"/>
        </w:rPr>
        <w:tab/>
        <w:t>RAVIMPREPARAADI NIMETUS JA MANUSTAMISTEE(D)</w:t>
      </w:r>
    </w:p>
    <w:p w14:paraId="5F20DC88" w14:textId="77777777" w:rsidR="00B223EB" w:rsidRDefault="00B223EB">
      <w:pPr>
        <w:tabs>
          <w:tab w:val="clear" w:pos="567"/>
        </w:tabs>
        <w:ind w:left="567" w:hanging="567"/>
        <w:rPr>
          <w:szCs w:val="22"/>
        </w:rPr>
      </w:pPr>
    </w:p>
    <w:p w14:paraId="0AB939C2" w14:textId="77777777" w:rsidR="00B223EB" w:rsidRDefault="00B223EB">
      <w:pPr>
        <w:tabs>
          <w:tab w:val="clear" w:pos="567"/>
        </w:tabs>
        <w:rPr>
          <w:szCs w:val="22"/>
        </w:rPr>
      </w:pPr>
      <w:r>
        <w:rPr>
          <w:szCs w:val="22"/>
        </w:rPr>
        <w:t>Twinrix Adult, süstesuspensioon</w:t>
      </w:r>
    </w:p>
    <w:p w14:paraId="7EE96D9D" w14:textId="77777777" w:rsidR="00B223EB" w:rsidRDefault="00B223EB">
      <w:pPr>
        <w:tabs>
          <w:tab w:val="clear" w:pos="567"/>
        </w:tabs>
        <w:rPr>
          <w:szCs w:val="22"/>
        </w:rPr>
      </w:pPr>
      <w:r>
        <w:rPr>
          <w:szCs w:val="22"/>
        </w:rPr>
        <w:t>HAB vakstiin</w:t>
      </w:r>
    </w:p>
    <w:p w14:paraId="5C1F0B55" w14:textId="77777777" w:rsidR="00B223EB" w:rsidRDefault="00B223EB">
      <w:pPr>
        <w:tabs>
          <w:tab w:val="clear" w:pos="567"/>
        </w:tabs>
        <w:rPr>
          <w:szCs w:val="22"/>
        </w:rPr>
      </w:pPr>
      <w:r>
        <w:rPr>
          <w:szCs w:val="22"/>
        </w:rPr>
        <w:t>i.m.</w:t>
      </w:r>
    </w:p>
    <w:p w14:paraId="2E0299EA" w14:textId="77777777" w:rsidR="00B223EB" w:rsidRDefault="00B223EB">
      <w:pPr>
        <w:tabs>
          <w:tab w:val="clear" w:pos="567"/>
        </w:tabs>
        <w:rPr>
          <w:szCs w:val="22"/>
        </w:rPr>
      </w:pPr>
    </w:p>
    <w:p w14:paraId="34D77E46" w14:textId="77777777" w:rsidR="00B223EB" w:rsidRDefault="00B223EB">
      <w:pPr>
        <w:tabs>
          <w:tab w:val="clear" w:pos="567"/>
        </w:tabs>
        <w:rPr>
          <w:szCs w:val="22"/>
        </w:rPr>
      </w:pPr>
    </w:p>
    <w:p w14:paraId="4A141C38" w14:textId="77777777" w:rsidR="00B223EB" w:rsidRPr="00FF487F" w:rsidRDefault="00B223EB">
      <w:pPr>
        <w:pStyle w:val="NormalBox"/>
        <w:rPr>
          <w:szCs w:val="22"/>
          <w:lang w:val="et-EE"/>
        </w:rPr>
      </w:pPr>
      <w:r>
        <w:rPr>
          <w:szCs w:val="22"/>
          <w:lang w:val="et-EE"/>
        </w:rPr>
        <w:t>2.</w:t>
      </w:r>
      <w:r>
        <w:rPr>
          <w:szCs w:val="22"/>
          <w:lang w:val="et-EE"/>
        </w:rPr>
        <w:tab/>
        <w:t>MANUSTAMISVIIS</w:t>
      </w:r>
    </w:p>
    <w:p w14:paraId="008B738E" w14:textId="77777777" w:rsidR="00B223EB" w:rsidRDefault="00B223EB">
      <w:pPr>
        <w:tabs>
          <w:tab w:val="clear" w:pos="567"/>
        </w:tabs>
        <w:rPr>
          <w:b/>
          <w:szCs w:val="22"/>
        </w:rPr>
      </w:pPr>
    </w:p>
    <w:p w14:paraId="00DCAE96" w14:textId="77777777" w:rsidR="00B223EB" w:rsidRDefault="00B223EB">
      <w:pPr>
        <w:tabs>
          <w:tab w:val="clear" w:pos="567"/>
        </w:tabs>
        <w:rPr>
          <w:b/>
          <w:szCs w:val="22"/>
        </w:rPr>
      </w:pPr>
    </w:p>
    <w:p w14:paraId="2D22531D" w14:textId="77777777" w:rsidR="00B223EB" w:rsidRPr="00FF487F" w:rsidRDefault="00B223EB">
      <w:pPr>
        <w:pStyle w:val="NormalBox"/>
        <w:rPr>
          <w:szCs w:val="22"/>
          <w:lang w:val="et-EE"/>
        </w:rPr>
      </w:pPr>
      <w:r>
        <w:rPr>
          <w:szCs w:val="22"/>
          <w:lang w:val="et-EE"/>
        </w:rPr>
        <w:t>3.</w:t>
      </w:r>
      <w:r>
        <w:rPr>
          <w:szCs w:val="22"/>
          <w:lang w:val="et-EE"/>
        </w:rPr>
        <w:tab/>
        <w:t>KÕLBLIKKUSAEG</w:t>
      </w:r>
    </w:p>
    <w:p w14:paraId="18DB3B5E" w14:textId="77777777" w:rsidR="00B223EB" w:rsidRDefault="00B223EB">
      <w:pPr>
        <w:tabs>
          <w:tab w:val="clear" w:pos="567"/>
        </w:tabs>
        <w:rPr>
          <w:szCs w:val="22"/>
        </w:rPr>
      </w:pPr>
    </w:p>
    <w:p w14:paraId="2D813657" w14:textId="77777777" w:rsidR="00B223EB" w:rsidRDefault="00B223EB">
      <w:pPr>
        <w:tabs>
          <w:tab w:val="clear" w:pos="567"/>
        </w:tabs>
        <w:rPr>
          <w:b/>
          <w:szCs w:val="22"/>
        </w:rPr>
      </w:pPr>
      <w:r>
        <w:rPr>
          <w:szCs w:val="22"/>
        </w:rPr>
        <w:t>Kõlblik kuni:</w:t>
      </w:r>
    </w:p>
    <w:p w14:paraId="510E77BE" w14:textId="77777777" w:rsidR="00B223EB" w:rsidRDefault="00B223EB">
      <w:pPr>
        <w:tabs>
          <w:tab w:val="clear" w:pos="567"/>
        </w:tabs>
        <w:rPr>
          <w:b/>
          <w:szCs w:val="22"/>
        </w:rPr>
      </w:pPr>
    </w:p>
    <w:p w14:paraId="331484D6" w14:textId="77777777" w:rsidR="00B223EB" w:rsidRDefault="00B223EB">
      <w:pPr>
        <w:tabs>
          <w:tab w:val="clear" w:pos="567"/>
        </w:tabs>
        <w:rPr>
          <w:szCs w:val="22"/>
        </w:rPr>
      </w:pPr>
    </w:p>
    <w:p w14:paraId="3538C894" w14:textId="77777777" w:rsidR="00B223EB" w:rsidRPr="00FF487F" w:rsidRDefault="00B223EB">
      <w:pPr>
        <w:pStyle w:val="NormalBox"/>
        <w:rPr>
          <w:szCs w:val="22"/>
          <w:lang w:val="et-EE"/>
        </w:rPr>
      </w:pPr>
      <w:r>
        <w:rPr>
          <w:szCs w:val="22"/>
          <w:lang w:val="et-EE"/>
        </w:rPr>
        <w:t>4.</w:t>
      </w:r>
      <w:r>
        <w:rPr>
          <w:szCs w:val="22"/>
          <w:lang w:val="et-EE"/>
        </w:rPr>
        <w:tab/>
        <w:t>PARTII NUMBER</w:t>
      </w:r>
    </w:p>
    <w:p w14:paraId="5E73B081" w14:textId="77777777" w:rsidR="00B223EB" w:rsidRDefault="00B223EB">
      <w:pPr>
        <w:tabs>
          <w:tab w:val="clear" w:pos="567"/>
        </w:tabs>
        <w:rPr>
          <w:szCs w:val="22"/>
        </w:rPr>
      </w:pPr>
    </w:p>
    <w:p w14:paraId="17471D6E" w14:textId="77777777" w:rsidR="00B223EB" w:rsidRDefault="00B223EB">
      <w:pPr>
        <w:tabs>
          <w:tab w:val="clear" w:pos="567"/>
        </w:tabs>
        <w:ind w:right="113"/>
        <w:rPr>
          <w:szCs w:val="22"/>
        </w:rPr>
      </w:pPr>
      <w:r>
        <w:rPr>
          <w:szCs w:val="22"/>
        </w:rPr>
        <w:t>Partii nr:</w:t>
      </w:r>
    </w:p>
    <w:p w14:paraId="1E40D343" w14:textId="77777777" w:rsidR="00B223EB" w:rsidRDefault="00B223EB">
      <w:pPr>
        <w:tabs>
          <w:tab w:val="clear" w:pos="567"/>
        </w:tabs>
        <w:ind w:right="113"/>
        <w:rPr>
          <w:szCs w:val="22"/>
        </w:rPr>
      </w:pPr>
    </w:p>
    <w:p w14:paraId="37F58410" w14:textId="77777777" w:rsidR="00B223EB" w:rsidRDefault="00B223EB">
      <w:pPr>
        <w:tabs>
          <w:tab w:val="clear" w:pos="567"/>
        </w:tabs>
        <w:ind w:right="113"/>
        <w:rPr>
          <w:szCs w:val="22"/>
        </w:rPr>
      </w:pPr>
    </w:p>
    <w:p w14:paraId="60D821AB" w14:textId="77777777" w:rsidR="00B223EB" w:rsidRPr="00FF487F" w:rsidRDefault="00B223EB">
      <w:pPr>
        <w:pStyle w:val="NormalBox"/>
        <w:rPr>
          <w:szCs w:val="22"/>
          <w:lang w:val="et-EE"/>
        </w:rPr>
      </w:pPr>
      <w:r>
        <w:rPr>
          <w:szCs w:val="22"/>
          <w:lang w:val="et-EE"/>
        </w:rPr>
        <w:t>5.</w:t>
      </w:r>
      <w:r>
        <w:rPr>
          <w:szCs w:val="22"/>
          <w:lang w:val="et-EE"/>
        </w:rPr>
        <w:tab/>
        <w:t>PAKENDI SISU KAALU, MAHU VÕI ÜHIKUTE JÄRGI</w:t>
      </w:r>
    </w:p>
    <w:p w14:paraId="5E907E60" w14:textId="77777777" w:rsidR="00B223EB" w:rsidRDefault="00B223EB">
      <w:pPr>
        <w:tabs>
          <w:tab w:val="clear" w:pos="567"/>
        </w:tabs>
        <w:rPr>
          <w:szCs w:val="22"/>
        </w:rPr>
      </w:pPr>
    </w:p>
    <w:p w14:paraId="684D203C" w14:textId="77777777" w:rsidR="00B223EB" w:rsidRDefault="00B223EB">
      <w:pPr>
        <w:tabs>
          <w:tab w:val="clear" w:pos="567"/>
        </w:tabs>
        <w:rPr>
          <w:szCs w:val="22"/>
        </w:rPr>
      </w:pPr>
      <w:r>
        <w:rPr>
          <w:szCs w:val="22"/>
        </w:rPr>
        <w:t>1 annus (1 ml)</w:t>
      </w:r>
    </w:p>
    <w:p w14:paraId="71DA8532" w14:textId="77777777" w:rsidR="00B223EB" w:rsidRDefault="00B223EB">
      <w:pPr>
        <w:tabs>
          <w:tab w:val="clear" w:pos="567"/>
        </w:tabs>
        <w:rPr>
          <w:szCs w:val="22"/>
        </w:rPr>
      </w:pPr>
    </w:p>
    <w:p w14:paraId="6734C27A" w14:textId="77777777" w:rsidR="00B223EB" w:rsidRDefault="00B223EB">
      <w:pPr>
        <w:tabs>
          <w:tab w:val="clear" w:pos="567"/>
        </w:tabs>
        <w:ind w:right="113"/>
        <w:rPr>
          <w:szCs w:val="22"/>
        </w:rPr>
      </w:pPr>
    </w:p>
    <w:p w14:paraId="6E15B123" w14:textId="77777777" w:rsidR="00B223EB" w:rsidRDefault="00B223EB">
      <w:pPr>
        <w:pStyle w:val="NormalBox"/>
        <w:pBdr>
          <w:top w:val="single" w:sz="4" w:space="0" w:color="000000"/>
          <w:left w:val="single" w:sz="4" w:space="0" w:color="000000"/>
          <w:bottom w:val="single" w:sz="4" w:space="0" w:color="000000"/>
          <w:right w:val="single" w:sz="4" w:space="0" w:color="000000"/>
        </w:pBdr>
        <w:rPr>
          <w:szCs w:val="22"/>
        </w:rPr>
      </w:pPr>
      <w:r>
        <w:rPr>
          <w:szCs w:val="22"/>
          <w:lang w:val="et-EE"/>
        </w:rPr>
        <w:t>6.</w:t>
      </w:r>
      <w:r>
        <w:rPr>
          <w:szCs w:val="22"/>
          <w:lang w:val="et-EE"/>
        </w:rPr>
        <w:tab/>
        <w:t>MUU</w:t>
      </w:r>
    </w:p>
    <w:p w14:paraId="51397E5B" w14:textId="77777777" w:rsidR="00B223EB" w:rsidRDefault="00B223EB">
      <w:pPr>
        <w:pageBreakBefore/>
        <w:tabs>
          <w:tab w:val="clear" w:pos="567"/>
        </w:tabs>
        <w:rPr>
          <w:szCs w:val="22"/>
        </w:rPr>
      </w:pPr>
    </w:p>
    <w:p w14:paraId="25B13F74" w14:textId="77777777" w:rsidR="00B223EB" w:rsidRDefault="00B223EB">
      <w:pPr>
        <w:tabs>
          <w:tab w:val="clear" w:pos="567"/>
        </w:tabs>
        <w:rPr>
          <w:szCs w:val="22"/>
        </w:rPr>
      </w:pPr>
    </w:p>
    <w:p w14:paraId="1BDC092E" w14:textId="77777777" w:rsidR="00B223EB" w:rsidRDefault="00B223EB">
      <w:pPr>
        <w:tabs>
          <w:tab w:val="clear" w:pos="567"/>
        </w:tabs>
        <w:rPr>
          <w:szCs w:val="22"/>
        </w:rPr>
      </w:pPr>
    </w:p>
    <w:p w14:paraId="6358DA7D" w14:textId="77777777" w:rsidR="00B223EB" w:rsidRDefault="00B223EB">
      <w:pPr>
        <w:tabs>
          <w:tab w:val="clear" w:pos="567"/>
        </w:tabs>
        <w:rPr>
          <w:szCs w:val="22"/>
        </w:rPr>
      </w:pPr>
    </w:p>
    <w:p w14:paraId="62C2D0C3" w14:textId="77777777" w:rsidR="00B223EB" w:rsidRDefault="00B223EB">
      <w:pPr>
        <w:tabs>
          <w:tab w:val="clear" w:pos="567"/>
        </w:tabs>
        <w:rPr>
          <w:szCs w:val="22"/>
        </w:rPr>
      </w:pPr>
    </w:p>
    <w:p w14:paraId="66CFC37F" w14:textId="77777777" w:rsidR="00B223EB" w:rsidRDefault="00B223EB">
      <w:pPr>
        <w:tabs>
          <w:tab w:val="clear" w:pos="567"/>
        </w:tabs>
        <w:rPr>
          <w:szCs w:val="22"/>
        </w:rPr>
      </w:pPr>
    </w:p>
    <w:p w14:paraId="4B8BC63D" w14:textId="77777777" w:rsidR="00B223EB" w:rsidRDefault="00B223EB">
      <w:pPr>
        <w:tabs>
          <w:tab w:val="clear" w:pos="567"/>
        </w:tabs>
        <w:rPr>
          <w:szCs w:val="22"/>
        </w:rPr>
      </w:pPr>
    </w:p>
    <w:p w14:paraId="4C40E99A" w14:textId="77777777" w:rsidR="00B223EB" w:rsidRDefault="00B223EB">
      <w:pPr>
        <w:tabs>
          <w:tab w:val="clear" w:pos="567"/>
        </w:tabs>
        <w:rPr>
          <w:szCs w:val="22"/>
        </w:rPr>
      </w:pPr>
    </w:p>
    <w:p w14:paraId="714E91CF" w14:textId="77777777" w:rsidR="00B223EB" w:rsidRDefault="00B223EB">
      <w:pPr>
        <w:tabs>
          <w:tab w:val="clear" w:pos="567"/>
        </w:tabs>
        <w:rPr>
          <w:szCs w:val="22"/>
        </w:rPr>
      </w:pPr>
    </w:p>
    <w:p w14:paraId="6E3C9C5F" w14:textId="77777777" w:rsidR="00B223EB" w:rsidRDefault="00B223EB">
      <w:pPr>
        <w:tabs>
          <w:tab w:val="clear" w:pos="567"/>
        </w:tabs>
        <w:rPr>
          <w:szCs w:val="22"/>
        </w:rPr>
      </w:pPr>
    </w:p>
    <w:p w14:paraId="2647D130" w14:textId="77777777" w:rsidR="00B223EB" w:rsidRDefault="00B223EB">
      <w:pPr>
        <w:tabs>
          <w:tab w:val="clear" w:pos="567"/>
        </w:tabs>
        <w:rPr>
          <w:szCs w:val="22"/>
        </w:rPr>
      </w:pPr>
    </w:p>
    <w:p w14:paraId="2C30EED6" w14:textId="77777777" w:rsidR="00B223EB" w:rsidRDefault="00B223EB">
      <w:pPr>
        <w:tabs>
          <w:tab w:val="clear" w:pos="567"/>
        </w:tabs>
        <w:rPr>
          <w:szCs w:val="22"/>
        </w:rPr>
      </w:pPr>
    </w:p>
    <w:p w14:paraId="6C475DC2" w14:textId="77777777" w:rsidR="00B223EB" w:rsidRDefault="00B223EB">
      <w:pPr>
        <w:tabs>
          <w:tab w:val="clear" w:pos="567"/>
        </w:tabs>
        <w:rPr>
          <w:szCs w:val="22"/>
        </w:rPr>
      </w:pPr>
    </w:p>
    <w:p w14:paraId="08E4C966" w14:textId="77777777" w:rsidR="00B223EB" w:rsidRDefault="00B223EB">
      <w:pPr>
        <w:tabs>
          <w:tab w:val="clear" w:pos="567"/>
        </w:tabs>
        <w:rPr>
          <w:szCs w:val="22"/>
        </w:rPr>
      </w:pPr>
    </w:p>
    <w:p w14:paraId="4C0F1383" w14:textId="77777777" w:rsidR="00B223EB" w:rsidRDefault="00B223EB">
      <w:pPr>
        <w:tabs>
          <w:tab w:val="clear" w:pos="567"/>
        </w:tabs>
        <w:rPr>
          <w:szCs w:val="22"/>
        </w:rPr>
      </w:pPr>
    </w:p>
    <w:p w14:paraId="796C7109" w14:textId="77777777" w:rsidR="00B223EB" w:rsidRDefault="00B223EB">
      <w:pPr>
        <w:tabs>
          <w:tab w:val="clear" w:pos="567"/>
        </w:tabs>
        <w:rPr>
          <w:szCs w:val="22"/>
        </w:rPr>
      </w:pPr>
    </w:p>
    <w:p w14:paraId="50396E6A" w14:textId="77777777" w:rsidR="00B223EB" w:rsidRDefault="00B223EB">
      <w:pPr>
        <w:tabs>
          <w:tab w:val="clear" w:pos="567"/>
        </w:tabs>
        <w:rPr>
          <w:szCs w:val="22"/>
        </w:rPr>
      </w:pPr>
    </w:p>
    <w:p w14:paraId="464DB3FF" w14:textId="77777777" w:rsidR="00B223EB" w:rsidRDefault="00B223EB">
      <w:pPr>
        <w:tabs>
          <w:tab w:val="clear" w:pos="567"/>
        </w:tabs>
        <w:rPr>
          <w:szCs w:val="22"/>
        </w:rPr>
      </w:pPr>
    </w:p>
    <w:p w14:paraId="2DFF0F29" w14:textId="77777777" w:rsidR="00B223EB" w:rsidRDefault="00B223EB">
      <w:pPr>
        <w:tabs>
          <w:tab w:val="clear" w:pos="567"/>
        </w:tabs>
        <w:rPr>
          <w:szCs w:val="22"/>
        </w:rPr>
      </w:pPr>
    </w:p>
    <w:p w14:paraId="2CF56359" w14:textId="77777777" w:rsidR="00B223EB" w:rsidRDefault="00B223EB">
      <w:pPr>
        <w:tabs>
          <w:tab w:val="clear" w:pos="567"/>
        </w:tabs>
        <w:rPr>
          <w:szCs w:val="22"/>
        </w:rPr>
      </w:pPr>
    </w:p>
    <w:p w14:paraId="5CF123CC" w14:textId="77777777" w:rsidR="00B223EB" w:rsidRDefault="00B223EB">
      <w:pPr>
        <w:tabs>
          <w:tab w:val="clear" w:pos="567"/>
        </w:tabs>
        <w:rPr>
          <w:szCs w:val="22"/>
        </w:rPr>
      </w:pPr>
    </w:p>
    <w:p w14:paraId="29F73A7A" w14:textId="77777777" w:rsidR="00B223EB" w:rsidRDefault="00B223EB">
      <w:pPr>
        <w:tabs>
          <w:tab w:val="clear" w:pos="567"/>
        </w:tabs>
        <w:rPr>
          <w:szCs w:val="22"/>
        </w:rPr>
      </w:pPr>
    </w:p>
    <w:p w14:paraId="0C8B2D58" w14:textId="77777777" w:rsidR="00B223EB" w:rsidRDefault="00B223EB">
      <w:pPr>
        <w:tabs>
          <w:tab w:val="clear" w:pos="567"/>
        </w:tabs>
        <w:rPr>
          <w:szCs w:val="22"/>
        </w:rPr>
      </w:pPr>
    </w:p>
    <w:p w14:paraId="52574656" w14:textId="77777777" w:rsidR="00B223EB" w:rsidRPr="00282484" w:rsidRDefault="00B223EB">
      <w:pPr>
        <w:pStyle w:val="TitleA"/>
      </w:pPr>
      <w:r w:rsidRPr="00282484">
        <w:t>B. PAKENDI INFOLEHT</w:t>
      </w:r>
      <w:fldSimple w:instr=" DOCVARIABLE VAULT_ND_028483f4-587f-4f55-b51f-7da464b67b6c \* MERGEFORMAT ">
        <w:r w:rsidR="00282484">
          <w:t xml:space="preserve"> </w:t>
        </w:r>
      </w:fldSimple>
    </w:p>
    <w:p w14:paraId="79322203" w14:textId="77777777" w:rsidR="00B223EB" w:rsidRDefault="00B223EB">
      <w:pPr>
        <w:pageBreakBefore/>
        <w:tabs>
          <w:tab w:val="clear" w:pos="567"/>
        </w:tabs>
        <w:jc w:val="center"/>
        <w:rPr>
          <w:szCs w:val="22"/>
        </w:rPr>
      </w:pPr>
    </w:p>
    <w:p w14:paraId="134FC5F4" w14:textId="77777777" w:rsidR="00B223EB" w:rsidRPr="00FF487F" w:rsidRDefault="00B223EB">
      <w:pPr>
        <w:pStyle w:val="Heading1"/>
        <w:rPr>
          <w:caps w:val="0"/>
          <w:szCs w:val="22"/>
          <w:lang w:val="et-EE"/>
        </w:rPr>
      </w:pPr>
      <w:r w:rsidRPr="00FF487F">
        <w:rPr>
          <w:caps w:val="0"/>
        </w:rPr>
        <w:t>Pakendi infoleht:</w:t>
      </w:r>
      <w:r w:rsidRPr="00FF487F">
        <w:rPr>
          <w:caps w:val="0"/>
          <w:szCs w:val="24"/>
        </w:rPr>
        <w:t xml:space="preserve"> </w:t>
      </w:r>
      <w:r w:rsidRPr="00FF487F">
        <w:rPr>
          <w:caps w:val="0"/>
        </w:rPr>
        <w:t xml:space="preserve">teave </w:t>
      </w:r>
      <w:proofErr w:type="spellStart"/>
      <w:r w:rsidRPr="00FF487F">
        <w:rPr>
          <w:caps w:val="0"/>
        </w:rPr>
        <w:t>kasutajale</w:t>
      </w:r>
      <w:proofErr w:type="spellEnd"/>
      <w:r w:rsidR="00282484">
        <w:rPr>
          <w:caps w:val="0"/>
        </w:rPr>
        <w:fldChar w:fldCharType="begin"/>
      </w:r>
      <w:r w:rsidR="00282484">
        <w:rPr>
          <w:caps w:val="0"/>
        </w:rPr>
        <w:instrText xml:space="preserve"> DOCVARIABLE vault_nd_5ff667c0-ff1f-4f1d-aabf-1f8c9bea8e10 \* MERGEFORMAT </w:instrText>
      </w:r>
      <w:r w:rsidR="00282484">
        <w:rPr>
          <w:caps w:val="0"/>
        </w:rPr>
        <w:fldChar w:fldCharType="separate"/>
      </w:r>
      <w:r w:rsidR="00282484">
        <w:rPr>
          <w:caps w:val="0"/>
        </w:rPr>
        <w:t xml:space="preserve"> </w:t>
      </w:r>
      <w:r w:rsidR="00282484">
        <w:rPr>
          <w:caps w:val="0"/>
        </w:rPr>
        <w:fldChar w:fldCharType="end"/>
      </w:r>
    </w:p>
    <w:p w14:paraId="7669D4AA" w14:textId="77777777" w:rsidR="00B223EB" w:rsidRDefault="00B223EB">
      <w:pPr>
        <w:tabs>
          <w:tab w:val="clear" w:pos="567"/>
        </w:tabs>
        <w:jc w:val="center"/>
        <w:rPr>
          <w:b/>
          <w:szCs w:val="22"/>
        </w:rPr>
      </w:pPr>
    </w:p>
    <w:p w14:paraId="55107258" w14:textId="77777777" w:rsidR="00B223EB" w:rsidRDefault="00B223EB">
      <w:pPr>
        <w:tabs>
          <w:tab w:val="clear" w:pos="567"/>
        </w:tabs>
        <w:jc w:val="center"/>
        <w:rPr>
          <w:szCs w:val="22"/>
        </w:rPr>
      </w:pPr>
      <w:r>
        <w:rPr>
          <w:b/>
          <w:szCs w:val="22"/>
        </w:rPr>
        <w:t xml:space="preserve">Twinrix Adult, </w:t>
      </w:r>
      <w:r w:rsidR="00C65C69">
        <w:rPr>
          <w:b/>
          <w:szCs w:val="22"/>
        </w:rPr>
        <w:t>s</w:t>
      </w:r>
      <w:r>
        <w:rPr>
          <w:b/>
          <w:szCs w:val="22"/>
        </w:rPr>
        <w:t>üstesuspensioon</w:t>
      </w:r>
      <w:r w:rsidR="00C65C69">
        <w:rPr>
          <w:b/>
          <w:szCs w:val="22"/>
        </w:rPr>
        <w:t xml:space="preserve"> süst</w:t>
      </w:r>
      <w:r w:rsidR="006F033B">
        <w:rPr>
          <w:b/>
          <w:szCs w:val="22"/>
        </w:rPr>
        <w:t>e</w:t>
      </w:r>
      <w:r w:rsidR="00C65C69">
        <w:rPr>
          <w:b/>
          <w:szCs w:val="22"/>
        </w:rPr>
        <w:t>lis</w:t>
      </w:r>
    </w:p>
    <w:p w14:paraId="72FF8C15" w14:textId="77777777" w:rsidR="00B223EB" w:rsidRDefault="00B223EB">
      <w:pPr>
        <w:tabs>
          <w:tab w:val="clear" w:pos="567"/>
        </w:tabs>
        <w:jc w:val="center"/>
        <w:rPr>
          <w:szCs w:val="22"/>
        </w:rPr>
      </w:pPr>
      <w:r>
        <w:rPr>
          <w:szCs w:val="22"/>
        </w:rPr>
        <w:t>Hepatiit A (inaktiveeritud) ja hepatiit B (rDNA) vaktsiin (HAB), (adsorbeeritud)</w:t>
      </w:r>
    </w:p>
    <w:p w14:paraId="50ADF3F8" w14:textId="77777777" w:rsidR="00B223EB" w:rsidRDefault="00B223EB">
      <w:pPr>
        <w:tabs>
          <w:tab w:val="clear" w:pos="567"/>
        </w:tabs>
        <w:jc w:val="center"/>
        <w:rPr>
          <w:szCs w:val="22"/>
        </w:rPr>
      </w:pPr>
    </w:p>
    <w:p w14:paraId="3C7551FA" w14:textId="77777777" w:rsidR="00B223EB" w:rsidRDefault="00B223EB">
      <w:pPr>
        <w:tabs>
          <w:tab w:val="clear" w:pos="567"/>
        </w:tabs>
        <w:ind w:right="-2"/>
        <w:rPr>
          <w:szCs w:val="22"/>
        </w:rPr>
      </w:pPr>
      <w:r>
        <w:rPr>
          <w:b/>
          <w:szCs w:val="22"/>
        </w:rPr>
        <w:t>Enne vaktsineerimist lugege hoolikalt infolehte, sest siin on teile vajalikku teavet.</w:t>
      </w:r>
    </w:p>
    <w:p w14:paraId="7BD6B856" w14:textId="77777777" w:rsidR="00B223EB" w:rsidRDefault="00B223EB">
      <w:pPr>
        <w:numPr>
          <w:ilvl w:val="0"/>
          <w:numId w:val="12"/>
        </w:numPr>
        <w:tabs>
          <w:tab w:val="clear" w:pos="567"/>
        </w:tabs>
        <w:ind w:left="567" w:right="-2" w:hanging="567"/>
        <w:rPr>
          <w:szCs w:val="22"/>
        </w:rPr>
      </w:pPr>
      <w:r>
        <w:rPr>
          <w:szCs w:val="22"/>
        </w:rPr>
        <w:t>Hoidke infoleht alles, et seda vajadusel uuesti lugeda.</w:t>
      </w:r>
    </w:p>
    <w:p w14:paraId="776AB73F" w14:textId="77777777" w:rsidR="00B223EB" w:rsidRDefault="00B223EB">
      <w:pPr>
        <w:numPr>
          <w:ilvl w:val="0"/>
          <w:numId w:val="12"/>
        </w:numPr>
        <w:tabs>
          <w:tab w:val="clear" w:pos="567"/>
        </w:tabs>
        <w:ind w:left="567" w:right="-2" w:hanging="567"/>
        <w:rPr>
          <w:szCs w:val="22"/>
        </w:rPr>
      </w:pPr>
      <w:r>
        <w:rPr>
          <w:szCs w:val="22"/>
        </w:rPr>
        <w:t>Kui teil on lisaküsimusi, pidage palun nõu oma arsti või apteekriga.</w:t>
      </w:r>
    </w:p>
    <w:p w14:paraId="5404DD67" w14:textId="77777777" w:rsidR="00B223EB" w:rsidRDefault="00B223EB">
      <w:pPr>
        <w:numPr>
          <w:ilvl w:val="0"/>
          <w:numId w:val="12"/>
        </w:numPr>
        <w:tabs>
          <w:tab w:val="clear" w:pos="567"/>
        </w:tabs>
        <w:ind w:left="567" w:right="-2" w:hanging="567"/>
        <w:rPr>
          <w:szCs w:val="24"/>
        </w:rPr>
      </w:pPr>
      <w:r>
        <w:rPr>
          <w:szCs w:val="22"/>
        </w:rPr>
        <w:t xml:space="preserve">Vaktsiin on välja kirjutatud üksnes teile. Ärge andke seda kellelegi teisele. </w:t>
      </w:r>
    </w:p>
    <w:p w14:paraId="59AE9973" w14:textId="77777777" w:rsidR="00B223EB" w:rsidRPr="00FF487F" w:rsidRDefault="00B223EB" w:rsidP="00FF487F">
      <w:pPr>
        <w:numPr>
          <w:ilvl w:val="0"/>
          <w:numId w:val="12"/>
        </w:numPr>
        <w:tabs>
          <w:tab w:val="clear" w:pos="567"/>
        </w:tabs>
        <w:ind w:left="567" w:right="-2" w:hanging="567"/>
        <w:rPr>
          <w:szCs w:val="24"/>
        </w:rPr>
      </w:pPr>
      <w:r w:rsidRPr="00FF487F">
        <w:rPr>
          <w:szCs w:val="22"/>
        </w:rPr>
        <w:t>Kui teil tekib ükskõik milline kõrvaltoime, pidage nõu oma arsti või apteekriga. Kõrvaltoime võib olla ka selline, m</w:t>
      </w:r>
      <w:r w:rsidRPr="00FF487F">
        <w:rPr>
          <w:szCs w:val="24"/>
        </w:rPr>
        <w:t>ida selles infolehes ei ole nimetatud. Vt lõik 4.</w:t>
      </w:r>
    </w:p>
    <w:p w14:paraId="1A41B33C" w14:textId="77777777" w:rsidR="00B223EB" w:rsidRDefault="00B223EB">
      <w:pPr>
        <w:tabs>
          <w:tab w:val="clear" w:pos="567"/>
        </w:tabs>
        <w:ind w:right="-2"/>
        <w:rPr>
          <w:i/>
          <w:szCs w:val="22"/>
        </w:rPr>
      </w:pPr>
    </w:p>
    <w:p w14:paraId="6585D232" w14:textId="77777777" w:rsidR="00B223EB" w:rsidRPr="00730573" w:rsidRDefault="00B223EB">
      <w:pPr>
        <w:tabs>
          <w:tab w:val="clear" w:pos="567"/>
        </w:tabs>
        <w:ind w:right="-2"/>
        <w:rPr>
          <w:szCs w:val="22"/>
        </w:rPr>
      </w:pPr>
      <w:r w:rsidRPr="00FF487F">
        <w:rPr>
          <w:b/>
          <w:szCs w:val="22"/>
        </w:rPr>
        <w:t>Infolehe sisukord</w:t>
      </w:r>
      <w:r w:rsidRPr="00730573">
        <w:rPr>
          <w:szCs w:val="22"/>
        </w:rPr>
        <w:t xml:space="preserve">: </w:t>
      </w:r>
    </w:p>
    <w:p w14:paraId="59DDBA5B" w14:textId="77777777" w:rsidR="00B223EB" w:rsidRDefault="00B223EB">
      <w:pPr>
        <w:tabs>
          <w:tab w:val="clear" w:pos="567"/>
        </w:tabs>
        <w:ind w:left="567" w:right="-29" w:hanging="567"/>
        <w:rPr>
          <w:szCs w:val="22"/>
        </w:rPr>
      </w:pPr>
      <w:r>
        <w:rPr>
          <w:szCs w:val="22"/>
        </w:rPr>
        <w:t>1.</w:t>
      </w:r>
      <w:r>
        <w:rPr>
          <w:szCs w:val="22"/>
        </w:rPr>
        <w:tab/>
        <w:t>Mis ravim on Twinrix Adult ja milleks seda kasutatakse</w:t>
      </w:r>
    </w:p>
    <w:p w14:paraId="2A430802" w14:textId="77777777" w:rsidR="00B223EB" w:rsidRDefault="00B223EB">
      <w:pPr>
        <w:tabs>
          <w:tab w:val="clear" w:pos="567"/>
        </w:tabs>
        <w:ind w:left="567" w:right="-29" w:hanging="567"/>
        <w:rPr>
          <w:szCs w:val="22"/>
        </w:rPr>
      </w:pPr>
      <w:r>
        <w:rPr>
          <w:szCs w:val="22"/>
        </w:rPr>
        <w:t>2.</w:t>
      </w:r>
      <w:r>
        <w:rPr>
          <w:szCs w:val="22"/>
        </w:rPr>
        <w:tab/>
        <w:t>Mida on vaja teada enne Twinrix Adult’i manustamist</w:t>
      </w:r>
    </w:p>
    <w:p w14:paraId="6896EB1F" w14:textId="77777777" w:rsidR="00B223EB" w:rsidRDefault="00B223EB">
      <w:pPr>
        <w:tabs>
          <w:tab w:val="clear" w:pos="567"/>
        </w:tabs>
        <w:ind w:left="567" w:right="-29" w:hanging="567"/>
        <w:rPr>
          <w:szCs w:val="22"/>
        </w:rPr>
      </w:pPr>
      <w:r>
        <w:rPr>
          <w:szCs w:val="22"/>
        </w:rPr>
        <w:t>3.</w:t>
      </w:r>
      <w:r>
        <w:rPr>
          <w:szCs w:val="22"/>
        </w:rPr>
        <w:tab/>
        <w:t>Kuidas Twinrix Adult’i manustatakse</w:t>
      </w:r>
    </w:p>
    <w:p w14:paraId="00C6FF86" w14:textId="77777777" w:rsidR="00B223EB" w:rsidRDefault="00B223EB">
      <w:pPr>
        <w:tabs>
          <w:tab w:val="clear" w:pos="567"/>
        </w:tabs>
        <w:ind w:left="567" w:right="-29" w:hanging="567"/>
        <w:rPr>
          <w:szCs w:val="22"/>
        </w:rPr>
      </w:pPr>
      <w:r>
        <w:rPr>
          <w:szCs w:val="22"/>
        </w:rPr>
        <w:t>4.</w:t>
      </w:r>
      <w:r>
        <w:rPr>
          <w:szCs w:val="22"/>
        </w:rPr>
        <w:tab/>
        <w:t>Võimalikud kõrvaltoimed</w:t>
      </w:r>
    </w:p>
    <w:p w14:paraId="6D45636F" w14:textId="77777777" w:rsidR="00B223EB" w:rsidRDefault="00B223EB">
      <w:pPr>
        <w:tabs>
          <w:tab w:val="clear" w:pos="567"/>
        </w:tabs>
        <w:ind w:left="567" w:right="-29" w:hanging="567"/>
        <w:rPr>
          <w:szCs w:val="22"/>
        </w:rPr>
      </w:pPr>
      <w:r>
        <w:rPr>
          <w:szCs w:val="22"/>
        </w:rPr>
        <w:t>5</w:t>
      </w:r>
      <w:r>
        <w:rPr>
          <w:szCs w:val="22"/>
        </w:rPr>
        <w:tab/>
        <w:t>Kuidas Twinrix Adult’i säilitada</w:t>
      </w:r>
    </w:p>
    <w:p w14:paraId="1A049C87" w14:textId="77777777" w:rsidR="00B223EB" w:rsidRDefault="00B223EB">
      <w:pPr>
        <w:tabs>
          <w:tab w:val="clear" w:pos="567"/>
        </w:tabs>
        <w:ind w:left="567" w:right="-29" w:hanging="567"/>
        <w:rPr>
          <w:szCs w:val="22"/>
        </w:rPr>
      </w:pPr>
      <w:r>
        <w:rPr>
          <w:szCs w:val="22"/>
        </w:rPr>
        <w:t>6.</w:t>
      </w:r>
      <w:r>
        <w:rPr>
          <w:szCs w:val="22"/>
        </w:rPr>
        <w:tab/>
        <w:t>Pakendi sisu ja muu teave</w:t>
      </w:r>
    </w:p>
    <w:p w14:paraId="3DF5A802" w14:textId="77777777" w:rsidR="00B223EB" w:rsidRDefault="00B223EB">
      <w:pPr>
        <w:tabs>
          <w:tab w:val="clear" w:pos="567"/>
        </w:tabs>
        <w:ind w:right="-2"/>
        <w:rPr>
          <w:szCs w:val="22"/>
        </w:rPr>
      </w:pPr>
    </w:p>
    <w:p w14:paraId="143B1AB6" w14:textId="77777777" w:rsidR="00B223EB" w:rsidRDefault="00B223EB">
      <w:pPr>
        <w:tabs>
          <w:tab w:val="clear" w:pos="567"/>
        </w:tabs>
        <w:ind w:right="-2"/>
        <w:rPr>
          <w:szCs w:val="22"/>
        </w:rPr>
      </w:pPr>
    </w:p>
    <w:p w14:paraId="3A7C849F" w14:textId="77777777" w:rsidR="00B223EB" w:rsidRDefault="00B223EB">
      <w:pPr>
        <w:pStyle w:val="Heading2"/>
        <w:rPr>
          <w:szCs w:val="22"/>
        </w:rPr>
      </w:pPr>
      <w:r>
        <w:rPr>
          <w:szCs w:val="22"/>
        </w:rPr>
        <w:t>1.</w:t>
      </w:r>
      <w:r>
        <w:rPr>
          <w:szCs w:val="22"/>
        </w:rPr>
        <w:tab/>
        <w:t>M</w:t>
      </w:r>
      <w:r>
        <w:rPr>
          <w:caps w:val="0"/>
          <w:szCs w:val="22"/>
        </w:rPr>
        <w:t>is ravim on Twinrix Adult ja milleks seda kasutatakse</w:t>
      </w:r>
      <w:r w:rsidR="00282484">
        <w:rPr>
          <w:caps w:val="0"/>
          <w:szCs w:val="22"/>
        </w:rPr>
        <w:fldChar w:fldCharType="begin"/>
      </w:r>
      <w:r w:rsidR="00282484">
        <w:rPr>
          <w:caps w:val="0"/>
          <w:szCs w:val="22"/>
        </w:rPr>
        <w:instrText xml:space="preserve"> DOCVARIABLE vault_nd_db7ed3be-5d69-43dd-84fc-9b5c4c2ca245 \* MERGEFORMAT </w:instrText>
      </w:r>
      <w:r w:rsidR="00282484">
        <w:rPr>
          <w:caps w:val="0"/>
          <w:szCs w:val="22"/>
        </w:rPr>
        <w:fldChar w:fldCharType="separate"/>
      </w:r>
      <w:r w:rsidR="00282484">
        <w:rPr>
          <w:caps w:val="0"/>
          <w:szCs w:val="22"/>
        </w:rPr>
        <w:t xml:space="preserve"> </w:t>
      </w:r>
      <w:r w:rsidR="00282484">
        <w:rPr>
          <w:caps w:val="0"/>
          <w:szCs w:val="22"/>
        </w:rPr>
        <w:fldChar w:fldCharType="end"/>
      </w:r>
    </w:p>
    <w:p w14:paraId="55F88CB2" w14:textId="77777777" w:rsidR="00B223EB" w:rsidRDefault="00B223EB">
      <w:pPr>
        <w:tabs>
          <w:tab w:val="clear" w:pos="567"/>
        </w:tabs>
        <w:ind w:right="-2"/>
        <w:rPr>
          <w:szCs w:val="22"/>
        </w:rPr>
      </w:pPr>
    </w:p>
    <w:p w14:paraId="3B3A66B3" w14:textId="77777777" w:rsidR="00B223EB" w:rsidRDefault="00B223EB">
      <w:pPr>
        <w:tabs>
          <w:tab w:val="clear" w:pos="567"/>
        </w:tabs>
        <w:ind w:right="-2"/>
        <w:rPr>
          <w:szCs w:val="22"/>
        </w:rPr>
      </w:pPr>
      <w:r>
        <w:rPr>
          <w:szCs w:val="22"/>
        </w:rPr>
        <w:t xml:space="preserve">Twinrix Adult on vaktsiin, mida kasutatakse täiskasvanutel ja noorukitel alates 16. eluaastast, et ära hoida kahte haigust: </w:t>
      </w:r>
      <w:r w:rsidR="00F50921">
        <w:rPr>
          <w:szCs w:val="22"/>
        </w:rPr>
        <w:t>A-</w:t>
      </w:r>
      <w:r>
        <w:rPr>
          <w:szCs w:val="22"/>
        </w:rPr>
        <w:t xml:space="preserve">hepatiiti ja </w:t>
      </w:r>
      <w:r w:rsidR="00F50921">
        <w:rPr>
          <w:szCs w:val="22"/>
        </w:rPr>
        <w:t>B-</w:t>
      </w:r>
      <w:r>
        <w:rPr>
          <w:szCs w:val="22"/>
        </w:rPr>
        <w:t>hepatiiti. Vaktsiini toimel toodab organism antikehi nende haiguste vastu.</w:t>
      </w:r>
    </w:p>
    <w:p w14:paraId="4A82B94B" w14:textId="77777777" w:rsidR="00B223EB" w:rsidRDefault="00B223EB">
      <w:pPr>
        <w:tabs>
          <w:tab w:val="clear" w:pos="567"/>
        </w:tabs>
        <w:ind w:right="-2"/>
        <w:rPr>
          <w:szCs w:val="22"/>
        </w:rPr>
      </w:pPr>
    </w:p>
    <w:p w14:paraId="140B4B0A" w14:textId="77777777" w:rsidR="00B223EB" w:rsidRDefault="00F50921">
      <w:pPr>
        <w:numPr>
          <w:ilvl w:val="0"/>
          <w:numId w:val="4"/>
        </w:numPr>
        <w:ind w:left="567" w:right="-2" w:hanging="567"/>
        <w:rPr>
          <w:szCs w:val="22"/>
        </w:rPr>
      </w:pPr>
      <w:r>
        <w:rPr>
          <w:b/>
          <w:szCs w:val="22"/>
        </w:rPr>
        <w:t>A-h</w:t>
      </w:r>
      <w:r w:rsidR="00B223EB">
        <w:rPr>
          <w:b/>
          <w:szCs w:val="22"/>
        </w:rPr>
        <w:t>epatiit.</w:t>
      </w:r>
      <w:r w:rsidR="00B223EB">
        <w:rPr>
          <w:szCs w:val="22"/>
        </w:rPr>
        <w:t xml:space="preserve"> </w:t>
      </w:r>
      <w:r>
        <w:rPr>
          <w:szCs w:val="22"/>
        </w:rPr>
        <w:t>A-h</w:t>
      </w:r>
      <w:r w:rsidR="00B223EB">
        <w:rPr>
          <w:szCs w:val="22"/>
        </w:rPr>
        <w:t xml:space="preserve">epatiit on nakkushaigus, mis võib kahjustada maksa. Seda haigust põhjustab </w:t>
      </w:r>
      <w:r w:rsidR="00E75B53">
        <w:rPr>
          <w:szCs w:val="22"/>
        </w:rPr>
        <w:t>A-</w:t>
      </w:r>
      <w:r w:rsidR="00B223EB">
        <w:rPr>
          <w:szCs w:val="22"/>
        </w:rPr>
        <w:t>hepatii</w:t>
      </w:r>
      <w:r w:rsidR="00E75B53">
        <w:rPr>
          <w:szCs w:val="22"/>
        </w:rPr>
        <w:t>di</w:t>
      </w:r>
      <w:r w:rsidR="00B223EB">
        <w:rPr>
          <w:szCs w:val="22"/>
        </w:rPr>
        <w:t xml:space="preserve"> viirus. </w:t>
      </w:r>
      <w:r w:rsidR="00E75B53">
        <w:rPr>
          <w:szCs w:val="22"/>
        </w:rPr>
        <w:t>A-h</w:t>
      </w:r>
      <w:r w:rsidR="00B223EB">
        <w:rPr>
          <w:szCs w:val="22"/>
        </w:rPr>
        <w:t>epatii</w:t>
      </w:r>
      <w:r w:rsidR="00E75B53">
        <w:rPr>
          <w:szCs w:val="22"/>
        </w:rPr>
        <w:t>di</w:t>
      </w:r>
      <w:r w:rsidR="00B223EB">
        <w:rPr>
          <w:szCs w:val="22"/>
        </w:rPr>
        <w:t xml:space="preserve"> viirus võib kanduda inimeselt inimesele söögi ja joogiga või reoveega saastunud vees ujudes. </w:t>
      </w:r>
      <w:r w:rsidR="00272312">
        <w:rPr>
          <w:szCs w:val="22"/>
        </w:rPr>
        <w:t>A-h</w:t>
      </w:r>
      <w:r w:rsidR="00B223EB">
        <w:rPr>
          <w:szCs w:val="22"/>
        </w:rPr>
        <w:t>epatii</w:t>
      </w:r>
      <w:r w:rsidR="00272312">
        <w:rPr>
          <w:szCs w:val="22"/>
        </w:rPr>
        <w:t>di</w:t>
      </w:r>
      <w:r w:rsidR="00B223EB">
        <w:rPr>
          <w:szCs w:val="22"/>
        </w:rPr>
        <w:t xml:space="preserve"> sümptomid avalduvad 3...6 nädalat pärast viirusega kokkupuudet. Nendeks on iiveldus, palavik ja valud. Mõne päeva möödudes võivad silmad ja nahk muutuda kollakaks (ikterus ehk kollasus). Sümptomite raskus ja tüüp võib olla erinev. Väikestel lastel ei pruugi tekkida kollasust. Enamik inimesi paraneb täielikult, kuid haigus on tavaliselt piisavalt raske ja kestab vähemalt kuu aega.</w:t>
      </w:r>
    </w:p>
    <w:p w14:paraId="104A7B7A" w14:textId="77777777" w:rsidR="00B223EB" w:rsidRDefault="00B223EB">
      <w:pPr>
        <w:tabs>
          <w:tab w:val="clear" w:pos="567"/>
        </w:tabs>
        <w:ind w:right="-2"/>
        <w:rPr>
          <w:szCs w:val="22"/>
        </w:rPr>
      </w:pPr>
    </w:p>
    <w:p w14:paraId="146FBDAE" w14:textId="77777777" w:rsidR="00B223EB" w:rsidRDefault="00BE5AB5">
      <w:pPr>
        <w:numPr>
          <w:ilvl w:val="0"/>
          <w:numId w:val="4"/>
        </w:numPr>
        <w:ind w:left="567" w:right="-2" w:hanging="567"/>
        <w:rPr>
          <w:szCs w:val="22"/>
        </w:rPr>
      </w:pPr>
      <w:r>
        <w:rPr>
          <w:b/>
          <w:szCs w:val="22"/>
        </w:rPr>
        <w:t>B-h</w:t>
      </w:r>
      <w:r w:rsidR="00B223EB">
        <w:rPr>
          <w:b/>
          <w:szCs w:val="22"/>
        </w:rPr>
        <w:t>epatiit.</w:t>
      </w:r>
      <w:r w:rsidR="00B223EB">
        <w:rPr>
          <w:szCs w:val="22"/>
        </w:rPr>
        <w:t xml:space="preserve"> </w:t>
      </w:r>
      <w:r>
        <w:rPr>
          <w:szCs w:val="22"/>
        </w:rPr>
        <w:t>B-h</w:t>
      </w:r>
      <w:r w:rsidR="00B223EB">
        <w:rPr>
          <w:szCs w:val="22"/>
        </w:rPr>
        <w:t xml:space="preserve">epatiiti põhjustab </w:t>
      </w:r>
      <w:r>
        <w:rPr>
          <w:szCs w:val="22"/>
        </w:rPr>
        <w:t>B-</w:t>
      </w:r>
      <w:r w:rsidR="00B223EB">
        <w:rPr>
          <w:szCs w:val="22"/>
        </w:rPr>
        <w:t>hepatii</w:t>
      </w:r>
      <w:r w:rsidR="00206BB3">
        <w:rPr>
          <w:szCs w:val="22"/>
        </w:rPr>
        <w:t>di</w:t>
      </w:r>
      <w:r w:rsidR="00B223EB">
        <w:rPr>
          <w:szCs w:val="22"/>
        </w:rPr>
        <w:t xml:space="preserve"> viirus. See põhjustab maksa turset (põletikku). Viirust leidub nakatunud inimeste kehavedelikes (veres, spermas, tupeeritises või süljes).</w:t>
      </w:r>
    </w:p>
    <w:p w14:paraId="1DCC8532" w14:textId="77777777" w:rsidR="00B223EB" w:rsidRDefault="00B223EB">
      <w:pPr>
        <w:tabs>
          <w:tab w:val="clear" w:pos="567"/>
        </w:tabs>
        <w:ind w:right="-2"/>
        <w:rPr>
          <w:szCs w:val="22"/>
        </w:rPr>
      </w:pPr>
    </w:p>
    <w:p w14:paraId="4A1E7F7E" w14:textId="77777777" w:rsidR="00B223EB" w:rsidRDefault="00B223EB">
      <w:pPr>
        <w:tabs>
          <w:tab w:val="clear" w:pos="567"/>
        </w:tabs>
        <w:ind w:right="-2"/>
        <w:rPr>
          <w:szCs w:val="22"/>
        </w:rPr>
      </w:pPr>
      <w:r>
        <w:rPr>
          <w:szCs w:val="22"/>
        </w:rPr>
        <w:t>Vaktsineerimine on parim kaitse nende haiguste vastu. Ükski vaktsiini komponent ei ole nakkusohtlik.</w:t>
      </w:r>
    </w:p>
    <w:p w14:paraId="0F0DE4AF" w14:textId="77777777" w:rsidR="00B223EB" w:rsidRDefault="00B223EB">
      <w:pPr>
        <w:tabs>
          <w:tab w:val="clear" w:pos="567"/>
        </w:tabs>
        <w:ind w:right="-2"/>
        <w:rPr>
          <w:szCs w:val="22"/>
        </w:rPr>
      </w:pPr>
    </w:p>
    <w:p w14:paraId="230AD43C" w14:textId="77777777" w:rsidR="00B223EB" w:rsidRDefault="00B223EB">
      <w:pPr>
        <w:tabs>
          <w:tab w:val="clear" w:pos="567"/>
        </w:tabs>
        <w:ind w:right="-2"/>
        <w:rPr>
          <w:szCs w:val="22"/>
        </w:rPr>
      </w:pPr>
    </w:p>
    <w:p w14:paraId="717CC049" w14:textId="77777777" w:rsidR="00B223EB" w:rsidRDefault="00B223EB">
      <w:pPr>
        <w:pStyle w:val="Heading2"/>
        <w:rPr>
          <w:szCs w:val="22"/>
        </w:rPr>
      </w:pPr>
      <w:r>
        <w:rPr>
          <w:szCs w:val="22"/>
        </w:rPr>
        <w:t>2.</w:t>
      </w:r>
      <w:r>
        <w:rPr>
          <w:szCs w:val="22"/>
        </w:rPr>
        <w:tab/>
        <w:t>M</w:t>
      </w:r>
      <w:r>
        <w:rPr>
          <w:caps w:val="0"/>
          <w:szCs w:val="22"/>
        </w:rPr>
        <w:t>ida on vaja teada enne Twinrix Adult’i saamist</w:t>
      </w:r>
      <w:r w:rsidR="00282484">
        <w:rPr>
          <w:caps w:val="0"/>
          <w:szCs w:val="22"/>
        </w:rPr>
        <w:fldChar w:fldCharType="begin"/>
      </w:r>
      <w:r w:rsidR="00282484">
        <w:rPr>
          <w:caps w:val="0"/>
          <w:szCs w:val="22"/>
        </w:rPr>
        <w:instrText xml:space="preserve"> DOCVARIABLE vault_nd_3816c248-2eb8-4b44-b055-cb8b9367b6f4 \* MERGEFORMAT </w:instrText>
      </w:r>
      <w:r w:rsidR="00282484">
        <w:rPr>
          <w:caps w:val="0"/>
          <w:szCs w:val="22"/>
        </w:rPr>
        <w:fldChar w:fldCharType="separate"/>
      </w:r>
      <w:r w:rsidR="00282484">
        <w:rPr>
          <w:caps w:val="0"/>
          <w:szCs w:val="22"/>
        </w:rPr>
        <w:t xml:space="preserve"> </w:t>
      </w:r>
      <w:r w:rsidR="00282484">
        <w:rPr>
          <w:caps w:val="0"/>
          <w:szCs w:val="22"/>
        </w:rPr>
        <w:fldChar w:fldCharType="end"/>
      </w:r>
    </w:p>
    <w:p w14:paraId="59E99D17" w14:textId="77777777" w:rsidR="00B223EB" w:rsidRDefault="00B223EB">
      <w:pPr>
        <w:tabs>
          <w:tab w:val="clear" w:pos="567"/>
        </w:tabs>
        <w:ind w:right="-2"/>
        <w:rPr>
          <w:szCs w:val="22"/>
        </w:rPr>
      </w:pPr>
    </w:p>
    <w:p w14:paraId="723C5CD6" w14:textId="77777777" w:rsidR="00B223EB" w:rsidRDefault="00B223EB">
      <w:pPr>
        <w:tabs>
          <w:tab w:val="clear" w:pos="567"/>
        </w:tabs>
        <w:rPr>
          <w:szCs w:val="22"/>
        </w:rPr>
      </w:pPr>
      <w:r>
        <w:rPr>
          <w:b/>
          <w:szCs w:val="22"/>
        </w:rPr>
        <w:t xml:space="preserve">Ärge kasutage vaktsiini Twinrix Adult: </w:t>
      </w:r>
    </w:p>
    <w:p w14:paraId="10C263A6" w14:textId="77777777" w:rsidR="00B223EB" w:rsidRDefault="00B223EB">
      <w:pPr>
        <w:tabs>
          <w:tab w:val="clear" w:pos="567"/>
        </w:tabs>
        <w:rPr>
          <w:szCs w:val="22"/>
        </w:rPr>
      </w:pPr>
    </w:p>
    <w:p w14:paraId="0C758BFC" w14:textId="77777777" w:rsidR="00B223EB" w:rsidRDefault="00B223EB" w:rsidP="00BD7597">
      <w:pPr>
        <w:numPr>
          <w:ilvl w:val="0"/>
          <w:numId w:val="11"/>
        </w:numPr>
        <w:tabs>
          <w:tab w:val="clear" w:pos="927"/>
          <w:tab w:val="num" w:pos="567"/>
        </w:tabs>
        <w:ind w:left="567" w:hanging="567"/>
        <w:rPr>
          <w:szCs w:val="22"/>
        </w:rPr>
      </w:pPr>
      <w:r>
        <w:rPr>
          <w:szCs w:val="22"/>
        </w:rPr>
        <w:t>kui te olete allergiline:</w:t>
      </w:r>
    </w:p>
    <w:p w14:paraId="1487EA43" w14:textId="77777777" w:rsidR="00B223EB" w:rsidRDefault="00B223EB">
      <w:pPr>
        <w:tabs>
          <w:tab w:val="clear" w:pos="567"/>
        </w:tabs>
        <w:ind w:left="567"/>
        <w:rPr>
          <w:szCs w:val="22"/>
        </w:rPr>
      </w:pPr>
      <w:r>
        <w:rPr>
          <w:szCs w:val="22"/>
        </w:rPr>
        <w:t>-</w:t>
      </w:r>
      <w:r>
        <w:rPr>
          <w:szCs w:val="22"/>
        </w:rPr>
        <w:tab/>
        <w:t>toimeainete või selle ravimi mis tahes koostisosade (loetletud lõigus 6) suhtes;</w:t>
      </w:r>
    </w:p>
    <w:p w14:paraId="3D32CA28" w14:textId="77777777" w:rsidR="00B223EB" w:rsidRDefault="00B223EB">
      <w:pPr>
        <w:tabs>
          <w:tab w:val="clear" w:pos="567"/>
        </w:tabs>
        <w:ind w:left="567"/>
        <w:rPr>
          <w:szCs w:val="22"/>
        </w:rPr>
      </w:pPr>
      <w:r>
        <w:rPr>
          <w:szCs w:val="22"/>
        </w:rPr>
        <w:t>-</w:t>
      </w:r>
      <w:r>
        <w:rPr>
          <w:szCs w:val="22"/>
        </w:rPr>
        <w:tab/>
        <w:t xml:space="preserve">neomütsiini suhtes. </w:t>
      </w:r>
    </w:p>
    <w:p w14:paraId="608234C0" w14:textId="77777777" w:rsidR="00B223EB" w:rsidRDefault="00B223EB" w:rsidP="00A8674A">
      <w:pPr>
        <w:tabs>
          <w:tab w:val="clear" w:pos="567"/>
        </w:tabs>
        <w:ind w:left="567"/>
        <w:rPr>
          <w:szCs w:val="22"/>
        </w:rPr>
      </w:pPr>
      <w:r>
        <w:rPr>
          <w:szCs w:val="22"/>
        </w:rPr>
        <w:t>Allergilise reaktsiooni nähtudeks võivad olla sügelev nahalööve, õhupuudus ja näo või keele turse;</w:t>
      </w:r>
    </w:p>
    <w:p w14:paraId="7E2E89E1" w14:textId="77777777" w:rsidR="00B223EB" w:rsidRDefault="00B223EB" w:rsidP="00BD7597">
      <w:pPr>
        <w:numPr>
          <w:ilvl w:val="0"/>
          <w:numId w:val="8"/>
        </w:numPr>
        <w:tabs>
          <w:tab w:val="clear" w:pos="360"/>
          <w:tab w:val="num" w:pos="567"/>
        </w:tabs>
        <w:ind w:left="567" w:hanging="567"/>
        <w:rPr>
          <w:szCs w:val="22"/>
        </w:rPr>
      </w:pPr>
      <w:r>
        <w:rPr>
          <w:szCs w:val="22"/>
        </w:rPr>
        <w:t xml:space="preserve">kui teil on kunagi tekkinud allergiline reaktsioon mõne </w:t>
      </w:r>
      <w:r w:rsidR="00A01A32">
        <w:rPr>
          <w:szCs w:val="22"/>
        </w:rPr>
        <w:t>A-</w:t>
      </w:r>
      <w:r>
        <w:rPr>
          <w:szCs w:val="22"/>
        </w:rPr>
        <w:t>hepatii</w:t>
      </w:r>
      <w:r w:rsidR="00A01A32">
        <w:rPr>
          <w:szCs w:val="22"/>
        </w:rPr>
        <w:t>di</w:t>
      </w:r>
      <w:r>
        <w:rPr>
          <w:szCs w:val="22"/>
        </w:rPr>
        <w:t xml:space="preserve"> või </w:t>
      </w:r>
      <w:r w:rsidR="00A01A32">
        <w:rPr>
          <w:szCs w:val="22"/>
        </w:rPr>
        <w:t>B-</w:t>
      </w:r>
      <w:r>
        <w:rPr>
          <w:szCs w:val="22"/>
        </w:rPr>
        <w:t>hepatii</w:t>
      </w:r>
      <w:r w:rsidR="00A01A32">
        <w:rPr>
          <w:szCs w:val="22"/>
        </w:rPr>
        <w:t>di</w:t>
      </w:r>
      <w:r>
        <w:rPr>
          <w:szCs w:val="22"/>
        </w:rPr>
        <w:t xml:space="preserve"> vaktsiini suhtes.</w:t>
      </w:r>
    </w:p>
    <w:p w14:paraId="5A6C7EAA" w14:textId="77777777" w:rsidR="00B223EB" w:rsidRDefault="00B223EB" w:rsidP="00BD7597">
      <w:pPr>
        <w:numPr>
          <w:ilvl w:val="0"/>
          <w:numId w:val="8"/>
        </w:numPr>
        <w:tabs>
          <w:tab w:val="clear" w:pos="360"/>
          <w:tab w:val="num" w:pos="567"/>
        </w:tabs>
        <w:ind w:left="567" w:hanging="567"/>
        <w:rPr>
          <w:szCs w:val="22"/>
        </w:rPr>
      </w:pPr>
      <w:r>
        <w:rPr>
          <w:szCs w:val="22"/>
        </w:rPr>
        <w:t>kui teil esineb kõrge palavikuga (üle 38 </w:t>
      </w:r>
      <w:r>
        <w:rPr>
          <w:rFonts w:ascii="Symbol" w:hAnsi="Symbol"/>
          <w:szCs w:val="22"/>
        </w:rPr>
        <w:t></w:t>
      </w:r>
      <w:r>
        <w:rPr>
          <w:szCs w:val="22"/>
        </w:rPr>
        <w:t>C) kulgev raske infektsioon. Kerge infektsioon (nt külmetushaigus) ei tohiks olla probleem, kuid pidage esmalt nõu oma arstiga.</w:t>
      </w:r>
    </w:p>
    <w:p w14:paraId="0F441840" w14:textId="77777777" w:rsidR="00B223EB" w:rsidRDefault="00B223EB">
      <w:pPr>
        <w:tabs>
          <w:tab w:val="clear" w:pos="567"/>
        </w:tabs>
        <w:ind w:right="-2"/>
        <w:rPr>
          <w:szCs w:val="22"/>
        </w:rPr>
      </w:pPr>
    </w:p>
    <w:p w14:paraId="42631695" w14:textId="77777777" w:rsidR="00B223EB" w:rsidRDefault="00B223EB">
      <w:pPr>
        <w:tabs>
          <w:tab w:val="clear" w:pos="567"/>
        </w:tabs>
        <w:ind w:right="-2"/>
        <w:rPr>
          <w:szCs w:val="22"/>
        </w:rPr>
      </w:pPr>
      <w:r>
        <w:rPr>
          <w:b/>
          <w:szCs w:val="24"/>
        </w:rPr>
        <w:t>Hoiatused ja ettevaatusabinõud</w:t>
      </w:r>
    </w:p>
    <w:p w14:paraId="6E6628F8" w14:textId="77777777" w:rsidR="00B223EB" w:rsidRDefault="00B223EB">
      <w:pPr>
        <w:tabs>
          <w:tab w:val="clear" w:pos="567"/>
        </w:tabs>
        <w:ind w:right="-2"/>
        <w:rPr>
          <w:b/>
          <w:szCs w:val="22"/>
        </w:rPr>
      </w:pPr>
      <w:r>
        <w:rPr>
          <w:szCs w:val="22"/>
        </w:rPr>
        <w:lastRenderedPageBreak/>
        <w:t xml:space="preserve">Enne Twinrix </w:t>
      </w:r>
      <w:r>
        <w:t>Adult'i</w:t>
      </w:r>
      <w:r>
        <w:rPr>
          <w:szCs w:val="22"/>
        </w:rPr>
        <w:t xml:space="preserve"> manustamist pidage nõu oma arsti või apteekriga, kui:</w:t>
      </w:r>
    </w:p>
    <w:p w14:paraId="603E9FF0" w14:textId="77777777" w:rsidR="00B223EB" w:rsidRDefault="00B223EB">
      <w:pPr>
        <w:numPr>
          <w:ilvl w:val="0"/>
          <w:numId w:val="3"/>
        </w:numPr>
        <w:tabs>
          <w:tab w:val="clear" w:pos="567"/>
        </w:tabs>
        <w:ind w:left="567" w:hanging="567"/>
        <w:rPr>
          <w:szCs w:val="22"/>
        </w:rPr>
      </w:pPr>
      <w:r>
        <w:rPr>
          <w:szCs w:val="22"/>
        </w:rPr>
        <w:t>teil tekkisid terviseprobleemid pärast vaktsiini eelmist manustamist.</w:t>
      </w:r>
    </w:p>
    <w:p w14:paraId="5D8A9EF7" w14:textId="77777777" w:rsidR="00B223EB" w:rsidRDefault="00B223EB">
      <w:pPr>
        <w:numPr>
          <w:ilvl w:val="0"/>
          <w:numId w:val="3"/>
        </w:numPr>
        <w:tabs>
          <w:tab w:val="clear" w:pos="567"/>
        </w:tabs>
        <w:ind w:left="567" w:hanging="567"/>
        <w:rPr>
          <w:szCs w:val="22"/>
        </w:rPr>
      </w:pPr>
      <w:r>
        <w:rPr>
          <w:szCs w:val="22"/>
        </w:rPr>
        <w:t>teil on mõne haiguse või ravi tõttu vähenenud immuunsüsteemi kaitsevõime.</w:t>
      </w:r>
    </w:p>
    <w:p w14:paraId="2A014F56" w14:textId="77777777" w:rsidR="00B223EB" w:rsidRDefault="00B223EB">
      <w:pPr>
        <w:numPr>
          <w:ilvl w:val="0"/>
          <w:numId w:val="3"/>
        </w:numPr>
        <w:tabs>
          <w:tab w:val="right" w:pos="567"/>
        </w:tabs>
        <w:ind w:left="567" w:hanging="567"/>
        <w:rPr>
          <w:szCs w:val="22"/>
        </w:rPr>
      </w:pPr>
      <w:r>
        <w:rPr>
          <w:szCs w:val="22"/>
        </w:rPr>
        <w:t>teil tekivad kergesti verejooksud või verevalumid.</w:t>
      </w:r>
    </w:p>
    <w:p w14:paraId="0F4D5569" w14:textId="77777777" w:rsidR="00B223EB" w:rsidRDefault="00B223EB">
      <w:pPr>
        <w:tabs>
          <w:tab w:val="clear" w:pos="567"/>
        </w:tabs>
        <w:ind w:right="-2"/>
        <w:rPr>
          <w:szCs w:val="22"/>
        </w:rPr>
      </w:pPr>
    </w:p>
    <w:p w14:paraId="24D25558" w14:textId="77777777" w:rsidR="00B223EB" w:rsidRDefault="00B223EB">
      <w:pPr>
        <w:rPr>
          <w:szCs w:val="22"/>
        </w:rPr>
      </w:pPr>
      <w:r>
        <w:rPr>
          <w:bCs/>
        </w:rPr>
        <w:t>Minestamine võib tekkida (peamiselt noorukitel) pärast nõelatorget või isegi enne seda. Rääkige oma arstile või medõele, kui te olete mõne varasema süsti korral minestanud.</w:t>
      </w:r>
    </w:p>
    <w:p w14:paraId="3420CD49" w14:textId="77777777" w:rsidR="00B223EB" w:rsidRDefault="00B223EB">
      <w:pPr>
        <w:tabs>
          <w:tab w:val="clear" w:pos="567"/>
        </w:tabs>
        <w:ind w:right="-2"/>
        <w:rPr>
          <w:szCs w:val="22"/>
        </w:rPr>
      </w:pPr>
    </w:p>
    <w:p w14:paraId="69704BD3" w14:textId="77777777" w:rsidR="00B223EB" w:rsidRDefault="00B223EB">
      <w:pPr>
        <w:rPr>
          <w:szCs w:val="22"/>
        </w:rPr>
      </w:pPr>
      <w:r>
        <w:t xml:space="preserve">Rasvunud indiviididel on täheldatud vähest reageerimist vaktsiinile, mille tagajärjena ei pruugi inimene A-hepatiidi vastast kaitset saavutada. </w:t>
      </w:r>
      <w:r>
        <w:rPr>
          <w:szCs w:val="22"/>
        </w:rPr>
        <w:t xml:space="preserve">Puudulikku vastust vaktsiini manustamisele, mille tulemusena ei pruugi kujuneda kaitset </w:t>
      </w:r>
      <w:r w:rsidR="0050281A">
        <w:rPr>
          <w:szCs w:val="22"/>
        </w:rPr>
        <w:t>B-</w:t>
      </w:r>
      <w:r>
        <w:rPr>
          <w:szCs w:val="22"/>
        </w:rPr>
        <w:t>hepatii</w:t>
      </w:r>
      <w:r w:rsidR="0050281A">
        <w:rPr>
          <w:szCs w:val="22"/>
        </w:rPr>
        <w:t>di</w:t>
      </w:r>
      <w:r>
        <w:rPr>
          <w:szCs w:val="22"/>
        </w:rPr>
        <w:t xml:space="preserve"> vastu, on täheldatud vanematel inimestel, rohkem meestel kui naistel, suitsetajatel, ülekaalulistel inimestel ning pikaajalisi haigusi põdevatel või teatud tüüpi ravimeid saavatel inimestel. Pärast vaktsinatsioonikuuri lõppu võib arst määrata teile vereanalüüsi, et kontrollida, kas teil on kujunenud piisav immuunvastus. Kui ei ole, võib arst soovitada lisaannuste manustamist.</w:t>
      </w:r>
    </w:p>
    <w:p w14:paraId="1419C37C" w14:textId="77777777" w:rsidR="00B223EB" w:rsidRDefault="00B223EB">
      <w:pPr>
        <w:tabs>
          <w:tab w:val="clear" w:pos="567"/>
        </w:tabs>
        <w:ind w:right="-2"/>
        <w:rPr>
          <w:szCs w:val="22"/>
        </w:rPr>
      </w:pPr>
    </w:p>
    <w:p w14:paraId="3B6D19C1" w14:textId="77777777" w:rsidR="00B223EB" w:rsidRDefault="00B223EB">
      <w:pPr>
        <w:rPr>
          <w:szCs w:val="22"/>
        </w:rPr>
      </w:pPr>
      <w:r>
        <w:rPr>
          <w:b/>
          <w:szCs w:val="22"/>
        </w:rPr>
        <w:t>Muud ravimid ja Twinrix Adult</w:t>
      </w:r>
    </w:p>
    <w:p w14:paraId="6381D34F" w14:textId="77777777" w:rsidR="00B223EB" w:rsidRDefault="00B223EB">
      <w:pPr>
        <w:tabs>
          <w:tab w:val="clear" w:pos="567"/>
        </w:tabs>
        <w:ind w:right="-2"/>
        <w:rPr>
          <w:szCs w:val="22"/>
        </w:rPr>
      </w:pPr>
      <w:r>
        <w:rPr>
          <w:szCs w:val="22"/>
        </w:rPr>
        <w:t xml:space="preserve">Teatage oma arstile või apteekrile, kui te kasutate, olete hiljuti kasutanud ravimeid või kavatsete kasutada mis tahes muid ravimeid. </w:t>
      </w:r>
    </w:p>
    <w:p w14:paraId="06946182" w14:textId="77777777" w:rsidR="00B223EB" w:rsidRDefault="00B223EB">
      <w:pPr>
        <w:tabs>
          <w:tab w:val="clear" w:pos="567"/>
        </w:tabs>
        <w:ind w:right="-2"/>
        <w:rPr>
          <w:szCs w:val="22"/>
        </w:rPr>
      </w:pPr>
    </w:p>
    <w:p w14:paraId="056D699C" w14:textId="77777777" w:rsidR="00B223EB" w:rsidRDefault="00B223EB">
      <w:pPr>
        <w:tabs>
          <w:tab w:val="clear" w:pos="567"/>
        </w:tabs>
        <w:ind w:right="-2"/>
        <w:rPr>
          <w:szCs w:val="24"/>
        </w:rPr>
      </w:pPr>
      <w:r>
        <w:rPr>
          <w:b/>
          <w:szCs w:val="22"/>
        </w:rPr>
        <w:t>Rasedus ja imetamine</w:t>
      </w:r>
    </w:p>
    <w:p w14:paraId="51792DAF" w14:textId="77777777" w:rsidR="00B223EB" w:rsidRDefault="00B223EB">
      <w:pPr>
        <w:tabs>
          <w:tab w:val="clear" w:pos="567"/>
        </w:tabs>
        <w:rPr>
          <w:szCs w:val="22"/>
        </w:rPr>
      </w:pPr>
      <w:r>
        <w:rPr>
          <w:szCs w:val="24"/>
        </w:rPr>
        <w:t>Kui te olete rase, imetate või arvate end olevat rase või kavatsete rasestuda, pidage enne selle vaktsiini kasutamist nõu oma arsti või apteekriga.</w:t>
      </w:r>
    </w:p>
    <w:p w14:paraId="30DA6C44" w14:textId="77777777" w:rsidR="00B223EB" w:rsidRDefault="00B223EB">
      <w:pPr>
        <w:tabs>
          <w:tab w:val="clear" w:pos="567"/>
        </w:tabs>
        <w:rPr>
          <w:b/>
          <w:szCs w:val="22"/>
        </w:rPr>
      </w:pPr>
      <w:r>
        <w:rPr>
          <w:szCs w:val="22"/>
        </w:rPr>
        <w:t>Ei ole teada, kas Twinrix Adult eritub rinnapiima; vaktsiin ei tohiks siiski põhjustada probleeme rinnapiimatoidul imikutel.</w:t>
      </w:r>
    </w:p>
    <w:p w14:paraId="46783070" w14:textId="77777777" w:rsidR="00B223EB" w:rsidRDefault="00B223EB">
      <w:pPr>
        <w:tabs>
          <w:tab w:val="clear" w:pos="567"/>
        </w:tabs>
        <w:ind w:right="-2"/>
        <w:rPr>
          <w:b/>
          <w:szCs w:val="22"/>
        </w:rPr>
      </w:pPr>
    </w:p>
    <w:p w14:paraId="0BE71A53" w14:textId="77777777" w:rsidR="00B223EB" w:rsidRDefault="00B223EB">
      <w:pPr>
        <w:tabs>
          <w:tab w:val="clear" w:pos="567"/>
        </w:tabs>
        <w:ind w:right="-2"/>
        <w:rPr>
          <w:szCs w:val="22"/>
        </w:rPr>
      </w:pPr>
      <w:r>
        <w:rPr>
          <w:b/>
          <w:szCs w:val="22"/>
        </w:rPr>
        <w:t>Twinrix Adult sisaldab neomütsiini</w:t>
      </w:r>
      <w:r w:rsidR="00A95B09">
        <w:rPr>
          <w:b/>
          <w:szCs w:val="22"/>
        </w:rPr>
        <w:t xml:space="preserve"> ja naatriumi</w:t>
      </w:r>
    </w:p>
    <w:p w14:paraId="3BE98944" w14:textId="77777777" w:rsidR="00B223EB" w:rsidRDefault="00B223EB">
      <w:pPr>
        <w:tabs>
          <w:tab w:val="clear" w:pos="567"/>
        </w:tabs>
        <w:ind w:right="-2"/>
        <w:rPr>
          <w:szCs w:val="22"/>
        </w:rPr>
      </w:pPr>
      <w:r>
        <w:rPr>
          <w:szCs w:val="22"/>
        </w:rPr>
        <w:t>Palun informeerige oma arsti, kui te olete allergiline antibiootikumi neomütsiini suhtes.</w:t>
      </w:r>
    </w:p>
    <w:p w14:paraId="0943C881" w14:textId="77777777" w:rsidR="00A95B09" w:rsidRPr="006C7AE7" w:rsidRDefault="00A95B09" w:rsidP="00A95B09">
      <w:pPr>
        <w:numPr>
          <w:ilvl w:val="12"/>
          <w:numId w:val="0"/>
        </w:numPr>
        <w:tabs>
          <w:tab w:val="clear" w:pos="567"/>
        </w:tabs>
        <w:ind w:right="-2"/>
        <w:rPr>
          <w:szCs w:val="22"/>
        </w:rPr>
      </w:pPr>
      <w:r w:rsidRPr="00012072">
        <w:rPr>
          <w:szCs w:val="22"/>
        </w:rPr>
        <w:t xml:space="preserve">See ravim sisaldab vähem kui 1 mmol (23 mg) naatriumi </w:t>
      </w:r>
      <w:r>
        <w:rPr>
          <w:szCs w:val="22"/>
        </w:rPr>
        <w:t>annuses</w:t>
      </w:r>
      <w:r w:rsidRPr="00012072">
        <w:rPr>
          <w:szCs w:val="22"/>
        </w:rPr>
        <w:t>, see tähendab põhimõtteliselt</w:t>
      </w:r>
      <w:r>
        <w:rPr>
          <w:szCs w:val="22"/>
        </w:rPr>
        <w:t xml:space="preserve"> </w:t>
      </w:r>
      <w:r w:rsidRPr="00012072">
        <w:rPr>
          <w:szCs w:val="22"/>
        </w:rPr>
        <w:t>„naatriumivaba“</w:t>
      </w:r>
    </w:p>
    <w:p w14:paraId="086FA554" w14:textId="77777777" w:rsidR="00B223EB" w:rsidRDefault="00B223EB">
      <w:pPr>
        <w:tabs>
          <w:tab w:val="clear" w:pos="567"/>
        </w:tabs>
        <w:ind w:right="-2"/>
        <w:rPr>
          <w:szCs w:val="22"/>
        </w:rPr>
      </w:pPr>
    </w:p>
    <w:p w14:paraId="3E263E4A" w14:textId="77777777" w:rsidR="00B223EB" w:rsidRDefault="00B223EB">
      <w:pPr>
        <w:tabs>
          <w:tab w:val="clear" w:pos="567"/>
        </w:tabs>
        <w:ind w:right="-2"/>
        <w:rPr>
          <w:szCs w:val="22"/>
        </w:rPr>
      </w:pPr>
    </w:p>
    <w:p w14:paraId="5C306E41" w14:textId="77777777" w:rsidR="00B223EB" w:rsidRDefault="00B223EB">
      <w:pPr>
        <w:pStyle w:val="Heading2"/>
        <w:rPr>
          <w:szCs w:val="22"/>
        </w:rPr>
      </w:pPr>
      <w:r>
        <w:rPr>
          <w:szCs w:val="22"/>
        </w:rPr>
        <w:t>3.</w:t>
      </w:r>
      <w:r>
        <w:rPr>
          <w:szCs w:val="22"/>
        </w:rPr>
        <w:tab/>
      </w:r>
      <w:r>
        <w:rPr>
          <w:caps w:val="0"/>
          <w:szCs w:val="22"/>
        </w:rPr>
        <w:t>Kuidas Twinrix Adult’i manustatakse</w:t>
      </w:r>
      <w:r w:rsidR="00282484">
        <w:rPr>
          <w:caps w:val="0"/>
          <w:szCs w:val="22"/>
        </w:rPr>
        <w:fldChar w:fldCharType="begin"/>
      </w:r>
      <w:r w:rsidR="00282484">
        <w:rPr>
          <w:caps w:val="0"/>
          <w:szCs w:val="22"/>
        </w:rPr>
        <w:instrText xml:space="preserve"> DOCVARIABLE vault_nd_d38502c0-4e59-48e9-832d-9919cf52b2c9 \* MERGEFORMAT </w:instrText>
      </w:r>
      <w:r w:rsidR="00282484">
        <w:rPr>
          <w:caps w:val="0"/>
          <w:szCs w:val="22"/>
        </w:rPr>
        <w:fldChar w:fldCharType="separate"/>
      </w:r>
      <w:r w:rsidR="00282484">
        <w:rPr>
          <w:caps w:val="0"/>
          <w:szCs w:val="22"/>
        </w:rPr>
        <w:t xml:space="preserve"> </w:t>
      </w:r>
      <w:r w:rsidR="00282484">
        <w:rPr>
          <w:caps w:val="0"/>
          <w:szCs w:val="22"/>
        </w:rPr>
        <w:fldChar w:fldCharType="end"/>
      </w:r>
    </w:p>
    <w:p w14:paraId="4902977E" w14:textId="77777777" w:rsidR="00B223EB" w:rsidRDefault="00B223EB">
      <w:pPr>
        <w:tabs>
          <w:tab w:val="clear" w:pos="567"/>
        </w:tabs>
        <w:ind w:right="-2"/>
        <w:rPr>
          <w:szCs w:val="22"/>
        </w:rPr>
      </w:pPr>
    </w:p>
    <w:p w14:paraId="037A9B7D" w14:textId="77777777" w:rsidR="00B223EB" w:rsidRDefault="00B223EB">
      <w:pPr>
        <w:tabs>
          <w:tab w:val="clear" w:pos="567"/>
        </w:tabs>
        <w:ind w:right="-2"/>
        <w:rPr>
          <w:szCs w:val="22"/>
        </w:rPr>
      </w:pPr>
      <w:r>
        <w:rPr>
          <w:szCs w:val="22"/>
        </w:rPr>
        <w:t>Te saate 6 kuu jooksul kokku kolm süsti. Iga süst manustatakse eraldi visiidil. Esimene annus manustatakse valitud kuupäeval. Ülejäänud kaks annust manustatakse üks kuu ja kuus kuud pärast esimest annust.</w:t>
      </w:r>
    </w:p>
    <w:p w14:paraId="11ABAE4E" w14:textId="77777777" w:rsidR="00B223EB" w:rsidRDefault="00B223EB">
      <w:pPr>
        <w:tabs>
          <w:tab w:val="clear" w:pos="567"/>
        </w:tabs>
        <w:ind w:right="-2"/>
        <w:rPr>
          <w:szCs w:val="22"/>
        </w:rPr>
      </w:pPr>
    </w:p>
    <w:p w14:paraId="024A9A0A" w14:textId="77777777" w:rsidR="00B223EB" w:rsidRDefault="00B223EB">
      <w:pPr>
        <w:numPr>
          <w:ilvl w:val="0"/>
          <w:numId w:val="10"/>
        </w:numPr>
        <w:tabs>
          <w:tab w:val="clear" w:pos="567"/>
        </w:tabs>
        <w:ind w:left="567" w:right="-2" w:hanging="567"/>
        <w:rPr>
          <w:szCs w:val="22"/>
        </w:rPr>
      </w:pPr>
      <w:r>
        <w:rPr>
          <w:szCs w:val="22"/>
        </w:rPr>
        <w:t>Esimene annus:</w:t>
      </w:r>
      <w:r>
        <w:rPr>
          <w:szCs w:val="22"/>
        </w:rPr>
        <w:tab/>
        <w:t>valitud kuupäeval</w:t>
      </w:r>
    </w:p>
    <w:p w14:paraId="030431DA" w14:textId="77777777" w:rsidR="00B223EB" w:rsidRDefault="00B223EB">
      <w:pPr>
        <w:numPr>
          <w:ilvl w:val="0"/>
          <w:numId w:val="10"/>
        </w:numPr>
        <w:tabs>
          <w:tab w:val="clear" w:pos="567"/>
        </w:tabs>
        <w:ind w:left="567" w:right="-2" w:hanging="567"/>
        <w:rPr>
          <w:szCs w:val="22"/>
        </w:rPr>
      </w:pPr>
      <w:r>
        <w:rPr>
          <w:szCs w:val="22"/>
        </w:rPr>
        <w:t>Teine annus:</w:t>
      </w:r>
      <w:r>
        <w:rPr>
          <w:szCs w:val="22"/>
        </w:rPr>
        <w:tab/>
      </w:r>
      <w:r>
        <w:rPr>
          <w:szCs w:val="22"/>
        </w:rPr>
        <w:tab/>
        <w:t>1 kuu hiljem</w:t>
      </w:r>
    </w:p>
    <w:p w14:paraId="52F91EDC" w14:textId="77777777" w:rsidR="00B223EB" w:rsidRDefault="00B223EB">
      <w:pPr>
        <w:numPr>
          <w:ilvl w:val="0"/>
          <w:numId w:val="10"/>
        </w:numPr>
        <w:tabs>
          <w:tab w:val="clear" w:pos="567"/>
        </w:tabs>
        <w:ind w:left="567" w:right="-2" w:hanging="567"/>
        <w:rPr>
          <w:szCs w:val="22"/>
        </w:rPr>
      </w:pPr>
      <w:r>
        <w:rPr>
          <w:szCs w:val="22"/>
        </w:rPr>
        <w:t>Kolmas annus:</w:t>
      </w:r>
      <w:r>
        <w:rPr>
          <w:szCs w:val="22"/>
        </w:rPr>
        <w:tab/>
      </w:r>
      <w:r>
        <w:rPr>
          <w:szCs w:val="22"/>
        </w:rPr>
        <w:tab/>
        <w:t xml:space="preserve">6 kuud pärast esimest annust </w:t>
      </w:r>
    </w:p>
    <w:p w14:paraId="3A21C445" w14:textId="77777777" w:rsidR="00B223EB" w:rsidRDefault="00B223EB">
      <w:pPr>
        <w:tabs>
          <w:tab w:val="clear" w:pos="567"/>
        </w:tabs>
        <w:ind w:right="-2"/>
        <w:rPr>
          <w:szCs w:val="22"/>
        </w:rPr>
      </w:pPr>
    </w:p>
    <w:p w14:paraId="3C7361E9" w14:textId="77777777" w:rsidR="00B223EB" w:rsidRDefault="00B223EB">
      <w:pPr>
        <w:tabs>
          <w:tab w:val="clear" w:pos="567"/>
        </w:tabs>
        <w:ind w:right="-2"/>
        <w:rPr>
          <w:szCs w:val="22"/>
        </w:rPr>
      </w:pPr>
      <w:r>
        <w:rPr>
          <w:szCs w:val="22"/>
        </w:rPr>
        <w:t>Twinrix Adult vaktsiini võib manustada ka kokku kolme annusena 1 kuu jooksul. Sellist vaktsineerimisplaani võib kasutada ainult täiskasvanutel, kes vajavad kiiret kaitset (nt enne reisile minekut). Esimene annus manustatakse valitud kuupäeval. Ülejäänud 2 annust manustatakse 7 päeva ja 21 päeva pärast esimest annust. Neljas annus soovitatakse manustada 12 kuu möödudes.</w:t>
      </w:r>
    </w:p>
    <w:p w14:paraId="317FEF21" w14:textId="77777777" w:rsidR="00B223EB" w:rsidRDefault="00B223EB">
      <w:pPr>
        <w:tabs>
          <w:tab w:val="clear" w:pos="567"/>
        </w:tabs>
        <w:ind w:right="-2"/>
        <w:rPr>
          <w:szCs w:val="22"/>
        </w:rPr>
      </w:pPr>
    </w:p>
    <w:p w14:paraId="14058368" w14:textId="77777777" w:rsidR="00B223EB" w:rsidRDefault="00B223EB">
      <w:pPr>
        <w:numPr>
          <w:ilvl w:val="0"/>
          <w:numId w:val="10"/>
        </w:numPr>
        <w:tabs>
          <w:tab w:val="clear" w:pos="567"/>
        </w:tabs>
        <w:ind w:left="567" w:right="-2" w:hanging="567"/>
        <w:rPr>
          <w:szCs w:val="22"/>
        </w:rPr>
      </w:pPr>
      <w:r>
        <w:rPr>
          <w:szCs w:val="22"/>
        </w:rPr>
        <w:t>Esimene annus:</w:t>
      </w:r>
      <w:r>
        <w:rPr>
          <w:szCs w:val="22"/>
        </w:rPr>
        <w:tab/>
        <w:t>valitud kuupäeval</w:t>
      </w:r>
    </w:p>
    <w:p w14:paraId="328EEC06" w14:textId="77777777" w:rsidR="00B223EB" w:rsidRDefault="00B223EB">
      <w:pPr>
        <w:numPr>
          <w:ilvl w:val="0"/>
          <w:numId w:val="10"/>
        </w:numPr>
        <w:tabs>
          <w:tab w:val="clear" w:pos="567"/>
        </w:tabs>
        <w:ind w:left="567" w:right="-2" w:hanging="567"/>
        <w:rPr>
          <w:szCs w:val="22"/>
        </w:rPr>
      </w:pPr>
      <w:r>
        <w:rPr>
          <w:szCs w:val="22"/>
        </w:rPr>
        <w:t>Teine annus:</w:t>
      </w:r>
      <w:r>
        <w:rPr>
          <w:szCs w:val="22"/>
        </w:rPr>
        <w:tab/>
      </w:r>
      <w:r>
        <w:rPr>
          <w:szCs w:val="22"/>
        </w:rPr>
        <w:tab/>
        <w:t>7 päeva hiljem</w:t>
      </w:r>
    </w:p>
    <w:p w14:paraId="30016158" w14:textId="77777777" w:rsidR="00B223EB" w:rsidRDefault="00B223EB">
      <w:pPr>
        <w:numPr>
          <w:ilvl w:val="0"/>
          <w:numId w:val="10"/>
        </w:numPr>
        <w:tabs>
          <w:tab w:val="clear" w:pos="567"/>
        </w:tabs>
        <w:ind w:left="567" w:right="-2" w:hanging="567"/>
        <w:rPr>
          <w:szCs w:val="22"/>
        </w:rPr>
      </w:pPr>
      <w:r>
        <w:rPr>
          <w:szCs w:val="22"/>
        </w:rPr>
        <w:t>Kolmas annus:</w:t>
      </w:r>
      <w:r>
        <w:rPr>
          <w:szCs w:val="22"/>
        </w:rPr>
        <w:tab/>
      </w:r>
      <w:r>
        <w:rPr>
          <w:szCs w:val="22"/>
        </w:rPr>
        <w:tab/>
        <w:t xml:space="preserve">21 päeva pärast esimest annust </w:t>
      </w:r>
    </w:p>
    <w:p w14:paraId="40004B87" w14:textId="77777777" w:rsidR="00B223EB" w:rsidRDefault="00B223EB">
      <w:pPr>
        <w:numPr>
          <w:ilvl w:val="0"/>
          <w:numId w:val="10"/>
        </w:numPr>
        <w:tabs>
          <w:tab w:val="clear" w:pos="567"/>
        </w:tabs>
        <w:ind w:left="567" w:right="-2" w:hanging="567"/>
        <w:rPr>
          <w:szCs w:val="22"/>
        </w:rPr>
      </w:pPr>
      <w:r>
        <w:rPr>
          <w:szCs w:val="22"/>
        </w:rPr>
        <w:t>Neljas annus:</w:t>
      </w:r>
      <w:r>
        <w:rPr>
          <w:szCs w:val="22"/>
        </w:rPr>
        <w:tab/>
      </w:r>
      <w:r>
        <w:rPr>
          <w:szCs w:val="22"/>
        </w:rPr>
        <w:tab/>
        <w:t>12 kuud pärast esimest annust</w:t>
      </w:r>
    </w:p>
    <w:p w14:paraId="665E5CB9" w14:textId="77777777" w:rsidR="00B223EB" w:rsidRDefault="00B223EB">
      <w:pPr>
        <w:tabs>
          <w:tab w:val="clear" w:pos="567"/>
        </w:tabs>
        <w:ind w:right="-2"/>
        <w:rPr>
          <w:szCs w:val="22"/>
        </w:rPr>
      </w:pPr>
    </w:p>
    <w:p w14:paraId="4D180783" w14:textId="77777777" w:rsidR="00B223EB" w:rsidRDefault="00B223EB">
      <w:pPr>
        <w:tabs>
          <w:tab w:val="clear" w:pos="567"/>
        </w:tabs>
        <w:ind w:right="-2"/>
        <w:rPr>
          <w:szCs w:val="22"/>
        </w:rPr>
      </w:pPr>
      <w:r>
        <w:rPr>
          <w:szCs w:val="22"/>
        </w:rPr>
        <w:t xml:space="preserve">Arst annab nõu lisaannuste võimaliku vajaduse ja tulevase korduva vaktsineerimise kohta. </w:t>
      </w:r>
    </w:p>
    <w:p w14:paraId="2DE5126B" w14:textId="77777777" w:rsidR="00B223EB" w:rsidRDefault="00B223EB">
      <w:pPr>
        <w:tabs>
          <w:tab w:val="clear" w:pos="567"/>
        </w:tabs>
        <w:ind w:right="-2"/>
        <w:rPr>
          <w:szCs w:val="22"/>
        </w:rPr>
      </w:pPr>
    </w:p>
    <w:p w14:paraId="480066F1" w14:textId="77777777" w:rsidR="00B223EB" w:rsidRDefault="00B223EB">
      <w:pPr>
        <w:rPr>
          <w:szCs w:val="22"/>
        </w:rPr>
      </w:pPr>
      <w:r>
        <w:rPr>
          <w:szCs w:val="22"/>
        </w:rPr>
        <w:t xml:space="preserve">Nagu on kirjeldatud lõigus 2, esineb puudulikku vastust vaktsiini manustamisele, mille tulemusena ei pruugi kujuneda kaitset </w:t>
      </w:r>
      <w:r w:rsidR="00B92FDC">
        <w:rPr>
          <w:szCs w:val="22"/>
        </w:rPr>
        <w:t>B-</w:t>
      </w:r>
      <w:r>
        <w:rPr>
          <w:szCs w:val="22"/>
        </w:rPr>
        <w:t>hepatii</w:t>
      </w:r>
      <w:r w:rsidR="00B92FDC">
        <w:rPr>
          <w:szCs w:val="22"/>
        </w:rPr>
        <w:t>di</w:t>
      </w:r>
      <w:r>
        <w:rPr>
          <w:szCs w:val="22"/>
        </w:rPr>
        <w:t xml:space="preserve"> vastu, sagedamini vanematel inimestel, rohkem meestel kui </w:t>
      </w:r>
      <w:r>
        <w:rPr>
          <w:szCs w:val="22"/>
        </w:rPr>
        <w:lastRenderedPageBreak/>
        <w:t>naistel, suitsetajatel, ülekaalulistel inimestel ning pikaajalisi haigusi põdevatel või teatud tüüpi ravimeid saavatel inimestel. Pärast vaktsinatsioonikuuri lõppu võib arst määrata teile vereanalüüsi, et kontrollida, kas teil on kujunenud piisav immuunvastus. Kui ei ole, võib arst soovitada lisaannuste manustamist.</w:t>
      </w:r>
    </w:p>
    <w:p w14:paraId="5279FDBF" w14:textId="77777777" w:rsidR="00B223EB" w:rsidRDefault="00B223EB">
      <w:pPr>
        <w:tabs>
          <w:tab w:val="clear" w:pos="567"/>
        </w:tabs>
        <w:ind w:right="-2"/>
        <w:rPr>
          <w:szCs w:val="22"/>
        </w:rPr>
      </w:pPr>
    </w:p>
    <w:p w14:paraId="2D086C31" w14:textId="77777777" w:rsidR="00B223EB" w:rsidRDefault="00B223EB">
      <w:pPr>
        <w:tabs>
          <w:tab w:val="clear" w:pos="567"/>
        </w:tabs>
        <w:ind w:right="-2"/>
        <w:rPr>
          <w:szCs w:val="22"/>
        </w:rPr>
      </w:pPr>
      <w:r>
        <w:rPr>
          <w:szCs w:val="22"/>
        </w:rPr>
        <w:t>Kui teil jääb määratud süst vahele, pidage nõu arstiga ja leppige kokku uus visiidiaeg.</w:t>
      </w:r>
    </w:p>
    <w:p w14:paraId="372B6B8B" w14:textId="77777777" w:rsidR="00B223EB" w:rsidRDefault="00B223EB">
      <w:pPr>
        <w:tabs>
          <w:tab w:val="clear" w:pos="567"/>
        </w:tabs>
        <w:ind w:right="-2"/>
        <w:rPr>
          <w:szCs w:val="22"/>
        </w:rPr>
      </w:pPr>
    </w:p>
    <w:p w14:paraId="17C981E0" w14:textId="77777777" w:rsidR="00B223EB" w:rsidRDefault="00B223EB">
      <w:pPr>
        <w:tabs>
          <w:tab w:val="clear" w:pos="567"/>
        </w:tabs>
        <w:ind w:right="-2"/>
        <w:rPr>
          <w:szCs w:val="22"/>
        </w:rPr>
      </w:pPr>
      <w:r>
        <w:rPr>
          <w:szCs w:val="22"/>
        </w:rPr>
        <w:t>Veenduge, et saate kolmest süstist koosneva täieliku vaktsinatsioonikuuri. Vastasel korral ei pruugi kaitse olla täielik.</w:t>
      </w:r>
    </w:p>
    <w:p w14:paraId="288821B4" w14:textId="77777777" w:rsidR="00B223EB" w:rsidRDefault="00B223EB">
      <w:pPr>
        <w:tabs>
          <w:tab w:val="clear" w:pos="567"/>
        </w:tabs>
        <w:ind w:right="-2"/>
        <w:rPr>
          <w:szCs w:val="22"/>
        </w:rPr>
      </w:pPr>
    </w:p>
    <w:p w14:paraId="0981BA21" w14:textId="77777777" w:rsidR="00B223EB" w:rsidRDefault="00B223EB">
      <w:pPr>
        <w:tabs>
          <w:tab w:val="clear" w:pos="567"/>
        </w:tabs>
        <w:ind w:right="-2"/>
        <w:rPr>
          <w:szCs w:val="22"/>
        </w:rPr>
      </w:pPr>
      <w:r>
        <w:rPr>
          <w:szCs w:val="22"/>
        </w:rPr>
        <w:t>Arst süstib Twinrix Adult vaktsiini õlavarre lihasesse.</w:t>
      </w:r>
    </w:p>
    <w:p w14:paraId="50CE3F42" w14:textId="77777777" w:rsidR="00B223EB" w:rsidRDefault="00B223EB">
      <w:pPr>
        <w:tabs>
          <w:tab w:val="clear" w:pos="567"/>
        </w:tabs>
        <w:ind w:right="-2"/>
        <w:rPr>
          <w:szCs w:val="22"/>
        </w:rPr>
      </w:pPr>
    </w:p>
    <w:p w14:paraId="135D9475" w14:textId="77777777" w:rsidR="00B223EB" w:rsidRDefault="00B223EB">
      <w:pPr>
        <w:tabs>
          <w:tab w:val="clear" w:pos="567"/>
        </w:tabs>
        <w:ind w:right="-2"/>
        <w:rPr>
          <w:szCs w:val="22"/>
        </w:rPr>
      </w:pPr>
      <w:r>
        <w:rPr>
          <w:szCs w:val="22"/>
        </w:rPr>
        <w:t>Vaktsiini ei tohi manustada (sügavale) naha sisse või tuharalihasesse, kuna sellisel juhul võib kujuneda nõrgem kaitse.</w:t>
      </w:r>
    </w:p>
    <w:p w14:paraId="0814F8F1" w14:textId="77777777" w:rsidR="00B223EB" w:rsidRDefault="00B223EB">
      <w:pPr>
        <w:tabs>
          <w:tab w:val="clear" w:pos="567"/>
        </w:tabs>
        <w:ind w:right="-2"/>
        <w:rPr>
          <w:szCs w:val="22"/>
        </w:rPr>
      </w:pPr>
    </w:p>
    <w:p w14:paraId="279EDE04" w14:textId="77777777" w:rsidR="00B223EB" w:rsidRDefault="00B223EB">
      <w:pPr>
        <w:tabs>
          <w:tab w:val="clear" w:pos="567"/>
        </w:tabs>
        <w:ind w:right="-2"/>
        <w:rPr>
          <w:szCs w:val="22"/>
        </w:rPr>
      </w:pPr>
      <w:r>
        <w:rPr>
          <w:szCs w:val="22"/>
        </w:rPr>
        <w:t>Vaktsiini ei tohi kunagi manustada veeni.</w:t>
      </w:r>
    </w:p>
    <w:p w14:paraId="14B7F63B" w14:textId="77777777" w:rsidR="00B223EB" w:rsidRDefault="00B223EB">
      <w:pPr>
        <w:tabs>
          <w:tab w:val="clear" w:pos="567"/>
        </w:tabs>
        <w:ind w:right="-2"/>
        <w:rPr>
          <w:szCs w:val="22"/>
        </w:rPr>
      </w:pPr>
    </w:p>
    <w:p w14:paraId="706DE071" w14:textId="77777777" w:rsidR="00B223EB" w:rsidRDefault="00B223EB">
      <w:pPr>
        <w:tabs>
          <w:tab w:val="clear" w:pos="567"/>
        </w:tabs>
        <w:ind w:right="-2"/>
        <w:rPr>
          <w:szCs w:val="22"/>
        </w:rPr>
      </w:pPr>
      <w:r>
        <w:rPr>
          <w:szCs w:val="24"/>
        </w:rPr>
        <w:t>Kui teil on lisaküsimusi selle vaktsiini kasutamise kohta,</w:t>
      </w:r>
      <w:r>
        <w:rPr>
          <w:b/>
          <w:szCs w:val="24"/>
        </w:rPr>
        <w:t xml:space="preserve"> </w:t>
      </w:r>
      <w:r>
        <w:rPr>
          <w:szCs w:val="24"/>
        </w:rPr>
        <w:t>pidage nõu oma arsti või apteekriga.</w:t>
      </w:r>
    </w:p>
    <w:p w14:paraId="424832EE" w14:textId="77777777" w:rsidR="00B223EB" w:rsidRDefault="00B223EB">
      <w:pPr>
        <w:tabs>
          <w:tab w:val="clear" w:pos="567"/>
        </w:tabs>
        <w:ind w:right="-2"/>
        <w:rPr>
          <w:szCs w:val="22"/>
        </w:rPr>
      </w:pPr>
    </w:p>
    <w:p w14:paraId="66D6B33E" w14:textId="77777777" w:rsidR="00B223EB" w:rsidRDefault="00B223EB">
      <w:pPr>
        <w:tabs>
          <w:tab w:val="clear" w:pos="567"/>
        </w:tabs>
        <w:ind w:right="-2"/>
        <w:rPr>
          <w:szCs w:val="22"/>
        </w:rPr>
      </w:pPr>
    </w:p>
    <w:p w14:paraId="55A7491C" w14:textId="77777777" w:rsidR="00B223EB" w:rsidRDefault="00B223EB">
      <w:pPr>
        <w:pStyle w:val="Heading2"/>
        <w:rPr>
          <w:szCs w:val="22"/>
        </w:rPr>
      </w:pPr>
      <w:r>
        <w:rPr>
          <w:szCs w:val="22"/>
        </w:rPr>
        <w:t>4.</w:t>
      </w:r>
      <w:r>
        <w:rPr>
          <w:szCs w:val="22"/>
        </w:rPr>
        <w:tab/>
        <w:t>V</w:t>
      </w:r>
      <w:r>
        <w:rPr>
          <w:caps w:val="0"/>
          <w:szCs w:val="22"/>
        </w:rPr>
        <w:t>õimalikud kõrvaltoimed</w:t>
      </w:r>
      <w:r w:rsidR="00282484">
        <w:rPr>
          <w:caps w:val="0"/>
          <w:szCs w:val="22"/>
        </w:rPr>
        <w:fldChar w:fldCharType="begin"/>
      </w:r>
      <w:r w:rsidR="00282484">
        <w:rPr>
          <w:caps w:val="0"/>
          <w:szCs w:val="22"/>
        </w:rPr>
        <w:instrText xml:space="preserve"> DOCVARIABLE vault_nd_66a5009f-3239-4a06-903a-f71fc22d20e7 \* MERGEFORMAT </w:instrText>
      </w:r>
      <w:r w:rsidR="00282484">
        <w:rPr>
          <w:caps w:val="0"/>
          <w:szCs w:val="22"/>
        </w:rPr>
        <w:fldChar w:fldCharType="separate"/>
      </w:r>
      <w:r w:rsidR="00282484">
        <w:rPr>
          <w:caps w:val="0"/>
          <w:szCs w:val="22"/>
        </w:rPr>
        <w:t xml:space="preserve"> </w:t>
      </w:r>
      <w:r w:rsidR="00282484">
        <w:rPr>
          <w:caps w:val="0"/>
          <w:szCs w:val="22"/>
        </w:rPr>
        <w:fldChar w:fldCharType="end"/>
      </w:r>
    </w:p>
    <w:p w14:paraId="0DAC8D1E" w14:textId="77777777" w:rsidR="00B223EB" w:rsidRDefault="00B223EB">
      <w:pPr>
        <w:tabs>
          <w:tab w:val="clear" w:pos="567"/>
        </w:tabs>
        <w:ind w:right="-29"/>
        <w:rPr>
          <w:szCs w:val="22"/>
        </w:rPr>
      </w:pPr>
    </w:p>
    <w:p w14:paraId="2FAE787D" w14:textId="77777777" w:rsidR="00B223EB" w:rsidRDefault="00B223EB">
      <w:pPr>
        <w:tabs>
          <w:tab w:val="clear" w:pos="567"/>
        </w:tabs>
        <w:ind w:right="-29"/>
        <w:rPr>
          <w:szCs w:val="22"/>
        </w:rPr>
      </w:pPr>
      <w:r>
        <w:rPr>
          <w:szCs w:val="22"/>
        </w:rPr>
        <w:t>Nagu kõik vaktsiinid, võib ka see vaktsiin põhjustada kõrvaltoimeid, kuigi kõigil neid ei teki.</w:t>
      </w:r>
    </w:p>
    <w:p w14:paraId="53511CEA" w14:textId="77777777" w:rsidR="00B223EB" w:rsidRDefault="00B223EB">
      <w:pPr>
        <w:tabs>
          <w:tab w:val="clear" w:pos="567"/>
        </w:tabs>
        <w:ind w:right="-2"/>
        <w:rPr>
          <w:szCs w:val="22"/>
        </w:rPr>
      </w:pPr>
    </w:p>
    <w:p w14:paraId="69CF1E1D" w14:textId="77777777" w:rsidR="00B223EB" w:rsidRDefault="00B223EB">
      <w:pPr>
        <w:tabs>
          <w:tab w:val="clear" w:pos="567"/>
        </w:tabs>
        <w:ind w:right="-2"/>
        <w:rPr>
          <w:szCs w:val="22"/>
        </w:rPr>
      </w:pPr>
      <w:r>
        <w:rPr>
          <w:szCs w:val="22"/>
        </w:rPr>
        <w:t>Võimalikud kõrvaltoimed:</w:t>
      </w:r>
    </w:p>
    <w:p w14:paraId="49C327F6" w14:textId="77777777" w:rsidR="00B223EB" w:rsidRDefault="00B223EB">
      <w:pPr>
        <w:tabs>
          <w:tab w:val="clear" w:pos="567"/>
        </w:tabs>
        <w:ind w:right="-2"/>
        <w:rPr>
          <w:szCs w:val="22"/>
        </w:rPr>
      </w:pPr>
    </w:p>
    <w:p w14:paraId="5EE0D1A5" w14:textId="77777777" w:rsidR="00B223EB" w:rsidRDefault="00B223EB" w:rsidP="003A05C6">
      <w:pPr>
        <w:tabs>
          <w:tab w:val="clear" w:pos="567"/>
        </w:tabs>
        <w:rPr>
          <w:szCs w:val="22"/>
        </w:rPr>
      </w:pPr>
      <w:r>
        <w:rPr>
          <w:b/>
          <w:szCs w:val="22"/>
        </w:rPr>
        <w:t>Väga sage</w:t>
      </w:r>
      <w:r>
        <w:rPr>
          <w:szCs w:val="22"/>
        </w:rPr>
        <w:t xml:space="preserve"> (need kõrvaltoimed võivad esineda ühel juhul 10 või rohkema vaktsiiniannuse kohta):</w:t>
      </w:r>
      <w:r w:rsidR="0010620D">
        <w:rPr>
          <w:szCs w:val="22"/>
        </w:rPr>
        <w:t xml:space="preserve"> p</w:t>
      </w:r>
      <w:r>
        <w:rPr>
          <w:szCs w:val="22"/>
        </w:rPr>
        <w:t>eavalu</w:t>
      </w:r>
      <w:r w:rsidR="0010620D">
        <w:rPr>
          <w:szCs w:val="22"/>
        </w:rPr>
        <w:t>, s</w:t>
      </w:r>
      <w:r>
        <w:rPr>
          <w:szCs w:val="22"/>
        </w:rPr>
        <w:t>üstekoha valu ja punetus</w:t>
      </w:r>
      <w:r w:rsidR="0010620D">
        <w:rPr>
          <w:szCs w:val="22"/>
        </w:rPr>
        <w:t>, v</w:t>
      </w:r>
      <w:r>
        <w:rPr>
          <w:szCs w:val="22"/>
        </w:rPr>
        <w:t>äsimus</w:t>
      </w:r>
      <w:r w:rsidR="0010620D">
        <w:rPr>
          <w:szCs w:val="22"/>
        </w:rPr>
        <w:t>.</w:t>
      </w:r>
    </w:p>
    <w:p w14:paraId="71D79981" w14:textId="77777777" w:rsidR="00B223EB" w:rsidRDefault="00B223EB">
      <w:pPr>
        <w:tabs>
          <w:tab w:val="clear" w:pos="567"/>
          <w:tab w:val="left" w:pos="851"/>
        </w:tabs>
        <w:ind w:left="851"/>
        <w:rPr>
          <w:szCs w:val="22"/>
        </w:rPr>
      </w:pPr>
    </w:p>
    <w:p w14:paraId="7728DFA6" w14:textId="77777777" w:rsidR="00B223EB" w:rsidRDefault="00B223EB" w:rsidP="003A05C6">
      <w:pPr>
        <w:tabs>
          <w:tab w:val="clear" w:pos="567"/>
        </w:tabs>
        <w:rPr>
          <w:szCs w:val="22"/>
          <w:u w:val="single"/>
        </w:rPr>
      </w:pPr>
      <w:r>
        <w:rPr>
          <w:b/>
          <w:szCs w:val="22"/>
        </w:rPr>
        <w:t>Sage</w:t>
      </w:r>
      <w:r>
        <w:rPr>
          <w:szCs w:val="22"/>
        </w:rPr>
        <w:t xml:space="preserve"> (need kõrvaltoimed võivad esineda kuni ühel juhul 10 vaktsiiniannuse kohta):</w:t>
      </w:r>
      <w:r w:rsidR="006F5218">
        <w:rPr>
          <w:szCs w:val="22"/>
        </w:rPr>
        <w:t xml:space="preserve"> k</w:t>
      </w:r>
      <w:r>
        <w:rPr>
          <w:szCs w:val="22"/>
        </w:rPr>
        <w:t>õhulahtisus, iiveldus</w:t>
      </w:r>
      <w:r w:rsidR="006F5218">
        <w:rPr>
          <w:szCs w:val="22"/>
        </w:rPr>
        <w:t>, s</w:t>
      </w:r>
      <w:r>
        <w:rPr>
          <w:szCs w:val="22"/>
        </w:rPr>
        <w:t>üstekoha turse, verevalumid või sügelus</w:t>
      </w:r>
      <w:r w:rsidR="006F5218">
        <w:rPr>
          <w:szCs w:val="22"/>
        </w:rPr>
        <w:t>, ü</w:t>
      </w:r>
      <w:r>
        <w:rPr>
          <w:szCs w:val="22"/>
        </w:rPr>
        <w:t>ldine halb enesetunne</w:t>
      </w:r>
      <w:r w:rsidR="006F5218">
        <w:rPr>
          <w:szCs w:val="22"/>
        </w:rPr>
        <w:t>.</w:t>
      </w:r>
    </w:p>
    <w:p w14:paraId="7618D1D2" w14:textId="77777777" w:rsidR="00B223EB" w:rsidRDefault="00B223EB">
      <w:pPr>
        <w:tabs>
          <w:tab w:val="clear" w:pos="567"/>
        </w:tabs>
        <w:rPr>
          <w:szCs w:val="22"/>
          <w:u w:val="single"/>
        </w:rPr>
      </w:pPr>
    </w:p>
    <w:p w14:paraId="3136627F" w14:textId="77777777" w:rsidR="00B223EB" w:rsidRDefault="00B223EB" w:rsidP="003A05C6">
      <w:pPr>
        <w:tabs>
          <w:tab w:val="clear" w:pos="567"/>
        </w:tabs>
        <w:rPr>
          <w:szCs w:val="22"/>
          <w:u w:val="single"/>
        </w:rPr>
      </w:pPr>
      <w:r>
        <w:rPr>
          <w:b/>
          <w:szCs w:val="22"/>
        </w:rPr>
        <w:t>Aeg-ajalt</w:t>
      </w:r>
      <w:r>
        <w:rPr>
          <w:szCs w:val="22"/>
        </w:rPr>
        <w:t xml:space="preserve"> (need kõrvaltoimed võivad esineda kuni ühel juhul 100 vaktsiiniannuse kohta):</w:t>
      </w:r>
      <w:r w:rsidR="006F5218">
        <w:rPr>
          <w:szCs w:val="22"/>
        </w:rPr>
        <w:t xml:space="preserve"> p</w:t>
      </w:r>
      <w:r>
        <w:rPr>
          <w:szCs w:val="22"/>
        </w:rPr>
        <w:t>earinglus</w:t>
      </w:r>
      <w:r w:rsidR="006F5218">
        <w:rPr>
          <w:szCs w:val="22"/>
        </w:rPr>
        <w:t>, o</w:t>
      </w:r>
      <w:r>
        <w:rPr>
          <w:szCs w:val="22"/>
        </w:rPr>
        <w:t>ksendamine, kõhuvalu</w:t>
      </w:r>
      <w:r w:rsidR="006F5218">
        <w:rPr>
          <w:szCs w:val="22"/>
        </w:rPr>
        <w:t>, l</w:t>
      </w:r>
      <w:r>
        <w:rPr>
          <w:szCs w:val="22"/>
        </w:rPr>
        <w:t>ihasevalu</w:t>
      </w:r>
      <w:r w:rsidR="006F5218">
        <w:rPr>
          <w:szCs w:val="22"/>
        </w:rPr>
        <w:t>, ü</w:t>
      </w:r>
      <w:r>
        <w:rPr>
          <w:szCs w:val="22"/>
        </w:rPr>
        <w:t>lemiste hingamisteede infektsioon</w:t>
      </w:r>
      <w:r w:rsidR="006F5218">
        <w:rPr>
          <w:szCs w:val="22"/>
        </w:rPr>
        <w:t>, p</w:t>
      </w:r>
      <w:r>
        <w:rPr>
          <w:szCs w:val="22"/>
        </w:rPr>
        <w:t>alavik 37,5°C või kõrgem</w:t>
      </w:r>
      <w:r w:rsidR="006F5218">
        <w:rPr>
          <w:szCs w:val="22"/>
        </w:rPr>
        <w:t>.</w:t>
      </w:r>
    </w:p>
    <w:p w14:paraId="0E6D69B2" w14:textId="77777777" w:rsidR="00B223EB" w:rsidRDefault="00B223EB">
      <w:pPr>
        <w:tabs>
          <w:tab w:val="clear" w:pos="567"/>
        </w:tabs>
        <w:rPr>
          <w:szCs w:val="22"/>
          <w:u w:val="single"/>
        </w:rPr>
      </w:pPr>
    </w:p>
    <w:p w14:paraId="167C970D" w14:textId="77777777" w:rsidR="00B223EB" w:rsidRDefault="00B223EB" w:rsidP="003A05C6">
      <w:pPr>
        <w:tabs>
          <w:tab w:val="clear" w:pos="567"/>
        </w:tabs>
        <w:rPr>
          <w:szCs w:val="22"/>
          <w:u w:val="single"/>
        </w:rPr>
      </w:pPr>
      <w:r>
        <w:rPr>
          <w:b/>
          <w:szCs w:val="22"/>
        </w:rPr>
        <w:t>Harv</w:t>
      </w:r>
      <w:r>
        <w:rPr>
          <w:szCs w:val="22"/>
        </w:rPr>
        <w:t xml:space="preserve"> (need kõrvaltoimed võivad esineda kuni ühel juhul 1000 vaktsiiniannuse kohta):</w:t>
      </w:r>
      <w:r w:rsidR="006F5218">
        <w:rPr>
          <w:szCs w:val="22"/>
        </w:rPr>
        <w:t xml:space="preserve"> k</w:t>
      </w:r>
      <w:r>
        <w:rPr>
          <w:szCs w:val="22"/>
        </w:rPr>
        <w:t>aela, kaenlaaluste või kubeme lümfisõlmede turse (lümfadenopaatia)</w:t>
      </w:r>
      <w:r w:rsidR="006F5218">
        <w:rPr>
          <w:szCs w:val="22"/>
        </w:rPr>
        <w:t>, n</w:t>
      </w:r>
      <w:r>
        <w:rPr>
          <w:szCs w:val="22"/>
        </w:rPr>
        <w:t>aha valu- või puutetundlikkuse vähenemine (hüpesteesia)</w:t>
      </w:r>
      <w:r w:rsidR="006F5218">
        <w:rPr>
          <w:szCs w:val="22"/>
        </w:rPr>
        <w:t>, s</w:t>
      </w:r>
      <w:r>
        <w:rPr>
          <w:szCs w:val="22"/>
        </w:rPr>
        <w:t>urisemistunne (paresteesia)</w:t>
      </w:r>
      <w:r w:rsidR="006F5218">
        <w:rPr>
          <w:szCs w:val="22"/>
        </w:rPr>
        <w:t>, l</w:t>
      </w:r>
      <w:r>
        <w:rPr>
          <w:szCs w:val="22"/>
        </w:rPr>
        <w:t>ööve, sügelus</w:t>
      </w:r>
      <w:r w:rsidR="006F5218">
        <w:rPr>
          <w:szCs w:val="22"/>
        </w:rPr>
        <w:t>, l</w:t>
      </w:r>
      <w:r>
        <w:rPr>
          <w:szCs w:val="22"/>
        </w:rPr>
        <w:t>iigesevalu</w:t>
      </w:r>
      <w:r w:rsidR="006F5218">
        <w:rPr>
          <w:szCs w:val="22"/>
        </w:rPr>
        <w:t>, s</w:t>
      </w:r>
      <w:r>
        <w:rPr>
          <w:szCs w:val="22"/>
        </w:rPr>
        <w:t>öögiisu kadumine</w:t>
      </w:r>
      <w:r w:rsidR="006F5218">
        <w:rPr>
          <w:szCs w:val="22"/>
        </w:rPr>
        <w:t>, v</w:t>
      </w:r>
      <w:r>
        <w:rPr>
          <w:szCs w:val="22"/>
        </w:rPr>
        <w:t>ererõhu langus</w:t>
      </w:r>
      <w:r w:rsidR="006F5218">
        <w:rPr>
          <w:szCs w:val="22"/>
        </w:rPr>
        <w:t>, g</w:t>
      </w:r>
      <w:r>
        <w:rPr>
          <w:szCs w:val="22"/>
        </w:rPr>
        <w:t>ripitaolised sümptomid, nagu kõrge palavik, kurguvalu, nohu, köha ja külmavärinad</w:t>
      </w:r>
      <w:r w:rsidR="006F5218">
        <w:rPr>
          <w:szCs w:val="22"/>
        </w:rPr>
        <w:t>.</w:t>
      </w:r>
    </w:p>
    <w:p w14:paraId="44BB88D7" w14:textId="77777777" w:rsidR="00B223EB" w:rsidRDefault="00B223EB">
      <w:pPr>
        <w:tabs>
          <w:tab w:val="clear" w:pos="567"/>
        </w:tabs>
        <w:rPr>
          <w:szCs w:val="22"/>
          <w:u w:val="single"/>
        </w:rPr>
      </w:pPr>
    </w:p>
    <w:p w14:paraId="697D8601" w14:textId="77777777" w:rsidR="00B223EB" w:rsidRDefault="00B223EB">
      <w:pPr>
        <w:tabs>
          <w:tab w:val="clear" w:pos="567"/>
        </w:tabs>
        <w:rPr>
          <w:szCs w:val="22"/>
        </w:rPr>
      </w:pPr>
      <w:r>
        <w:rPr>
          <w:b/>
          <w:szCs w:val="22"/>
        </w:rPr>
        <w:t>Väga harv</w:t>
      </w:r>
      <w:r>
        <w:rPr>
          <w:szCs w:val="22"/>
        </w:rPr>
        <w:t xml:space="preserve"> (need kõrvaltoimed võivad esineda kuni ühel juhul 10 000 vaktsiiniannuse kohta):</w:t>
      </w:r>
    </w:p>
    <w:p w14:paraId="0F8AD5C5" w14:textId="77777777" w:rsidR="00B223EB" w:rsidRDefault="00B223EB" w:rsidP="003A05C6">
      <w:pPr>
        <w:tabs>
          <w:tab w:val="clear" w:pos="567"/>
          <w:tab w:val="left" w:pos="851"/>
        </w:tabs>
        <w:rPr>
          <w:szCs w:val="22"/>
        </w:rPr>
      </w:pPr>
      <w:r>
        <w:rPr>
          <w:szCs w:val="22"/>
        </w:rPr>
        <w:t xml:space="preserve">Kõrvaltoimed, mis esinesid väga harva kliiniliste uuringute jooksul, vaktsiini rutiinsel kasutamisel või  monovalentsete </w:t>
      </w:r>
      <w:r w:rsidR="00C63885">
        <w:rPr>
          <w:szCs w:val="22"/>
        </w:rPr>
        <w:t>A-</w:t>
      </w:r>
      <w:r>
        <w:rPr>
          <w:szCs w:val="22"/>
        </w:rPr>
        <w:t>hepatii</w:t>
      </w:r>
      <w:r w:rsidR="00C63885">
        <w:rPr>
          <w:szCs w:val="22"/>
        </w:rPr>
        <w:t>di</w:t>
      </w:r>
      <w:r>
        <w:rPr>
          <w:szCs w:val="22"/>
        </w:rPr>
        <w:t xml:space="preserve"> ja </w:t>
      </w:r>
      <w:r w:rsidR="00C63885">
        <w:rPr>
          <w:szCs w:val="22"/>
        </w:rPr>
        <w:t>B-</w:t>
      </w:r>
      <w:r>
        <w:rPr>
          <w:szCs w:val="22"/>
        </w:rPr>
        <w:t>hepatii</w:t>
      </w:r>
      <w:r w:rsidR="00C63885">
        <w:rPr>
          <w:szCs w:val="22"/>
        </w:rPr>
        <w:t>di</w:t>
      </w:r>
      <w:r>
        <w:rPr>
          <w:szCs w:val="22"/>
        </w:rPr>
        <w:t xml:space="preserve"> vaktsiinide kasutamisel:</w:t>
      </w:r>
      <w:r w:rsidR="00BC0A62">
        <w:rPr>
          <w:szCs w:val="22"/>
        </w:rPr>
        <w:t xml:space="preserve"> k</w:t>
      </w:r>
      <w:r>
        <w:rPr>
          <w:szCs w:val="22"/>
        </w:rPr>
        <w:t>ergemini tekkivad verejooksud või verevalumid teatud tüüpi vererakkude (trombotsüütide ehk vereliistakute) vähesuse tõttu</w:t>
      </w:r>
      <w:r w:rsidR="00BC0A62">
        <w:rPr>
          <w:szCs w:val="22"/>
        </w:rPr>
        <w:t>, l</w:t>
      </w:r>
      <w:r>
        <w:rPr>
          <w:szCs w:val="22"/>
        </w:rPr>
        <w:t>illad või punakaspruunid täpid nahal (trombotsütopeeniline purpur)</w:t>
      </w:r>
      <w:r w:rsidR="00BC0A62">
        <w:rPr>
          <w:szCs w:val="22"/>
        </w:rPr>
        <w:t>, a</w:t>
      </w:r>
      <w:r>
        <w:rPr>
          <w:szCs w:val="22"/>
        </w:rPr>
        <w:t>juturse või ajupõletik (entsefaliit)</w:t>
      </w:r>
      <w:r w:rsidR="00BC0A62">
        <w:rPr>
          <w:szCs w:val="22"/>
        </w:rPr>
        <w:t>, a</w:t>
      </w:r>
      <w:r>
        <w:rPr>
          <w:szCs w:val="22"/>
        </w:rPr>
        <w:t>ju degeneratiivsed haigused (entsefalopaatia)</w:t>
      </w:r>
      <w:r w:rsidR="00BC0A62">
        <w:rPr>
          <w:szCs w:val="22"/>
        </w:rPr>
        <w:t>, n</w:t>
      </w:r>
      <w:r>
        <w:rPr>
          <w:szCs w:val="22"/>
        </w:rPr>
        <w:t>ärvipõletik (neuriit)</w:t>
      </w:r>
      <w:r w:rsidR="00BC0A62">
        <w:rPr>
          <w:szCs w:val="22"/>
        </w:rPr>
        <w:t>, j</w:t>
      </w:r>
      <w:r>
        <w:rPr>
          <w:szCs w:val="22"/>
        </w:rPr>
        <w:t>algade ja käte tuimus või nõrkus (neuropaatia), halvatus</w:t>
      </w:r>
      <w:r w:rsidR="00BC0A62">
        <w:rPr>
          <w:szCs w:val="22"/>
        </w:rPr>
        <w:t>, t</w:t>
      </w:r>
      <w:r>
        <w:rPr>
          <w:szCs w:val="22"/>
        </w:rPr>
        <w:t>õmblused või krambid</w:t>
      </w:r>
      <w:r w:rsidR="00BC0A62">
        <w:rPr>
          <w:szCs w:val="22"/>
        </w:rPr>
        <w:t>, n</w:t>
      </w:r>
      <w:r>
        <w:rPr>
          <w:szCs w:val="22"/>
        </w:rPr>
        <w:t>äo, suu või neelu turse (angioneurootiline turse)</w:t>
      </w:r>
      <w:r w:rsidR="00BC0A62">
        <w:rPr>
          <w:szCs w:val="22"/>
        </w:rPr>
        <w:t>, l</w:t>
      </w:r>
      <w:r>
        <w:rPr>
          <w:szCs w:val="22"/>
        </w:rPr>
        <w:t>illakas või punakas nahapinnast kõrgem lööve (lame lihhen), raskekujuline nahalööve (multiformne erüteem), nõgeslööve</w:t>
      </w:r>
      <w:r w:rsidR="00BC0A62">
        <w:rPr>
          <w:szCs w:val="22"/>
        </w:rPr>
        <w:t>, l</w:t>
      </w:r>
      <w:r>
        <w:rPr>
          <w:szCs w:val="22"/>
        </w:rPr>
        <w:t>iigeste turse, lihasnõrkus</w:t>
      </w:r>
      <w:r w:rsidR="00BC0A62">
        <w:rPr>
          <w:szCs w:val="22"/>
        </w:rPr>
        <w:t>, a</w:t>
      </w:r>
      <w:r>
        <w:rPr>
          <w:szCs w:val="22"/>
        </w:rPr>
        <w:t>jukelmete põletik, mis võib põhjustada tugevat peavalu, kuklakangestust ja  silmade valguskartlikkust</w:t>
      </w:r>
      <w:r w:rsidR="00BC0A62">
        <w:rPr>
          <w:szCs w:val="22"/>
        </w:rPr>
        <w:t>, v</w:t>
      </w:r>
      <w:r>
        <w:rPr>
          <w:szCs w:val="22"/>
        </w:rPr>
        <w:t>eresoonte põletik (vaskuliit)</w:t>
      </w:r>
      <w:r w:rsidR="00BC0A62">
        <w:rPr>
          <w:szCs w:val="22"/>
        </w:rPr>
        <w:t>, k</w:t>
      </w:r>
      <w:r>
        <w:rPr>
          <w:szCs w:val="22"/>
        </w:rPr>
        <w:t>õrvalekalded maksafunktsiooni testides</w:t>
      </w:r>
      <w:r w:rsidR="00BC0A62">
        <w:rPr>
          <w:szCs w:val="22"/>
        </w:rPr>
        <w:t>, p</w:t>
      </w:r>
      <w:r>
        <w:rPr>
          <w:szCs w:val="22"/>
        </w:rPr>
        <w:t>olüskleroos, seljaaju turse (müeliit)</w:t>
      </w:r>
      <w:r w:rsidR="00BC0A62">
        <w:rPr>
          <w:szCs w:val="22"/>
        </w:rPr>
        <w:t>, s</w:t>
      </w:r>
      <w:r>
        <w:rPr>
          <w:szCs w:val="22"/>
        </w:rPr>
        <w:t>ilmalau allavaje ja ühe näopoole lihaste lõtvus (näonärvi halvatus)</w:t>
      </w:r>
      <w:r w:rsidR="00BC0A62">
        <w:rPr>
          <w:szCs w:val="22"/>
        </w:rPr>
        <w:t>, a</w:t>
      </w:r>
      <w:r>
        <w:rPr>
          <w:szCs w:val="22"/>
        </w:rPr>
        <w:t>jutine närvipõletik, mis põhjustab jäsemete valu, nõrkust ja halvatust ning mis võib süveneda, haarates ka nägu ja rindkere (Guillain-Barré sündroom)</w:t>
      </w:r>
      <w:r w:rsidR="00BC0A62">
        <w:rPr>
          <w:szCs w:val="22"/>
        </w:rPr>
        <w:t>, n</w:t>
      </w:r>
      <w:r>
        <w:rPr>
          <w:szCs w:val="22"/>
        </w:rPr>
        <w:t>ägemisnärvi kahjustus (optiline neuriit)</w:t>
      </w:r>
      <w:r w:rsidR="00BC0A62">
        <w:rPr>
          <w:szCs w:val="22"/>
        </w:rPr>
        <w:t xml:space="preserve">, </w:t>
      </w:r>
      <w:r w:rsidR="00BC0A62">
        <w:rPr>
          <w:iCs/>
          <w:szCs w:val="22"/>
        </w:rPr>
        <w:t>k</w:t>
      </w:r>
      <w:r>
        <w:rPr>
          <w:iCs/>
          <w:szCs w:val="22"/>
        </w:rPr>
        <w:t>ohene valu süstekohas, torkiv ja põletav tunne</w:t>
      </w:r>
      <w:r w:rsidR="00BC0A62">
        <w:rPr>
          <w:iCs/>
          <w:szCs w:val="22"/>
        </w:rPr>
        <w:t>.</w:t>
      </w:r>
    </w:p>
    <w:p w14:paraId="5C378E47" w14:textId="77777777" w:rsidR="00BC0A62" w:rsidRDefault="00BC0A62" w:rsidP="00BC0A62">
      <w:pPr>
        <w:tabs>
          <w:tab w:val="clear" w:pos="567"/>
          <w:tab w:val="left" w:pos="851"/>
        </w:tabs>
        <w:rPr>
          <w:szCs w:val="22"/>
        </w:rPr>
      </w:pPr>
      <w:r>
        <w:rPr>
          <w:szCs w:val="22"/>
        </w:rPr>
        <w:lastRenderedPageBreak/>
        <w:t xml:space="preserve">Raskekujulised allergilised reaktsioonid (anafülaksia, anafülaktoidsed reaktsioonid ja seerumtõve taolised reaktsioonid) võivad samuti tekkida väga harva (kuni ühel juhul 10 000 vaktsiiniannuse kohta). </w:t>
      </w:r>
    </w:p>
    <w:p w14:paraId="5A5A1DF9" w14:textId="77777777" w:rsidR="00BC0A62" w:rsidRDefault="00BC0A62" w:rsidP="003A05C6">
      <w:pPr>
        <w:tabs>
          <w:tab w:val="clear" w:pos="567"/>
          <w:tab w:val="left" w:pos="851"/>
        </w:tabs>
        <w:rPr>
          <w:szCs w:val="22"/>
        </w:rPr>
      </w:pPr>
      <w:r>
        <w:rPr>
          <w:szCs w:val="22"/>
        </w:rPr>
        <w:t xml:space="preserve">Raskekujulisele allergilisele reaktsioonile võivad viidata sügelev või villiline lööve, silmade ja näo turse, hingamis- või neelamisraskused, järsk vererõhu langus ja teadvuse kadu. Sellised reaktsioonid võivad tekkida enne arsti kabinetist lahkumist. Juhul kui teil tekib mõni nimetatud kõrvaltoimetest, kontakteeruge koheselt oma arstiga. </w:t>
      </w:r>
    </w:p>
    <w:p w14:paraId="4E3CADAD" w14:textId="77777777" w:rsidR="00B223EB" w:rsidRDefault="00B223EB">
      <w:pPr>
        <w:tabs>
          <w:tab w:val="clear" w:pos="567"/>
        </w:tabs>
        <w:ind w:right="-2"/>
        <w:rPr>
          <w:szCs w:val="22"/>
        </w:rPr>
      </w:pPr>
    </w:p>
    <w:p w14:paraId="08DFA5FC" w14:textId="77777777" w:rsidR="00B223EB" w:rsidRDefault="00B223EB">
      <w:pPr>
        <w:rPr>
          <w:szCs w:val="24"/>
        </w:rPr>
      </w:pPr>
      <w:r>
        <w:rPr>
          <w:b/>
          <w:szCs w:val="24"/>
        </w:rPr>
        <w:t>Kõrvaltoimetest teavitamine</w:t>
      </w:r>
    </w:p>
    <w:p w14:paraId="06EF69C0" w14:textId="77777777" w:rsidR="00B223EB" w:rsidRDefault="00B223EB">
      <w:pPr>
        <w:tabs>
          <w:tab w:val="clear" w:pos="567"/>
        </w:tabs>
        <w:ind w:right="-2"/>
        <w:rPr>
          <w:szCs w:val="22"/>
        </w:rPr>
      </w:pPr>
      <w:r>
        <w:rPr>
          <w:szCs w:val="24"/>
        </w:rPr>
        <w:t xml:space="preserve">Kui teil tekib ükskõik milline kõrvaltoime, pidage nõu oma arsti või apteekriga. Kõrvaltoime võib olla ka selline, mida selles infolehes ei ole nimetatud. Kõrvaltoimetest võite ka ise teavitada </w:t>
      </w:r>
      <w:r>
        <w:rPr>
          <w:szCs w:val="24"/>
          <w:shd w:val="clear" w:color="auto" w:fill="C0C0C0"/>
        </w:rPr>
        <w:t xml:space="preserve">riikliku teavitussüsteemi, mis on loetletud </w:t>
      </w:r>
      <w:r w:rsidRPr="00693BA8">
        <w:rPr>
          <w:szCs w:val="24"/>
          <w:shd w:val="clear" w:color="auto" w:fill="C0C0C0"/>
        </w:rPr>
        <w:t>V lisas</w:t>
      </w:r>
      <w:r>
        <w:rPr>
          <w:szCs w:val="24"/>
          <w:shd w:val="clear" w:color="auto" w:fill="C0C0C0"/>
        </w:rPr>
        <w:t>,</w:t>
      </w:r>
      <w:r>
        <w:rPr>
          <w:szCs w:val="24"/>
        </w:rPr>
        <w:t xml:space="preserve"> kaudu. Teavitades aitate saada rohkem infot ravimi ohutusest.</w:t>
      </w:r>
    </w:p>
    <w:p w14:paraId="29B89CE1" w14:textId="77777777" w:rsidR="00B223EB" w:rsidRDefault="00B223EB">
      <w:pPr>
        <w:tabs>
          <w:tab w:val="clear" w:pos="567"/>
        </w:tabs>
        <w:ind w:right="-2"/>
        <w:rPr>
          <w:szCs w:val="22"/>
        </w:rPr>
      </w:pPr>
    </w:p>
    <w:p w14:paraId="2A672B12" w14:textId="77777777" w:rsidR="00B223EB" w:rsidRDefault="00B223EB">
      <w:pPr>
        <w:tabs>
          <w:tab w:val="clear" w:pos="567"/>
        </w:tabs>
        <w:ind w:right="-2"/>
        <w:rPr>
          <w:szCs w:val="22"/>
        </w:rPr>
      </w:pPr>
    </w:p>
    <w:p w14:paraId="52EC2861" w14:textId="77777777" w:rsidR="00B223EB" w:rsidRDefault="00B223EB">
      <w:pPr>
        <w:pStyle w:val="Heading2"/>
        <w:rPr>
          <w:szCs w:val="22"/>
        </w:rPr>
      </w:pPr>
      <w:r>
        <w:rPr>
          <w:szCs w:val="22"/>
        </w:rPr>
        <w:t>5.</w:t>
      </w:r>
      <w:r>
        <w:rPr>
          <w:szCs w:val="22"/>
        </w:rPr>
        <w:tab/>
      </w:r>
      <w:r>
        <w:rPr>
          <w:caps w:val="0"/>
          <w:szCs w:val="22"/>
        </w:rPr>
        <w:t>Kuidas Twinrix Adult’i säilitada</w:t>
      </w:r>
      <w:r w:rsidR="00282484">
        <w:rPr>
          <w:caps w:val="0"/>
          <w:szCs w:val="22"/>
        </w:rPr>
        <w:fldChar w:fldCharType="begin"/>
      </w:r>
      <w:r w:rsidR="00282484">
        <w:rPr>
          <w:caps w:val="0"/>
          <w:szCs w:val="22"/>
        </w:rPr>
        <w:instrText xml:space="preserve"> DOCVARIABLE vault_nd_6996210e-3706-4b4b-99ae-d7c5f5589246 \* MERGEFORMAT </w:instrText>
      </w:r>
      <w:r w:rsidR="00282484">
        <w:rPr>
          <w:caps w:val="0"/>
          <w:szCs w:val="22"/>
        </w:rPr>
        <w:fldChar w:fldCharType="separate"/>
      </w:r>
      <w:r w:rsidR="00282484">
        <w:rPr>
          <w:caps w:val="0"/>
          <w:szCs w:val="22"/>
        </w:rPr>
        <w:t xml:space="preserve"> </w:t>
      </w:r>
      <w:r w:rsidR="00282484">
        <w:rPr>
          <w:caps w:val="0"/>
          <w:szCs w:val="22"/>
        </w:rPr>
        <w:fldChar w:fldCharType="end"/>
      </w:r>
    </w:p>
    <w:p w14:paraId="48D5FF15" w14:textId="77777777" w:rsidR="00B223EB" w:rsidRDefault="00B223EB">
      <w:pPr>
        <w:tabs>
          <w:tab w:val="clear" w:pos="567"/>
        </w:tabs>
        <w:ind w:right="-2"/>
        <w:rPr>
          <w:szCs w:val="22"/>
        </w:rPr>
      </w:pPr>
    </w:p>
    <w:p w14:paraId="54A7AD68" w14:textId="77777777" w:rsidR="00B223EB" w:rsidRDefault="00B223EB">
      <w:pPr>
        <w:tabs>
          <w:tab w:val="clear" w:pos="567"/>
        </w:tabs>
        <w:ind w:right="-2"/>
        <w:rPr>
          <w:szCs w:val="22"/>
        </w:rPr>
      </w:pPr>
      <w:r>
        <w:rPr>
          <w:szCs w:val="22"/>
        </w:rPr>
        <w:t>Hoidke seda ravimit laste eest varjatud ja kättesaamatus kohas.</w:t>
      </w:r>
    </w:p>
    <w:p w14:paraId="3FB45462" w14:textId="77777777" w:rsidR="00B223EB" w:rsidRDefault="00B223EB">
      <w:pPr>
        <w:tabs>
          <w:tab w:val="clear" w:pos="567"/>
        </w:tabs>
        <w:ind w:right="-2"/>
        <w:rPr>
          <w:szCs w:val="22"/>
        </w:rPr>
      </w:pPr>
    </w:p>
    <w:p w14:paraId="04161922" w14:textId="77777777" w:rsidR="00B223EB" w:rsidRDefault="00B223EB">
      <w:pPr>
        <w:tabs>
          <w:tab w:val="clear" w:pos="567"/>
        </w:tabs>
        <w:ind w:right="-2"/>
        <w:rPr>
          <w:szCs w:val="22"/>
        </w:rPr>
      </w:pPr>
      <w:r>
        <w:rPr>
          <w:szCs w:val="22"/>
        </w:rPr>
        <w:t>Ärge kasutage Twinrix Adult'i pärast kõlblikkusaega, mis on märgitud sildil. Kõlblikkusaeg viitab kuu viimasele päevale.</w:t>
      </w:r>
    </w:p>
    <w:p w14:paraId="5ECEE58C" w14:textId="77777777" w:rsidR="00B223EB" w:rsidRDefault="00B223EB">
      <w:pPr>
        <w:tabs>
          <w:tab w:val="clear" w:pos="567"/>
        </w:tabs>
        <w:rPr>
          <w:szCs w:val="22"/>
        </w:rPr>
      </w:pPr>
    </w:p>
    <w:p w14:paraId="42490E8A" w14:textId="77777777" w:rsidR="00B223EB" w:rsidRDefault="00B223EB">
      <w:pPr>
        <w:tabs>
          <w:tab w:val="clear" w:pos="567"/>
        </w:tabs>
        <w:rPr>
          <w:szCs w:val="22"/>
        </w:rPr>
      </w:pPr>
      <w:r>
        <w:rPr>
          <w:szCs w:val="22"/>
        </w:rPr>
        <w:t>Hoida külmkapis (2</w:t>
      </w:r>
      <w:r>
        <w:rPr>
          <w:rFonts w:ascii="Symbol" w:hAnsi="Symbol"/>
          <w:szCs w:val="22"/>
        </w:rPr>
        <w:t></w:t>
      </w:r>
      <w:r>
        <w:rPr>
          <w:szCs w:val="22"/>
        </w:rPr>
        <w:t>C...8</w:t>
      </w:r>
      <w:r>
        <w:rPr>
          <w:rFonts w:ascii="Symbol" w:hAnsi="Symbol"/>
          <w:szCs w:val="22"/>
        </w:rPr>
        <w:t></w:t>
      </w:r>
      <w:r>
        <w:rPr>
          <w:szCs w:val="22"/>
        </w:rPr>
        <w:t>C).</w:t>
      </w:r>
    </w:p>
    <w:p w14:paraId="07BFA671" w14:textId="77777777" w:rsidR="00B223EB" w:rsidRDefault="00B223EB">
      <w:pPr>
        <w:tabs>
          <w:tab w:val="clear" w:pos="567"/>
        </w:tabs>
        <w:rPr>
          <w:szCs w:val="22"/>
        </w:rPr>
      </w:pPr>
      <w:r>
        <w:rPr>
          <w:szCs w:val="22"/>
        </w:rPr>
        <w:t xml:space="preserve">Hoida </w:t>
      </w:r>
      <w:r w:rsidR="008F1477">
        <w:rPr>
          <w:szCs w:val="22"/>
        </w:rPr>
        <w:t xml:space="preserve">originaalpakendis, </w:t>
      </w:r>
      <w:r>
        <w:rPr>
          <w:szCs w:val="22"/>
        </w:rPr>
        <w:t>valguse eest kaitstult.</w:t>
      </w:r>
    </w:p>
    <w:p w14:paraId="5E60FC83" w14:textId="77777777" w:rsidR="00B223EB" w:rsidRDefault="00B223EB">
      <w:pPr>
        <w:tabs>
          <w:tab w:val="clear" w:pos="567"/>
        </w:tabs>
        <w:rPr>
          <w:szCs w:val="22"/>
        </w:rPr>
      </w:pPr>
      <w:r>
        <w:rPr>
          <w:szCs w:val="22"/>
        </w:rPr>
        <w:t>Mitte lasta külmuda. Külmumisel vaktsiin hävib.</w:t>
      </w:r>
    </w:p>
    <w:p w14:paraId="49C42806" w14:textId="77777777" w:rsidR="00B223EB" w:rsidRDefault="00B223EB">
      <w:pPr>
        <w:tabs>
          <w:tab w:val="clear" w:pos="567"/>
        </w:tabs>
        <w:ind w:right="-2"/>
        <w:rPr>
          <w:szCs w:val="22"/>
        </w:rPr>
      </w:pPr>
    </w:p>
    <w:p w14:paraId="05404061" w14:textId="77777777" w:rsidR="00B223EB" w:rsidRDefault="00B223EB">
      <w:pPr>
        <w:tabs>
          <w:tab w:val="clear" w:pos="567"/>
        </w:tabs>
        <w:ind w:right="-2"/>
        <w:rPr>
          <w:szCs w:val="22"/>
        </w:rPr>
      </w:pPr>
      <w:r>
        <w:rPr>
          <w:color w:val="000000"/>
          <w:szCs w:val="24"/>
        </w:rPr>
        <w:t xml:space="preserve">Ärge visake ravimeid </w:t>
      </w:r>
      <w:r>
        <w:rPr>
          <w:szCs w:val="24"/>
        </w:rPr>
        <w:t>kanalisatsiooni ega olmejäätmete hulka. Küsige oma apteekrilt, kuidas visata ära ravimeid, mida te enam ei kasuta. Need meetmed aitavad kaitsta keskkonda.</w:t>
      </w:r>
    </w:p>
    <w:p w14:paraId="0CF286AF" w14:textId="77777777" w:rsidR="00B223EB" w:rsidRDefault="00B223EB">
      <w:pPr>
        <w:tabs>
          <w:tab w:val="clear" w:pos="567"/>
        </w:tabs>
        <w:ind w:right="-2"/>
        <w:rPr>
          <w:szCs w:val="22"/>
        </w:rPr>
      </w:pPr>
    </w:p>
    <w:p w14:paraId="4F2598F4" w14:textId="77777777" w:rsidR="00B223EB" w:rsidRDefault="00B223EB">
      <w:pPr>
        <w:tabs>
          <w:tab w:val="clear" w:pos="567"/>
        </w:tabs>
        <w:ind w:left="567" w:right="-2" w:hanging="567"/>
        <w:rPr>
          <w:b/>
          <w:szCs w:val="22"/>
        </w:rPr>
      </w:pPr>
    </w:p>
    <w:p w14:paraId="70699703" w14:textId="77777777" w:rsidR="00B223EB" w:rsidRDefault="00B223EB">
      <w:pPr>
        <w:pStyle w:val="Heading2"/>
        <w:rPr>
          <w:szCs w:val="22"/>
        </w:rPr>
      </w:pPr>
      <w:r>
        <w:rPr>
          <w:szCs w:val="22"/>
        </w:rPr>
        <w:t>6.</w:t>
      </w:r>
      <w:r>
        <w:rPr>
          <w:szCs w:val="22"/>
        </w:rPr>
        <w:tab/>
        <w:t>P</w:t>
      </w:r>
      <w:r>
        <w:rPr>
          <w:caps w:val="0"/>
          <w:szCs w:val="22"/>
        </w:rPr>
        <w:t>akendi sisu ja muu teave</w:t>
      </w:r>
      <w:r w:rsidR="00282484">
        <w:rPr>
          <w:caps w:val="0"/>
          <w:szCs w:val="22"/>
        </w:rPr>
        <w:fldChar w:fldCharType="begin"/>
      </w:r>
      <w:r w:rsidR="00282484">
        <w:rPr>
          <w:caps w:val="0"/>
          <w:szCs w:val="22"/>
        </w:rPr>
        <w:instrText xml:space="preserve"> DOCVARIABLE vault_nd_d5de7697-3acf-4670-9113-74e5bb6e0589 \* MERGEFORMAT </w:instrText>
      </w:r>
      <w:r w:rsidR="00282484">
        <w:rPr>
          <w:caps w:val="0"/>
          <w:szCs w:val="22"/>
        </w:rPr>
        <w:fldChar w:fldCharType="separate"/>
      </w:r>
      <w:r w:rsidR="00282484">
        <w:rPr>
          <w:caps w:val="0"/>
          <w:szCs w:val="22"/>
        </w:rPr>
        <w:t xml:space="preserve"> </w:t>
      </w:r>
      <w:r w:rsidR="00282484">
        <w:rPr>
          <w:caps w:val="0"/>
          <w:szCs w:val="22"/>
        </w:rPr>
        <w:fldChar w:fldCharType="end"/>
      </w:r>
    </w:p>
    <w:p w14:paraId="1DD34E25" w14:textId="77777777" w:rsidR="00B223EB" w:rsidRDefault="00B223EB">
      <w:pPr>
        <w:tabs>
          <w:tab w:val="clear" w:pos="567"/>
        </w:tabs>
        <w:ind w:right="-2"/>
        <w:rPr>
          <w:szCs w:val="22"/>
        </w:rPr>
      </w:pPr>
    </w:p>
    <w:p w14:paraId="4E69A540" w14:textId="77777777" w:rsidR="00B223EB" w:rsidRDefault="00B223EB">
      <w:pPr>
        <w:tabs>
          <w:tab w:val="clear" w:pos="567"/>
        </w:tabs>
        <w:ind w:right="-2"/>
        <w:rPr>
          <w:szCs w:val="22"/>
        </w:rPr>
      </w:pPr>
      <w:r>
        <w:rPr>
          <w:b/>
          <w:szCs w:val="22"/>
        </w:rPr>
        <w:t>Mida Twinrix Adult sisaldab:</w:t>
      </w:r>
    </w:p>
    <w:p w14:paraId="45F570DA" w14:textId="77777777" w:rsidR="00B223EB" w:rsidRDefault="00B223EB">
      <w:pPr>
        <w:tabs>
          <w:tab w:val="clear" w:pos="567"/>
        </w:tabs>
        <w:ind w:right="-2"/>
        <w:rPr>
          <w:szCs w:val="22"/>
        </w:rPr>
      </w:pPr>
    </w:p>
    <w:p w14:paraId="73F7248C" w14:textId="77777777" w:rsidR="00B223EB" w:rsidRDefault="00B223EB">
      <w:pPr>
        <w:tabs>
          <w:tab w:val="clear" w:pos="567"/>
        </w:tabs>
        <w:ind w:right="-2"/>
        <w:rPr>
          <w:szCs w:val="22"/>
        </w:rPr>
      </w:pPr>
      <w:r>
        <w:rPr>
          <w:szCs w:val="22"/>
        </w:rPr>
        <w:t>-</w:t>
      </w:r>
      <w:r>
        <w:rPr>
          <w:szCs w:val="22"/>
        </w:rPr>
        <w:tab/>
        <w:t>Toimeained on:</w:t>
      </w:r>
    </w:p>
    <w:p w14:paraId="6B420864" w14:textId="77777777" w:rsidR="00B223EB" w:rsidRDefault="00F80472">
      <w:pPr>
        <w:tabs>
          <w:tab w:val="clear" w:pos="567"/>
        </w:tabs>
        <w:ind w:left="567"/>
        <w:rPr>
          <w:szCs w:val="22"/>
        </w:rPr>
      </w:pPr>
      <w:r>
        <w:rPr>
          <w:szCs w:val="22"/>
        </w:rPr>
        <w:t>A-h</w:t>
      </w:r>
      <w:r w:rsidR="00B223EB">
        <w:rPr>
          <w:szCs w:val="22"/>
        </w:rPr>
        <w:t>epatiit viirus (inaktiveeritud)</w:t>
      </w:r>
      <w:r w:rsidR="00B223EB">
        <w:rPr>
          <w:szCs w:val="22"/>
          <w:vertAlign w:val="superscript"/>
        </w:rPr>
        <w:t xml:space="preserve"> 1,2</w:t>
      </w:r>
      <w:r w:rsidR="00B223EB">
        <w:rPr>
          <w:szCs w:val="22"/>
        </w:rPr>
        <w:t xml:space="preserve"> </w:t>
      </w:r>
      <w:r w:rsidR="00B223EB">
        <w:rPr>
          <w:szCs w:val="22"/>
        </w:rPr>
        <w:tab/>
      </w:r>
      <w:r w:rsidR="00B223EB">
        <w:rPr>
          <w:szCs w:val="22"/>
        </w:rPr>
        <w:tab/>
      </w:r>
      <w:r w:rsidR="00B223EB">
        <w:rPr>
          <w:szCs w:val="22"/>
        </w:rPr>
        <w:tab/>
      </w:r>
      <w:r w:rsidR="00B223EB">
        <w:rPr>
          <w:szCs w:val="22"/>
        </w:rPr>
        <w:tab/>
      </w:r>
      <w:r w:rsidR="00B223EB">
        <w:rPr>
          <w:szCs w:val="22"/>
        </w:rPr>
        <w:tab/>
      </w:r>
      <w:r w:rsidR="00B223EB">
        <w:rPr>
          <w:szCs w:val="22"/>
        </w:rPr>
        <w:tab/>
        <w:t>720 ELISA ühikut</w:t>
      </w:r>
    </w:p>
    <w:p w14:paraId="5F48D5FE" w14:textId="77777777" w:rsidR="00B223EB" w:rsidRDefault="00F80472">
      <w:pPr>
        <w:tabs>
          <w:tab w:val="clear" w:pos="567"/>
        </w:tabs>
        <w:ind w:left="567"/>
        <w:rPr>
          <w:szCs w:val="22"/>
        </w:rPr>
      </w:pPr>
      <w:r>
        <w:rPr>
          <w:szCs w:val="22"/>
        </w:rPr>
        <w:t>B-h</w:t>
      </w:r>
      <w:r w:rsidR="00B223EB">
        <w:rPr>
          <w:szCs w:val="22"/>
        </w:rPr>
        <w:t xml:space="preserve">epatiit viiruse pinnaantigeen </w:t>
      </w:r>
      <w:r w:rsidR="00B223EB">
        <w:rPr>
          <w:szCs w:val="22"/>
          <w:vertAlign w:val="superscript"/>
        </w:rPr>
        <w:t>3,4</w:t>
      </w:r>
      <w:r w:rsidR="00B223EB">
        <w:rPr>
          <w:szCs w:val="22"/>
        </w:rPr>
        <w:tab/>
      </w:r>
      <w:r w:rsidR="00B223EB">
        <w:rPr>
          <w:szCs w:val="22"/>
        </w:rPr>
        <w:tab/>
      </w:r>
      <w:r w:rsidR="00B223EB">
        <w:rPr>
          <w:szCs w:val="22"/>
        </w:rPr>
        <w:tab/>
      </w:r>
      <w:r w:rsidR="00B223EB">
        <w:rPr>
          <w:szCs w:val="22"/>
        </w:rPr>
        <w:tab/>
      </w:r>
      <w:r w:rsidR="00B223EB">
        <w:rPr>
          <w:szCs w:val="22"/>
        </w:rPr>
        <w:tab/>
      </w:r>
      <w:r w:rsidR="00B223EB">
        <w:rPr>
          <w:szCs w:val="22"/>
        </w:rPr>
        <w:tab/>
        <w:t>20 mikrogrammi</w:t>
      </w:r>
    </w:p>
    <w:p w14:paraId="0846603F" w14:textId="77777777" w:rsidR="00B223EB" w:rsidRDefault="00B223EB">
      <w:pPr>
        <w:tabs>
          <w:tab w:val="clear" w:pos="567"/>
        </w:tabs>
        <w:ind w:left="567"/>
        <w:rPr>
          <w:szCs w:val="22"/>
        </w:rPr>
      </w:pPr>
    </w:p>
    <w:p w14:paraId="0EE704BE" w14:textId="77777777" w:rsidR="00B223EB" w:rsidRDefault="00B223EB">
      <w:pPr>
        <w:tabs>
          <w:tab w:val="clear" w:pos="567"/>
          <w:tab w:val="right" w:pos="8789"/>
        </w:tabs>
        <w:ind w:left="567"/>
        <w:rPr>
          <w:szCs w:val="22"/>
          <w:vertAlign w:val="superscript"/>
        </w:rPr>
      </w:pPr>
      <w:r>
        <w:rPr>
          <w:szCs w:val="22"/>
          <w:vertAlign w:val="superscript"/>
        </w:rPr>
        <w:t>1</w:t>
      </w:r>
      <w:r>
        <w:rPr>
          <w:szCs w:val="22"/>
        </w:rPr>
        <w:t>Produtseeritud inimese diploidsetel rakkudel (MRC-5)</w:t>
      </w:r>
    </w:p>
    <w:p w14:paraId="4FAD94CF" w14:textId="77777777" w:rsidR="00B223EB" w:rsidRDefault="00B223EB">
      <w:pPr>
        <w:tabs>
          <w:tab w:val="clear" w:pos="567"/>
          <w:tab w:val="left" w:pos="6804"/>
          <w:tab w:val="right" w:pos="8789"/>
        </w:tabs>
        <w:ind w:left="567"/>
        <w:rPr>
          <w:szCs w:val="22"/>
          <w:vertAlign w:val="superscript"/>
        </w:rPr>
      </w:pPr>
      <w:r>
        <w:rPr>
          <w:szCs w:val="22"/>
          <w:vertAlign w:val="superscript"/>
        </w:rPr>
        <w:t>2</w:t>
      </w:r>
      <w:r>
        <w:rPr>
          <w:szCs w:val="22"/>
        </w:rPr>
        <w:t>Adsorbeeritud alumiiniumhüdroksiidile, hüdreeritud</w:t>
      </w:r>
      <w:r>
        <w:rPr>
          <w:szCs w:val="22"/>
        </w:rPr>
        <w:tab/>
        <w:t>0,05 milligrammi Al</w:t>
      </w:r>
      <w:r>
        <w:rPr>
          <w:szCs w:val="22"/>
          <w:vertAlign w:val="superscript"/>
        </w:rPr>
        <w:t>3+</w:t>
      </w:r>
    </w:p>
    <w:p w14:paraId="5132B459" w14:textId="77777777" w:rsidR="00B223EB" w:rsidRDefault="00B223EB">
      <w:pPr>
        <w:tabs>
          <w:tab w:val="clear" w:pos="567"/>
          <w:tab w:val="right" w:pos="8789"/>
        </w:tabs>
        <w:ind w:left="567"/>
        <w:rPr>
          <w:szCs w:val="22"/>
          <w:vertAlign w:val="superscript"/>
        </w:rPr>
      </w:pPr>
      <w:r>
        <w:rPr>
          <w:szCs w:val="22"/>
          <w:vertAlign w:val="superscript"/>
        </w:rPr>
        <w:t>3</w:t>
      </w:r>
      <w:r>
        <w:rPr>
          <w:szCs w:val="22"/>
        </w:rPr>
        <w:t>Produtseeritud rekombinantse DNA tehnoloogia abil pärmirakkude kultuuril (</w:t>
      </w:r>
      <w:r>
        <w:rPr>
          <w:i/>
          <w:szCs w:val="22"/>
        </w:rPr>
        <w:t>Saccharomyces</w:t>
      </w:r>
      <w:r>
        <w:rPr>
          <w:szCs w:val="22"/>
        </w:rPr>
        <w:t xml:space="preserve"> </w:t>
      </w:r>
      <w:r>
        <w:rPr>
          <w:i/>
          <w:szCs w:val="22"/>
        </w:rPr>
        <w:t>cerevisiae</w:t>
      </w:r>
      <w:r>
        <w:rPr>
          <w:szCs w:val="22"/>
        </w:rPr>
        <w:t>)</w:t>
      </w:r>
    </w:p>
    <w:p w14:paraId="213D8A6F" w14:textId="77777777" w:rsidR="00B223EB" w:rsidRDefault="00B223EB">
      <w:pPr>
        <w:tabs>
          <w:tab w:val="clear" w:pos="567"/>
          <w:tab w:val="left" w:pos="6804"/>
          <w:tab w:val="right" w:pos="8789"/>
        </w:tabs>
        <w:ind w:left="567"/>
        <w:rPr>
          <w:szCs w:val="22"/>
        </w:rPr>
      </w:pPr>
      <w:r>
        <w:rPr>
          <w:szCs w:val="22"/>
          <w:vertAlign w:val="superscript"/>
        </w:rPr>
        <w:t>4</w:t>
      </w:r>
      <w:r>
        <w:rPr>
          <w:szCs w:val="22"/>
        </w:rPr>
        <w:t>Adsorbeeritud alumiiniumfosfaadile</w:t>
      </w:r>
      <w:r>
        <w:rPr>
          <w:szCs w:val="22"/>
        </w:rPr>
        <w:tab/>
        <w:t>0,4 milligrammi Al</w:t>
      </w:r>
      <w:r>
        <w:rPr>
          <w:szCs w:val="22"/>
          <w:vertAlign w:val="superscript"/>
        </w:rPr>
        <w:t>3+</w:t>
      </w:r>
    </w:p>
    <w:p w14:paraId="50F47E78" w14:textId="77777777" w:rsidR="00B223EB" w:rsidRDefault="00B223EB">
      <w:pPr>
        <w:tabs>
          <w:tab w:val="clear" w:pos="567"/>
        </w:tabs>
        <w:ind w:right="-2"/>
        <w:rPr>
          <w:szCs w:val="22"/>
        </w:rPr>
      </w:pPr>
    </w:p>
    <w:p w14:paraId="4EA499A2" w14:textId="77777777" w:rsidR="00B223EB" w:rsidRDefault="00B223EB">
      <w:pPr>
        <w:tabs>
          <w:tab w:val="clear" w:pos="567"/>
        </w:tabs>
        <w:ind w:right="-2"/>
        <w:rPr>
          <w:szCs w:val="22"/>
        </w:rPr>
      </w:pPr>
      <w:r>
        <w:rPr>
          <w:szCs w:val="22"/>
        </w:rPr>
        <w:t>-</w:t>
      </w:r>
      <w:r>
        <w:rPr>
          <w:szCs w:val="22"/>
        </w:rPr>
        <w:tab/>
        <w:t>Abiained Twinrix Adult'is on: naatriumkloriid, süstevesi.</w:t>
      </w:r>
    </w:p>
    <w:p w14:paraId="1BA6C61A" w14:textId="77777777" w:rsidR="00B223EB" w:rsidRDefault="00B223EB">
      <w:pPr>
        <w:tabs>
          <w:tab w:val="clear" w:pos="567"/>
        </w:tabs>
        <w:ind w:right="-2"/>
        <w:rPr>
          <w:szCs w:val="22"/>
        </w:rPr>
      </w:pPr>
    </w:p>
    <w:p w14:paraId="680A9CA6" w14:textId="77777777" w:rsidR="00B223EB" w:rsidRDefault="00B223EB">
      <w:pPr>
        <w:tabs>
          <w:tab w:val="clear" w:pos="567"/>
        </w:tabs>
        <w:ind w:right="-2"/>
        <w:rPr>
          <w:szCs w:val="22"/>
        </w:rPr>
      </w:pPr>
      <w:r>
        <w:rPr>
          <w:b/>
          <w:szCs w:val="22"/>
        </w:rPr>
        <w:t>Kuidas Twinrix Adult välja näeb ja pakendi sisu</w:t>
      </w:r>
    </w:p>
    <w:p w14:paraId="7A2877E6" w14:textId="77777777" w:rsidR="00B223EB" w:rsidRDefault="00B223EB">
      <w:pPr>
        <w:tabs>
          <w:tab w:val="clear" w:pos="567"/>
        </w:tabs>
        <w:ind w:right="-2"/>
        <w:rPr>
          <w:szCs w:val="22"/>
        </w:rPr>
      </w:pPr>
    </w:p>
    <w:p w14:paraId="7D8CAC76" w14:textId="77777777" w:rsidR="00B223EB" w:rsidRDefault="00B223EB">
      <w:pPr>
        <w:tabs>
          <w:tab w:val="clear" w:pos="567"/>
        </w:tabs>
        <w:ind w:right="-2"/>
        <w:rPr>
          <w:szCs w:val="22"/>
        </w:rPr>
      </w:pPr>
      <w:r>
        <w:rPr>
          <w:szCs w:val="22"/>
        </w:rPr>
        <w:t>Süstesuspensioon.</w:t>
      </w:r>
    </w:p>
    <w:p w14:paraId="18C11917" w14:textId="77777777" w:rsidR="00B223EB" w:rsidRDefault="00B223EB">
      <w:pPr>
        <w:tabs>
          <w:tab w:val="clear" w:pos="567"/>
        </w:tabs>
        <w:ind w:right="-2"/>
        <w:rPr>
          <w:szCs w:val="22"/>
        </w:rPr>
      </w:pPr>
    </w:p>
    <w:p w14:paraId="42EC4253" w14:textId="77777777" w:rsidR="00B223EB" w:rsidRDefault="00B223EB">
      <w:pPr>
        <w:tabs>
          <w:tab w:val="clear" w:pos="567"/>
        </w:tabs>
        <w:ind w:right="-2"/>
        <w:rPr>
          <w:szCs w:val="22"/>
        </w:rPr>
      </w:pPr>
      <w:r>
        <w:rPr>
          <w:szCs w:val="22"/>
        </w:rPr>
        <w:t>Twinrix Adult on valge, kergelt piimjas vedelik.</w:t>
      </w:r>
    </w:p>
    <w:p w14:paraId="7CB9421D" w14:textId="77777777" w:rsidR="00B223EB" w:rsidRDefault="00B223EB">
      <w:pPr>
        <w:tabs>
          <w:tab w:val="clear" w:pos="567"/>
        </w:tabs>
        <w:ind w:right="-2"/>
        <w:rPr>
          <w:szCs w:val="22"/>
        </w:rPr>
      </w:pPr>
    </w:p>
    <w:p w14:paraId="6A2A5C2D" w14:textId="77777777" w:rsidR="00B223EB" w:rsidRDefault="00B223EB">
      <w:pPr>
        <w:tabs>
          <w:tab w:val="clear" w:pos="567"/>
        </w:tabs>
        <w:ind w:right="-2"/>
        <w:rPr>
          <w:szCs w:val="22"/>
        </w:rPr>
      </w:pPr>
      <w:r>
        <w:rPr>
          <w:szCs w:val="22"/>
        </w:rPr>
        <w:t xml:space="preserve">Twinrix Adult on saadaval </w:t>
      </w:r>
      <w:r w:rsidR="00BC0A62">
        <w:rPr>
          <w:szCs w:val="22"/>
        </w:rPr>
        <w:t xml:space="preserve">üheannuselises süstlis, koos eraldi nõeltega või ilma; pakendi suurused on </w:t>
      </w:r>
      <w:r>
        <w:rPr>
          <w:szCs w:val="22"/>
        </w:rPr>
        <w:t>1, 10 ja 25.</w:t>
      </w:r>
    </w:p>
    <w:p w14:paraId="761F1E1C" w14:textId="77777777" w:rsidR="00B223EB" w:rsidRDefault="00B223EB">
      <w:pPr>
        <w:tabs>
          <w:tab w:val="clear" w:pos="567"/>
        </w:tabs>
        <w:ind w:right="-2"/>
        <w:rPr>
          <w:szCs w:val="22"/>
        </w:rPr>
      </w:pPr>
    </w:p>
    <w:p w14:paraId="22D30A5D" w14:textId="77777777" w:rsidR="00B223EB" w:rsidRDefault="00B223EB">
      <w:pPr>
        <w:tabs>
          <w:tab w:val="clear" w:pos="567"/>
        </w:tabs>
        <w:ind w:right="-2"/>
        <w:rPr>
          <w:szCs w:val="22"/>
        </w:rPr>
      </w:pPr>
      <w:r>
        <w:rPr>
          <w:szCs w:val="22"/>
        </w:rPr>
        <w:t>Kõik pakendi suurused ei pruugi olla müügil.</w:t>
      </w:r>
    </w:p>
    <w:p w14:paraId="154164BC" w14:textId="77777777" w:rsidR="00B223EB" w:rsidRDefault="00B223EB">
      <w:pPr>
        <w:tabs>
          <w:tab w:val="clear" w:pos="567"/>
        </w:tabs>
        <w:ind w:right="-2"/>
        <w:rPr>
          <w:szCs w:val="22"/>
        </w:rPr>
      </w:pPr>
    </w:p>
    <w:p w14:paraId="08C236B3" w14:textId="77777777" w:rsidR="00B223EB" w:rsidRDefault="00B223EB">
      <w:pPr>
        <w:tabs>
          <w:tab w:val="clear" w:pos="567"/>
        </w:tabs>
        <w:ind w:right="-2"/>
        <w:rPr>
          <w:szCs w:val="22"/>
        </w:rPr>
      </w:pPr>
      <w:r>
        <w:rPr>
          <w:b/>
          <w:szCs w:val="22"/>
        </w:rPr>
        <w:lastRenderedPageBreak/>
        <w:t>Müügiloa hoidja ja tootja</w:t>
      </w:r>
    </w:p>
    <w:p w14:paraId="1DB91F8F" w14:textId="77777777" w:rsidR="00B223EB" w:rsidRDefault="00B223EB">
      <w:pPr>
        <w:tabs>
          <w:tab w:val="clear" w:pos="567"/>
        </w:tabs>
        <w:ind w:right="-2"/>
        <w:rPr>
          <w:szCs w:val="22"/>
        </w:rPr>
      </w:pPr>
    </w:p>
    <w:p w14:paraId="61FC8312" w14:textId="77777777" w:rsidR="00B223EB" w:rsidRDefault="00B223EB">
      <w:pPr>
        <w:tabs>
          <w:tab w:val="clear" w:pos="567"/>
        </w:tabs>
        <w:ind w:right="-2"/>
        <w:rPr>
          <w:szCs w:val="22"/>
        </w:rPr>
      </w:pPr>
      <w:r>
        <w:rPr>
          <w:szCs w:val="22"/>
        </w:rPr>
        <w:t>GlaxoSmithKline Biologicals s.a.</w:t>
      </w:r>
    </w:p>
    <w:p w14:paraId="2F3D2660" w14:textId="77777777" w:rsidR="00B223EB" w:rsidRDefault="00B223EB">
      <w:pPr>
        <w:tabs>
          <w:tab w:val="clear" w:pos="567"/>
        </w:tabs>
        <w:ind w:right="-2"/>
        <w:rPr>
          <w:szCs w:val="22"/>
        </w:rPr>
      </w:pPr>
      <w:r>
        <w:rPr>
          <w:szCs w:val="22"/>
        </w:rPr>
        <w:t>Rue de l’Institut 89</w:t>
      </w:r>
    </w:p>
    <w:p w14:paraId="57F60CBC" w14:textId="77777777" w:rsidR="00B223EB" w:rsidRDefault="00B223EB">
      <w:pPr>
        <w:tabs>
          <w:tab w:val="clear" w:pos="567"/>
        </w:tabs>
        <w:ind w:right="-2"/>
        <w:rPr>
          <w:szCs w:val="22"/>
        </w:rPr>
      </w:pPr>
      <w:r>
        <w:rPr>
          <w:szCs w:val="22"/>
        </w:rPr>
        <w:t>B</w:t>
      </w:r>
      <w:r>
        <w:rPr>
          <w:szCs w:val="22"/>
        </w:rPr>
        <w:noBreakHyphen/>
        <w:t>1330 Rixensart</w:t>
      </w:r>
    </w:p>
    <w:p w14:paraId="15537CAA" w14:textId="77777777" w:rsidR="00B223EB" w:rsidRDefault="00B223EB">
      <w:pPr>
        <w:tabs>
          <w:tab w:val="clear" w:pos="567"/>
        </w:tabs>
        <w:ind w:right="-2"/>
        <w:rPr>
          <w:szCs w:val="22"/>
        </w:rPr>
      </w:pPr>
      <w:r>
        <w:rPr>
          <w:szCs w:val="22"/>
        </w:rPr>
        <w:t>Belgia</w:t>
      </w:r>
    </w:p>
    <w:p w14:paraId="3EE23C9B" w14:textId="77777777" w:rsidR="00B223EB" w:rsidRDefault="00B223EB">
      <w:pPr>
        <w:tabs>
          <w:tab w:val="clear" w:pos="567"/>
        </w:tabs>
        <w:ind w:right="-2"/>
        <w:rPr>
          <w:szCs w:val="22"/>
        </w:rPr>
      </w:pPr>
    </w:p>
    <w:p w14:paraId="083BDEA7" w14:textId="77777777" w:rsidR="00B223EB" w:rsidRDefault="00B223EB">
      <w:pPr>
        <w:tabs>
          <w:tab w:val="clear" w:pos="567"/>
        </w:tabs>
        <w:ind w:right="-2"/>
        <w:rPr>
          <w:szCs w:val="22"/>
        </w:rPr>
      </w:pPr>
      <w:r>
        <w:rPr>
          <w:szCs w:val="22"/>
        </w:rPr>
        <w:t>Lisaküsimuste tekkimisel selle ravimi kohta pöörduge palun müügiloa hoidja kohaliku esindaja poole.</w:t>
      </w:r>
    </w:p>
    <w:p w14:paraId="7BD9660F" w14:textId="77777777" w:rsidR="00E47846" w:rsidRDefault="00E47846" w:rsidP="00E47846"/>
    <w:tbl>
      <w:tblPr>
        <w:tblW w:w="9356" w:type="dxa"/>
        <w:tblInd w:w="-34" w:type="dxa"/>
        <w:tblLayout w:type="fixed"/>
        <w:tblLook w:val="0000" w:firstRow="0" w:lastRow="0" w:firstColumn="0" w:lastColumn="0" w:noHBand="0" w:noVBand="0"/>
      </w:tblPr>
      <w:tblGrid>
        <w:gridCol w:w="34"/>
        <w:gridCol w:w="4644"/>
        <w:gridCol w:w="4678"/>
      </w:tblGrid>
      <w:tr w:rsidR="00A95B09" w14:paraId="227C1DE1" w14:textId="77777777" w:rsidTr="004204AF">
        <w:trPr>
          <w:gridBefore w:val="1"/>
          <w:wBefore w:w="34" w:type="dxa"/>
        </w:trPr>
        <w:tc>
          <w:tcPr>
            <w:tcW w:w="4644" w:type="dxa"/>
          </w:tcPr>
          <w:p w14:paraId="5E2D52E5" w14:textId="77777777" w:rsidR="00A95B09" w:rsidRPr="002E492A" w:rsidRDefault="00A95B09" w:rsidP="00A95B09">
            <w:pPr>
              <w:pStyle w:val="NormalCountry"/>
              <w:rPr>
                <w:lang w:val="fr-BE"/>
              </w:rPr>
            </w:pPr>
            <w:r w:rsidRPr="002E492A">
              <w:rPr>
                <w:lang w:val="fr-BE"/>
              </w:rPr>
              <w:t>België/</w:t>
            </w:r>
            <w:r w:rsidR="00E106A7" w:rsidRPr="002E492A">
              <w:rPr>
                <w:lang w:val="fr-BE"/>
              </w:rPr>
              <w:t>Belgique/</w:t>
            </w:r>
            <w:r w:rsidRPr="002E492A">
              <w:rPr>
                <w:lang w:val="fr-BE"/>
              </w:rPr>
              <w:t>Belgien</w:t>
            </w:r>
          </w:p>
          <w:p w14:paraId="0BD2085E" w14:textId="34ACBFF9" w:rsidR="00A95B09" w:rsidRPr="002E492A" w:rsidRDefault="00A95B09" w:rsidP="00A95B09">
            <w:pPr>
              <w:rPr>
                <w:lang w:val="fr-BE"/>
              </w:rPr>
            </w:pPr>
            <w:del w:id="2" w:author="Author">
              <w:r>
                <w:delText>GlaxoSmithKline Pharmaceuticals SA/NV</w:delText>
              </w:r>
            </w:del>
            <w:ins w:id="3" w:author="Author">
              <w:r>
                <w:t>GlaxoSmithKline Pharmaceuticals s.a</w:t>
              </w:r>
              <w:r w:rsidR="00BA649B">
                <w:t>.</w:t>
              </w:r>
              <w:r>
                <w:t>/n.v.</w:t>
              </w:r>
            </w:ins>
          </w:p>
          <w:p w14:paraId="1397A437" w14:textId="77777777" w:rsidR="00A95B09" w:rsidRPr="002E492A" w:rsidRDefault="00A95B09" w:rsidP="00A95B09">
            <w:pPr>
              <w:rPr>
                <w:lang w:val="fr-BE"/>
              </w:rPr>
            </w:pPr>
            <w:del w:id="4" w:author="Author">
              <w:r>
                <w:delText>Tél/Tel: + 32 10 85 52 00</w:delText>
              </w:r>
            </w:del>
            <w:ins w:id="5" w:author="Author">
              <w:r>
                <w:t>Tél/Tel: + 32 (0)10 85 52 00</w:t>
              </w:r>
            </w:ins>
          </w:p>
          <w:p w14:paraId="3B838FF2" w14:textId="77777777" w:rsidR="00A95B09" w:rsidRPr="002E492A" w:rsidRDefault="00A95B09" w:rsidP="00A95B09">
            <w:pPr>
              <w:ind w:right="34"/>
              <w:rPr>
                <w:lang w:val="fr-BE"/>
              </w:rPr>
            </w:pPr>
          </w:p>
        </w:tc>
        <w:tc>
          <w:tcPr>
            <w:tcW w:w="4678" w:type="dxa"/>
          </w:tcPr>
          <w:p w14:paraId="41361912" w14:textId="77777777" w:rsidR="00A95B09" w:rsidRDefault="00A95B09" w:rsidP="00A95B09">
            <w:pPr>
              <w:pStyle w:val="NormalCountry"/>
              <w:rPr>
                <w:lang w:val="lt-LT"/>
              </w:rPr>
            </w:pPr>
            <w:r>
              <w:rPr>
                <w:lang w:val="lt-LT"/>
              </w:rPr>
              <w:t>Lietuva</w:t>
            </w:r>
          </w:p>
          <w:p w14:paraId="536C9F6E" w14:textId="77777777" w:rsidR="00A95B09" w:rsidRDefault="00A95B09" w:rsidP="00A95B09">
            <w:pPr>
              <w:rPr>
                <w:snapToGrid w:val="0"/>
                <w:color w:val="000000"/>
              </w:rPr>
            </w:pPr>
            <w:r w:rsidRPr="004877F1">
              <w:t xml:space="preserve">GlaxoSmithKline Biologicals </w:t>
            </w:r>
            <w:r>
              <w:t>SA</w:t>
            </w:r>
          </w:p>
          <w:p w14:paraId="092D1B47" w14:textId="6CDF4878" w:rsidR="00A95B09" w:rsidRDefault="00A95B09" w:rsidP="00A95B09">
            <w:pPr>
              <w:rPr>
                <w:lang w:val="it-IT"/>
              </w:rPr>
            </w:pPr>
            <w:del w:id="6" w:author="Author">
              <w:r>
                <w:delText>Tel. +370 80000334</w:delText>
              </w:r>
            </w:del>
            <w:ins w:id="7" w:author="Author">
              <w:r>
                <w:t>Tel</w:t>
              </w:r>
              <w:r w:rsidR="00BA649B">
                <w:t>:</w:t>
              </w:r>
              <w:r>
                <w:t xml:space="preserve"> +370 80000334</w:t>
              </w:r>
            </w:ins>
          </w:p>
        </w:tc>
      </w:tr>
      <w:tr w:rsidR="00A95B09" w14:paraId="4103871F" w14:textId="77777777" w:rsidTr="004204AF">
        <w:trPr>
          <w:gridBefore w:val="1"/>
          <w:wBefore w:w="34" w:type="dxa"/>
        </w:trPr>
        <w:tc>
          <w:tcPr>
            <w:tcW w:w="4644" w:type="dxa"/>
          </w:tcPr>
          <w:p w14:paraId="0E93053A" w14:textId="77777777" w:rsidR="00A95B09" w:rsidRPr="00D3625F" w:rsidRDefault="00A95B09" w:rsidP="00A95B09">
            <w:pPr>
              <w:pStyle w:val="NormalCountry"/>
              <w:rPr>
                <w:snapToGrid w:val="0"/>
                <w:lang w:val="it-IT"/>
              </w:rPr>
            </w:pPr>
            <w:r>
              <w:rPr>
                <w:snapToGrid w:val="0"/>
                <w:lang w:val="fr-FR"/>
              </w:rPr>
              <w:t>България</w:t>
            </w:r>
          </w:p>
          <w:p w14:paraId="393C364C" w14:textId="77777777" w:rsidR="00A95B09" w:rsidRPr="00D3625F" w:rsidRDefault="00A95B09" w:rsidP="00A95B09">
            <w:pPr>
              <w:tabs>
                <w:tab w:val="clear" w:pos="567"/>
                <w:tab w:val="left" w:pos="-720"/>
              </w:tabs>
              <w:rPr>
                <w:snapToGrid w:val="0"/>
                <w:lang w:val="it-IT"/>
              </w:rPr>
            </w:pPr>
            <w:r w:rsidRPr="004877F1">
              <w:t xml:space="preserve">GlaxoSmithKline Biologicals </w:t>
            </w:r>
            <w:r>
              <w:t>SA</w:t>
            </w:r>
          </w:p>
          <w:p w14:paraId="55FBCC3D" w14:textId="77777777" w:rsidR="00A95B09" w:rsidRDefault="00A95B09" w:rsidP="00A95B09">
            <w:r>
              <w:rPr>
                <w:snapToGrid w:val="0"/>
                <w:color w:val="000000"/>
              </w:rPr>
              <w:t xml:space="preserve">Тел.: </w:t>
            </w:r>
            <w:r>
              <w:rPr>
                <w:color w:val="000000"/>
              </w:rPr>
              <w:t>+359 80018205</w:t>
            </w:r>
          </w:p>
        </w:tc>
        <w:tc>
          <w:tcPr>
            <w:tcW w:w="4678" w:type="dxa"/>
          </w:tcPr>
          <w:p w14:paraId="37D716B4" w14:textId="77777777" w:rsidR="00A95B09" w:rsidRPr="000C1CD0" w:rsidRDefault="00A95B09" w:rsidP="00A95B09">
            <w:pPr>
              <w:pStyle w:val="NormalCountry"/>
              <w:rPr>
                <w:lang w:val="de-DE"/>
              </w:rPr>
            </w:pPr>
            <w:r w:rsidRPr="000C1CD0">
              <w:rPr>
                <w:lang w:val="de-DE"/>
              </w:rPr>
              <w:t>Luxembourg/Luxemburg</w:t>
            </w:r>
          </w:p>
          <w:p w14:paraId="518EC95D" w14:textId="44277DC3" w:rsidR="00A95B09" w:rsidRPr="000C1CD0" w:rsidRDefault="00A95B09" w:rsidP="00A95B09">
            <w:pPr>
              <w:rPr>
                <w:lang w:val="de-DE"/>
              </w:rPr>
            </w:pPr>
            <w:del w:id="8" w:author="Author">
              <w:r>
                <w:delText>GlaxoSmithKline Pharmaceuticals SA/NV</w:delText>
              </w:r>
            </w:del>
            <w:ins w:id="9" w:author="Author">
              <w:r>
                <w:t>GlaxoSmithKline Pharmaceuticals s.a</w:t>
              </w:r>
              <w:r w:rsidR="00BA649B">
                <w:t>.</w:t>
              </w:r>
              <w:r>
                <w:t>/n.v.</w:t>
              </w:r>
            </w:ins>
          </w:p>
          <w:p w14:paraId="6DCFC3AF" w14:textId="77777777" w:rsidR="00423B1E" w:rsidRDefault="009471D0">
            <w:pPr>
              <w:rPr>
                <w:lang w:val="de-DE"/>
              </w:rPr>
            </w:pPr>
            <w:ins w:id="10" w:author="Author">
              <w:r>
                <w:rPr>
                  <w:lang w:val="de-DE"/>
                </w:rPr>
                <w:t>Belgique/Belgien</w:t>
              </w:r>
            </w:ins>
          </w:p>
          <w:p w14:paraId="5692F4AD" w14:textId="77777777" w:rsidR="00A95B09" w:rsidRPr="00463F92" w:rsidRDefault="00A95B09" w:rsidP="00A95B09">
            <w:del w:id="11" w:author="Author">
              <w:r>
                <w:delText>Tél/Tel: + 32 10 85 52 00</w:delText>
              </w:r>
            </w:del>
            <w:ins w:id="12" w:author="Author">
              <w:r>
                <w:t>Tél/Tel: + 32 (0)10 85 52 00</w:t>
              </w:r>
            </w:ins>
          </w:p>
          <w:p w14:paraId="5EC18476" w14:textId="77777777" w:rsidR="00A95B09" w:rsidRDefault="00A95B09" w:rsidP="00A95B09">
            <w:pPr>
              <w:tabs>
                <w:tab w:val="left" w:pos="-720"/>
              </w:tabs>
              <w:rPr>
                <w:lang w:val="fr-FR"/>
              </w:rPr>
            </w:pPr>
          </w:p>
        </w:tc>
      </w:tr>
      <w:tr w:rsidR="00A95B09" w:rsidRPr="009C1539" w14:paraId="0DCA93EF" w14:textId="77777777" w:rsidTr="004204AF">
        <w:trPr>
          <w:gridBefore w:val="1"/>
          <w:wBefore w:w="34" w:type="dxa"/>
        </w:trPr>
        <w:tc>
          <w:tcPr>
            <w:tcW w:w="4644" w:type="dxa"/>
          </w:tcPr>
          <w:p w14:paraId="3F638B73" w14:textId="77777777" w:rsidR="00A95B09" w:rsidRPr="00D3625F" w:rsidRDefault="00A95B09" w:rsidP="00A95B09">
            <w:pPr>
              <w:pStyle w:val="NormalCountry"/>
              <w:rPr>
                <w:lang w:val="de-DE"/>
              </w:rPr>
            </w:pPr>
            <w:r w:rsidRPr="00D3625F">
              <w:rPr>
                <w:lang w:val="de-DE"/>
              </w:rPr>
              <w:t>Česká republika</w:t>
            </w:r>
          </w:p>
          <w:p w14:paraId="68E996CA" w14:textId="77777777" w:rsidR="00A95B09" w:rsidRPr="00D3625F" w:rsidRDefault="00A95B09" w:rsidP="00A95B09">
            <w:pPr>
              <w:tabs>
                <w:tab w:val="left" w:pos="-720"/>
              </w:tabs>
              <w:rPr>
                <w:lang w:val="de-DE"/>
              </w:rPr>
            </w:pPr>
            <w:r w:rsidRPr="00D3625F">
              <w:rPr>
                <w:snapToGrid w:val="0"/>
                <w:lang w:val="de-DE"/>
              </w:rPr>
              <w:t>GlaxoSmithKline s.r.o.</w:t>
            </w:r>
          </w:p>
          <w:p w14:paraId="644A9F51" w14:textId="77777777" w:rsidR="00A95B09" w:rsidRPr="006B748C" w:rsidRDefault="00A95B09" w:rsidP="00A95B09">
            <w:pPr>
              <w:tabs>
                <w:tab w:val="left" w:pos="-720"/>
              </w:tabs>
              <w:rPr>
                <w:snapToGrid w:val="0"/>
                <w:lang w:val="de-DE"/>
              </w:rPr>
            </w:pPr>
            <w:del w:id="13" w:author="Author">
              <w:r>
                <w:delText>Tel: + 420 2 22 00 11 11</w:delText>
              </w:r>
            </w:del>
            <w:ins w:id="14" w:author="Author">
              <w:r>
                <w:t>Tel: + 420 222 001 111</w:t>
              </w:r>
            </w:ins>
          </w:p>
          <w:p w14:paraId="1DCEE1C3" w14:textId="77777777" w:rsidR="00A95B09" w:rsidRPr="006B748C" w:rsidRDefault="00A95B09" w:rsidP="00A95B09">
            <w:pPr>
              <w:tabs>
                <w:tab w:val="left" w:pos="-720"/>
              </w:tabs>
              <w:rPr>
                <w:lang w:val="de-DE"/>
              </w:rPr>
            </w:pPr>
            <w:r w:rsidRPr="006B748C">
              <w:rPr>
                <w:snapToGrid w:val="0"/>
                <w:lang w:val="de-DE"/>
              </w:rPr>
              <w:t>cz.info@gsk.com</w:t>
            </w:r>
          </w:p>
          <w:p w14:paraId="24B7A891" w14:textId="77777777" w:rsidR="00A95B09" w:rsidRPr="006B748C" w:rsidRDefault="00A95B09" w:rsidP="00A95B09">
            <w:pPr>
              <w:tabs>
                <w:tab w:val="left" w:pos="-720"/>
              </w:tabs>
              <w:rPr>
                <w:lang w:val="de-DE"/>
              </w:rPr>
            </w:pPr>
          </w:p>
        </w:tc>
        <w:tc>
          <w:tcPr>
            <w:tcW w:w="4678" w:type="dxa"/>
          </w:tcPr>
          <w:p w14:paraId="34CA9B64" w14:textId="77777777" w:rsidR="00A95B09" w:rsidRDefault="00A95B09" w:rsidP="00A95B09">
            <w:pPr>
              <w:pStyle w:val="NormalCountry"/>
              <w:rPr>
                <w:lang w:val="hu-HU"/>
              </w:rPr>
            </w:pPr>
            <w:r>
              <w:rPr>
                <w:lang w:val="hu-HU"/>
              </w:rPr>
              <w:t>Magyarország</w:t>
            </w:r>
          </w:p>
          <w:p w14:paraId="5BB82790" w14:textId="77777777" w:rsidR="00A95B09" w:rsidRDefault="00A95B09" w:rsidP="00A95B09">
            <w:pPr>
              <w:rPr>
                <w:snapToGrid w:val="0"/>
                <w:color w:val="000000"/>
              </w:rPr>
            </w:pPr>
            <w:r w:rsidRPr="004877F1">
              <w:t xml:space="preserve">GlaxoSmithKline Biologicals </w:t>
            </w:r>
            <w:r>
              <w:t>SA</w:t>
            </w:r>
          </w:p>
          <w:p w14:paraId="42D2B028" w14:textId="77777777" w:rsidR="00A95B09" w:rsidRDefault="00A95B09" w:rsidP="00A95B09">
            <w:pPr>
              <w:tabs>
                <w:tab w:val="left" w:pos="-720"/>
              </w:tabs>
              <w:rPr>
                <w:snapToGrid w:val="0"/>
                <w:color w:val="000000"/>
              </w:rPr>
            </w:pPr>
            <w:r>
              <w:rPr>
                <w:lang w:val="hu-HU"/>
              </w:rPr>
              <w:t xml:space="preserve">Tel.: </w:t>
            </w:r>
            <w:r>
              <w:rPr>
                <w:color w:val="000000"/>
              </w:rPr>
              <w:t>+36 80088309</w:t>
            </w:r>
          </w:p>
          <w:p w14:paraId="27BCB723" w14:textId="77777777" w:rsidR="00A95B09" w:rsidRPr="009C1539" w:rsidRDefault="00A95B09" w:rsidP="00A95B09">
            <w:pPr>
              <w:tabs>
                <w:tab w:val="left" w:pos="-720"/>
              </w:tabs>
              <w:rPr>
                <w:lang w:val="de-DE"/>
              </w:rPr>
            </w:pPr>
          </w:p>
        </w:tc>
      </w:tr>
      <w:tr w:rsidR="00A95B09" w14:paraId="311A5730" w14:textId="77777777" w:rsidTr="004204AF">
        <w:trPr>
          <w:gridBefore w:val="1"/>
          <w:wBefore w:w="34" w:type="dxa"/>
        </w:trPr>
        <w:tc>
          <w:tcPr>
            <w:tcW w:w="4644" w:type="dxa"/>
          </w:tcPr>
          <w:p w14:paraId="2F99DF9D" w14:textId="77777777" w:rsidR="00A95B09" w:rsidRPr="00C434CB" w:rsidRDefault="00A95B09" w:rsidP="00A95B09">
            <w:pPr>
              <w:pStyle w:val="NormalCountry"/>
              <w:rPr>
                <w:lang w:val="en-GB"/>
              </w:rPr>
            </w:pPr>
            <w:r w:rsidRPr="00C434CB">
              <w:rPr>
                <w:lang w:val="en-GB"/>
              </w:rPr>
              <w:t>Danmark</w:t>
            </w:r>
          </w:p>
          <w:p w14:paraId="3D244ED2" w14:textId="77777777" w:rsidR="00A95B09" w:rsidRDefault="00A95B09" w:rsidP="00A95B09">
            <w:r>
              <w:t>GlaxoSmithKline Pharma A/S</w:t>
            </w:r>
          </w:p>
          <w:p w14:paraId="34F09E63" w14:textId="77777777" w:rsidR="00A95B09" w:rsidRDefault="00A95B09" w:rsidP="00A95B09">
            <w:del w:id="15" w:author="Author">
              <w:r>
                <w:delText>Tlf: + 45 36 35 91 00</w:delText>
              </w:r>
            </w:del>
            <w:ins w:id="16" w:author="Author">
              <w:r>
                <w:t>Tlf.: + 45 36 35 91 00</w:t>
              </w:r>
            </w:ins>
          </w:p>
          <w:p w14:paraId="0DF91C7A" w14:textId="77777777" w:rsidR="00A95B09" w:rsidRDefault="00A95B09" w:rsidP="00A95B09">
            <w:pPr>
              <w:rPr>
                <w:lang w:val="nl-NL"/>
              </w:rPr>
            </w:pPr>
            <w:r>
              <w:rPr>
                <w:lang w:val="nl-NL"/>
              </w:rPr>
              <w:t>dk-info@gsk.com</w:t>
            </w:r>
          </w:p>
          <w:p w14:paraId="28C62600" w14:textId="77777777" w:rsidR="00A95B09" w:rsidRDefault="00A95B09" w:rsidP="00A95B09">
            <w:pPr>
              <w:tabs>
                <w:tab w:val="left" w:pos="-720"/>
              </w:tabs>
              <w:rPr>
                <w:lang w:val="fr-FR"/>
              </w:rPr>
            </w:pPr>
          </w:p>
        </w:tc>
        <w:tc>
          <w:tcPr>
            <w:tcW w:w="4678" w:type="dxa"/>
          </w:tcPr>
          <w:p w14:paraId="54AC91E2" w14:textId="77777777" w:rsidR="00A95B09" w:rsidRDefault="00A95B09" w:rsidP="00A95B09">
            <w:pPr>
              <w:pStyle w:val="NormalCountry"/>
              <w:rPr>
                <w:lang w:val="mt-MT"/>
              </w:rPr>
            </w:pPr>
            <w:r>
              <w:rPr>
                <w:lang w:val="mt-MT"/>
              </w:rPr>
              <w:t>Malta</w:t>
            </w:r>
          </w:p>
          <w:p w14:paraId="7B657AAB" w14:textId="77777777" w:rsidR="00A95B09" w:rsidRDefault="00A95B09" w:rsidP="00A95B09">
            <w:pPr>
              <w:rPr>
                <w:lang w:val="mt-MT"/>
              </w:rPr>
            </w:pPr>
            <w:r w:rsidRPr="004877F1">
              <w:t xml:space="preserve">GlaxoSmithKline Biologicals </w:t>
            </w:r>
            <w:r>
              <w:t xml:space="preserve">SA </w:t>
            </w:r>
          </w:p>
          <w:p w14:paraId="7F1FDDB7" w14:textId="77777777" w:rsidR="00A95B09" w:rsidRDefault="00A95B09" w:rsidP="00A95B09">
            <w:pPr>
              <w:tabs>
                <w:tab w:val="left" w:pos="-720"/>
              </w:tabs>
              <w:rPr>
                <w:lang w:val="mt-MT"/>
              </w:rPr>
            </w:pPr>
            <w:r>
              <w:rPr>
                <w:lang w:val="mt-MT"/>
              </w:rPr>
              <w:t xml:space="preserve">Tel: </w:t>
            </w:r>
            <w:r>
              <w:rPr>
                <w:color w:val="000000"/>
              </w:rPr>
              <w:t>+356 80065004</w:t>
            </w:r>
          </w:p>
          <w:p w14:paraId="0489AF65" w14:textId="77777777" w:rsidR="00A95B09" w:rsidRPr="000C1CD0" w:rsidRDefault="00A95B09" w:rsidP="00A95B09">
            <w:pPr>
              <w:rPr>
                <w:lang w:val="mt-MT"/>
              </w:rPr>
            </w:pPr>
          </w:p>
        </w:tc>
      </w:tr>
      <w:tr w:rsidR="00A95B09" w14:paraId="00B0CD01" w14:textId="77777777" w:rsidTr="004204AF">
        <w:trPr>
          <w:gridBefore w:val="1"/>
          <w:wBefore w:w="34" w:type="dxa"/>
        </w:trPr>
        <w:tc>
          <w:tcPr>
            <w:tcW w:w="4644" w:type="dxa"/>
          </w:tcPr>
          <w:p w14:paraId="5A8F8754" w14:textId="77777777" w:rsidR="00A95B09" w:rsidRDefault="00A95B09" w:rsidP="00A95B09">
            <w:pPr>
              <w:pStyle w:val="NormalCountry"/>
              <w:rPr>
                <w:lang w:val="de-DE"/>
              </w:rPr>
            </w:pPr>
            <w:r>
              <w:rPr>
                <w:lang w:val="de-DE"/>
              </w:rPr>
              <w:t>Deutschland</w:t>
            </w:r>
          </w:p>
          <w:p w14:paraId="4F4798E0" w14:textId="77777777" w:rsidR="00A95B09" w:rsidRPr="00D3625F" w:rsidRDefault="00A95B09" w:rsidP="00A95B09">
            <w:pPr>
              <w:rPr>
                <w:lang w:val="de-DE"/>
              </w:rPr>
            </w:pPr>
            <w:r w:rsidRPr="00D3625F">
              <w:rPr>
                <w:lang w:val="de-DE"/>
              </w:rPr>
              <w:t>GlaxoSmithKline GmbH &amp; Co. KG</w:t>
            </w:r>
          </w:p>
          <w:p w14:paraId="08C0B0C8" w14:textId="77777777" w:rsidR="00A95B09" w:rsidRPr="00D3625F" w:rsidRDefault="00A95B09" w:rsidP="00A95B09">
            <w:pPr>
              <w:rPr>
                <w:lang w:val="de-DE"/>
              </w:rPr>
            </w:pPr>
            <w:del w:id="17" w:author="Author">
              <w:r>
                <w:delText>Tel: + 49 (0)89 360448701</w:delText>
              </w:r>
            </w:del>
            <w:ins w:id="18" w:author="Author">
              <w:r>
                <w:t>Tel: +49 (0)89 36044 8701</w:t>
              </w:r>
            </w:ins>
          </w:p>
          <w:p w14:paraId="634A8F3E" w14:textId="77777777" w:rsidR="00A95B09" w:rsidRDefault="00A95B09" w:rsidP="00A95B09">
            <w:pPr>
              <w:rPr>
                <w:snapToGrid w:val="0"/>
                <w:color w:val="000000"/>
              </w:rPr>
            </w:pPr>
            <w:r>
              <w:rPr>
                <w:snapToGrid w:val="0"/>
                <w:color w:val="000000"/>
              </w:rPr>
              <w:t>produkt.info@gsk.com</w:t>
            </w:r>
          </w:p>
          <w:p w14:paraId="3E662C45" w14:textId="77777777" w:rsidR="00A95B09" w:rsidRDefault="00A95B09" w:rsidP="00A95B09">
            <w:pPr>
              <w:tabs>
                <w:tab w:val="left" w:pos="-720"/>
              </w:tabs>
              <w:rPr>
                <w:lang w:val="de-DE"/>
              </w:rPr>
            </w:pPr>
          </w:p>
        </w:tc>
        <w:tc>
          <w:tcPr>
            <w:tcW w:w="4678" w:type="dxa"/>
          </w:tcPr>
          <w:p w14:paraId="70BD185F" w14:textId="77777777" w:rsidR="00A95B09" w:rsidRDefault="00A95B09" w:rsidP="00A95B09">
            <w:pPr>
              <w:pStyle w:val="NormalCountry"/>
              <w:rPr>
                <w:lang w:val="nl-NL"/>
              </w:rPr>
            </w:pPr>
            <w:r>
              <w:rPr>
                <w:lang w:val="nl-NL"/>
              </w:rPr>
              <w:t>Nederland</w:t>
            </w:r>
          </w:p>
          <w:p w14:paraId="215CF564" w14:textId="77777777" w:rsidR="00A95B09" w:rsidRDefault="00A95B09" w:rsidP="00A95B09">
            <w:pPr>
              <w:rPr>
                <w:lang w:val="nl-NL"/>
              </w:rPr>
            </w:pPr>
            <w:r>
              <w:rPr>
                <w:lang w:val="nl-NL"/>
              </w:rPr>
              <w:t>GlaxoSmithKline BV</w:t>
            </w:r>
          </w:p>
          <w:p w14:paraId="063EC0FE" w14:textId="77777777" w:rsidR="00A95B09" w:rsidRDefault="00A95B09" w:rsidP="00A95B09">
            <w:pPr>
              <w:rPr>
                <w:lang w:val="nl-NL"/>
              </w:rPr>
            </w:pPr>
            <w:r>
              <w:rPr>
                <w:lang w:val="nl-NL"/>
              </w:rPr>
              <w:t xml:space="preserve">Tel: + 31 </w:t>
            </w:r>
            <w:r w:rsidRPr="00095B4A">
              <w:rPr>
                <w:szCs w:val="22"/>
              </w:rPr>
              <w:t>(</w:t>
            </w:r>
            <w:r w:rsidRPr="004877F1">
              <w:rPr>
                <w:szCs w:val="22"/>
              </w:rPr>
              <w:t>0)33 2081100</w:t>
            </w:r>
          </w:p>
          <w:p w14:paraId="307E8493" w14:textId="77777777" w:rsidR="00A95B09" w:rsidRDefault="00A95B09" w:rsidP="00A95B09">
            <w:pPr>
              <w:keepLines/>
            </w:pPr>
          </w:p>
        </w:tc>
      </w:tr>
      <w:tr w:rsidR="00A95B09" w14:paraId="2A71FC7B" w14:textId="77777777" w:rsidTr="004204AF">
        <w:trPr>
          <w:gridBefore w:val="1"/>
          <w:wBefore w:w="34" w:type="dxa"/>
        </w:trPr>
        <w:tc>
          <w:tcPr>
            <w:tcW w:w="4644" w:type="dxa"/>
          </w:tcPr>
          <w:p w14:paraId="19B54B6C" w14:textId="77777777" w:rsidR="00A95B09" w:rsidRDefault="00A95B09" w:rsidP="00A95B09">
            <w:pPr>
              <w:pStyle w:val="NormalCountry"/>
            </w:pPr>
            <w:r>
              <w:t>Eesti</w:t>
            </w:r>
          </w:p>
          <w:p w14:paraId="5B1B4095" w14:textId="77777777" w:rsidR="00A95B09" w:rsidRDefault="00A95B09" w:rsidP="00A95B09">
            <w:pPr>
              <w:tabs>
                <w:tab w:val="left" w:pos="-720"/>
              </w:tabs>
              <w:rPr>
                <w:snapToGrid w:val="0"/>
                <w:color w:val="000000"/>
                <w:lang w:val="nl-NL"/>
              </w:rPr>
            </w:pPr>
            <w:r w:rsidRPr="004877F1">
              <w:t xml:space="preserve">GlaxoSmithKline Biologicals </w:t>
            </w:r>
            <w:r>
              <w:t>SA</w:t>
            </w:r>
          </w:p>
          <w:p w14:paraId="3F896B02" w14:textId="77777777" w:rsidR="00A95B09" w:rsidRDefault="00A95B09" w:rsidP="00A95B09">
            <w:pPr>
              <w:tabs>
                <w:tab w:val="left" w:pos="-720"/>
              </w:tabs>
            </w:pPr>
            <w:r>
              <w:t xml:space="preserve">Tel: </w:t>
            </w:r>
            <w:r w:rsidRPr="004877F1">
              <w:rPr>
                <w:color w:val="000000"/>
                <w:lang w:val="it-IT"/>
              </w:rPr>
              <w:t>+372 8002640</w:t>
            </w:r>
          </w:p>
        </w:tc>
        <w:tc>
          <w:tcPr>
            <w:tcW w:w="4678" w:type="dxa"/>
          </w:tcPr>
          <w:p w14:paraId="15DB09EA" w14:textId="77777777" w:rsidR="00A95B09" w:rsidRDefault="00A95B09" w:rsidP="00A95B09">
            <w:pPr>
              <w:pStyle w:val="NormalCountry"/>
              <w:rPr>
                <w:lang w:val="nb-NO"/>
              </w:rPr>
            </w:pPr>
            <w:r>
              <w:rPr>
                <w:lang w:val="nb-NO"/>
              </w:rPr>
              <w:t>Norge</w:t>
            </w:r>
          </w:p>
          <w:p w14:paraId="0F1815DA" w14:textId="77777777" w:rsidR="00A95B09" w:rsidRDefault="00A95B09" w:rsidP="00A95B09">
            <w:pPr>
              <w:rPr>
                <w:snapToGrid w:val="0"/>
                <w:color w:val="000000"/>
              </w:rPr>
            </w:pPr>
            <w:r>
              <w:rPr>
                <w:snapToGrid w:val="0"/>
                <w:color w:val="000000"/>
              </w:rPr>
              <w:t>GlaxoSmithKline AS</w:t>
            </w:r>
          </w:p>
          <w:p w14:paraId="2A0AF662" w14:textId="77777777" w:rsidR="00A95B09" w:rsidRDefault="00A95B09" w:rsidP="00A95B09">
            <w:r>
              <w:rPr>
                <w:snapToGrid w:val="0"/>
                <w:color w:val="000000"/>
              </w:rPr>
              <w:t>Tlf: + 47 22 70 20 00</w:t>
            </w:r>
          </w:p>
          <w:p w14:paraId="019ACB32" w14:textId="77777777" w:rsidR="00A95B09" w:rsidRPr="000C1CD0" w:rsidRDefault="00A95B09" w:rsidP="00A95B09">
            <w:pPr>
              <w:keepLines/>
            </w:pPr>
          </w:p>
        </w:tc>
      </w:tr>
      <w:tr w:rsidR="00A95B09" w:rsidRPr="0019449D" w14:paraId="72078CA6" w14:textId="77777777" w:rsidTr="004204AF">
        <w:trPr>
          <w:gridBefore w:val="1"/>
          <w:wBefore w:w="34" w:type="dxa"/>
        </w:trPr>
        <w:tc>
          <w:tcPr>
            <w:tcW w:w="4644" w:type="dxa"/>
          </w:tcPr>
          <w:p w14:paraId="71EFC0D1" w14:textId="77777777" w:rsidR="00A95B09" w:rsidRDefault="00A95B09" w:rsidP="00A95B09">
            <w:pPr>
              <w:pStyle w:val="NormalCountry"/>
              <w:rPr>
                <w:lang w:val="el-GR"/>
              </w:rPr>
            </w:pPr>
            <w:r>
              <w:rPr>
                <w:lang w:val="el-GR"/>
              </w:rPr>
              <w:t>Ελλάδα</w:t>
            </w:r>
          </w:p>
          <w:p w14:paraId="15C4F7DE" w14:textId="77777777" w:rsidR="00A95B09" w:rsidRPr="004877F1" w:rsidRDefault="00A95B09" w:rsidP="00A95B09">
            <w:pPr>
              <w:rPr>
                <w:lang w:val="el-GR"/>
              </w:rPr>
            </w:pPr>
            <w:r w:rsidRPr="004713BE">
              <w:rPr>
                <w:lang w:val="de-DE"/>
              </w:rPr>
              <w:t>GlaxoSmithKline</w:t>
            </w:r>
            <w:r w:rsidRPr="004877F1">
              <w:rPr>
                <w:lang w:val="el-GR"/>
              </w:rPr>
              <w:t xml:space="preserve"> </w:t>
            </w:r>
            <w:r>
              <w:rPr>
                <w:snapToGrid w:val="0"/>
                <w:color w:val="000000"/>
                <w:lang w:val="el-GR"/>
              </w:rPr>
              <w:t>Μονοπρόσωπη</w:t>
            </w:r>
            <w:r w:rsidRPr="004877F1">
              <w:rPr>
                <w:lang w:val="el-GR"/>
              </w:rPr>
              <w:t xml:space="preserve"> </w:t>
            </w:r>
            <w:r w:rsidRPr="004713BE">
              <w:rPr>
                <w:lang w:val="de-DE"/>
              </w:rPr>
              <w:t>A</w:t>
            </w:r>
            <w:r w:rsidRPr="004877F1">
              <w:rPr>
                <w:lang w:val="el-GR"/>
              </w:rPr>
              <w:t>.</w:t>
            </w:r>
            <w:r w:rsidRPr="004713BE">
              <w:rPr>
                <w:lang w:val="de-DE"/>
              </w:rPr>
              <w:t>E</w:t>
            </w:r>
            <w:r w:rsidRPr="004877F1">
              <w:rPr>
                <w:lang w:val="el-GR"/>
              </w:rPr>
              <w:t>.</w:t>
            </w:r>
            <w:r w:rsidRPr="004713BE">
              <w:rPr>
                <w:lang w:val="de-DE"/>
              </w:rPr>
              <w:t>B</w:t>
            </w:r>
            <w:r w:rsidRPr="004877F1">
              <w:rPr>
                <w:lang w:val="el-GR"/>
              </w:rPr>
              <w:t>.</w:t>
            </w:r>
            <w:r w:rsidRPr="004713BE">
              <w:rPr>
                <w:lang w:val="de-DE"/>
              </w:rPr>
              <w:t>E</w:t>
            </w:r>
            <w:r w:rsidRPr="004877F1">
              <w:rPr>
                <w:lang w:val="el-GR"/>
              </w:rPr>
              <w:t>.</w:t>
            </w:r>
          </w:p>
          <w:p w14:paraId="4065CAF4" w14:textId="77777777" w:rsidR="00A95B09" w:rsidRDefault="00A95B09" w:rsidP="00A95B09">
            <w:pPr>
              <w:rPr>
                <w:lang w:val="de-DE"/>
              </w:rPr>
            </w:pPr>
            <w:r>
              <w:rPr>
                <w:lang w:val="de-DE"/>
              </w:rPr>
              <w:t>T</w:t>
            </w:r>
            <w:r>
              <w:rPr>
                <w:lang w:val="el-GR"/>
              </w:rPr>
              <w:t>ηλ</w:t>
            </w:r>
            <w:r>
              <w:rPr>
                <w:lang w:val="de-DE"/>
              </w:rPr>
              <w:t xml:space="preserve">: </w:t>
            </w:r>
            <w:r>
              <w:rPr>
                <w:snapToGrid w:val="0"/>
                <w:color w:val="000000"/>
                <w:lang w:val="de-DE"/>
              </w:rPr>
              <w:t>+ 30 210 68 82 100</w:t>
            </w:r>
          </w:p>
          <w:p w14:paraId="1C27BB2C" w14:textId="77777777" w:rsidR="00A95B09" w:rsidRDefault="00A95B09" w:rsidP="00A95B09">
            <w:pPr>
              <w:tabs>
                <w:tab w:val="left" w:pos="-720"/>
              </w:tabs>
              <w:rPr>
                <w:lang w:val="el-GR"/>
              </w:rPr>
            </w:pPr>
          </w:p>
        </w:tc>
        <w:tc>
          <w:tcPr>
            <w:tcW w:w="4678" w:type="dxa"/>
          </w:tcPr>
          <w:p w14:paraId="3B445A3B" w14:textId="77777777" w:rsidR="00A95B09" w:rsidRDefault="00A95B09" w:rsidP="00A95B09">
            <w:pPr>
              <w:pStyle w:val="NormalCountry"/>
              <w:rPr>
                <w:lang w:val="de-AT"/>
              </w:rPr>
            </w:pPr>
            <w:r>
              <w:rPr>
                <w:lang w:val="de-AT"/>
              </w:rPr>
              <w:t>Österreich</w:t>
            </w:r>
          </w:p>
          <w:p w14:paraId="48465BB4" w14:textId="77777777" w:rsidR="00A95B09" w:rsidRPr="00C434CB" w:rsidRDefault="00A95B09" w:rsidP="00A95B09">
            <w:pPr>
              <w:rPr>
                <w:lang w:val="el-GR"/>
              </w:rPr>
            </w:pPr>
            <w:r>
              <w:rPr>
                <w:lang w:val="da-DK"/>
              </w:rPr>
              <w:t>GlaxoSmithKline</w:t>
            </w:r>
            <w:r w:rsidRPr="00C434CB">
              <w:rPr>
                <w:lang w:val="el-GR"/>
              </w:rPr>
              <w:t xml:space="preserve"> </w:t>
            </w:r>
            <w:r>
              <w:rPr>
                <w:lang w:val="da-DK"/>
              </w:rPr>
              <w:t>Pharma</w:t>
            </w:r>
            <w:r w:rsidRPr="00C434CB">
              <w:rPr>
                <w:lang w:val="el-GR"/>
              </w:rPr>
              <w:t xml:space="preserve"> </w:t>
            </w:r>
            <w:r>
              <w:rPr>
                <w:lang w:val="da-DK"/>
              </w:rPr>
              <w:t>GmbH</w:t>
            </w:r>
          </w:p>
          <w:p w14:paraId="4E38F32A" w14:textId="77777777" w:rsidR="00A95B09" w:rsidRPr="00C434CB" w:rsidRDefault="00A95B09" w:rsidP="00A95B09">
            <w:pPr>
              <w:rPr>
                <w:lang w:val="el-GR"/>
              </w:rPr>
            </w:pPr>
            <w:r>
              <w:rPr>
                <w:lang w:val="da-DK"/>
              </w:rPr>
              <w:t>Tel</w:t>
            </w:r>
            <w:r w:rsidRPr="00C434CB">
              <w:rPr>
                <w:lang w:val="el-GR"/>
              </w:rPr>
              <w:t>: + 43 (0)1 970750</w:t>
            </w:r>
          </w:p>
          <w:p w14:paraId="79D565E0" w14:textId="77777777" w:rsidR="00A95B09" w:rsidRDefault="00A95B09" w:rsidP="00A95B09">
            <w:pPr>
              <w:rPr>
                <w:snapToGrid w:val="0"/>
                <w:color w:val="000000"/>
                <w:lang w:val="nl-NL"/>
              </w:rPr>
            </w:pPr>
            <w:r>
              <w:rPr>
                <w:snapToGrid w:val="0"/>
                <w:color w:val="000000"/>
                <w:lang w:val="nl-NL"/>
              </w:rPr>
              <w:t xml:space="preserve">at.info@gsk.com </w:t>
            </w:r>
          </w:p>
          <w:p w14:paraId="0AB2377E" w14:textId="77777777" w:rsidR="00A95B09" w:rsidRPr="0019449D" w:rsidRDefault="00A95B09" w:rsidP="00A95B09">
            <w:pPr>
              <w:tabs>
                <w:tab w:val="left" w:pos="-720"/>
              </w:tabs>
            </w:pPr>
          </w:p>
        </w:tc>
      </w:tr>
      <w:tr w:rsidR="00A95B09" w14:paraId="5C0984CA" w14:textId="77777777" w:rsidTr="004204AF">
        <w:trPr>
          <w:gridBefore w:val="1"/>
          <w:wBefore w:w="34" w:type="dxa"/>
        </w:trPr>
        <w:tc>
          <w:tcPr>
            <w:tcW w:w="4644" w:type="dxa"/>
          </w:tcPr>
          <w:p w14:paraId="26ABBF22" w14:textId="77777777" w:rsidR="00A95B09" w:rsidRDefault="00A95B09" w:rsidP="00A95B09">
            <w:pPr>
              <w:pStyle w:val="NormalCountry"/>
              <w:rPr>
                <w:lang w:val="es-ES"/>
              </w:rPr>
            </w:pPr>
            <w:r>
              <w:rPr>
                <w:lang w:val="es-ES"/>
              </w:rPr>
              <w:t>España</w:t>
            </w:r>
          </w:p>
          <w:p w14:paraId="25D03460" w14:textId="77777777" w:rsidR="00A95B09" w:rsidRPr="002E492A" w:rsidRDefault="00A95B09" w:rsidP="00A95B09">
            <w:pPr>
              <w:rPr>
                <w:snapToGrid w:val="0"/>
              </w:rPr>
            </w:pPr>
            <w:r w:rsidRPr="002E492A">
              <w:rPr>
                <w:snapToGrid w:val="0"/>
              </w:rPr>
              <w:t>GlaxoSmithKline, S.A.</w:t>
            </w:r>
          </w:p>
          <w:p w14:paraId="3F76031E" w14:textId="77777777" w:rsidR="00A95B09" w:rsidRPr="002E492A" w:rsidRDefault="00A95B09" w:rsidP="00A95B09">
            <w:pPr>
              <w:tabs>
                <w:tab w:val="left" w:pos="-720"/>
              </w:tabs>
              <w:rPr>
                <w:snapToGrid w:val="0"/>
              </w:rPr>
            </w:pPr>
            <w:r w:rsidRPr="002E492A">
              <w:rPr>
                <w:snapToGrid w:val="0"/>
              </w:rPr>
              <w:t>Tel: + 34 90</w:t>
            </w:r>
            <w:r>
              <w:rPr>
                <w:snapToGrid w:val="0"/>
              </w:rPr>
              <w:t>0</w:t>
            </w:r>
            <w:r w:rsidRPr="002E492A">
              <w:rPr>
                <w:snapToGrid w:val="0"/>
              </w:rPr>
              <w:t xml:space="preserve"> 202 700</w:t>
            </w:r>
          </w:p>
          <w:p w14:paraId="2D62713D" w14:textId="77777777" w:rsidR="00A95B09" w:rsidRDefault="00A95B09" w:rsidP="00A95B09">
            <w:pPr>
              <w:rPr>
                <w:b/>
                <w:snapToGrid w:val="0"/>
              </w:rPr>
            </w:pPr>
            <w:r>
              <w:rPr>
                <w:snapToGrid w:val="0"/>
              </w:rPr>
              <w:t>es-ci@gsk.com</w:t>
            </w:r>
            <w:r>
              <w:rPr>
                <w:b/>
                <w:snapToGrid w:val="0"/>
              </w:rPr>
              <w:t xml:space="preserve"> </w:t>
            </w:r>
          </w:p>
          <w:p w14:paraId="349EF4BF" w14:textId="77777777" w:rsidR="00A95B09" w:rsidRDefault="00A95B09" w:rsidP="00A95B09">
            <w:pPr>
              <w:tabs>
                <w:tab w:val="left" w:pos="-720"/>
              </w:tabs>
              <w:rPr>
                <w:lang w:val="es-ES"/>
              </w:rPr>
            </w:pPr>
          </w:p>
        </w:tc>
        <w:tc>
          <w:tcPr>
            <w:tcW w:w="4678" w:type="dxa"/>
          </w:tcPr>
          <w:p w14:paraId="51201715" w14:textId="77777777" w:rsidR="00A95B09" w:rsidRDefault="00A95B09" w:rsidP="00A95B09">
            <w:pPr>
              <w:pStyle w:val="NormalCountry"/>
              <w:rPr>
                <w:lang w:val="pl-PL"/>
              </w:rPr>
            </w:pPr>
            <w:r>
              <w:rPr>
                <w:lang w:val="pl-PL"/>
              </w:rPr>
              <w:t>Polska</w:t>
            </w:r>
          </w:p>
          <w:p w14:paraId="57225659" w14:textId="77777777" w:rsidR="00A95B09" w:rsidRPr="00127D20" w:rsidRDefault="00A95B09" w:rsidP="00A95B09">
            <w:pPr>
              <w:rPr>
                <w:snapToGrid w:val="0"/>
                <w:color w:val="000000"/>
                <w:lang w:val="pl-PL"/>
              </w:rPr>
            </w:pPr>
            <w:r w:rsidRPr="00127D20">
              <w:rPr>
                <w:bCs/>
                <w:snapToGrid w:val="0"/>
                <w:color w:val="000000"/>
                <w:lang w:val="pl-PL"/>
              </w:rPr>
              <w:t>GSK Services Sp. z o.o.</w:t>
            </w:r>
          </w:p>
          <w:p w14:paraId="5B576661" w14:textId="77777777" w:rsidR="00A95B09" w:rsidRDefault="00A95B09" w:rsidP="00A95B09">
            <w:pPr>
              <w:tabs>
                <w:tab w:val="left" w:pos="-720"/>
              </w:tabs>
              <w:rPr>
                <w:snapToGrid w:val="0"/>
                <w:color w:val="000000"/>
              </w:rPr>
            </w:pPr>
            <w:r>
              <w:rPr>
                <w:lang w:val="pl-PL"/>
              </w:rPr>
              <w:t xml:space="preserve">Tel.: + </w:t>
            </w:r>
            <w:r>
              <w:rPr>
                <w:snapToGrid w:val="0"/>
                <w:color w:val="000000"/>
              </w:rPr>
              <w:t>48 (22) 576 9000</w:t>
            </w:r>
          </w:p>
          <w:p w14:paraId="42FF6D1B" w14:textId="77777777" w:rsidR="00A95B09" w:rsidRDefault="00A95B09" w:rsidP="00A95B09">
            <w:pPr>
              <w:tabs>
                <w:tab w:val="left" w:pos="-720"/>
              </w:tabs>
            </w:pPr>
          </w:p>
        </w:tc>
      </w:tr>
      <w:tr w:rsidR="00A95B09" w14:paraId="790BC377" w14:textId="77777777" w:rsidTr="004204AF">
        <w:trPr>
          <w:cantSplit/>
        </w:trPr>
        <w:tc>
          <w:tcPr>
            <w:tcW w:w="4678" w:type="dxa"/>
            <w:gridSpan w:val="2"/>
          </w:tcPr>
          <w:p w14:paraId="74382D5E" w14:textId="77777777" w:rsidR="00A95B09" w:rsidRDefault="00A95B09" w:rsidP="00A95B09">
            <w:pPr>
              <w:pStyle w:val="NormalCountry"/>
              <w:rPr>
                <w:lang w:val="fr-FR"/>
              </w:rPr>
            </w:pPr>
            <w:r>
              <w:rPr>
                <w:lang w:val="fr-FR"/>
              </w:rPr>
              <w:lastRenderedPageBreak/>
              <w:t>France</w:t>
            </w:r>
          </w:p>
          <w:p w14:paraId="2A31763F" w14:textId="77777777" w:rsidR="00A95B09" w:rsidRDefault="00A95B09" w:rsidP="00A95B09">
            <w:pPr>
              <w:rPr>
                <w:lang w:val="fr-FR"/>
              </w:rPr>
            </w:pPr>
            <w:r>
              <w:rPr>
                <w:lang w:val="fr-FR"/>
              </w:rPr>
              <w:t>Laboratoire GlaxoSmithKline</w:t>
            </w:r>
          </w:p>
          <w:p w14:paraId="4692158B" w14:textId="77777777" w:rsidR="00A95B09" w:rsidRDefault="00A95B09" w:rsidP="00A95B09">
            <w:pPr>
              <w:rPr>
                <w:lang w:val="fr-FR"/>
              </w:rPr>
            </w:pPr>
            <w:proofErr w:type="gramStart"/>
            <w:r>
              <w:rPr>
                <w:lang w:val="fr-FR"/>
              </w:rPr>
              <w:t>Tél:</w:t>
            </w:r>
            <w:proofErr w:type="gramEnd"/>
            <w:r>
              <w:rPr>
                <w:lang w:val="fr-FR"/>
              </w:rPr>
              <w:t xml:space="preserve"> + 33 (0) 1 39 17 84 44</w:t>
            </w:r>
          </w:p>
          <w:p w14:paraId="6D515A59" w14:textId="77777777" w:rsidR="00A95B09" w:rsidRDefault="00A95B09" w:rsidP="00A95B09">
            <w:pPr>
              <w:rPr>
                <w:lang w:val="fr-FR"/>
              </w:rPr>
            </w:pPr>
            <w:r>
              <w:rPr>
                <w:lang w:val="fr-FR"/>
              </w:rPr>
              <w:t>diam@gsk.com</w:t>
            </w:r>
          </w:p>
          <w:p w14:paraId="6503F4E7" w14:textId="77777777" w:rsidR="00A95B09" w:rsidRPr="0072558E" w:rsidRDefault="00A95B09" w:rsidP="00A95B09">
            <w:pPr>
              <w:rPr>
                <w:b/>
                <w:lang w:val="fr-BE"/>
              </w:rPr>
            </w:pPr>
          </w:p>
          <w:p w14:paraId="63D72366" w14:textId="77777777" w:rsidR="00A95B09" w:rsidRPr="0072558E" w:rsidRDefault="00A95B09" w:rsidP="00A95B09">
            <w:pPr>
              <w:rPr>
                <w:b/>
                <w:lang w:val="fr-BE"/>
              </w:rPr>
            </w:pPr>
          </w:p>
          <w:p w14:paraId="4F75E5F5" w14:textId="63ADAA70" w:rsidR="00A95B09" w:rsidRPr="003429D5" w:rsidRDefault="00A95B09" w:rsidP="00A95B09">
            <w:pPr>
              <w:keepNext/>
              <w:keepLines/>
              <w:rPr>
                <w:b/>
                <w:bCs/>
                <w:lang w:val="hr-HR"/>
              </w:rPr>
            </w:pPr>
            <w:r w:rsidRPr="003429D5">
              <w:rPr>
                <w:b/>
                <w:bCs/>
                <w:lang w:val="hr-HR"/>
              </w:rPr>
              <w:t>Hrvatska</w:t>
            </w:r>
          </w:p>
          <w:p w14:paraId="7903C30A" w14:textId="23689456" w:rsidR="00A95B09" w:rsidRPr="003429D5" w:rsidRDefault="00A95B09" w:rsidP="00A95B09">
            <w:pPr>
              <w:keepNext/>
              <w:keepLines/>
              <w:rPr>
                <w:bCs/>
                <w:lang w:val="hr-HR"/>
              </w:rPr>
            </w:pPr>
            <w:r w:rsidRPr="004877F1">
              <w:t xml:space="preserve">GlaxoSmithKline Biologicals </w:t>
            </w:r>
            <w:r>
              <w:t>SA</w:t>
            </w:r>
          </w:p>
          <w:p w14:paraId="205E4B13" w14:textId="0BD11A95" w:rsidR="00A95B09" w:rsidRPr="003429D5" w:rsidRDefault="00A95B09" w:rsidP="00A95B09">
            <w:pPr>
              <w:rPr>
                <w:bCs/>
                <w:lang w:val="hr-HR"/>
              </w:rPr>
            </w:pPr>
            <w:del w:id="19" w:author="Author">
              <w:r w:rsidDel="00751949">
                <w:delText>Tel.: +385 800787089</w:delText>
              </w:r>
            </w:del>
            <w:ins w:id="20" w:author="Author">
              <w:r>
                <w:t>Tel: +385 800787089</w:t>
              </w:r>
            </w:ins>
          </w:p>
          <w:p w14:paraId="5C72D5B7" w14:textId="77777777" w:rsidR="00A95B09" w:rsidRPr="006C4FD8" w:rsidRDefault="00A95B09" w:rsidP="009F4153">
            <w:pPr>
              <w:rPr>
                <w:b/>
                <w:lang w:val="en-US"/>
              </w:rPr>
            </w:pPr>
          </w:p>
        </w:tc>
        <w:tc>
          <w:tcPr>
            <w:tcW w:w="4678" w:type="dxa"/>
          </w:tcPr>
          <w:p w14:paraId="3C7DC810" w14:textId="77777777" w:rsidR="00A95B09" w:rsidRDefault="00A95B09" w:rsidP="00A95B09">
            <w:pPr>
              <w:pStyle w:val="NormalCountry"/>
              <w:rPr>
                <w:lang w:val="pt-PT"/>
              </w:rPr>
            </w:pPr>
            <w:r>
              <w:rPr>
                <w:lang w:val="pt-PT"/>
              </w:rPr>
              <w:t>Portugal</w:t>
            </w:r>
          </w:p>
          <w:p w14:paraId="4070EDF2" w14:textId="77777777" w:rsidR="00A95B09" w:rsidRDefault="00A95B09" w:rsidP="00A95B09">
            <w:r>
              <w:t>Smith Kline &amp; French Portuguesa - Produtos Farmacêuticos, Lda.</w:t>
            </w:r>
          </w:p>
          <w:p w14:paraId="4765387A" w14:textId="77777777" w:rsidR="00A95B09" w:rsidRDefault="00A95B09" w:rsidP="00A95B09">
            <w:pPr>
              <w:rPr>
                <w:color w:val="000000"/>
              </w:rPr>
            </w:pPr>
            <w:r>
              <w:rPr>
                <w:color w:val="000000"/>
              </w:rPr>
              <w:t>Tel: + 351 21 412 95 00</w:t>
            </w:r>
          </w:p>
          <w:p w14:paraId="113478D0" w14:textId="77777777" w:rsidR="00A95B09" w:rsidRDefault="00A95B09" w:rsidP="00A95B09">
            <w:pPr>
              <w:tabs>
                <w:tab w:val="left" w:pos="-720"/>
              </w:tabs>
              <w:rPr>
                <w:color w:val="000000"/>
              </w:rPr>
            </w:pPr>
            <w:r w:rsidRPr="00A81E6B">
              <w:rPr>
                <w:color w:val="000000"/>
              </w:rPr>
              <w:t>FI.PT@gsk.com</w:t>
            </w:r>
          </w:p>
          <w:p w14:paraId="250B8AE5" w14:textId="77777777" w:rsidR="00A95B09" w:rsidRDefault="00A95B09" w:rsidP="00E61407">
            <w:pPr>
              <w:tabs>
                <w:tab w:val="left" w:pos="-720"/>
              </w:tabs>
              <w:rPr>
                <w:lang w:val="pt-PT"/>
              </w:rPr>
              <w:pPrChange w:id="21" w:author="Author">
                <w:pPr/>
              </w:pPrChange>
            </w:pPr>
          </w:p>
          <w:p w14:paraId="46DC4A09" w14:textId="5DA79322" w:rsidR="00A95B09" w:rsidRPr="00127D20" w:rsidRDefault="00A95B09" w:rsidP="00A95B09">
            <w:pPr>
              <w:pStyle w:val="NormalCountry"/>
              <w:keepNext/>
              <w:keepLines/>
              <w:rPr>
                <w:snapToGrid w:val="0"/>
              </w:rPr>
            </w:pPr>
            <w:r w:rsidRPr="00127D20">
              <w:rPr>
                <w:snapToGrid w:val="0"/>
              </w:rPr>
              <w:t>România</w:t>
            </w:r>
          </w:p>
          <w:p w14:paraId="0C1102C1" w14:textId="63C52EA4" w:rsidR="00A95B09" w:rsidRPr="00D3625F" w:rsidRDefault="00A95B09" w:rsidP="00A95B09">
            <w:pPr>
              <w:keepNext/>
              <w:keepLines/>
              <w:tabs>
                <w:tab w:val="clear" w:pos="567"/>
              </w:tabs>
              <w:autoSpaceDE w:val="0"/>
              <w:autoSpaceDN w:val="0"/>
              <w:rPr>
                <w:snapToGrid w:val="0"/>
                <w:lang w:val="pl-PL"/>
              </w:rPr>
            </w:pPr>
            <w:r w:rsidRPr="004877F1">
              <w:t xml:space="preserve">GlaxoSmithKline Biologicals </w:t>
            </w:r>
            <w:r>
              <w:t>SA</w:t>
            </w:r>
          </w:p>
          <w:p w14:paraId="03A36488" w14:textId="1192F667" w:rsidR="00A95B09" w:rsidRPr="00D3625F" w:rsidRDefault="00A95B09" w:rsidP="00A95B09">
            <w:pPr>
              <w:tabs>
                <w:tab w:val="clear" w:pos="567"/>
              </w:tabs>
              <w:autoSpaceDE w:val="0"/>
              <w:autoSpaceDN w:val="0"/>
              <w:rPr>
                <w:snapToGrid w:val="0"/>
                <w:lang w:val="pl-PL"/>
              </w:rPr>
            </w:pPr>
            <w:r w:rsidRPr="00D3625F">
              <w:rPr>
                <w:snapToGrid w:val="0"/>
                <w:lang w:val="pl-PL"/>
              </w:rPr>
              <w:t xml:space="preserve">Tel: </w:t>
            </w:r>
            <w:r>
              <w:rPr>
                <w:color w:val="000000"/>
              </w:rPr>
              <w:t>+40 800672524</w:t>
            </w:r>
          </w:p>
          <w:p w14:paraId="2E5474A6" w14:textId="77777777" w:rsidR="00A95B09" w:rsidRPr="000C1CD0" w:rsidRDefault="00A95B09" w:rsidP="00E61407">
            <w:pPr>
              <w:tabs>
                <w:tab w:val="clear" w:pos="567"/>
              </w:tabs>
              <w:autoSpaceDE w:val="0"/>
              <w:autoSpaceDN w:val="0"/>
              <w:rPr>
                <w:lang w:val="pl-PL"/>
              </w:rPr>
              <w:pPrChange w:id="22" w:author="Author">
                <w:pPr/>
              </w:pPrChange>
            </w:pPr>
          </w:p>
        </w:tc>
      </w:tr>
      <w:tr w:rsidR="00A95B09" w14:paraId="5B7E6B7F" w14:textId="77777777" w:rsidTr="004204AF">
        <w:trPr>
          <w:gridBefore w:val="1"/>
          <w:wBefore w:w="34" w:type="dxa"/>
        </w:trPr>
        <w:tc>
          <w:tcPr>
            <w:tcW w:w="4644" w:type="dxa"/>
          </w:tcPr>
          <w:p w14:paraId="5356B127" w14:textId="77777777" w:rsidR="00A95B09" w:rsidRPr="00D3625F" w:rsidRDefault="00A95B09" w:rsidP="00A95B09">
            <w:pPr>
              <w:pStyle w:val="NormalCountry"/>
              <w:rPr>
                <w:lang w:val="de-DE"/>
              </w:rPr>
            </w:pPr>
            <w:r w:rsidRPr="00D3625F">
              <w:rPr>
                <w:lang w:val="de-DE"/>
              </w:rPr>
              <w:t>Ireland</w:t>
            </w:r>
          </w:p>
          <w:p w14:paraId="3FD707D9" w14:textId="77777777" w:rsidR="00A95B09" w:rsidRPr="00D3625F" w:rsidRDefault="00A95B09" w:rsidP="00A95B09">
            <w:pPr>
              <w:rPr>
                <w:lang w:val="de-DE"/>
              </w:rPr>
            </w:pPr>
            <w:r w:rsidRPr="00D3625F">
              <w:rPr>
                <w:lang w:val="de-DE"/>
              </w:rPr>
              <w:t>GlaxoSmithKline (Ireland) Ltd</w:t>
            </w:r>
          </w:p>
          <w:p w14:paraId="3754F224" w14:textId="77777777" w:rsidR="00A95B09" w:rsidRPr="00D3625F" w:rsidRDefault="00A95B09" w:rsidP="00A95B09">
            <w:pPr>
              <w:rPr>
                <w:lang w:val="de-DE"/>
              </w:rPr>
            </w:pPr>
            <w:r w:rsidRPr="00D3625F">
              <w:rPr>
                <w:lang w:val="de-DE"/>
              </w:rPr>
              <w:t>Tel: + 353 (0)1</w:t>
            </w:r>
            <w:r>
              <w:rPr>
                <w:lang w:val="de-DE"/>
              </w:rPr>
              <w:t> </w:t>
            </w:r>
            <w:r w:rsidRPr="00D3625F">
              <w:rPr>
                <w:lang w:val="de-DE"/>
              </w:rPr>
              <w:t>495</w:t>
            </w:r>
            <w:r>
              <w:rPr>
                <w:lang w:val="de-DE"/>
              </w:rPr>
              <w:t xml:space="preserve"> </w:t>
            </w:r>
            <w:r w:rsidRPr="00D3625F">
              <w:rPr>
                <w:lang w:val="de-DE"/>
              </w:rPr>
              <w:t>5000</w:t>
            </w:r>
          </w:p>
          <w:p w14:paraId="50DA0E8B" w14:textId="77777777" w:rsidR="00A95B09" w:rsidRDefault="00A95B09" w:rsidP="00A95B09">
            <w:pPr>
              <w:tabs>
                <w:tab w:val="left" w:pos="-720"/>
              </w:tabs>
              <w:rPr>
                <w:b/>
                <w:lang w:val="it-IT"/>
              </w:rPr>
            </w:pPr>
          </w:p>
        </w:tc>
        <w:tc>
          <w:tcPr>
            <w:tcW w:w="4678" w:type="dxa"/>
          </w:tcPr>
          <w:p w14:paraId="586CBE91" w14:textId="77777777" w:rsidR="00A95B09" w:rsidRDefault="00A95B09" w:rsidP="00A95B09">
            <w:pPr>
              <w:pStyle w:val="NormalCountry"/>
              <w:rPr>
                <w:lang w:val="sl-SI"/>
              </w:rPr>
            </w:pPr>
            <w:r>
              <w:rPr>
                <w:lang w:val="sl-SI"/>
              </w:rPr>
              <w:t>Slovenija</w:t>
            </w:r>
          </w:p>
          <w:p w14:paraId="5ED792DF" w14:textId="77777777" w:rsidR="00A95B09" w:rsidRDefault="00A95B09" w:rsidP="00A95B09">
            <w:pPr>
              <w:rPr>
                <w:lang w:val="sl-SI"/>
              </w:rPr>
            </w:pPr>
            <w:r w:rsidRPr="004877F1">
              <w:t xml:space="preserve">GlaxoSmithKline Biologicals </w:t>
            </w:r>
            <w:r>
              <w:t>SA</w:t>
            </w:r>
          </w:p>
          <w:p w14:paraId="0F2A58D2" w14:textId="77777777" w:rsidR="00A95B09" w:rsidRDefault="00A95B09" w:rsidP="00A95B09">
            <w:pPr>
              <w:rPr>
                <w:lang w:val="sl-SI"/>
              </w:rPr>
            </w:pPr>
            <w:r>
              <w:rPr>
                <w:lang w:val="sl-SI"/>
              </w:rPr>
              <w:t xml:space="preserve">Tel: </w:t>
            </w:r>
            <w:r>
              <w:rPr>
                <w:color w:val="000000"/>
              </w:rPr>
              <w:t>+386 80688869</w:t>
            </w:r>
          </w:p>
          <w:p w14:paraId="669E21AA" w14:textId="77777777" w:rsidR="00A95B09" w:rsidRDefault="00A95B09" w:rsidP="00A95B09">
            <w:pPr>
              <w:tabs>
                <w:tab w:val="left" w:pos="-720"/>
              </w:tabs>
              <w:rPr>
                <w:lang w:val="pt-PT"/>
              </w:rPr>
            </w:pPr>
          </w:p>
        </w:tc>
      </w:tr>
      <w:tr w:rsidR="00A95B09" w14:paraId="42F3CE11" w14:textId="77777777" w:rsidTr="004204AF">
        <w:trPr>
          <w:gridBefore w:val="1"/>
          <w:wBefore w:w="34" w:type="dxa"/>
        </w:trPr>
        <w:tc>
          <w:tcPr>
            <w:tcW w:w="4644" w:type="dxa"/>
          </w:tcPr>
          <w:p w14:paraId="1BEEC0D4" w14:textId="77777777" w:rsidR="00A95B09" w:rsidRDefault="00A95B09" w:rsidP="00A95B09">
            <w:pPr>
              <w:pStyle w:val="NormalCountry"/>
              <w:rPr>
                <w:lang w:val="is-IS"/>
              </w:rPr>
            </w:pPr>
            <w:r>
              <w:rPr>
                <w:lang w:val="is-IS"/>
              </w:rPr>
              <w:t>Ísland</w:t>
            </w:r>
          </w:p>
          <w:p w14:paraId="316848C1" w14:textId="77777777" w:rsidR="00A95B09" w:rsidRPr="000B62D2" w:rsidRDefault="00A95B09" w:rsidP="00A95B09">
            <w:pPr>
              <w:pStyle w:val="Default"/>
              <w:rPr>
                <w:sz w:val="22"/>
                <w:szCs w:val="22"/>
                <w:lang w:val="is-IS"/>
              </w:rPr>
            </w:pPr>
            <w:del w:id="23" w:author="Author">
              <w:r>
                <w:delText>Vistor hf.</w:delText>
              </w:r>
            </w:del>
            <w:ins w:id="24" w:author="Author">
              <w:r w:rsidRPr="00514A64">
                <w:rPr>
                  <w:sz w:val="22"/>
                  <w:szCs w:val="22"/>
                </w:rPr>
                <w:t>Vistor ehf.</w:t>
              </w:r>
            </w:ins>
            <w:r w:rsidRPr="00514A64">
              <w:rPr>
                <w:sz w:val="22"/>
                <w:szCs w:val="22"/>
              </w:rPr>
              <w:t xml:space="preserve"> </w:t>
            </w:r>
          </w:p>
          <w:p w14:paraId="08BBCF63" w14:textId="77777777" w:rsidR="00A95B09" w:rsidRPr="00C45403" w:rsidRDefault="00A95B09" w:rsidP="00A95B09">
            <w:pPr>
              <w:rPr>
                <w:color w:val="1F497D"/>
                <w:szCs w:val="22"/>
                <w:lang w:val="is-IS"/>
              </w:rPr>
            </w:pPr>
            <w:r w:rsidRPr="000B62D2">
              <w:rPr>
                <w:lang w:val="is-IS"/>
              </w:rPr>
              <w:t>Sími: +354 535 7000</w:t>
            </w:r>
            <w:r>
              <w:rPr>
                <w:lang w:val="is-IS"/>
              </w:rPr>
              <w:t xml:space="preserve"> </w:t>
            </w:r>
          </w:p>
          <w:p w14:paraId="280FB014" w14:textId="77777777" w:rsidR="00A95B09" w:rsidRDefault="00A95B09" w:rsidP="00A95B09">
            <w:pPr>
              <w:rPr>
                <w:b/>
                <w:lang w:val="pt-PT"/>
              </w:rPr>
            </w:pPr>
          </w:p>
        </w:tc>
        <w:tc>
          <w:tcPr>
            <w:tcW w:w="4678" w:type="dxa"/>
          </w:tcPr>
          <w:p w14:paraId="7CE2C20F" w14:textId="77777777" w:rsidR="00A95B09" w:rsidRDefault="00A95B09" w:rsidP="00A95B09">
            <w:pPr>
              <w:pStyle w:val="NormalCountry"/>
              <w:rPr>
                <w:lang w:val="sk-SK"/>
              </w:rPr>
            </w:pPr>
            <w:r>
              <w:rPr>
                <w:lang w:val="sk-SK"/>
              </w:rPr>
              <w:t>Slovenská republika</w:t>
            </w:r>
          </w:p>
          <w:p w14:paraId="223BAEA4" w14:textId="77777777" w:rsidR="00A95B09" w:rsidRDefault="00A95B09" w:rsidP="00A95B09">
            <w:pPr>
              <w:rPr>
                <w:i/>
                <w:lang w:val="sk-SK"/>
              </w:rPr>
            </w:pPr>
            <w:r w:rsidRPr="00C434CB">
              <w:rPr>
                <w:lang w:val="sv-SE"/>
              </w:rPr>
              <w:t>GlaxoSmithKline Biologicals SA</w:t>
            </w:r>
          </w:p>
          <w:p w14:paraId="66A78059" w14:textId="77777777" w:rsidR="00A95B09" w:rsidRDefault="00A95B09" w:rsidP="00A95B09">
            <w:pPr>
              <w:tabs>
                <w:tab w:val="left" w:pos="-720"/>
              </w:tabs>
              <w:rPr>
                <w:b/>
                <w:lang w:val="sk-SK"/>
              </w:rPr>
            </w:pPr>
            <w:del w:id="25" w:author="Author">
              <w:r>
                <w:delText>Tel.: +421 800500589</w:delText>
              </w:r>
            </w:del>
            <w:ins w:id="26" w:author="Author">
              <w:r>
                <w:t>Tel: +421 800500589</w:t>
              </w:r>
            </w:ins>
          </w:p>
        </w:tc>
      </w:tr>
      <w:tr w:rsidR="00A95B09" w:rsidRPr="00A95B09" w14:paraId="41344620" w14:textId="77777777" w:rsidTr="004204AF">
        <w:trPr>
          <w:gridBefore w:val="1"/>
          <w:wBefore w:w="34" w:type="dxa"/>
        </w:trPr>
        <w:tc>
          <w:tcPr>
            <w:tcW w:w="4644" w:type="dxa"/>
          </w:tcPr>
          <w:p w14:paraId="1E35460F" w14:textId="77777777" w:rsidR="00A95B09" w:rsidRDefault="00A95B09" w:rsidP="00A95B09">
            <w:pPr>
              <w:rPr>
                <w:lang w:val="it-IT"/>
              </w:rPr>
            </w:pPr>
            <w:r>
              <w:rPr>
                <w:b/>
                <w:lang w:val="it-IT"/>
              </w:rPr>
              <w:t>Italia</w:t>
            </w:r>
          </w:p>
          <w:p w14:paraId="7CCD65CB" w14:textId="77777777" w:rsidR="00A95B09" w:rsidRPr="0019449D" w:rsidRDefault="00A95B09" w:rsidP="00A95B09">
            <w:r w:rsidRPr="0019449D">
              <w:t>GlaxoSmithKline S.p.A.</w:t>
            </w:r>
          </w:p>
          <w:p w14:paraId="6EC70D5C" w14:textId="77777777" w:rsidR="00A95B09" w:rsidRPr="0019449D" w:rsidRDefault="00A95B09" w:rsidP="00A95B09">
            <w:r w:rsidRPr="0019449D">
              <w:rPr>
                <w:snapToGrid w:val="0"/>
                <w:color w:val="000000"/>
              </w:rPr>
              <w:t>Tel: + 39 (0)45</w:t>
            </w:r>
            <w:r>
              <w:rPr>
                <w:snapToGrid w:val="0"/>
                <w:color w:val="000000"/>
              </w:rPr>
              <w:t xml:space="preserve"> </w:t>
            </w:r>
            <w:r>
              <w:rPr>
                <w:szCs w:val="22"/>
                <w:lang w:val="sk-SK"/>
              </w:rPr>
              <w:t>7741</w:t>
            </w:r>
            <w:r w:rsidRPr="0019449D">
              <w:rPr>
                <w:snapToGrid w:val="0"/>
                <w:color w:val="000000"/>
              </w:rPr>
              <w:t>111</w:t>
            </w:r>
          </w:p>
          <w:p w14:paraId="655882EC" w14:textId="77777777" w:rsidR="00A95B09" w:rsidRDefault="00A95B09" w:rsidP="00A95B09">
            <w:pPr>
              <w:rPr>
                <w:b/>
                <w:lang w:val="pt-PT"/>
              </w:rPr>
            </w:pPr>
          </w:p>
        </w:tc>
        <w:tc>
          <w:tcPr>
            <w:tcW w:w="4678" w:type="dxa"/>
          </w:tcPr>
          <w:p w14:paraId="0FA3855C" w14:textId="77777777" w:rsidR="00A95B09" w:rsidRPr="00C434CB" w:rsidRDefault="00A95B09" w:rsidP="00A95B09">
            <w:pPr>
              <w:tabs>
                <w:tab w:val="left" w:pos="-720"/>
                <w:tab w:val="left" w:pos="4536"/>
              </w:tabs>
              <w:rPr>
                <w:lang w:val="pt-PT"/>
              </w:rPr>
            </w:pPr>
            <w:r w:rsidRPr="00C434CB">
              <w:rPr>
                <w:b/>
                <w:lang w:val="pt-PT"/>
              </w:rPr>
              <w:t>Suomi/Finland</w:t>
            </w:r>
          </w:p>
          <w:p w14:paraId="0F3FC3EF" w14:textId="77777777" w:rsidR="00A95B09" w:rsidRPr="00D3625F" w:rsidRDefault="00A95B09" w:rsidP="00A95B09">
            <w:pPr>
              <w:rPr>
                <w:b/>
                <w:lang w:val="de-DE"/>
              </w:rPr>
            </w:pPr>
            <w:r w:rsidRPr="00D3625F">
              <w:rPr>
                <w:lang w:val="de-DE"/>
              </w:rPr>
              <w:t>GlaxoSmithKline Oy</w:t>
            </w:r>
          </w:p>
          <w:p w14:paraId="1C4C736E" w14:textId="77777777" w:rsidR="00A95B09" w:rsidRPr="00D3625F" w:rsidRDefault="00A95B09" w:rsidP="00A95B09">
            <w:pPr>
              <w:rPr>
                <w:lang w:val="de-DE"/>
              </w:rPr>
            </w:pPr>
            <w:r w:rsidRPr="00D3625F">
              <w:rPr>
                <w:lang w:val="de-DE"/>
              </w:rPr>
              <w:t>Puh/Tel: + 358 10 30 30 30</w:t>
            </w:r>
          </w:p>
          <w:p w14:paraId="3BF50101" w14:textId="77777777" w:rsidR="00A95B09" w:rsidRDefault="00A95B09" w:rsidP="00A95B09">
            <w:pPr>
              <w:tabs>
                <w:tab w:val="left" w:pos="-720"/>
              </w:tabs>
              <w:rPr>
                <w:b/>
                <w:color w:val="008000"/>
                <w:lang w:val="it-IT"/>
              </w:rPr>
            </w:pPr>
          </w:p>
        </w:tc>
      </w:tr>
      <w:tr w:rsidR="00A95B09" w14:paraId="28B1AB26" w14:textId="77777777" w:rsidTr="004204AF">
        <w:trPr>
          <w:gridBefore w:val="1"/>
          <w:wBefore w:w="34" w:type="dxa"/>
        </w:trPr>
        <w:tc>
          <w:tcPr>
            <w:tcW w:w="4644" w:type="dxa"/>
          </w:tcPr>
          <w:p w14:paraId="0D730D66" w14:textId="77777777" w:rsidR="00A95B09" w:rsidRDefault="00A95B09" w:rsidP="00A95B09">
            <w:pPr>
              <w:rPr>
                <w:b/>
                <w:lang w:val="el-GR"/>
              </w:rPr>
            </w:pPr>
            <w:r>
              <w:rPr>
                <w:b/>
                <w:lang w:val="el-GR"/>
              </w:rPr>
              <w:t>Κύπρος</w:t>
            </w:r>
          </w:p>
          <w:p w14:paraId="11D5B861" w14:textId="77777777" w:rsidR="00A95B09" w:rsidRDefault="00A95B09" w:rsidP="00A95B09">
            <w:pPr>
              <w:rPr>
                <w:lang w:val="it-IT"/>
              </w:rPr>
            </w:pPr>
            <w:r w:rsidRPr="004877F1">
              <w:t xml:space="preserve">GlaxoSmithKline Biologicals </w:t>
            </w:r>
            <w:r>
              <w:t>SA</w:t>
            </w:r>
          </w:p>
          <w:p w14:paraId="4F0F2F2A" w14:textId="77777777" w:rsidR="00A95B09" w:rsidRDefault="00A95B09" w:rsidP="00A95B09">
            <w:pPr>
              <w:tabs>
                <w:tab w:val="left" w:pos="-720"/>
              </w:tabs>
              <w:rPr>
                <w:lang w:val="it-IT"/>
              </w:rPr>
            </w:pPr>
            <w:r>
              <w:rPr>
                <w:lang w:val="el-GR"/>
              </w:rPr>
              <w:t xml:space="preserve">Τηλ: </w:t>
            </w:r>
            <w:r>
              <w:rPr>
                <w:color w:val="000000"/>
              </w:rPr>
              <w:t>+357 80070017</w:t>
            </w:r>
          </w:p>
          <w:p w14:paraId="14913481" w14:textId="77777777" w:rsidR="00A95B09" w:rsidRDefault="00A95B09" w:rsidP="00A95B09">
            <w:pPr>
              <w:tabs>
                <w:tab w:val="left" w:pos="-720"/>
              </w:tabs>
              <w:rPr>
                <w:lang w:val="it-IT"/>
              </w:rPr>
            </w:pPr>
          </w:p>
        </w:tc>
        <w:tc>
          <w:tcPr>
            <w:tcW w:w="4678" w:type="dxa"/>
          </w:tcPr>
          <w:p w14:paraId="2197EEF7" w14:textId="77777777" w:rsidR="00A95B09" w:rsidRDefault="00A95B09" w:rsidP="00A95B09">
            <w:pPr>
              <w:tabs>
                <w:tab w:val="left" w:pos="-720"/>
                <w:tab w:val="left" w:pos="4536"/>
              </w:tabs>
              <w:rPr>
                <w:b/>
                <w:lang w:val="sv-SE"/>
              </w:rPr>
            </w:pPr>
            <w:r>
              <w:rPr>
                <w:b/>
                <w:lang w:val="sv-SE"/>
              </w:rPr>
              <w:t>Sverige</w:t>
            </w:r>
          </w:p>
          <w:p w14:paraId="5CB732C0" w14:textId="77777777" w:rsidR="00A95B09" w:rsidRDefault="00A95B09" w:rsidP="00A95B09">
            <w:pPr>
              <w:rPr>
                <w:lang w:val="nl-NL"/>
              </w:rPr>
            </w:pPr>
            <w:r>
              <w:rPr>
                <w:lang w:val="nl-NL"/>
              </w:rPr>
              <w:t>GlaxoSmithKline AB</w:t>
            </w:r>
          </w:p>
          <w:p w14:paraId="7B22D25A" w14:textId="77777777" w:rsidR="00A95B09" w:rsidRDefault="00A95B09" w:rsidP="00A95B09">
            <w:pPr>
              <w:rPr>
                <w:lang w:val="nl-NL"/>
              </w:rPr>
            </w:pPr>
            <w:r>
              <w:rPr>
                <w:lang w:val="nl-NL"/>
              </w:rPr>
              <w:t xml:space="preserve">Tel: + 46 </w:t>
            </w:r>
            <w:r>
              <w:rPr>
                <w:color w:val="000000"/>
                <w:szCs w:val="22"/>
                <w:lang w:val="nl-NL"/>
              </w:rPr>
              <w:t>(0)8 638 93 00</w:t>
            </w:r>
          </w:p>
          <w:p w14:paraId="01ECC866" w14:textId="77777777" w:rsidR="00A95B09" w:rsidRDefault="00A95B09" w:rsidP="00A95B09">
            <w:pPr>
              <w:rPr>
                <w:snapToGrid w:val="0"/>
                <w:lang w:val="nl-NL"/>
              </w:rPr>
            </w:pPr>
            <w:r w:rsidRPr="00A81E6B">
              <w:rPr>
                <w:snapToGrid w:val="0"/>
                <w:lang w:val="nl-NL"/>
              </w:rPr>
              <w:t>info.produkt@gsk.com</w:t>
            </w:r>
          </w:p>
          <w:p w14:paraId="73D0B4B6" w14:textId="77777777" w:rsidR="00A95B09" w:rsidRDefault="00A95B09" w:rsidP="00A95B09">
            <w:pPr>
              <w:rPr>
                <w:lang w:val="sv-SE"/>
              </w:rPr>
            </w:pPr>
          </w:p>
        </w:tc>
      </w:tr>
      <w:tr w:rsidR="00A95B09" w14:paraId="0481A615" w14:textId="77777777" w:rsidTr="004204AF">
        <w:trPr>
          <w:gridBefore w:val="1"/>
          <w:wBefore w:w="34" w:type="dxa"/>
        </w:trPr>
        <w:tc>
          <w:tcPr>
            <w:tcW w:w="4644" w:type="dxa"/>
          </w:tcPr>
          <w:p w14:paraId="42FF92F7" w14:textId="77777777" w:rsidR="00A95B09" w:rsidRDefault="00A95B09" w:rsidP="00A95B09">
            <w:pPr>
              <w:pStyle w:val="NormalCountry"/>
              <w:rPr>
                <w:lang w:val="lv-LV"/>
              </w:rPr>
            </w:pPr>
            <w:r>
              <w:rPr>
                <w:lang w:val="lv-LV"/>
              </w:rPr>
              <w:t>Latvija</w:t>
            </w:r>
          </w:p>
          <w:p w14:paraId="61B5F67A" w14:textId="77777777" w:rsidR="00A95B09" w:rsidRDefault="00A95B09" w:rsidP="00A95B09">
            <w:pPr>
              <w:rPr>
                <w:snapToGrid w:val="0"/>
                <w:color w:val="000000"/>
                <w:lang w:val="es-ES_tradnl"/>
              </w:rPr>
            </w:pPr>
            <w:r w:rsidRPr="004877F1">
              <w:t xml:space="preserve">GlaxoSmithKline Biologicals </w:t>
            </w:r>
            <w:r>
              <w:t>SA</w:t>
            </w:r>
          </w:p>
          <w:p w14:paraId="1CBDA3FA" w14:textId="77777777" w:rsidR="00A95B09" w:rsidRDefault="00A95B09" w:rsidP="00A95B09">
            <w:pPr>
              <w:keepLines/>
              <w:rPr>
                <w:lang w:val="lv-LV"/>
              </w:rPr>
            </w:pPr>
            <w:r>
              <w:rPr>
                <w:lang w:val="lv-LV"/>
              </w:rPr>
              <w:t xml:space="preserve">Tel: </w:t>
            </w:r>
            <w:r>
              <w:rPr>
                <w:color w:val="000000"/>
              </w:rPr>
              <w:t>+371 80205045</w:t>
            </w:r>
          </w:p>
        </w:tc>
        <w:tc>
          <w:tcPr>
            <w:tcW w:w="4678" w:type="dxa"/>
          </w:tcPr>
          <w:p w14:paraId="324878C0" w14:textId="77777777" w:rsidR="00A95B09" w:rsidRDefault="00A95B09" w:rsidP="00A95B09">
            <w:pPr>
              <w:pStyle w:val="NormalCountry"/>
            </w:pPr>
            <w:del w:id="27" w:author="Author">
              <w:r>
                <w:delText>United Kingdom (Northern Ireland)</w:delText>
              </w:r>
            </w:del>
          </w:p>
          <w:p w14:paraId="214D29CE" w14:textId="77777777" w:rsidR="00A95B09" w:rsidRDefault="00A95B09" w:rsidP="00A95B09">
            <w:del w:id="28" w:author="Author">
              <w:r>
                <w:delText>GlaxoSmithKline Biologicals SA</w:delText>
              </w:r>
            </w:del>
          </w:p>
          <w:p w14:paraId="28498553" w14:textId="77777777" w:rsidR="00A95B09" w:rsidRDefault="00A95B09" w:rsidP="00A95B09">
            <w:del w:id="29" w:author="Author">
              <w:r>
                <w:delText>Tel: +44(0)800 221441</w:delText>
              </w:r>
            </w:del>
          </w:p>
          <w:p w14:paraId="278C918D" w14:textId="77777777" w:rsidR="00A95B09" w:rsidRDefault="00A95B09" w:rsidP="00A95B09">
            <w:del w:id="30" w:author="Author">
              <w:r>
                <w:delText>customercontactuk@gsk.com</w:delText>
              </w:r>
            </w:del>
          </w:p>
          <w:p w14:paraId="56B8A43D" w14:textId="77777777" w:rsidR="00A95B09" w:rsidRDefault="00A95B09" w:rsidP="00A95B09">
            <w:pPr>
              <w:rPr>
                <w:lang w:val="sv-SE"/>
              </w:rPr>
            </w:pPr>
          </w:p>
        </w:tc>
      </w:tr>
      <w:tr w:rsidR="00E47846" w14:paraId="70A90C04" w14:textId="77777777" w:rsidTr="004204AF">
        <w:trPr>
          <w:gridBefore w:val="1"/>
          <w:wBefore w:w="34" w:type="dxa"/>
        </w:trPr>
        <w:tc>
          <w:tcPr>
            <w:tcW w:w="4644" w:type="dxa"/>
          </w:tcPr>
          <w:p w14:paraId="7CCD3902" w14:textId="77777777" w:rsidR="00E47846" w:rsidRDefault="00E47846" w:rsidP="004204AF">
            <w:pPr>
              <w:keepLines/>
              <w:rPr>
                <w:b/>
                <w:lang w:val="lt-LT"/>
              </w:rPr>
            </w:pPr>
          </w:p>
        </w:tc>
        <w:tc>
          <w:tcPr>
            <w:tcW w:w="4678" w:type="dxa"/>
          </w:tcPr>
          <w:p w14:paraId="68110992" w14:textId="77777777" w:rsidR="00E47846" w:rsidRDefault="00E47846" w:rsidP="004204AF">
            <w:pPr>
              <w:tabs>
                <w:tab w:val="left" w:pos="-720"/>
              </w:tabs>
              <w:rPr>
                <w:lang w:val="lv-LV"/>
              </w:rPr>
            </w:pPr>
          </w:p>
        </w:tc>
      </w:tr>
    </w:tbl>
    <w:p w14:paraId="203ED776" w14:textId="77777777" w:rsidR="00B223EB" w:rsidRDefault="00B223EB">
      <w:pPr>
        <w:tabs>
          <w:tab w:val="clear" w:pos="567"/>
        </w:tabs>
        <w:rPr>
          <w:b/>
          <w:szCs w:val="22"/>
        </w:rPr>
      </w:pPr>
    </w:p>
    <w:p w14:paraId="25DC93D3" w14:textId="77777777" w:rsidR="00B223EB" w:rsidRPr="00991975" w:rsidRDefault="00B223EB" w:rsidP="00991975">
      <w:pPr>
        <w:numPr>
          <w:ilvl w:val="12"/>
          <w:numId w:val="0"/>
        </w:numPr>
        <w:rPr>
          <w:lang w:val="fr-BE"/>
        </w:rPr>
      </w:pPr>
      <w:r>
        <w:rPr>
          <w:b/>
          <w:szCs w:val="22"/>
        </w:rPr>
        <w:t xml:space="preserve">Infoleht on viimati uuendatud </w:t>
      </w:r>
    </w:p>
    <w:p w14:paraId="1A1FC3D8" w14:textId="77777777" w:rsidR="00B223EB" w:rsidRDefault="00B223EB">
      <w:pPr>
        <w:tabs>
          <w:tab w:val="clear" w:pos="567"/>
        </w:tabs>
        <w:ind w:right="-2"/>
        <w:rPr>
          <w:szCs w:val="22"/>
        </w:rPr>
      </w:pPr>
    </w:p>
    <w:p w14:paraId="4FA9062A" w14:textId="77777777" w:rsidR="00B223EB" w:rsidRDefault="00B223EB">
      <w:pPr>
        <w:tabs>
          <w:tab w:val="clear" w:pos="567"/>
        </w:tabs>
        <w:ind w:right="-449"/>
        <w:rPr>
          <w:szCs w:val="22"/>
        </w:rPr>
      </w:pPr>
      <w:r>
        <w:rPr>
          <w:b/>
          <w:szCs w:val="22"/>
        </w:rPr>
        <w:t>Muud teabeallikad</w:t>
      </w:r>
    </w:p>
    <w:p w14:paraId="225E6B27" w14:textId="77777777" w:rsidR="00B223EB" w:rsidRDefault="00B223EB">
      <w:pPr>
        <w:tabs>
          <w:tab w:val="clear" w:pos="567"/>
        </w:tabs>
        <w:ind w:right="-2"/>
        <w:rPr>
          <w:szCs w:val="22"/>
        </w:rPr>
      </w:pPr>
    </w:p>
    <w:p w14:paraId="1B416E3E" w14:textId="77777777" w:rsidR="00B223EB" w:rsidRDefault="00B223EB">
      <w:pPr>
        <w:tabs>
          <w:tab w:val="clear" w:pos="567"/>
        </w:tabs>
        <w:ind w:right="-449"/>
        <w:rPr>
          <w:szCs w:val="22"/>
        </w:rPr>
      </w:pPr>
      <w:del w:id="31" w:author="Author">
        <w:r>
          <w:delText>Täpsem teave selle ravimi kohta on kättesaadav Euroopa Ravimiameti kodulehel:</w:delText>
        </w:r>
      </w:del>
      <w:ins w:id="32" w:author="Author">
        <w:r>
          <w:t>Täpsem teave selle ravimi kohta on kättesaadav Euroopa Ravimiameti kodulehel: https://www.ema.europa.eu</w:t>
        </w:r>
      </w:ins>
    </w:p>
    <w:p w14:paraId="382F0768" w14:textId="77777777" w:rsidR="00B223EB" w:rsidRDefault="00B223EB">
      <w:pPr>
        <w:tabs>
          <w:tab w:val="clear" w:pos="567"/>
        </w:tabs>
        <w:ind w:right="-449"/>
        <w:rPr>
          <w:szCs w:val="22"/>
        </w:rPr>
      </w:pPr>
      <w:del w:id="33" w:author="Author">
        <w:r>
          <w:delText>http://www.ema.europa.eu.</w:delText>
        </w:r>
      </w:del>
    </w:p>
    <w:p w14:paraId="7F3BF42C" w14:textId="77777777" w:rsidR="00B223EB" w:rsidRDefault="00B223EB">
      <w:pPr>
        <w:tabs>
          <w:tab w:val="clear" w:pos="567"/>
        </w:tabs>
        <w:ind w:right="-449"/>
        <w:rPr>
          <w:szCs w:val="22"/>
        </w:rPr>
      </w:pPr>
    </w:p>
    <w:p w14:paraId="3A13428E" w14:textId="77777777" w:rsidR="00B223EB" w:rsidRDefault="00B223EB">
      <w:pPr>
        <w:tabs>
          <w:tab w:val="clear" w:pos="567"/>
        </w:tabs>
        <w:ind w:right="-449"/>
        <w:rPr>
          <w:szCs w:val="22"/>
        </w:rPr>
      </w:pPr>
      <w:r>
        <w:rPr>
          <w:szCs w:val="22"/>
        </w:rPr>
        <w:t>-------------------------------------------------------------------------------------------------------------------------------</w:t>
      </w:r>
    </w:p>
    <w:p w14:paraId="0FED241F" w14:textId="77777777" w:rsidR="00B223EB" w:rsidRDefault="00B223EB">
      <w:pPr>
        <w:tabs>
          <w:tab w:val="clear" w:pos="567"/>
        </w:tabs>
        <w:ind w:right="-449"/>
        <w:rPr>
          <w:szCs w:val="22"/>
        </w:rPr>
      </w:pPr>
    </w:p>
    <w:p w14:paraId="178F6745" w14:textId="77777777" w:rsidR="00B223EB" w:rsidRDefault="00B223EB">
      <w:pPr>
        <w:tabs>
          <w:tab w:val="clear" w:pos="567"/>
        </w:tabs>
        <w:ind w:right="-449"/>
        <w:rPr>
          <w:szCs w:val="22"/>
        </w:rPr>
      </w:pPr>
      <w:r>
        <w:t>Järgmine teave on ainult tervishoiutöötajatele:</w:t>
      </w:r>
    </w:p>
    <w:p w14:paraId="737989C5" w14:textId="77777777" w:rsidR="00B223EB" w:rsidRDefault="00B223EB">
      <w:pPr>
        <w:rPr>
          <w:szCs w:val="22"/>
        </w:rPr>
      </w:pPr>
    </w:p>
    <w:p w14:paraId="18A74441" w14:textId="77777777" w:rsidR="00E5418A" w:rsidRDefault="00E5418A" w:rsidP="00E5418A">
      <w:pPr>
        <w:tabs>
          <w:tab w:val="clear" w:pos="567"/>
        </w:tabs>
      </w:pPr>
      <w:r w:rsidRPr="00D70BB9">
        <w:t xml:space="preserve">Säilitamisel võib täheldada peent valget </w:t>
      </w:r>
      <w:r>
        <w:t>sadet ja läbipaistvat värvitut kihti selle kohal.</w:t>
      </w:r>
    </w:p>
    <w:p w14:paraId="63F2247D" w14:textId="77777777" w:rsidR="00E5418A" w:rsidRDefault="00E5418A">
      <w:pPr>
        <w:rPr>
          <w:szCs w:val="22"/>
        </w:rPr>
      </w:pPr>
    </w:p>
    <w:p w14:paraId="5B6EB610" w14:textId="77777777" w:rsidR="00E56BB2" w:rsidRDefault="00E56BB2" w:rsidP="00E56BB2">
      <w:pPr>
        <w:tabs>
          <w:tab w:val="clear" w:pos="567"/>
        </w:tabs>
      </w:pPr>
      <w:r>
        <w:t>Vaktsiini tuleb enne kasutamist uuesti suspendeerida, mille tulemusena omandab vaktsiin ühtlase hägusa valge väljanägemise.</w:t>
      </w:r>
    </w:p>
    <w:p w14:paraId="414B57CF" w14:textId="77777777" w:rsidR="00E56BB2" w:rsidRPr="00D758A8" w:rsidRDefault="00E56BB2" w:rsidP="00E56BB2">
      <w:pPr>
        <w:tabs>
          <w:tab w:val="clear" w:pos="567"/>
        </w:tabs>
      </w:pPr>
    </w:p>
    <w:p w14:paraId="02746B6E" w14:textId="77777777" w:rsidR="00E56BB2" w:rsidRDefault="00E56BB2" w:rsidP="00E56BB2">
      <w:pPr>
        <w:tabs>
          <w:tab w:val="clear" w:pos="567"/>
        </w:tabs>
        <w:rPr>
          <w:b/>
        </w:rPr>
      </w:pPr>
      <w:r>
        <w:rPr>
          <w:b/>
        </w:rPr>
        <w:t>Vaktsiini uuesti suspendeerimine, et saada ühtlane hägune valge suspensioon</w:t>
      </w:r>
    </w:p>
    <w:p w14:paraId="474A1C86" w14:textId="77777777" w:rsidR="00E56BB2" w:rsidRPr="00D758A8" w:rsidRDefault="00E56BB2" w:rsidP="00E56BB2">
      <w:pPr>
        <w:tabs>
          <w:tab w:val="clear" w:pos="567"/>
        </w:tabs>
      </w:pPr>
    </w:p>
    <w:p w14:paraId="0135180D" w14:textId="77777777" w:rsidR="00E56BB2" w:rsidRDefault="00E56BB2" w:rsidP="00E56BB2">
      <w:pPr>
        <w:tabs>
          <w:tab w:val="clear" w:pos="567"/>
        </w:tabs>
      </w:pPr>
      <w:r>
        <w:t xml:space="preserve">Vaktsiini </w:t>
      </w:r>
      <w:r w:rsidR="00E5418A">
        <w:t>tuleb</w:t>
      </w:r>
      <w:r>
        <w:t xml:space="preserve"> uuesti suspendeerida, järgides alltoodud punkte.</w:t>
      </w:r>
    </w:p>
    <w:p w14:paraId="6CE86D42" w14:textId="77777777" w:rsidR="00E56BB2" w:rsidRDefault="00381D84" w:rsidP="00382D0C">
      <w:pPr>
        <w:numPr>
          <w:ilvl w:val="0"/>
          <w:numId w:val="16"/>
        </w:numPr>
        <w:tabs>
          <w:tab w:val="clear" w:pos="567"/>
        </w:tabs>
        <w:suppressAutoHyphens w:val="0"/>
        <w:ind w:hanging="190"/>
      </w:pPr>
      <w:r>
        <w:t xml:space="preserve">  </w:t>
      </w:r>
      <w:r w:rsidR="00E56BB2">
        <w:t>Hoidke süst</w:t>
      </w:r>
      <w:r w:rsidR="006F033B">
        <w:t>e</w:t>
      </w:r>
      <w:r w:rsidR="00E56BB2">
        <w:t>lit püstises asendis ja sulgege sõrmed selle ümber.</w:t>
      </w:r>
    </w:p>
    <w:p w14:paraId="2BB46235" w14:textId="77777777" w:rsidR="00E56BB2" w:rsidRDefault="00E56BB2" w:rsidP="00E56BB2">
      <w:pPr>
        <w:numPr>
          <w:ilvl w:val="0"/>
          <w:numId w:val="16"/>
        </w:numPr>
        <w:tabs>
          <w:tab w:val="clear" w:pos="567"/>
        </w:tabs>
        <w:suppressAutoHyphens w:val="0"/>
        <w:ind w:left="851" w:hanging="284"/>
      </w:pPr>
      <w:r>
        <w:t>Loksutage süst</w:t>
      </w:r>
      <w:r w:rsidR="006F033B">
        <w:t>e</w:t>
      </w:r>
      <w:r>
        <w:t>lit, pöörates seda tagurpidi ja uuesti tagasi.</w:t>
      </w:r>
    </w:p>
    <w:p w14:paraId="42285968" w14:textId="77777777" w:rsidR="00E56BB2" w:rsidRDefault="00E56BB2" w:rsidP="00E56BB2">
      <w:pPr>
        <w:numPr>
          <w:ilvl w:val="0"/>
          <w:numId w:val="16"/>
        </w:numPr>
        <w:tabs>
          <w:tab w:val="clear" w:pos="567"/>
        </w:tabs>
        <w:suppressAutoHyphens w:val="0"/>
        <w:ind w:left="851" w:hanging="284"/>
      </w:pPr>
      <w:r>
        <w:t>Korrake seda tegevust intensiivselt vähemalt 15 sekundi jooksul.</w:t>
      </w:r>
    </w:p>
    <w:p w14:paraId="20FAAF91" w14:textId="77777777" w:rsidR="00E56BB2" w:rsidRDefault="00E56BB2" w:rsidP="00E56BB2">
      <w:pPr>
        <w:numPr>
          <w:ilvl w:val="0"/>
          <w:numId w:val="16"/>
        </w:numPr>
        <w:tabs>
          <w:tab w:val="clear" w:pos="567"/>
        </w:tabs>
        <w:suppressAutoHyphens w:val="0"/>
        <w:ind w:left="851" w:hanging="284"/>
      </w:pPr>
      <w:r>
        <w:lastRenderedPageBreak/>
        <w:t>Kontrollige uuesti vaktsiini:</w:t>
      </w:r>
    </w:p>
    <w:p w14:paraId="4C2E1DC6" w14:textId="77777777" w:rsidR="00E56BB2" w:rsidRDefault="00E56BB2" w:rsidP="00E56BB2">
      <w:pPr>
        <w:numPr>
          <w:ilvl w:val="1"/>
          <w:numId w:val="16"/>
        </w:numPr>
        <w:tabs>
          <w:tab w:val="clear" w:pos="567"/>
        </w:tabs>
        <w:suppressAutoHyphens w:val="0"/>
        <w:ind w:hanging="201"/>
      </w:pPr>
      <w:r>
        <w:t>Kui vaktsiin on ühtlane hägune valge suspensioon, on see kasutamiseks valmis – see ei pea olema läbipaistev.</w:t>
      </w:r>
    </w:p>
    <w:p w14:paraId="20391571" w14:textId="77777777" w:rsidR="00E56BB2" w:rsidRDefault="00E56BB2" w:rsidP="00E56BB2">
      <w:pPr>
        <w:numPr>
          <w:ilvl w:val="1"/>
          <w:numId w:val="16"/>
        </w:numPr>
        <w:tabs>
          <w:tab w:val="clear" w:pos="567"/>
        </w:tabs>
        <w:suppressAutoHyphens w:val="0"/>
        <w:ind w:hanging="201"/>
      </w:pPr>
      <w:r>
        <w:t>Kui vaktsiin ei ole ühtlane hägune valge suspensioon – pöörake seda tagurpidi ja uuesti tagasi veel vähemalt 15 sekundit – seejärel kontrollige uuesti.</w:t>
      </w:r>
    </w:p>
    <w:p w14:paraId="48F841BA" w14:textId="77777777" w:rsidR="00E56BB2" w:rsidRPr="00D758A8" w:rsidRDefault="00E56BB2" w:rsidP="00E56BB2">
      <w:pPr>
        <w:tabs>
          <w:tab w:val="clear" w:pos="567"/>
        </w:tabs>
      </w:pPr>
    </w:p>
    <w:p w14:paraId="76FE66D1" w14:textId="77777777" w:rsidR="00E56BB2" w:rsidRPr="00D758A8" w:rsidRDefault="00E56BB2" w:rsidP="00E56BB2">
      <w:r>
        <w:t>Vaktsiini</w:t>
      </w:r>
      <w:r w:rsidRPr="00D70BB9">
        <w:t xml:space="preserve"> tuleb enne manustamist visuaalselt kontrollida võõrosakeste ja/või </w:t>
      </w:r>
      <w:r>
        <w:t xml:space="preserve">väljanägemise </w:t>
      </w:r>
      <w:r w:rsidRPr="00D70BB9">
        <w:t xml:space="preserve">muutuse suhtes. </w:t>
      </w:r>
      <w:r>
        <w:t>Võõrosakeste ja/või muutuste</w:t>
      </w:r>
      <w:r w:rsidRPr="00D70BB9">
        <w:t xml:space="preserve"> täheldamisel </w:t>
      </w:r>
      <w:r>
        <w:t>ärge vaktsiini manustage</w:t>
      </w:r>
      <w:r w:rsidRPr="00D70BB9">
        <w:t>.</w:t>
      </w:r>
    </w:p>
    <w:p w14:paraId="18BB4F7F" w14:textId="77777777" w:rsidR="00E56BB2" w:rsidRDefault="00E56BB2" w:rsidP="00E56BB2">
      <w:pPr>
        <w:tabs>
          <w:tab w:val="clear" w:pos="567"/>
        </w:tabs>
        <w:ind w:right="-449"/>
        <w:rPr>
          <w:szCs w:val="22"/>
        </w:rPr>
      </w:pPr>
    </w:p>
    <w:p w14:paraId="64E58072" w14:textId="77777777" w:rsidR="00E106A7" w:rsidRPr="00115ABA" w:rsidRDefault="00E106A7" w:rsidP="00E106A7">
      <w:pPr>
        <w:keepNext/>
        <w:rPr>
          <w:szCs w:val="22"/>
          <w:u w:val="single"/>
        </w:rPr>
      </w:pPr>
      <w:r w:rsidRPr="00115ABA">
        <w:rPr>
          <w:szCs w:val="22"/>
          <w:u w:val="single"/>
        </w:rPr>
        <w:t>Juhised süstli kasutamisel</w:t>
      </w:r>
      <w:r>
        <w:rPr>
          <w:szCs w:val="22"/>
          <w:u w:val="single"/>
        </w:rPr>
        <w:t xml:space="preserve"> pärast uuesti suspendeerimist</w:t>
      </w:r>
    </w:p>
    <w:p w14:paraId="537D6FED" w14:textId="77777777" w:rsidR="00E106A7" w:rsidRPr="00115ABA" w:rsidRDefault="00E106A7" w:rsidP="00E106A7">
      <w:pPr>
        <w:keepNext/>
        <w:rPr>
          <w:szCs w:val="22"/>
        </w:rPr>
      </w:pPr>
    </w:p>
    <w:tbl>
      <w:tblPr>
        <w:tblW w:w="0" w:type="auto"/>
        <w:tblLook w:val="04A0" w:firstRow="1" w:lastRow="0" w:firstColumn="1" w:lastColumn="0" w:noHBand="0" w:noVBand="1"/>
      </w:tblPr>
      <w:tblGrid>
        <w:gridCol w:w="4531"/>
        <w:gridCol w:w="4531"/>
      </w:tblGrid>
      <w:tr w:rsidR="00E106A7" w:rsidRPr="00E04B1B" w14:paraId="1DC6DC16" w14:textId="77777777" w:rsidTr="00655D01">
        <w:tc>
          <w:tcPr>
            <w:tcW w:w="4531" w:type="dxa"/>
            <w:vAlign w:val="center"/>
          </w:tcPr>
          <w:p w14:paraId="0E3BC120" w14:textId="77777777" w:rsidR="00E106A7" w:rsidRPr="00E04B1B" w:rsidRDefault="00E106A7" w:rsidP="00655D01">
            <w:pPr>
              <w:jc w:val="center"/>
              <w:rPr>
                <w:snapToGrid w:val="0"/>
                <w:szCs w:val="24"/>
                <w:lang w:eastAsia="it-IT"/>
              </w:rPr>
            </w:pPr>
            <w:r w:rsidRPr="00E04B1B">
              <w:rPr>
                <w:noProof/>
              </w:rPr>
              <mc:AlternateContent>
                <mc:Choice Requires="wps">
                  <w:drawing>
                    <wp:anchor distT="0" distB="0" distL="0" distR="0" simplePos="0" relativeHeight="251658247" behindDoc="0" locked="0" layoutInCell="1" allowOverlap="0" wp14:anchorId="18C9018B" wp14:editId="724CE4AB">
                      <wp:simplePos x="0" y="0"/>
                      <wp:positionH relativeFrom="column">
                        <wp:posOffset>1687830</wp:posOffset>
                      </wp:positionH>
                      <wp:positionV relativeFrom="paragraph">
                        <wp:posOffset>1266825</wp:posOffset>
                      </wp:positionV>
                      <wp:extent cx="719455" cy="262255"/>
                      <wp:effectExtent l="0" t="0" r="0" b="4445"/>
                      <wp:wrapNone/>
                      <wp:docPr id="1156215092" name="Text Box 1156215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262255"/>
                              </a:xfrm>
                              <a:prstGeom prst="rect">
                                <a:avLst/>
                              </a:prstGeom>
                              <a:noFill/>
                              <a:ln w="6350">
                                <a:noFill/>
                              </a:ln>
                            </wps:spPr>
                            <wps:txbx>
                              <w:txbxContent>
                                <w:p w14:paraId="0155894D" w14:textId="77777777" w:rsidR="00E106A7" w:rsidRPr="002234EA" w:rsidRDefault="00E106A7" w:rsidP="00E106A7">
                                  <w:pPr>
                                    <w:rPr>
                                      <w:snapToGrid w:val="0"/>
                                      <w:szCs w:val="24"/>
                                      <w:lang w:eastAsia="it-IT"/>
                                    </w:rPr>
                                  </w:pPr>
                                  <w:r>
                                    <w:rPr>
                                      <w:snapToGrid w:val="0"/>
                                      <w:szCs w:val="24"/>
                                      <w:lang w:eastAsia="it-IT"/>
                                    </w:rPr>
                                    <w:t>Otsakate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9018B" id="Text Box 1156215092" o:spid="_x0000_s1031" type="#_x0000_t202" style="position:absolute;left:0;text-align:left;margin-left:132.9pt;margin-top:99.75pt;width:56.65pt;height:20.6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32sJgIAAEsEAAAOAAAAZHJzL2Uyb0RvYy54bWysVF1v2yAUfZ+0/4B4X+x4Sdp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" o:allowoverlap="f" filled="f" stroked="f" strokeweight=".5pt">
                      <v:textbox>
                        <w:txbxContent>
                          <w:p w14:paraId="0155894D" w14:textId="77777777" w:rsidR="00E106A7" w:rsidRPr="002234EA" w:rsidRDefault="00E106A7" w:rsidP="00E106A7">
                            <w:pPr>
                              <w:rPr>
                                <w:snapToGrid w:val="0"/>
                                <w:szCs w:val="24"/>
                                <w:lang w:eastAsia="it-IT"/>
                              </w:rPr>
                            </w:pPr>
                            <w:r>
                              <w:rPr>
                                <w:snapToGrid w:val="0"/>
                                <w:szCs w:val="24"/>
                                <w:lang w:eastAsia="it-IT"/>
                              </w:rPr>
                              <w:t>Otsakate</w:t>
                            </w:r>
                          </w:p>
                        </w:txbxContent>
                      </v:textbox>
                    </v:shape>
                  </w:pict>
                </mc:Fallback>
              </mc:AlternateContent>
            </w:r>
            <w:r w:rsidRPr="00E04B1B">
              <w:rPr>
                <w:noProof/>
              </w:rPr>
              <mc:AlternateContent>
                <mc:Choice Requires="wps">
                  <w:drawing>
                    <wp:anchor distT="0" distB="0" distL="0" distR="0" simplePos="0" relativeHeight="251658246" behindDoc="0" locked="0" layoutInCell="1" allowOverlap="0" wp14:anchorId="0AED76A6" wp14:editId="52ED81F7">
                      <wp:simplePos x="0" y="0"/>
                      <wp:positionH relativeFrom="column">
                        <wp:posOffset>1052830</wp:posOffset>
                      </wp:positionH>
                      <wp:positionV relativeFrom="paragraph">
                        <wp:posOffset>1109980</wp:posOffset>
                      </wp:positionV>
                      <wp:extent cx="635000" cy="262255"/>
                      <wp:effectExtent l="0" t="0" r="0" b="4445"/>
                      <wp:wrapNone/>
                      <wp:docPr id="250939096" name="Text Box 250939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2255"/>
                              </a:xfrm>
                              <a:prstGeom prst="rect">
                                <a:avLst/>
                              </a:prstGeom>
                              <a:noFill/>
                              <a:ln w="6350">
                                <a:noFill/>
                              </a:ln>
                            </wps:spPr>
                            <wps:txbx>
                              <w:txbxContent>
                                <w:p w14:paraId="746A7168" w14:textId="77777777" w:rsidR="00E106A7" w:rsidRPr="002234EA" w:rsidRDefault="00E106A7" w:rsidP="00E106A7">
                                  <w:pPr>
                                    <w:rPr>
                                      <w:snapToGrid w:val="0"/>
                                      <w:szCs w:val="24"/>
                                      <w:lang w:eastAsia="it-IT"/>
                                    </w:rPr>
                                  </w:pPr>
                                  <w:r>
                                    <w:rPr>
                                      <w:snapToGrid w:val="0"/>
                                      <w:szCs w:val="24"/>
                                      <w:lang w:eastAsia="it-IT"/>
                                    </w:rPr>
                                    <w:t>Silinder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D76A6" id="Text Box 250939096" o:spid="_x0000_s1032" type="#_x0000_t202" style="position:absolute;left:0;text-align:left;margin-left:82.9pt;margin-top:87.4pt;width:50pt;height:20.6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" o:allowoverlap="f" filled="f" stroked="f" strokeweight=".5pt">
                      <v:textbox>
                        <w:txbxContent>
                          <w:p w14:paraId="746A7168" w14:textId="77777777" w:rsidR="00E106A7" w:rsidRPr="002234EA" w:rsidRDefault="00E106A7" w:rsidP="00E106A7">
                            <w:pPr>
                              <w:rPr>
                                <w:snapToGrid w:val="0"/>
                                <w:szCs w:val="24"/>
                                <w:lang w:eastAsia="it-IT"/>
                              </w:rPr>
                            </w:pPr>
                            <w:r>
                              <w:rPr>
                                <w:snapToGrid w:val="0"/>
                                <w:szCs w:val="24"/>
                                <w:lang w:eastAsia="it-IT"/>
                              </w:rPr>
                              <w:t>Silinder</w:t>
                            </w:r>
                          </w:p>
                        </w:txbxContent>
                      </v:textbox>
                    </v:shape>
                  </w:pict>
                </mc:Fallback>
              </mc:AlternateContent>
            </w:r>
            <w:r w:rsidRPr="00E04B1B">
              <w:rPr>
                <w:noProof/>
              </w:rPr>
              <mc:AlternateContent>
                <mc:Choice Requires="wps">
                  <w:drawing>
                    <wp:anchor distT="0" distB="0" distL="0" distR="0" simplePos="0" relativeHeight="251658245" behindDoc="0" locked="0" layoutInCell="1" allowOverlap="0" wp14:anchorId="7C9FBB64" wp14:editId="16E4E34B">
                      <wp:simplePos x="0" y="0"/>
                      <wp:positionH relativeFrom="column">
                        <wp:posOffset>336550</wp:posOffset>
                      </wp:positionH>
                      <wp:positionV relativeFrom="paragraph">
                        <wp:posOffset>906145</wp:posOffset>
                      </wp:positionV>
                      <wp:extent cx="676275" cy="266700"/>
                      <wp:effectExtent l="0" t="0" r="0" b="0"/>
                      <wp:wrapNone/>
                      <wp:docPr id="1691711908" name="Text Box 1691711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7C28CC85" w14:textId="77777777" w:rsidR="00E106A7" w:rsidRPr="002234EA" w:rsidRDefault="00E106A7" w:rsidP="00E106A7">
                                  <w:pPr>
                                    <w:rPr>
                                      <w:snapToGrid w:val="0"/>
                                      <w:szCs w:val="24"/>
                                      <w:lang w:eastAsia="it-IT"/>
                                    </w:rPr>
                                  </w:pPr>
                                  <w:r>
                                    <w:rPr>
                                      <w:snapToGrid w:val="0"/>
                                      <w:szCs w:val="24"/>
                                      <w:lang w:eastAsia="it-IT"/>
                                    </w:rPr>
                                    <w:t>Kolb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FBB64" id="Text Box 1691711908" o:spid="_x0000_s1033" type="#_x0000_t202" style="position:absolute;left:0;text-align:left;margin-left:26.5pt;margin-top:71.35pt;width:53.25pt;height:21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" o:allowoverlap="f" filled="f" stroked="f" strokeweight=".5pt">
                      <v:textbox>
                        <w:txbxContent>
                          <w:p w14:paraId="7C28CC85" w14:textId="77777777" w:rsidR="00E106A7" w:rsidRPr="002234EA" w:rsidRDefault="00E106A7" w:rsidP="00E106A7">
                            <w:pPr>
                              <w:rPr>
                                <w:snapToGrid w:val="0"/>
                                <w:szCs w:val="24"/>
                                <w:lang w:eastAsia="it-IT"/>
                              </w:rPr>
                            </w:pPr>
                            <w:r>
                              <w:rPr>
                                <w:snapToGrid w:val="0"/>
                                <w:szCs w:val="24"/>
                                <w:lang w:eastAsia="it-IT"/>
                              </w:rPr>
                              <w:t>Kolb</w:t>
                            </w:r>
                          </w:p>
                        </w:txbxContent>
                      </v:textbox>
                    </v:shape>
                  </w:pict>
                </mc:Fallback>
              </mc:AlternateContent>
            </w:r>
            <w:r w:rsidRPr="00E04B1B">
              <w:rPr>
                <w:noProof/>
              </w:rPr>
              <mc:AlternateContent>
                <mc:Choice Requires="wps">
                  <w:drawing>
                    <wp:anchor distT="0" distB="0" distL="0" distR="0" simplePos="0" relativeHeight="251658248" behindDoc="0" locked="0" layoutInCell="1" allowOverlap="0" wp14:anchorId="65F06060" wp14:editId="51AE428D">
                      <wp:simplePos x="0" y="0"/>
                      <wp:positionH relativeFrom="column">
                        <wp:posOffset>1130300</wp:posOffset>
                      </wp:positionH>
                      <wp:positionV relativeFrom="paragraph">
                        <wp:posOffset>307975</wp:posOffset>
                      </wp:positionV>
                      <wp:extent cx="1476375" cy="271780"/>
                      <wp:effectExtent l="0" t="0" r="0" b="0"/>
                      <wp:wrapNone/>
                      <wp:docPr id="478546764" name="Text Box 478546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24E1E697" w14:textId="77777777" w:rsidR="00E106A7" w:rsidRPr="00A27B70" w:rsidRDefault="00E106A7" w:rsidP="00E106A7">
                                  <w:pPr>
                                    <w:rPr>
                                      <w:szCs w:val="24"/>
                                    </w:rPr>
                                  </w:pPr>
                                  <w:r w:rsidRPr="002234EA">
                                    <w:rPr>
                                      <w:i/>
                                      <w:iCs/>
                                      <w:szCs w:val="24"/>
                                    </w:rPr>
                                    <w:t>Luer-lock</w:t>
                                  </w:r>
                                  <w:r>
                                    <w:rPr>
                                      <w:szCs w:val="24"/>
                                    </w:rPr>
                                    <w:t xml:space="preserve"> adapter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06060" id="Text Box 478546764" o:spid="_x0000_s1034" type="#_x0000_t202" style="position:absolute;left:0;text-align:left;margin-left:89pt;margin-top:24.25pt;width:116.25pt;height:21.4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jarYSkCAABMBAAADgAAAAAAAAAAAAAAAAAuAgAAZHJz&#10;L2Uyb0RvYy54bWxQSwECLQAUAAYACAAAACEAQb00iuEAAAAJAQAADwAAAAAAAAAAAAAAAACDBAAA&#10;ZHJzL2Rvd25yZXYueG1sUEsFBgAAAAAEAAQA8wAAAJEFAAAAAA==&#10;" o:allowoverlap="f" filled="f" stroked="f" strokeweight=".5pt">
                      <v:textbox>
                        <w:txbxContent>
                          <w:p w14:paraId="24E1E697" w14:textId="77777777" w:rsidR="00E106A7" w:rsidRPr="00A27B70" w:rsidRDefault="00E106A7" w:rsidP="00E106A7">
                            <w:pPr>
                              <w:rPr>
                                <w:szCs w:val="24"/>
                              </w:rPr>
                            </w:pPr>
                            <w:r w:rsidRPr="002234EA">
                              <w:rPr>
                                <w:i/>
                                <w:iCs/>
                                <w:szCs w:val="24"/>
                              </w:rPr>
                              <w:t>Luer-lock</w:t>
                            </w:r>
                            <w:r>
                              <w:rPr>
                                <w:szCs w:val="24"/>
                              </w:rPr>
                              <w:t xml:space="preserve"> adapter</w:t>
                            </w:r>
                          </w:p>
                        </w:txbxContent>
                      </v:textbox>
                    </v:shape>
                  </w:pict>
                </mc:Fallback>
              </mc:AlternateContent>
            </w:r>
            <w:r w:rsidRPr="00E04B1B">
              <w:rPr>
                <w:noProof/>
              </w:rPr>
              <w:drawing>
                <wp:inline distT="0" distB="0" distL="0" distR="0" wp14:anchorId="253C08D8" wp14:editId="0B2C1659">
                  <wp:extent cx="1745615" cy="1755140"/>
                  <wp:effectExtent l="0" t="0" r="6985" b="0"/>
                  <wp:docPr id="328370403" name="Picture 328370403"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5615" cy="1755140"/>
                          </a:xfrm>
                          <a:prstGeom prst="rect">
                            <a:avLst/>
                          </a:prstGeom>
                          <a:noFill/>
                          <a:ln>
                            <a:noFill/>
                          </a:ln>
                        </pic:spPr>
                      </pic:pic>
                    </a:graphicData>
                  </a:graphic>
                </wp:inline>
              </w:drawing>
            </w:r>
          </w:p>
        </w:tc>
        <w:tc>
          <w:tcPr>
            <w:tcW w:w="4531" w:type="dxa"/>
            <w:vAlign w:val="center"/>
          </w:tcPr>
          <w:p w14:paraId="256C9CED" w14:textId="77777777" w:rsidR="00E106A7" w:rsidRDefault="00E106A7" w:rsidP="00655D01">
            <w:pPr>
              <w:spacing w:after="120"/>
              <w:rPr>
                <w:color w:val="000000"/>
                <w:szCs w:val="24"/>
              </w:rPr>
            </w:pPr>
            <w:r w:rsidRPr="00E04B1B">
              <w:rPr>
                <w:color w:val="000000"/>
                <w:szCs w:val="24"/>
              </w:rPr>
              <w:t>Hoidke kinni süstli silindrist, mitte kolvist.</w:t>
            </w:r>
          </w:p>
          <w:p w14:paraId="52CD01B2" w14:textId="77777777" w:rsidR="00E106A7" w:rsidRPr="00856E91" w:rsidRDefault="00E106A7" w:rsidP="00655D01">
            <w:pPr>
              <w:spacing w:after="120"/>
              <w:rPr>
                <w:color w:val="000000"/>
                <w:szCs w:val="24"/>
              </w:rPr>
            </w:pPr>
            <w:r>
              <w:rPr>
                <w:color w:val="000000"/>
                <w:szCs w:val="24"/>
              </w:rPr>
              <w:t>Keerake vastupäeva maha süstli otsakate.</w:t>
            </w:r>
          </w:p>
        </w:tc>
      </w:tr>
      <w:tr w:rsidR="00E106A7" w:rsidRPr="00E04B1B" w14:paraId="2DA9A87C" w14:textId="77777777" w:rsidTr="00655D01">
        <w:trPr>
          <w:trHeight w:val="3103"/>
        </w:trPr>
        <w:tc>
          <w:tcPr>
            <w:tcW w:w="4531" w:type="dxa"/>
            <w:vAlign w:val="center"/>
          </w:tcPr>
          <w:p w14:paraId="70F60A56" w14:textId="77777777" w:rsidR="00E106A7" w:rsidRPr="00E04B1B" w:rsidRDefault="00E106A7" w:rsidP="00655D01">
            <w:pPr>
              <w:jc w:val="center"/>
              <w:rPr>
                <w:snapToGrid w:val="0"/>
                <w:szCs w:val="24"/>
                <w:lang w:eastAsia="it-IT"/>
              </w:rPr>
            </w:pPr>
            <w:r w:rsidRPr="00E04B1B">
              <w:rPr>
                <w:noProof/>
              </w:rPr>
              <mc:AlternateContent>
                <mc:Choice Requires="wps">
                  <w:drawing>
                    <wp:anchor distT="0" distB="0" distL="0" distR="0" simplePos="0" relativeHeight="251658249" behindDoc="0" locked="0" layoutInCell="1" allowOverlap="0" wp14:anchorId="3561F993" wp14:editId="0AB03A72">
                      <wp:simplePos x="0" y="0"/>
                      <wp:positionH relativeFrom="column">
                        <wp:posOffset>1129665</wp:posOffset>
                      </wp:positionH>
                      <wp:positionV relativeFrom="paragraph">
                        <wp:posOffset>29210</wp:posOffset>
                      </wp:positionV>
                      <wp:extent cx="942975" cy="462280"/>
                      <wp:effectExtent l="0" t="0" r="0" b="0"/>
                      <wp:wrapNone/>
                      <wp:docPr id="709361203" name="Text Box 70936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462280"/>
                              </a:xfrm>
                              <a:prstGeom prst="rect">
                                <a:avLst/>
                              </a:prstGeom>
                              <a:noFill/>
                              <a:ln w="6350">
                                <a:noFill/>
                              </a:ln>
                            </wps:spPr>
                            <wps:txbx>
                              <w:txbxContent>
                                <w:p w14:paraId="0DCEAED1" w14:textId="77777777" w:rsidR="00E106A7" w:rsidRPr="00856E91" w:rsidRDefault="00E106A7" w:rsidP="00E106A7">
                                  <w:pPr>
                                    <w:jc w:val="center"/>
                                    <w:rPr>
                                      <w:szCs w:val="24"/>
                                    </w:rPr>
                                  </w:pPr>
                                  <w:r>
                                    <w:rPr>
                                      <w:szCs w:val="24"/>
                                    </w:rPr>
                                    <w:t>Nõela ühendusots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1F993" id="Text Box 709361203" o:spid="_x0000_s1035" type="#_x0000_t202" style="position:absolute;left:0;text-align:left;margin-left:88.95pt;margin-top:2.3pt;width:74.25pt;height:36.4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" o:allowoverlap="f" filled="f" stroked="f" strokeweight=".5pt">
                      <v:textbox>
                        <w:txbxContent>
                          <w:p w14:paraId="0DCEAED1" w14:textId="77777777" w:rsidR="00E106A7" w:rsidRPr="00856E91" w:rsidRDefault="00E106A7" w:rsidP="00E106A7">
                            <w:pPr>
                              <w:jc w:val="center"/>
                              <w:rPr>
                                <w:szCs w:val="24"/>
                              </w:rPr>
                            </w:pPr>
                            <w:r>
                              <w:rPr>
                                <w:szCs w:val="24"/>
                              </w:rPr>
                              <w:t>Nõela ühendusots</w:t>
                            </w:r>
                          </w:p>
                        </w:txbxContent>
                      </v:textbox>
                    </v:shape>
                  </w:pict>
                </mc:Fallback>
              </mc:AlternateContent>
            </w:r>
            <w:r w:rsidRPr="00E04B1B">
              <w:rPr>
                <w:noProof/>
              </w:rPr>
              <w:drawing>
                <wp:inline distT="0" distB="0" distL="0" distR="0" wp14:anchorId="25BEEA2D" wp14:editId="282A941F">
                  <wp:extent cx="1828800" cy="1843405"/>
                  <wp:effectExtent l="0" t="0" r="0" b="4445"/>
                  <wp:docPr id="593784124" name="Picture 5937841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843405"/>
                          </a:xfrm>
                          <a:prstGeom prst="rect">
                            <a:avLst/>
                          </a:prstGeom>
                          <a:noFill/>
                          <a:ln>
                            <a:noFill/>
                          </a:ln>
                        </pic:spPr>
                      </pic:pic>
                    </a:graphicData>
                  </a:graphic>
                </wp:inline>
              </w:drawing>
            </w:r>
          </w:p>
        </w:tc>
        <w:tc>
          <w:tcPr>
            <w:tcW w:w="4531" w:type="dxa"/>
            <w:vAlign w:val="center"/>
          </w:tcPr>
          <w:p w14:paraId="29F776FC" w14:textId="77777777" w:rsidR="00E106A7" w:rsidRDefault="00E106A7" w:rsidP="00655D01">
            <w:pPr>
              <w:spacing w:after="120"/>
              <w:rPr>
                <w:color w:val="000000"/>
                <w:szCs w:val="24"/>
              </w:rPr>
            </w:pPr>
            <w:r>
              <w:rPr>
                <w:color w:val="000000"/>
                <w:szCs w:val="24"/>
              </w:rPr>
              <w:t xml:space="preserve">Nõela kinnitamiseks ühendage nõela ühendusots </w:t>
            </w:r>
            <w:r>
              <w:rPr>
                <w:i/>
                <w:iCs/>
                <w:color w:val="000000"/>
                <w:szCs w:val="24"/>
              </w:rPr>
              <w:t>luer-lock</w:t>
            </w:r>
            <w:r>
              <w:rPr>
                <w:color w:val="000000"/>
                <w:szCs w:val="24"/>
              </w:rPr>
              <w:t xml:space="preserve"> adapteriga ja keerake veerand ringi päripäeva, kuni tunnete selle lukustumist.</w:t>
            </w:r>
          </w:p>
          <w:p w14:paraId="159C710C" w14:textId="77777777" w:rsidR="00E106A7" w:rsidRPr="00856E91" w:rsidRDefault="00E106A7" w:rsidP="00655D01">
            <w:pPr>
              <w:spacing w:after="120"/>
              <w:rPr>
                <w:color w:val="000000"/>
                <w:szCs w:val="24"/>
              </w:rPr>
            </w:pPr>
            <w:r>
              <w:rPr>
                <w:color w:val="000000"/>
                <w:szCs w:val="24"/>
              </w:rPr>
              <w:t>Ärge tõmmake süstli kolbi silindrist välja. Kui see juhtub, ärge vaktsiini manustage.</w:t>
            </w:r>
          </w:p>
        </w:tc>
      </w:tr>
    </w:tbl>
    <w:p w14:paraId="60B16FB1" w14:textId="77777777" w:rsidR="00E106A7" w:rsidRDefault="00E106A7" w:rsidP="00E106A7"/>
    <w:p w14:paraId="1216C08E" w14:textId="77777777" w:rsidR="00E106A7" w:rsidRPr="003A05C6" w:rsidRDefault="00E106A7" w:rsidP="00E56BB2">
      <w:pPr>
        <w:tabs>
          <w:tab w:val="clear" w:pos="567"/>
        </w:tabs>
        <w:ind w:right="-449"/>
        <w:rPr>
          <w:szCs w:val="22"/>
          <w:u w:val="single"/>
        </w:rPr>
      </w:pPr>
      <w:r>
        <w:rPr>
          <w:szCs w:val="22"/>
          <w:u w:val="single"/>
        </w:rPr>
        <w:t>Hävitamine</w:t>
      </w:r>
    </w:p>
    <w:p w14:paraId="0DE5C69B" w14:textId="77777777" w:rsidR="00E56BB2" w:rsidRDefault="00E56BB2" w:rsidP="00E56BB2">
      <w:pPr>
        <w:rPr>
          <w:szCs w:val="22"/>
        </w:rPr>
      </w:pPr>
      <w:r>
        <w:rPr>
          <w:szCs w:val="22"/>
        </w:rPr>
        <w:t>Kasutamata ravimpreparaat või jäätmematerjal tuleb hävitada vastavalt kohalikele nõuetele.</w:t>
      </w:r>
    </w:p>
    <w:p w14:paraId="4300D291" w14:textId="77777777" w:rsidR="00B223EB" w:rsidRDefault="00B223EB" w:rsidP="00E56BB2">
      <w:pPr>
        <w:tabs>
          <w:tab w:val="clear" w:pos="567"/>
        </w:tabs>
        <w:ind w:right="-449"/>
      </w:pPr>
    </w:p>
    <w:sectPr w:rsidR="00B223EB">
      <w:footerReference w:type="default" r:id="rId9"/>
      <w:footerReference w:type="first" r:id="rId10"/>
      <w:pgSz w:w="11906" w:h="16838"/>
      <w:pgMar w:top="1134" w:right="1418" w:bottom="1134" w:left="1418" w:header="720" w:footer="737"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5CF2A" w14:textId="77777777" w:rsidR="008E2DEB" w:rsidRDefault="008E2DEB" w:rsidP="00B223EB">
      <w:r>
        <w:separator/>
      </w:r>
    </w:p>
  </w:endnote>
  <w:endnote w:type="continuationSeparator" w:id="0">
    <w:p w14:paraId="5845698C" w14:textId="77777777" w:rsidR="008E2DEB" w:rsidRDefault="008E2DEB" w:rsidP="00B2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85369" w14:textId="77777777" w:rsidR="00B223EB" w:rsidRPr="00A14323" w:rsidRDefault="00B223EB">
    <w:pPr>
      <w:tabs>
        <w:tab w:val="right" w:pos="8931"/>
      </w:tabs>
      <w:ind w:right="96"/>
      <w:jc w:val="center"/>
      <w:rPr>
        <w:rFonts w:ascii="Arial" w:hAnsi="Arial" w:cs="Arial"/>
      </w:rPr>
    </w:pPr>
    <w:r w:rsidRPr="00A14323">
      <w:rPr>
        <w:rFonts w:ascii="Arial" w:hAnsi="Arial" w:cs="Arial"/>
        <w:sz w:val="16"/>
        <w:szCs w:val="16"/>
      </w:rPr>
      <w:fldChar w:fldCharType="begin"/>
    </w:r>
    <w:r w:rsidRPr="00A14323">
      <w:rPr>
        <w:rFonts w:ascii="Arial" w:hAnsi="Arial" w:cs="Arial"/>
        <w:sz w:val="16"/>
        <w:szCs w:val="16"/>
      </w:rPr>
      <w:instrText xml:space="preserve"> PAGE </w:instrText>
    </w:r>
    <w:r w:rsidRPr="00A14323">
      <w:rPr>
        <w:rFonts w:ascii="Arial" w:hAnsi="Arial" w:cs="Arial"/>
        <w:sz w:val="16"/>
        <w:szCs w:val="16"/>
      </w:rPr>
      <w:fldChar w:fldCharType="separate"/>
    </w:r>
    <w:r w:rsidR="001A7FE0">
      <w:rPr>
        <w:rFonts w:ascii="Arial" w:hAnsi="Arial" w:cs="Arial"/>
        <w:noProof/>
        <w:sz w:val="16"/>
        <w:szCs w:val="16"/>
      </w:rPr>
      <w:t>25</w:t>
    </w:r>
    <w:r w:rsidRPr="00A14323">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586C" w14:textId="77777777" w:rsidR="00B223EB" w:rsidRPr="00AB4F09" w:rsidRDefault="00B223EB">
    <w:pPr>
      <w:tabs>
        <w:tab w:val="right" w:pos="8931"/>
      </w:tabs>
      <w:ind w:right="96"/>
      <w:jc w:val="center"/>
      <w:rPr>
        <w:rFonts w:ascii="Arial" w:hAnsi="Arial" w:cs="Arial"/>
      </w:rPr>
    </w:pPr>
    <w:r w:rsidRPr="00AB4F09">
      <w:rPr>
        <w:rFonts w:ascii="Arial" w:hAnsi="Arial" w:cs="Arial"/>
        <w:sz w:val="16"/>
        <w:szCs w:val="16"/>
      </w:rPr>
      <w:fldChar w:fldCharType="begin"/>
    </w:r>
    <w:r w:rsidRPr="00AB4F09">
      <w:rPr>
        <w:rFonts w:ascii="Arial" w:hAnsi="Arial" w:cs="Arial"/>
        <w:sz w:val="16"/>
        <w:szCs w:val="16"/>
      </w:rPr>
      <w:instrText xml:space="preserve"> PAGE </w:instrText>
    </w:r>
    <w:r w:rsidRPr="00AB4F09">
      <w:rPr>
        <w:rFonts w:ascii="Arial" w:hAnsi="Arial" w:cs="Arial"/>
        <w:sz w:val="16"/>
        <w:szCs w:val="16"/>
      </w:rPr>
      <w:fldChar w:fldCharType="separate"/>
    </w:r>
    <w:r w:rsidR="001A7FE0">
      <w:rPr>
        <w:rFonts w:ascii="Arial" w:hAnsi="Arial" w:cs="Arial"/>
        <w:noProof/>
        <w:sz w:val="16"/>
        <w:szCs w:val="16"/>
      </w:rPr>
      <w:t>1</w:t>
    </w:r>
    <w:r w:rsidRPr="00AB4F09">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610C8" w14:textId="77777777" w:rsidR="008E2DEB" w:rsidRDefault="008E2DEB" w:rsidP="00B223EB">
      <w:r>
        <w:separator/>
      </w:r>
    </w:p>
  </w:footnote>
  <w:footnote w:type="continuationSeparator" w:id="0">
    <w:p w14:paraId="78316A3C" w14:textId="77777777" w:rsidR="008E2DEB" w:rsidRDefault="008E2DEB" w:rsidP="00B223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8"/>
    <w:lvl w:ilvl="0">
      <w:start w:val="1"/>
      <w:numFmt w:val="bullet"/>
      <w:lvlText w:val=""/>
      <w:lvlJc w:val="left"/>
      <w:pPr>
        <w:tabs>
          <w:tab w:val="num" w:pos="567"/>
        </w:tabs>
        <w:ind w:left="720" w:hanging="360"/>
      </w:pPr>
      <w:rPr>
        <w:rFonts w:ascii="Symbol" w:hAnsi="Symbol" w:cs="Symbol" w:hint="default"/>
      </w:rPr>
    </w:lvl>
  </w:abstractNum>
  <w:abstractNum w:abstractNumId="2" w15:restartNumberingAfterBreak="0">
    <w:nsid w:val="00000003"/>
    <w:multiLevelType w:val="singleLevel"/>
    <w:tmpl w:val="00000003"/>
    <w:name w:val="WW8Num11"/>
    <w:lvl w:ilvl="0">
      <w:start w:val="1"/>
      <w:numFmt w:val="bullet"/>
      <w:lvlText w:val=""/>
      <w:lvlJc w:val="left"/>
      <w:pPr>
        <w:tabs>
          <w:tab w:val="num" w:pos="360"/>
        </w:tabs>
        <w:ind w:left="360" w:hanging="360"/>
      </w:pPr>
      <w:rPr>
        <w:rFonts w:ascii="Symbol" w:hAnsi="Symbol" w:cs="Symbol" w:hint="default"/>
        <w:color w:val="000000"/>
        <w:szCs w:val="22"/>
      </w:rPr>
    </w:lvl>
  </w:abstractNum>
  <w:abstractNum w:abstractNumId="3" w15:restartNumberingAfterBreak="0">
    <w:nsid w:val="00000004"/>
    <w:multiLevelType w:val="singleLevel"/>
    <w:tmpl w:val="00000004"/>
    <w:name w:val="WW8Num16"/>
    <w:lvl w:ilvl="0">
      <w:start w:val="1"/>
      <w:numFmt w:val="bullet"/>
      <w:lvlText w:val=""/>
      <w:lvlJc w:val="left"/>
      <w:pPr>
        <w:tabs>
          <w:tab w:val="num" w:pos="360"/>
        </w:tabs>
        <w:ind w:left="360" w:hanging="360"/>
      </w:pPr>
      <w:rPr>
        <w:rFonts w:ascii="Symbol" w:hAnsi="Symbol" w:cs="Symbol" w:hint="default"/>
        <w:szCs w:val="22"/>
      </w:rPr>
    </w:lvl>
  </w:abstractNum>
  <w:abstractNum w:abstractNumId="4" w15:restartNumberingAfterBreak="0">
    <w:nsid w:val="00000005"/>
    <w:multiLevelType w:val="singleLevel"/>
    <w:tmpl w:val="00000005"/>
    <w:name w:val="WW8Num17"/>
    <w:lvl w:ilvl="0">
      <w:start w:val="1"/>
      <w:numFmt w:val="bullet"/>
      <w:lvlText w:val=""/>
      <w:lvlJc w:val="left"/>
      <w:pPr>
        <w:tabs>
          <w:tab w:val="num" w:pos="567"/>
        </w:tabs>
        <w:ind w:left="1491" w:hanging="360"/>
      </w:pPr>
      <w:rPr>
        <w:rFonts w:ascii="Symbol" w:hAnsi="Symbol" w:cs="Symbol" w:hint="default"/>
      </w:rPr>
    </w:lvl>
  </w:abstractNum>
  <w:abstractNum w:abstractNumId="5" w15:restartNumberingAfterBreak="0">
    <w:nsid w:val="00000006"/>
    <w:multiLevelType w:val="singleLevel"/>
    <w:tmpl w:val="00000006"/>
    <w:name w:val="WW8Num20"/>
    <w:lvl w:ilvl="0">
      <w:start w:val="1"/>
      <w:numFmt w:val="bullet"/>
      <w:lvlText w:val=""/>
      <w:lvlJc w:val="left"/>
      <w:pPr>
        <w:tabs>
          <w:tab w:val="num" w:pos="927"/>
        </w:tabs>
        <w:ind w:left="851" w:hanging="284"/>
      </w:pPr>
      <w:rPr>
        <w:rFonts w:ascii="Symbol" w:hAnsi="Symbol" w:cs="Symbol" w:hint="default"/>
        <w:position w:val="0"/>
        <w:sz w:val="24"/>
        <w:szCs w:val="22"/>
        <w:vertAlign w:val="baseline"/>
      </w:rPr>
    </w:lvl>
  </w:abstractNum>
  <w:abstractNum w:abstractNumId="6" w15:restartNumberingAfterBreak="0">
    <w:nsid w:val="00000007"/>
    <w:multiLevelType w:val="singleLevel"/>
    <w:tmpl w:val="00000007"/>
    <w:name w:val="WW8Num22"/>
    <w:lvl w:ilvl="0">
      <w:start w:val="1"/>
      <w:numFmt w:val="bullet"/>
      <w:lvlText w:val=""/>
      <w:lvlJc w:val="left"/>
      <w:pPr>
        <w:tabs>
          <w:tab w:val="num" w:pos="567"/>
        </w:tabs>
        <w:ind w:left="720" w:hanging="360"/>
      </w:pPr>
      <w:rPr>
        <w:rFonts w:ascii="Symbol" w:hAnsi="Symbol" w:cs="Symbol" w:hint="default"/>
      </w:rPr>
    </w:lvl>
  </w:abstractNum>
  <w:abstractNum w:abstractNumId="7" w15:restartNumberingAfterBreak="0">
    <w:nsid w:val="00000008"/>
    <w:multiLevelType w:val="singleLevel"/>
    <w:tmpl w:val="00000008"/>
    <w:name w:val="WW8Num24"/>
    <w:lvl w:ilvl="0">
      <w:start w:val="1"/>
      <w:numFmt w:val="bullet"/>
      <w:lvlText w:val=""/>
      <w:lvlJc w:val="left"/>
      <w:pPr>
        <w:tabs>
          <w:tab w:val="num" w:pos="360"/>
        </w:tabs>
        <w:ind w:left="360" w:hanging="360"/>
      </w:pPr>
      <w:rPr>
        <w:rFonts w:ascii="Symbol" w:hAnsi="Symbol" w:cs="Symbol" w:hint="default"/>
        <w:color w:val="000000"/>
        <w:szCs w:val="22"/>
      </w:rPr>
    </w:lvl>
  </w:abstractNum>
  <w:abstractNum w:abstractNumId="8" w15:restartNumberingAfterBreak="0">
    <w:nsid w:val="00000009"/>
    <w:multiLevelType w:val="singleLevel"/>
    <w:tmpl w:val="00000009"/>
    <w:name w:val="WW8Num36"/>
    <w:lvl w:ilvl="0">
      <w:start w:val="1"/>
      <w:numFmt w:val="bullet"/>
      <w:lvlText w:val=""/>
      <w:lvlJc w:val="left"/>
      <w:pPr>
        <w:tabs>
          <w:tab w:val="num" w:pos="567"/>
        </w:tabs>
        <w:ind w:left="720" w:hanging="360"/>
      </w:pPr>
      <w:rPr>
        <w:rFonts w:ascii="Symbol" w:hAnsi="Symbol" w:cs="Symbol" w:hint="default"/>
        <w:szCs w:val="24"/>
      </w:rPr>
    </w:lvl>
  </w:abstractNum>
  <w:abstractNum w:abstractNumId="9" w15:restartNumberingAfterBreak="0">
    <w:nsid w:val="0000000A"/>
    <w:multiLevelType w:val="singleLevel"/>
    <w:tmpl w:val="0000000A"/>
    <w:name w:val="WW8Num37"/>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00000B"/>
    <w:multiLevelType w:val="singleLevel"/>
    <w:tmpl w:val="0000000B"/>
    <w:name w:val="WW8Num38"/>
    <w:lvl w:ilvl="0">
      <w:start w:val="1"/>
      <w:numFmt w:val="bullet"/>
      <w:lvlText w:val=""/>
      <w:lvlJc w:val="left"/>
      <w:pPr>
        <w:tabs>
          <w:tab w:val="num" w:pos="927"/>
        </w:tabs>
        <w:ind w:left="851" w:hanging="284"/>
      </w:pPr>
      <w:rPr>
        <w:rFonts w:ascii="Symbol" w:hAnsi="Symbol" w:cs="Symbol" w:hint="default"/>
        <w:position w:val="0"/>
        <w:sz w:val="24"/>
        <w:szCs w:val="22"/>
        <w:vertAlign w:val="baseline"/>
      </w:rPr>
    </w:lvl>
  </w:abstractNum>
  <w:abstractNum w:abstractNumId="11" w15:restartNumberingAfterBreak="0">
    <w:nsid w:val="0000000C"/>
    <w:multiLevelType w:val="singleLevel"/>
    <w:tmpl w:val="0000000C"/>
    <w:lvl w:ilvl="0">
      <w:numFmt w:val="bullet"/>
      <w:lvlText w:val="-"/>
      <w:lvlJc w:val="left"/>
      <w:pPr>
        <w:tabs>
          <w:tab w:val="num" w:pos="0"/>
        </w:tabs>
        <w:ind w:left="360" w:hanging="360"/>
      </w:pPr>
      <w:rPr>
        <w:rFonts w:ascii="Times New Roman" w:hAnsi="Times New Roman"/>
        <w:szCs w:val="22"/>
      </w:rPr>
    </w:lvl>
  </w:abstractNum>
  <w:abstractNum w:abstractNumId="12" w15:restartNumberingAfterBreak="0">
    <w:nsid w:val="0000000D"/>
    <w:multiLevelType w:val="singleLevel"/>
    <w:tmpl w:val="0000000D"/>
    <w:lvl w:ilvl="0">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E"/>
    <w:multiLevelType w:val="singleLevel"/>
    <w:tmpl w:val="0000000E"/>
    <w:lvl w:ilvl="0">
      <w:numFmt w:val="bullet"/>
      <w:lvlText w:val="-"/>
      <w:lvlJc w:val="left"/>
      <w:pPr>
        <w:tabs>
          <w:tab w:val="num" w:pos="0"/>
        </w:tabs>
        <w:ind w:left="360" w:hanging="360"/>
      </w:pPr>
      <w:rPr>
        <w:rFonts w:ascii="Times New Roman" w:hAnsi="Times New Roman"/>
        <w:szCs w:val="22"/>
      </w:rPr>
    </w:lvl>
  </w:abstractNum>
  <w:abstractNum w:abstractNumId="14" w15:restartNumberingAfterBreak="0">
    <w:nsid w:val="1E4329EC"/>
    <w:multiLevelType w:val="hybridMultilevel"/>
    <w:tmpl w:val="DA580CE2"/>
    <w:lvl w:ilvl="0" w:tplc="80AA5AC0">
      <w:start w:val="1"/>
      <w:numFmt w:val="decimal"/>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5" w15:restartNumberingAfterBreak="0">
    <w:nsid w:val="262927D6"/>
    <w:multiLevelType w:val="hybridMultilevel"/>
    <w:tmpl w:val="DA580CE2"/>
    <w:lvl w:ilvl="0" w:tplc="80AA5AC0">
      <w:start w:val="1"/>
      <w:numFmt w:val="decimal"/>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6" w15:restartNumberingAfterBreak="0">
    <w:nsid w:val="758124D7"/>
    <w:multiLevelType w:val="hybridMultilevel"/>
    <w:tmpl w:val="DA580CE2"/>
    <w:lvl w:ilvl="0" w:tplc="80AA5AC0">
      <w:start w:val="1"/>
      <w:numFmt w:val="decimal"/>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16cid:durableId="1997873982">
    <w:abstractNumId w:val="0"/>
  </w:num>
  <w:num w:numId="2" w16cid:durableId="1059746842">
    <w:abstractNumId w:val="1"/>
  </w:num>
  <w:num w:numId="3" w16cid:durableId="815992096">
    <w:abstractNumId w:val="2"/>
  </w:num>
  <w:num w:numId="4" w16cid:durableId="288124249">
    <w:abstractNumId w:val="3"/>
  </w:num>
  <w:num w:numId="5" w16cid:durableId="1326323318">
    <w:abstractNumId w:val="4"/>
  </w:num>
  <w:num w:numId="6" w16cid:durableId="779180950">
    <w:abstractNumId w:val="5"/>
  </w:num>
  <w:num w:numId="7" w16cid:durableId="923799181">
    <w:abstractNumId w:val="6"/>
  </w:num>
  <w:num w:numId="8" w16cid:durableId="1986935910">
    <w:abstractNumId w:val="7"/>
  </w:num>
  <w:num w:numId="9" w16cid:durableId="712266474">
    <w:abstractNumId w:val="8"/>
  </w:num>
  <w:num w:numId="10" w16cid:durableId="44911377">
    <w:abstractNumId w:val="9"/>
  </w:num>
  <w:num w:numId="11" w16cid:durableId="753552653">
    <w:abstractNumId w:val="10"/>
  </w:num>
  <w:num w:numId="12" w16cid:durableId="264046153">
    <w:abstractNumId w:val="11"/>
  </w:num>
  <w:num w:numId="13" w16cid:durableId="723523378">
    <w:abstractNumId w:val="12"/>
  </w:num>
  <w:num w:numId="14" w16cid:durableId="1321152571">
    <w:abstractNumId w:val="13"/>
  </w:num>
  <w:num w:numId="15" w16cid:durableId="2029716400">
    <w:abstractNumId w:val="15"/>
  </w:num>
  <w:num w:numId="16" w16cid:durableId="2093039983">
    <w:abstractNumId w:val="14"/>
  </w:num>
  <w:num w:numId="17" w16cid:durableId="164724781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28483f4-587f-4f55-b51f-7da464b67b6c" w:val=" "/>
    <w:docVar w:name="VAULT_ND_02dd42f8-ec86-4043-bb4c-4c91c6896ef2" w:val=" "/>
    <w:docVar w:name="vault_nd_03277105-21a7-4dab-8a6b-da6fdfe05201" w:val=" "/>
    <w:docVar w:name="VAULT_ND_04b3730f-c9d2-4e48-b70d-dd1b0b101c79" w:val=" "/>
    <w:docVar w:name="vault_nd_0d919a39-a950-4de0-a1da-d52d3dfec29b" w:val=" "/>
    <w:docVar w:name="vault_nd_0ea871a3-69df-4626-b93f-c1e76ae85c47" w:val=" "/>
    <w:docVar w:name="vault_nd_0f9c76e4-bc88-4c49-888f-f023d886a510" w:val=" "/>
    <w:docVar w:name="vault_nd_17f16384-fda8-4914-acdb-087be7cc1305" w:val=" "/>
    <w:docVar w:name="vault_nd_208698f1-52d6-4bad-b92a-69140b08a8b7" w:val=" "/>
    <w:docVar w:name="VAULT_ND_28339a1e-160a-40cd-b37d-969317c7d67b" w:val=" "/>
    <w:docVar w:name="VAULT_ND_2d9179b6-4359-44ca-b082-698a37ab3d04" w:val=" "/>
    <w:docVar w:name="VAULT_ND_2e8ce27b-7fe3-4107-a043-f6eb9bf0a707" w:val=" "/>
    <w:docVar w:name="vault_nd_30117d63-4ece-48b9-83d8-f26904dc8477" w:val=" "/>
    <w:docVar w:name="VAULT_ND_36611fb4-841e-4a90-aade-aab42ce035ea" w:val=" "/>
    <w:docVar w:name="vault_nd_3816c248-2eb8-4b44-b055-cb8b9367b6f4" w:val=" "/>
    <w:docVar w:name="vault_nd_3b5e5d5e-1c04-448f-aeed-5e311c72daab" w:val=" "/>
    <w:docVar w:name="VAULT_ND_48a6cade-2454-49de-9fd0-926bd95c302e" w:val=" "/>
    <w:docVar w:name="VAULT_ND_4d69c7c9-73d1-4eb3-8ed3-4bab39894bc9" w:val=" "/>
    <w:docVar w:name="vault_nd_54d8422b-0f0c-4fbb-a769-a91891555118" w:val=" "/>
    <w:docVar w:name="vault_nd_5547c055-d9f2-4094-801f-fba6d46901e5" w:val=" "/>
    <w:docVar w:name="VAULT_ND_57b528a9-8c33-4768-ad37-fe78ca1269db" w:val=" "/>
    <w:docVar w:name="vault_nd_5ff667c0-ff1f-4f1d-aabf-1f8c9bea8e10" w:val=" "/>
    <w:docVar w:name="VAULT_ND_5ff7b5af-3f46-480a-b8e7-885cb23e1600" w:val=" "/>
    <w:docVar w:name="vault_nd_613a8849-aa1d-4f6a-b43e-800b5cba7d17" w:val=" "/>
    <w:docVar w:name="vault_nd_628890c4-4267-4af8-bef2-79bcd6920f71" w:val=" "/>
    <w:docVar w:name="vault_nd_62bc1e95-c47d-4807-86c1-e72ccb7632cb" w:val=" "/>
    <w:docVar w:name="vault_nd_648b2690-f089-4082-b5cf-5393742bb839" w:val=" "/>
    <w:docVar w:name="vault_nd_66a5009f-3239-4a06-903a-f71fc22d20e7" w:val=" "/>
    <w:docVar w:name="vault_nd_6996210e-3706-4b4b-99ae-d7c5f5589246" w:val=" "/>
    <w:docVar w:name="vault_nd_7176b47f-41ee-482c-b693-e07b30045910" w:val=" "/>
    <w:docVar w:name="VAULT_ND_71c7b875-824b-4314-acf9-930990b784af" w:val=" "/>
    <w:docVar w:name="VAULT_ND_7960daa8-5c83-4b18-8d16-b7de05e113da" w:val=" "/>
    <w:docVar w:name="vault_nd_83c2f859-10c5-4eea-bebd-ab186cf86998" w:val=" "/>
    <w:docVar w:name="VAULT_ND_8c65e2ac-8cf4-4687-8629-74717bb5b096" w:val=" "/>
    <w:docVar w:name="vault_nd_8d34898b-797a-4510-82f7-fd32a0888ff4" w:val=" "/>
    <w:docVar w:name="VAULT_ND_9b2b60ec-186c-4bf1-ad2a-5bb007c59cb0" w:val=" "/>
    <w:docVar w:name="VAULT_ND_9e653941-0bf1-4d75-8425-6ce4a56350ea" w:val=" "/>
    <w:docVar w:name="vault_nd_a4ab723d-5ffd-4715-8493-f9714b718813" w:val=" "/>
    <w:docVar w:name="VAULT_ND_aa59080f-4db3-4325-8d6c-9a97338e71b7" w:val=" "/>
    <w:docVar w:name="VAULT_ND_ab1f736b-b53e-4c07-8be1-cfb9cbdb64fc" w:val=" "/>
    <w:docVar w:name="vault_nd_ac5975e4-376e-45f8-b2cb-1e37b9d05ff9" w:val=" "/>
    <w:docVar w:name="vault_nd_ad5fa251-f10c-4c51-af2b-b381ebd48369" w:val=" "/>
    <w:docVar w:name="vault_nd_c20a14ba-7999-43ee-a091-08ce350b0343" w:val=" "/>
    <w:docVar w:name="vault_nd_c436e9b0-4446-4bfd-a67a-abd576cf1192" w:val=" "/>
    <w:docVar w:name="VAULT_ND_cbe2cb7a-da65-4717-b15a-ac3efe5caba9" w:val=" "/>
    <w:docVar w:name="vault_nd_ce3ac002-8283-4c46-b4f8-1c2d7284c09e" w:val=" "/>
    <w:docVar w:name="vault_nd_d38502c0-4e59-48e9-832d-9919cf52b2c9" w:val=" "/>
    <w:docVar w:name="vault_nd_d5de7697-3acf-4670-9113-74e5bb6e0589" w:val=" "/>
    <w:docVar w:name="VAULT_ND_d74f66a0-2571-4499-b696-a43566ace674" w:val=" "/>
    <w:docVar w:name="vault_nd_db7ed3be-5d69-43dd-84fc-9b5c4c2ca245" w:val=" "/>
    <w:docVar w:name="VAULT_ND_ea272f37-f106-41e9-890d-3b103534c787" w:val=" "/>
    <w:docVar w:name="VAULT_ND_ea3f7b74-9bd0-4a7a-81b6-242b80448740" w:val=" "/>
  </w:docVars>
  <w:rsids>
    <w:rsidRoot w:val="00657F33"/>
    <w:rsid w:val="000070EE"/>
    <w:rsid w:val="000142CF"/>
    <w:rsid w:val="00023D67"/>
    <w:rsid w:val="000324D2"/>
    <w:rsid w:val="000346C5"/>
    <w:rsid w:val="00037E35"/>
    <w:rsid w:val="00060087"/>
    <w:rsid w:val="000645A2"/>
    <w:rsid w:val="00084CF7"/>
    <w:rsid w:val="0009742B"/>
    <w:rsid w:val="000B24B4"/>
    <w:rsid w:val="000B326F"/>
    <w:rsid w:val="000C10F9"/>
    <w:rsid w:val="000C4015"/>
    <w:rsid w:val="000C4185"/>
    <w:rsid w:val="000D57D1"/>
    <w:rsid w:val="000E4CD4"/>
    <w:rsid w:val="0010620D"/>
    <w:rsid w:val="001468C6"/>
    <w:rsid w:val="001828FC"/>
    <w:rsid w:val="00184D7A"/>
    <w:rsid w:val="001A79C0"/>
    <w:rsid w:val="001A7FE0"/>
    <w:rsid w:val="001C5F89"/>
    <w:rsid w:val="001E36E5"/>
    <w:rsid w:val="001F64F8"/>
    <w:rsid w:val="00206BB3"/>
    <w:rsid w:val="002262E7"/>
    <w:rsid w:val="002274B6"/>
    <w:rsid w:val="00232AE2"/>
    <w:rsid w:val="0024143F"/>
    <w:rsid w:val="002664B0"/>
    <w:rsid w:val="00272312"/>
    <w:rsid w:val="00282484"/>
    <w:rsid w:val="00285E39"/>
    <w:rsid w:val="002A77DC"/>
    <w:rsid w:val="002B4E8B"/>
    <w:rsid w:val="002D1A03"/>
    <w:rsid w:val="002E4018"/>
    <w:rsid w:val="002F66E7"/>
    <w:rsid w:val="003332A7"/>
    <w:rsid w:val="003373F5"/>
    <w:rsid w:val="00344B9C"/>
    <w:rsid w:val="003606D9"/>
    <w:rsid w:val="003763E9"/>
    <w:rsid w:val="00381D84"/>
    <w:rsid w:val="00382D0C"/>
    <w:rsid w:val="003A05C6"/>
    <w:rsid w:val="003E3795"/>
    <w:rsid w:val="003F216E"/>
    <w:rsid w:val="003F2239"/>
    <w:rsid w:val="003F22B0"/>
    <w:rsid w:val="003F44F7"/>
    <w:rsid w:val="003F523E"/>
    <w:rsid w:val="00400253"/>
    <w:rsid w:val="004204AF"/>
    <w:rsid w:val="00423B1E"/>
    <w:rsid w:val="00441C18"/>
    <w:rsid w:val="004500E7"/>
    <w:rsid w:val="004569CC"/>
    <w:rsid w:val="00462ADB"/>
    <w:rsid w:val="00462EE8"/>
    <w:rsid w:val="00486DBB"/>
    <w:rsid w:val="00496EA1"/>
    <w:rsid w:val="004B0305"/>
    <w:rsid w:val="004B30BB"/>
    <w:rsid w:val="004E2839"/>
    <w:rsid w:val="004E35DE"/>
    <w:rsid w:val="004E6224"/>
    <w:rsid w:val="004E7440"/>
    <w:rsid w:val="004E7652"/>
    <w:rsid w:val="004F32C7"/>
    <w:rsid w:val="0050281A"/>
    <w:rsid w:val="005045F2"/>
    <w:rsid w:val="00511A8B"/>
    <w:rsid w:val="00514A64"/>
    <w:rsid w:val="00527C80"/>
    <w:rsid w:val="005854E1"/>
    <w:rsid w:val="005A1A24"/>
    <w:rsid w:val="005A7674"/>
    <w:rsid w:val="005B5F50"/>
    <w:rsid w:val="005C7820"/>
    <w:rsid w:val="005F1534"/>
    <w:rsid w:val="005F5771"/>
    <w:rsid w:val="0061136D"/>
    <w:rsid w:val="00615A8E"/>
    <w:rsid w:val="00616843"/>
    <w:rsid w:val="006269D7"/>
    <w:rsid w:val="00627FD4"/>
    <w:rsid w:val="00633C75"/>
    <w:rsid w:val="006528AB"/>
    <w:rsid w:val="0065498D"/>
    <w:rsid w:val="00657F33"/>
    <w:rsid w:val="006642F2"/>
    <w:rsid w:val="00684D2D"/>
    <w:rsid w:val="00693BA8"/>
    <w:rsid w:val="006974B6"/>
    <w:rsid w:val="00697789"/>
    <w:rsid w:val="006C392A"/>
    <w:rsid w:val="006C3BD4"/>
    <w:rsid w:val="006C4FD8"/>
    <w:rsid w:val="006D7254"/>
    <w:rsid w:val="006E6362"/>
    <w:rsid w:val="006E6F9F"/>
    <w:rsid w:val="006F033B"/>
    <w:rsid w:val="006F5218"/>
    <w:rsid w:val="006F6224"/>
    <w:rsid w:val="006F6B67"/>
    <w:rsid w:val="007160C1"/>
    <w:rsid w:val="0071769F"/>
    <w:rsid w:val="00724D48"/>
    <w:rsid w:val="00730573"/>
    <w:rsid w:val="00733DDC"/>
    <w:rsid w:val="00737A06"/>
    <w:rsid w:val="00737EFA"/>
    <w:rsid w:val="00741CEC"/>
    <w:rsid w:val="00742D4E"/>
    <w:rsid w:val="00751949"/>
    <w:rsid w:val="00760902"/>
    <w:rsid w:val="0076517D"/>
    <w:rsid w:val="00770B9E"/>
    <w:rsid w:val="007A193F"/>
    <w:rsid w:val="007B6074"/>
    <w:rsid w:val="007C1EEE"/>
    <w:rsid w:val="007E4EF4"/>
    <w:rsid w:val="007F47A9"/>
    <w:rsid w:val="0081730A"/>
    <w:rsid w:val="00832263"/>
    <w:rsid w:val="00833BF4"/>
    <w:rsid w:val="008407DB"/>
    <w:rsid w:val="00870F50"/>
    <w:rsid w:val="008726BE"/>
    <w:rsid w:val="008807E0"/>
    <w:rsid w:val="00894D24"/>
    <w:rsid w:val="008A3857"/>
    <w:rsid w:val="008A65E0"/>
    <w:rsid w:val="008B0D2C"/>
    <w:rsid w:val="008C781C"/>
    <w:rsid w:val="008D09DD"/>
    <w:rsid w:val="008D29F4"/>
    <w:rsid w:val="008E2DEB"/>
    <w:rsid w:val="008E79B4"/>
    <w:rsid w:val="008F1477"/>
    <w:rsid w:val="00907381"/>
    <w:rsid w:val="00907FE5"/>
    <w:rsid w:val="00931FA8"/>
    <w:rsid w:val="009471D0"/>
    <w:rsid w:val="00962FC2"/>
    <w:rsid w:val="00991975"/>
    <w:rsid w:val="0099355C"/>
    <w:rsid w:val="00994336"/>
    <w:rsid w:val="009A56E2"/>
    <w:rsid w:val="009B34DB"/>
    <w:rsid w:val="009B5604"/>
    <w:rsid w:val="009C5AF0"/>
    <w:rsid w:val="009C71C4"/>
    <w:rsid w:val="009D423C"/>
    <w:rsid w:val="009D7186"/>
    <w:rsid w:val="009F4153"/>
    <w:rsid w:val="00A01A32"/>
    <w:rsid w:val="00A02A0E"/>
    <w:rsid w:val="00A11F9D"/>
    <w:rsid w:val="00A14323"/>
    <w:rsid w:val="00A24946"/>
    <w:rsid w:val="00A24974"/>
    <w:rsid w:val="00A45B3C"/>
    <w:rsid w:val="00A51968"/>
    <w:rsid w:val="00A53B5D"/>
    <w:rsid w:val="00A619F9"/>
    <w:rsid w:val="00A647FB"/>
    <w:rsid w:val="00A6557A"/>
    <w:rsid w:val="00A72403"/>
    <w:rsid w:val="00A73B8B"/>
    <w:rsid w:val="00A7542C"/>
    <w:rsid w:val="00A80236"/>
    <w:rsid w:val="00A8306D"/>
    <w:rsid w:val="00A8674A"/>
    <w:rsid w:val="00A95B09"/>
    <w:rsid w:val="00AB144D"/>
    <w:rsid w:val="00AB4F09"/>
    <w:rsid w:val="00AB5F7B"/>
    <w:rsid w:val="00AC6186"/>
    <w:rsid w:val="00AC70D7"/>
    <w:rsid w:val="00AD54B2"/>
    <w:rsid w:val="00AD5CAC"/>
    <w:rsid w:val="00B00C88"/>
    <w:rsid w:val="00B025BC"/>
    <w:rsid w:val="00B03E6D"/>
    <w:rsid w:val="00B04E2D"/>
    <w:rsid w:val="00B1700D"/>
    <w:rsid w:val="00B223EB"/>
    <w:rsid w:val="00B246AE"/>
    <w:rsid w:val="00B32B02"/>
    <w:rsid w:val="00B36301"/>
    <w:rsid w:val="00B418A9"/>
    <w:rsid w:val="00B422C6"/>
    <w:rsid w:val="00B67B59"/>
    <w:rsid w:val="00B830B0"/>
    <w:rsid w:val="00B916FD"/>
    <w:rsid w:val="00B92FDC"/>
    <w:rsid w:val="00B94F5C"/>
    <w:rsid w:val="00B95E87"/>
    <w:rsid w:val="00BA0AA6"/>
    <w:rsid w:val="00BA649B"/>
    <w:rsid w:val="00BB76E7"/>
    <w:rsid w:val="00BC0A62"/>
    <w:rsid w:val="00BD2FDB"/>
    <w:rsid w:val="00BD7597"/>
    <w:rsid w:val="00BE18ED"/>
    <w:rsid w:val="00BE3A94"/>
    <w:rsid w:val="00BE5AB5"/>
    <w:rsid w:val="00C11E88"/>
    <w:rsid w:val="00C15C58"/>
    <w:rsid w:val="00C16E00"/>
    <w:rsid w:val="00C21733"/>
    <w:rsid w:val="00C350C5"/>
    <w:rsid w:val="00C45747"/>
    <w:rsid w:val="00C57E1E"/>
    <w:rsid w:val="00C614D0"/>
    <w:rsid w:val="00C63885"/>
    <w:rsid w:val="00C65C69"/>
    <w:rsid w:val="00CB5CC3"/>
    <w:rsid w:val="00CD715D"/>
    <w:rsid w:val="00CD781E"/>
    <w:rsid w:val="00CD7C88"/>
    <w:rsid w:val="00CF06D5"/>
    <w:rsid w:val="00CF4260"/>
    <w:rsid w:val="00D26755"/>
    <w:rsid w:val="00D56129"/>
    <w:rsid w:val="00D60F07"/>
    <w:rsid w:val="00D61EC4"/>
    <w:rsid w:val="00D61F17"/>
    <w:rsid w:val="00D63039"/>
    <w:rsid w:val="00D76D57"/>
    <w:rsid w:val="00D81D9B"/>
    <w:rsid w:val="00D83B0B"/>
    <w:rsid w:val="00D93F88"/>
    <w:rsid w:val="00DA5CF7"/>
    <w:rsid w:val="00DB07A7"/>
    <w:rsid w:val="00DC1392"/>
    <w:rsid w:val="00DC50EC"/>
    <w:rsid w:val="00DD1E56"/>
    <w:rsid w:val="00DF5F17"/>
    <w:rsid w:val="00E05F5D"/>
    <w:rsid w:val="00E106A7"/>
    <w:rsid w:val="00E16503"/>
    <w:rsid w:val="00E275AC"/>
    <w:rsid w:val="00E322AB"/>
    <w:rsid w:val="00E406BE"/>
    <w:rsid w:val="00E47846"/>
    <w:rsid w:val="00E5418A"/>
    <w:rsid w:val="00E56BB2"/>
    <w:rsid w:val="00E60B4E"/>
    <w:rsid w:val="00E61407"/>
    <w:rsid w:val="00E61E3C"/>
    <w:rsid w:val="00E67518"/>
    <w:rsid w:val="00E75B53"/>
    <w:rsid w:val="00E84E64"/>
    <w:rsid w:val="00E871FE"/>
    <w:rsid w:val="00E909C8"/>
    <w:rsid w:val="00E940F8"/>
    <w:rsid w:val="00E964EC"/>
    <w:rsid w:val="00EE16B9"/>
    <w:rsid w:val="00F03BAB"/>
    <w:rsid w:val="00F17416"/>
    <w:rsid w:val="00F2670C"/>
    <w:rsid w:val="00F32FE9"/>
    <w:rsid w:val="00F334BE"/>
    <w:rsid w:val="00F376A7"/>
    <w:rsid w:val="00F42705"/>
    <w:rsid w:val="00F50921"/>
    <w:rsid w:val="00F521EF"/>
    <w:rsid w:val="00F80472"/>
    <w:rsid w:val="00F82FF0"/>
    <w:rsid w:val="00F91E7B"/>
    <w:rsid w:val="00FB5A96"/>
    <w:rsid w:val="00FB5CB7"/>
    <w:rsid w:val="00FF2F8D"/>
    <w:rsid w:val="00FF487F"/>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DAD6513"/>
  <w15:chartTrackingRefBased/>
  <w15:docId w15:val="{58DBBA28-0216-4181-AAAF-FD73D2AC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pPr>
    <w:rPr>
      <w:sz w:val="22"/>
      <w:lang w:val="et-EE" w:eastAsia="ar-SA"/>
    </w:rPr>
  </w:style>
  <w:style w:type="paragraph" w:styleId="Heading1">
    <w:name w:val="heading 1"/>
    <w:basedOn w:val="Normal"/>
    <w:next w:val="Normal"/>
    <w:qFormat/>
    <w:pPr>
      <w:numPr>
        <w:numId w:val="1"/>
      </w:numPr>
      <w:ind w:left="357" w:hanging="357"/>
      <w:jc w:val="center"/>
      <w:outlineLvl w:val="0"/>
    </w:pPr>
    <w:rPr>
      <w:b/>
      <w:caps/>
      <w:lang w:val="en-US"/>
    </w:rPr>
  </w:style>
  <w:style w:type="paragraph" w:styleId="Heading2">
    <w:name w:val="heading 2"/>
    <w:basedOn w:val="Normal"/>
    <w:next w:val="Normal"/>
    <w:qFormat/>
    <w:pPr>
      <w:keepNext/>
      <w:numPr>
        <w:ilvl w:val="1"/>
        <w:numId w:val="1"/>
      </w:numPr>
      <w:ind w:left="0" w:right="567" w:firstLine="0"/>
      <w:outlineLvl w:val="1"/>
    </w:pPr>
    <w:rPr>
      <w:b/>
      <w:caps/>
    </w:rPr>
  </w:style>
  <w:style w:type="paragraph" w:styleId="Heading3">
    <w:name w:val="heading 3"/>
    <w:basedOn w:val="Normal"/>
    <w:next w:val="Normal"/>
    <w:qFormat/>
    <w:pPr>
      <w:keepNext/>
      <w:keepLines/>
      <w:numPr>
        <w:ilvl w:val="2"/>
        <w:numId w:val="1"/>
      </w:numPr>
      <w:ind w:left="0" w:right="567" w:firstLine="0"/>
      <w:outlineLvl w:val="2"/>
    </w:pPr>
    <w:rPr>
      <w:b/>
      <w:kern w:val="1"/>
      <w:lang w:val="en-US"/>
    </w:rPr>
  </w:style>
  <w:style w:type="paragraph" w:styleId="Heading4">
    <w:name w:val="heading 4"/>
    <w:basedOn w:val="Normal"/>
    <w:next w:val="Normal"/>
    <w:qFormat/>
    <w:pPr>
      <w:keepNext/>
      <w:numPr>
        <w:ilvl w:val="3"/>
        <w:numId w:val="1"/>
      </w:numPr>
      <w:jc w:val="both"/>
      <w:outlineLvl w:val="3"/>
    </w:pPr>
    <w:rPr>
      <w:b/>
      <w:lang w:val="fr-BE"/>
    </w:rPr>
  </w:style>
  <w:style w:type="paragraph" w:styleId="Heading5">
    <w:name w:val="heading 5"/>
    <w:basedOn w:val="Normal"/>
    <w:next w:val="Normal"/>
    <w:qFormat/>
    <w:pPr>
      <w:keepNext/>
      <w:numPr>
        <w:ilvl w:val="4"/>
        <w:numId w:val="1"/>
      </w:numPr>
      <w:jc w:val="both"/>
      <w:outlineLvl w:val="4"/>
    </w:pPr>
    <w:rPr>
      <w:lang w:val="fr-BE"/>
    </w:rPr>
  </w:style>
  <w:style w:type="paragraph" w:styleId="Heading6">
    <w:name w:val="heading 6"/>
    <w:basedOn w:val="Normal"/>
    <w:next w:val="Normal"/>
    <w:qFormat/>
    <w:pPr>
      <w:keepNext/>
      <w:numPr>
        <w:ilvl w:val="5"/>
        <w:numId w:val="1"/>
      </w:numPr>
      <w:tabs>
        <w:tab w:val="left" w:pos="-720"/>
        <w:tab w:val="left" w:pos="4536"/>
      </w:tabs>
      <w:outlineLvl w:val="5"/>
    </w:pPr>
    <w:rPr>
      <w:i/>
    </w:rPr>
  </w:style>
  <w:style w:type="paragraph" w:styleId="Heading7">
    <w:name w:val="heading 7"/>
    <w:basedOn w:val="Normal"/>
    <w:next w:val="Normal"/>
    <w:qFormat/>
    <w:pPr>
      <w:keepNext/>
      <w:numPr>
        <w:ilvl w:val="6"/>
        <w:numId w:val="1"/>
      </w:numPr>
      <w:tabs>
        <w:tab w:val="left" w:pos="-720"/>
        <w:tab w:val="left" w:pos="4536"/>
      </w:tabs>
      <w:jc w:val="both"/>
      <w:outlineLvl w:val="6"/>
    </w:pPr>
    <w:rPr>
      <w:i/>
    </w:rPr>
  </w:style>
  <w:style w:type="paragraph" w:styleId="Heading8">
    <w:name w:val="heading 8"/>
    <w:basedOn w:val="Normal"/>
    <w:next w:val="Normal"/>
    <w:qFormat/>
    <w:pPr>
      <w:keepNext/>
      <w:numPr>
        <w:ilvl w:val="7"/>
        <w:numId w:val="1"/>
      </w:numPr>
      <w:ind w:left="567" w:hanging="567"/>
      <w:jc w:val="both"/>
      <w:outlineLvl w:val="7"/>
    </w:pPr>
    <w:rPr>
      <w:b/>
      <w:i/>
    </w:rPr>
  </w:style>
  <w:style w:type="paragraph" w:styleId="Heading9">
    <w:name w:val="heading 9"/>
    <w:basedOn w:val="Normal"/>
    <w:next w:val="Normal"/>
    <w:qFormat/>
    <w:pPr>
      <w:keepNext/>
      <w:numPr>
        <w:ilvl w:val="8"/>
        <w:numId w:val="1"/>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szCs w:val="22"/>
    </w:rPr>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rPr>
      <w:rFonts w:ascii="Symbol" w:hAnsi="Symbol" w:cs="Symbol"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hint="default"/>
      <w:color w:val="000000"/>
      <w:szCs w:val="22"/>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color w:val="auto"/>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5z4">
    <w:name w:val="WW8Num15z4"/>
    <w:rPr>
      <w:rFonts w:ascii="Courier New" w:hAnsi="Courier New" w:cs="Wingdings" w:hint="default"/>
    </w:rPr>
  </w:style>
  <w:style w:type="character" w:customStyle="1" w:styleId="WW8Num16z0">
    <w:name w:val="WW8Num16z0"/>
    <w:rPr>
      <w:rFonts w:ascii="Symbol" w:hAnsi="Symbol" w:cs="Symbol" w:hint="default"/>
      <w:szCs w:val="22"/>
    </w:rPr>
  </w:style>
  <w:style w:type="character" w:customStyle="1" w:styleId="WW8Num16z1">
    <w:name w:val="WW8Num16z1"/>
    <w:rPr>
      <w:rFonts w:ascii="Courier New" w:hAnsi="Courier New" w:cs="Wingdings"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20z0">
    <w:name w:val="WW8Num20z0"/>
    <w:rPr>
      <w:rFonts w:ascii="Symbol" w:hAnsi="Symbol" w:cs="Symbol" w:hint="default"/>
      <w:position w:val="0"/>
      <w:sz w:val="24"/>
      <w:szCs w:val="22"/>
      <w:vertAlign w:val="baseline"/>
    </w:rPr>
  </w:style>
  <w:style w:type="character" w:customStyle="1" w:styleId="WW8Num21z0">
    <w:name w:val="WW8Num21z0"/>
    <w:rPr>
      <w:rFonts w:ascii="Symbol" w:hAnsi="Symbol" w:cs="Symbol" w:hint="default"/>
      <w:color w:val="auto"/>
    </w:rPr>
  </w:style>
  <w:style w:type="character" w:customStyle="1" w:styleId="WW8Num21z1">
    <w:name w:val="WW8Num21z1"/>
    <w:rPr>
      <w:rFonts w:ascii="Courier New" w:hAnsi="Courier New" w:cs="Wingdings"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4z0">
    <w:name w:val="WW8Num24z0"/>
    <w:rPr>
      <w:rFonts w:ascii="Symbol" w:hAnsi="Symbol" w:cs="Symbol" w:hint="default"/>
      <w:color w:val="000000"/>
      <w:szCs w:val="22"/>
    </w:rPr>
  </w:style>
  <w:style w:type="character" w:customStyle="1" w:styleId="WW8Num25z0">
    <w:name w:val="WW8Num25z0"/>
    <w:rPr>
      <w:rFonts w:ascii="Symbol" w:hAnsi="Symbol" w:cs="Symbol"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Wingdings" w:hint="default"/>
    </w:rPr>
  </w:style>
  <w:style w:type="character" w:customStyle="1" w:styleId="WW8Num31z2">
    <w:name w:val="WW8Num31z2"/>
    <w:rPr>
      <w:rFonts w:ascii="Wingdings" w:hAnsi="Wingdings" w:cs="Wingdings"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hint="default"/>
    </w:rPr>
  </w:style>
  <w:style w:type="character" w:customStyle="1" w:styleId="WW8Num34z0">
    <w:name w:val="WW8Num34z0"/>
    <w:rPr>
      <w:rFonts w:hint="default"/>
      <w:b/>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Wingdings"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szCs w:val="24"/>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Wingdings"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position w:val="0"/>
      <w:sz w:val="24"/>
      <w:szCs w:val="22"/>
      <w:vertAlign w:val="baseline"/>
    </w:rPr>
  </w:style>
  <w:style w:type="character" w:customStyle="1" w:styleId="WW8Num39z0">
    <w:name w:val="WW8Num39z0"/>
    <w:rPr>
      <w:rFonts w:ascii="Symbol" w:hAnsi="Symbol" w:cs="Symbol" w:hint="default"/>
      <w:color w:val="auto"/>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39z4">
    <w:name w:val="WW8Num39z4"/>
    <w:rPr>
      <w:rFonts w:ascii="Courier New" w:hAnsi="Courier New" w:cs="Wingdings" w:hint="default"/>
    </w:rPr>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Wingdings" w:hint="default"/>
    </w:rPr>
  </w:style>
  <w:style w:type="character" w:customStyle="1" w:styleId="WW8Num41z2">
    <w:name w:val="WW8Num41z2"/>
    <w:rPr>
      <w:rFonts w:ascii="Wingdings" w:hAnsi="Wingdings" w:cs="Wingdings" w:hint="default"/>
    </w:rPr>
  </w:style>
  <w:style w:type="character" w:customStyle="1" w:styleId="WW8NumSt1z1">
    <w:name w:val="WW8NumSt1z1"/>
    <w:rPr>
      <w:rFonts w:ascii="Courier New" w:hAnsi="Courier New" w:cs="Wingdings" w:hint="default"/>
    </w:rPr>
  </w:style>
  <w:style w:type="character" w:customStyle="1" w:styleId="WW8NumSt1z2">
    <w:name w:val="WW8NumSt1z2"/>
    <w:rPr>
      <w:rFonts w:ascii="Wingdings" w:hAnsi="Wingdings" w:cs="Wingdings" w:hint="default"/>
    </w:rPr>
  </w:style>
  <w:style w:type="character" w:customStyle="1" w:styleId="WW8NumSt1z3">
    <w:name w:val="WW8NumSt1z3"/>
    <w:rPr>
      <w:rFonts w:ascii="Symbol" w:hAnsi="Symbol" w:cs="Symbol" w:hint="default"/>
    </w:rPr>
  </w:style>
  <w:style w:type="character" w:customStyle="1" w:styleId="WW8NumSt2z0">
    <w:name w:val="WW8NumSt2z0"/>
    <w:rPr>
      <w:rFonts w:ascii="Symbol" w:hAnsi="Symbol" w:cs="Symbol" w:hint="default"/>
    </w:rPr>
  </w:style>
  <w:style w:type="character" w:customStyle="1" w:styleId="WW8NumSt37z0">
    <w:name w:val="WW8NumSt37z0"/>
    <w:rPr>
      <w:rFonts w:ascii="Symbol" w:hAnsi="Symbol" w:cs="Symbol" w:hint="default"/>
    </w:rPr>
  </w:style>
  <w:style w:type="character" w:customStyle="1" w:styleId="LegalNed">
    <w:name w:val="Legal (Ned)"/>
    <w:rPr>
      <w:rFonts w:ascii="Courier" w:hAnsi="Courier" w:cs="Courier"/>
      <w:sz w:val="20"/>
    </w:rPr>
  </w:style>
  <w:style w:type="character" w:styleId="PageNumber">
    <w:name w:val="page number"/>
    <w:basedOn w:val="DefaultParagraphFont"/>
  </w:style>
  <w:style w:type="character" w:styleId="CommentReference">
    <w:name w:val="annotation reference"/>
    <w:rPr>
      <w:sz w:val="16"/>
      <w:szCs w:val="16"/>
    </w:rPr>
  </w:style>
  <w:style w:type="character" w:styleId="Hyperlink">
    <w:name w:val="Hyperlink"/>
    <w:rPr>
      <w:color w:val="0000FF"/>
      <w:u w:val="single"/>
    </w:rPr>
  </w:style>
  <w:style w:type="character" w:customStyle="1" w:styleId="DocumentMapChar">
    <w:name w:val="Document Map Char"/>
    <w:rPr>
      <w:rFonts w:ascii="Tahoma" w:hAnsi="Tahoma" w:cs="Tahoma"/>
      <w:sz w:val="16"/>
      <w:szCs w:val="16"/>
      <w:lang w:val="et-EE"/>
    </w:rPr>
  </w:style>
  <w:style w:type="character" w:customStyle="1" w:styleId="Heading1Char">
    <w:name w:val="Heading 1 Char"/>
    <w:rPr>
      <w:b/>
      <w:caps/>
      <w:sz w:val="22"/>
      <w:lang w:val="en-U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tabs>
        <w:tab w:val="clear" w:pos="567"/>
      </w:tabs>
      <w:ind w:right="-2"/>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odyText3">
    <w:name w:val="Body Text 3"/>
    <w:basedOn w:val="Normal"/>
    <w:pPr>
      <w:tabs>
        <w:tab w:val="clear" w:pos="567"/>
        <w:tab w:val="left" w:pos="-1701"/>
        <w:tab w:val="left" w:pos="-1440"/>
        <w:tab w:val="left" w:pos="-1276"/>
        <w:tab w:val="left" w:pos="-720"/>
      </w:tabs>
      <w:spacing w:line="240" w:lineRule="exact"/>
      <w:ind w:right="697"/>
    </w:pPr>
    <w:rPr>
      <w:color w:val="000000"/>
      <w:lang w:val="nl-NL"/>
    </w:rPr>
  </w:style>
  <w:style w:type="paragraph" w:styleId="BodyTextIndent">
    <w:name w:val="Body Text Indent"/>
    <w:basedOn w:val="Normal"/>
    <w:pPr>
      <w:ind w:left="567"/>
    </w:pPr>
  </w:style>
  <w:style w:type="paragraph" w:styleId="Footer">
    <w:name w:val="footer"/>
    <w:basedOn w:val="Normal"/>
    <w:pPr>
      <w:tabs>
        <w:tab w:val="center" w:pos="4536"/>
        <w:tab w:val="center" w:pos="8930"/>
      </w:tabs>
    </w:pPr>
    <w:rPr>
      <w:rFonts w:ascii="Helvetica" w:hAnsi="Helvetica" w:cs="Helvetica"/>
      <w:sz w:val="16"/>
    </w:rPr>
  </w:style>
  <w:style w:type="paragraph" w:styleId="Header">
    <w:name w:val="header"/>
    <w:basedOn w:val="Normal"/>
    <w:pPr>
      <w:tabs>
        <w:tab w:val="center" w:pos="4153"/>
        <w:tab w:val="right" w:pos="8306"/>
      </w:tabs>
    </w:pPr>
    <w:rPr>
      <w:rFonts w:ascii="Helvetica" w:hAnsi="Helvetica" w:cs="Helvetica"/>
      <w:sz w:val="20"/>
    </w:rPr>
  </w:style>
  <w:style w:type="paragraph" w:customStyle="1" w:styleId="NormalBox">
    <w:name w:val="Normal Box"/>
    <w:basedOn w:val="Normal"/>
    <w:next w:val="Normal"/>
    <w:pPr>
      <w:pBdr>
        <w:top w:val="single" w:sz="4" w:space="1" w:color="000000"/>
        <w:left w:val="single" w:sz="4" w:space="4" w:color="000000"/>
        <w:bottom w:val="single" w:sz="4" w:space="1" w:color="000000"/>
        <w:right w:val="single" w:sz="4" w:space="4" w:color="000000"/>
      </w:pBdr>
      <w:ind w:left="567" w:hanging="567"/>
    </w:pPr>
    <w:rPr>
      <w:b/>
      <w:caps/>
      <w:lang w:val="en-US"/>
    </w:rPr>
  </w:style>
  <w:style w:type="paragraph" w:customStyle="1" w:styleId="NormalBox2">
    <w:name w:val="Normal Box 2"/>
    <w:basedOn w:val="NormalBox"/>
    <w:pPr>
      <w:shd w:val="clear" w:color="auto" w:fill="FFFFFF"/>
      <w:ind w:left="0" w:firstLine="0"/>
    </w:pPr>
  </w:style>
  <w:style w:type="paragraph" w:customStyle="1" w:styleId="NormalCountry">
    <w:name w:val="Normal Country"/>
    <w:basedOn w:val="Normal"/>
    <w:rPr>
      <w:b/>
    </w:rPr>
  </w:style>
  <w:style w:type="paragraph" w:customStyle="1" w:styleId="Text">
    <w:name w:val="Text"/>
    <w:basedOn w:val="Normal"/>
    <w:pPr>
      <w:tabs>
        <w:tab w:val="clear" w:pos="567"/>
      </w:tabs>
      <w:spacing w:line="312" w:lineRule="exact"/>
    </w:pPr>
    <w:rPr>
      <w:rFonts w:ascii="Times" w:hAnsi="Times" w:cs="Times"/>
      <w:sz w:val="24"/>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styleId="ListParagraph">
    <w:name w:val="List Paragraph"/>
    <w:basedOn w:val="Normal"/>
    <w:qFormat/>
    <w:pPr>
      <w:ind w:left="708"/>
    </w:pPr>
  </w:style>
  <w:style w:type="paragraph" w:customStyle="1" w:styleId="TitleA">
    <w:name w:val="Title A"/>
    <w:basedOn w:val="Heading1"/>
    <w:pPr>
      <w:numPr>
        <w:numId w:val="0"/>
      </w:numPr>
      <w:ind w:left="357" w:hanging="357"/>
    </w:pPr>
    <w:rPr>
      <w:szCs w:val="22"/>
      <w:lang w:val="et-EE"/>
    </w:rPr>
  </w:style>
  <w:style w:type="paragraph" w:styleId="DocumentMap">
    <w:name w:val="Document Map"/>
    <w:basedOn w:val="Normal"/>
    <w:rPr>
      <w:rFonts w:ascii="Tahoma" w:hAnsi="Tahoma" w:cs="Tahoma"/>
      <w:sz w:val="16"/>
      <w:szCs w:val="16"/>
    </w:rPr>
  </w:style>
  <w:style w:type="paragraph" w:customStyle="1" w:styleId="TitleB">
    <w:name w:val="Title B"/>
    <w:basedOn w:val="Heading2"/>
    <w:pPr>
      <w:numPr>
        <w:ilvl w:val="0"/>
        <w:numId w:val="0"/>
      </w:numPr>
      <w:ind w:left="570" w:hanging="570"/>
    </w:pPr>
    <w:rPr>
      <w:szCs w:val="2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Revision">
    <w:name w:val="Revision"/>
    <w:hidden/>
    <w:uiPriority w:val="99"/>
    <w:semiHidden/>
    <w:rsid w:val="007A193F"/>
    <w:rPr>
      <w:sz w:val="22"/>
      <w:lang w:val="et-EE" w:eastAsia="ar-SA"/>
    </w:rPr>
  </w:style>
  <w:style w:type="paragraph" w:customStyle="1" w:styleId="Default">
    <w:name w:val="Default"/>
    <w:basedOn w:val="Normal"/>
    <w:rsid w:val="00A72403"/>
    <w:pPr>
      <w:tabs>
        <w:tab w:val="clear" w:pos="567"/>
      </w:tabs>
      <w:suppressAutoHyphens w:val="0"/>
      <w:autoSpaceDE w:val="0"/>
      <w:autoSpaceDN w:val="0"/>
    </w:pPr>
    <w:rPr>
      <w:rFonts w:eastAsia="Calibri"/>
      <w:color w:val="000000"/>
      <w:sz w:val="24"/>
      <w:szCs w:val="24"/>
      <w:lang w:val="fr-BE" w:eastAsia="fr-BE"/>
    </w:rPr>
  </w:style>
  <w:style w:type="paragraph" w:styleId="Title">
    <w:name w:val="Title"/>
    <w:basedOn w:val="Normal"/>
    <w:next w:val="Normal"/>
    <w:link w:val="TitleChar"/>
    <w:uiPriority w:val="10"/>
    <w:qFormat/>
    <w:rsid w:val="002824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484"/>
    <w:rPr>
      <w:rFonts w:asciiTheme="majorHAnsi" w:eastAsiaTheme="majorEastAsia" w:hAnsiTheme="majorHAnsi" w:cstheme="majorBidi"/>
      <w:spacing w:val="-10"/>
      <w:kern w:val="28"/>
      <w:sz w:val="56"/>
      <w:szCs w:val="56"/>
      <w:lang w:val="et-E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7584">
      <w:bodyDiv w:val="1"/>
      <w:marLeft w:val="0"/>
      <w:marRight w:val="0"/>
      <w:marTop w:val="0"/>
      <w:marBottom w:val="0"/>
      <w:divBdr>
        <w:top w:val="none" w:sz="0" w:space="0" w:color="auto"/>
        <w:left w:val="none" w:sz="0" w:space="0" w:color="auto"/>
        <w:bottom w:val="none" w:sz="0" w:space="0" w:color="auto"/>
        <w:right w:val="none" w:sz="0" w:space="0" w:color="auto"/>
      </w:divBdr>
    </w:div>
    <w:div w:id="44303981">
      <w:bodyDiv w:val="1"/>
      <w:marLeft w:val="0"/>
      <w:marRight w:val="0"/>
      <w:marTop w:val="0"/>
      <w:marBottom w:val="0"/>
      <w:divBdr>
        <w:top w:val="none" w:sz="0" w:space="0" w:color="auto"/>
        <w:left w:val="none" w:sz="0" w:space="0" w:color="auto"/>
        <w:bottom w:val="none" w:sz="0" w:space="0" w:color="auto"/>
        <w:right w:val="none" w:sz="0" w:space="0" w:color="auto"/>
      </w:divBdr>
    </w:div>
    <w:div w:id="173500370">
      <w:bodyDiv w:val="1"/>
      <w:marLeft w:val="0"/>
      <w:marRight w:val="0"/>
      <w:marTop w:val="0"/>
      <w:marBottom w:val="0"/>
      <w:divBdr>
        <w:top w:val="none" w:sz="0" w:space="0" w:color="auto"/>
        <w:left w:val="none" w:sz="0" w:space="0" w:color="auto"/>
        <w:bottom w:val="none" w:sz="0" w:space="0" w:color="auto"/>
        <w:right w:val="none" w:sz="0" w:space="0" w:color="auto"/>
      </w:divBdr>
    </w:div>
    <w:div w:id="379208156">
      <w:bodyDiv w:val="1"/>
      <w:marLeft w:val="0"/>
      <w:marRight w:val="0"/>
      <w:marTop w:val="0"/>
      <w:marBottom w:val="0"/>
      <w:divBdr>
        <w:top w:val="none" w:sz="0" w:space="0" w:color="auto"/>
        <w:left w:val="none" w:sz="0" w:space="0" w:color="auto"/>
        <w:bottom w:val="none" w:sz="0" w:space="0" w:color="auto"/>
        <w:right w:val="none" w:sz="0" w:space="0" w:color="auto"/>
      </w:divBdr>
    </w:div>
    <w:div w:id="490020955">
      <w:bodyDiv w:val="1"/>
      <w:marLeft w:val="0"/>
      <w:marRight w:val="0"/>
      <w:marTop w:val="0"/>
      <w:marBottom w:val="0"/>
      <w:divBdr>
        <w:top w:val="none" w:sz="0" w:space="0" w:color="auto"/>
        <w:left w:val="none" w:sz="0" w:space="0" w:color="auto"/>
        <w:bottom w:val="none" w:sz="0" w:space="0" w:color="auto"/>
        <w:right w:val="none" w:sz="0" w:space="0" w:color="auto"/>
      </w:divBdr>
    </w:div>
    <w:div w:id="526065873">
      <w:bodyDiv w:val="1"/>
      <w:marLeft w:val="0"/>
      <w:marRight w:val="0"/>
      <w:marTop w:val="0"/>
      <w:marBottom w:val="0"/>
      <w:divBdr>
        <w:top w:val="none" w:sz="0" w:space="0" w:color="auto"/>
        <w:left w:val="none" w:sz="0" w:space="0" w:color="auto"/>
        <w:bottom w:val="none" w:sz="0" w:space="0" w:color="auto"/>
        <w:right w:val="none" w:sz="0" w:space="0" w:color="auto"/>
      </w:divBdr>
    </w:div>
    <w:div w:id="1112095350">
      <w:bodyDiv w:val="1"/>
      <w:marLeft w:val="0"/>
      <w:marRight w:val="0"/>
      <w:marTop w:val="0"/>
      <w:marBottom w:val="0"/>
      <w:divBdr>
        <w:top w:val="none" w:sz="0" w:space="0" w:color="auto"/>
        <w:left w:val="none" w:sz="0" w:space="0" w:color="auto"/>
        <w:bottom w:val="none" w:sz="0" w:space="0" w:color="auto"/>
        <w:right w:val="none" w:sz="0" w:space="0" w:color="auto"/>
      </w:divBdr>
    </w:div>
    <w:div w:id="1150099363">
      <w:bodyDiv w:val="1"/>
      <w:marLeft w:val="0"/>
      <w:marRight w:val="0"/>
      <w:marTop w:val="0"/>
      <w:marBottom w:val="0"/>
      <w:divBdr>
        <w:top w:val="none" w:sz="0" w:space="0" w:color="auto"/>
        <w:left w:val="none" w:sz="0" w:space="0" w:color="auto"/>
        <w:bottom w:val="none" w:sz="0" w:space="0" w:color="auto"/>
        <w:right w:val="none" w:sz="0" w:space="0" w:color="auto"/>
      </w:divBdr>
    </w:div>
    <w:div w:id="1253196682">
      <w:bodyDiv w:val="1"/>
      <w:marLeft w:val="0"/>
      <w:marRight w:val="0"/>
      <w:marTop w:val="0"/>
      <w:marBottom w:val="0"/>
      <w:divBdr>
        <w:top w:val="none" w:sz="0" w:space="0" w:color="auto"/>
        <w:left w:val="none" w:sz="0" w:space="0" w:color="auto"/>
        <w:bottom w:val="none" w:sz="0" w:space="0" w:color="auto"/>
        <w:right w:val="none" w:sz="0" w:space="0" w:color="auto"/>
      </w:divBdr>
    </w:div>
    <w:div w:id="1508246272">
      <w:bodyDiv w:val="1"/>
      <w:marLeft w:val="0"/>
      <w:marRight w:val="0"/>
      <w:marTop w:val="0"/>
      <w:marBottom w:val="0"/>
      <w:divBdr>
        <w:top w:val="none" w:sz="0" w:space="0" w:color="auto"/>
        <w:left w:val="none" w:sz="0" w:space="0" w:color="auto"/>
        <w:bottom w:val="none" w:sz="0" w:space="0" w:color="auto"/>
        <w:right w:val="none" w:sz="0" w:space="0" w:color="auto"/>
      </w:divBdr>
    </w:div>
    <w:div w:id="1761481597">
      <w:bodyDiv w:val="1"/>
      <w:marLeft w:val="0"/>
      <w:marRight w:val="0"/>
      <w:marTop w:val="0"/>
      <w:marBottom w:val="0"/>
      <w:divBdr>
        <w:top w:val="none" w:sz="0" w:space="0" w:color="auto"/>
        <w:left w:val="none" w:sz="0" w:space="0" w:color="auto"/>
        <w:bottom w:val="none" w:sz="0" w:space="0" w:color="auto"/>
        <w:right w:val="none" w:sz="0" w:space="0" w:color="auto"/>
      </w:divBdr>
    </w:div>
    <w:div w:id="1856383503">
      <w:bodyDiv w:val="1"/>
      <w:marLeft w:val="0"/>
      <w:marRight w:val="0"/>
      <w:marTop w:val="0"/>
      <w:marBottom w:val="0"/>
      <w:divBdr>
        <w:top w:val="none" w:sz="0" w:space="0" w:color="auto"/>
        <w:left w:val="none" w:sz="0" w:space="0" w:color="auto"/>
        <w:bottom w:val="none" w:sz="0" w:space="0" w:color="auto"/>
        <w:right w:val="none" w:sz="0" w:space="0" w:color="auto"/>
      </w:divBdr>
    </w:div>
    <w:div w:id="198858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EMADOC-1700519818-3369030</_dlc_DocId>
    <_dlc_DocIdUrl xmlns="a034c160-bfb7-45f5-8632-2eb7e0508071">
      <Url>https://euema.sharepoint.com/sites/CRM/_layouts/15/DocIdRedir.aspx?ID=EMADOC-1700519818-3369030</Url>
      <Description>EMADOC-1700519818-3369030</Description>
    </_dlc_DocIdUrl>
  </documentManagement>
</p:properties>
</file>

<file path=customXml/itemProps1.xml><?xml version="1.0" encoding="utf-8"?>
<ds:datastoreItem xmlns:ds="http://schemas.openxmlformats.org/officeDocument/2006/customXml" ds:itemID="{66C36C20-F310-45AF-BF3A-DF159CB6A5ED}"/>
</file>

<file path=customXml/itemProps2.xml><?xml version="1.0" encoding="utf-8"?>
<ds:datastoreItem xmlns:ds="http://schemas.openxmlformats.org/officeDocument/2006/customXml" ds:itemID="{03331B93-831F-4D6A-841F-E4DECEA94391}"/>
</file>

<file path=customXml/itemProps3.xml><?xml version="1.0" encoding="utf-8"?>
<ds:datastoreItem xmlns:ds="http://schemas.openxmlformats.org/officeDocument/2006/customXml" ds:itemID="{C55A9914-A00E-4758-9A0A-0B017FF10D43}"/>
</file>

<file path=customXml/itemProps4.xml><?xml version="1.0" encoding="utf-8"?>
<ds:datastoreItem xmlns:ds="http://schemas.openxmlformats.org/officeDocument/2006/customXml" ds:itemID="{E709CD39-C06A-414F-9ACB-7493F70B8ADB}"/>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6580</Words>
  <Characters>37510</Characters>
  <Application>Microsoft Office Word</Application>
  <DocSecurity>0</DocSecurity>
  <Lines>312</Lines>
  <Paragraphs>88</Paragraphs>
  <ScaleCrop>false</ScaleCrop>
  <Company/>
  <LinksUpToDate>false</LinksUpToDate>
  <CharactersWithSpaces>44002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2</cp:revision>
  <dcterms:created xsi:type="dcterms:W3CDTF">2026-06-25T07:26:00Z</dcterms:created>
  <dcterms:modified xsi:type="dcterms:W3CDTF">2026-06-25T07:27:00Z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cf914698-85b5-4a7c-98b0-6bddefa68a10</vt:lpwstr>
  </property>
</Properties>
</file>