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05D7E" w14:textId="77777777" w:rsidR="00D923F6" w:rsidRPr="00A7533B" w:rsidRDefault="00D923F6" w:rsidP="00676D06">
      <w:pPr>
        <w:pBdr>
          <w:top w:val="single" w:sz="4" w:space="1" w:color="auto"/>
          <w:left w:val="single" w:sz="4" w:space="4" w:color="auto"/>
          <w:bottom w:val="single" w:sz="4" w:space="1" w:color="auto"/>
          <w:right w:val="single" w:sz="4" w:space="4" w:color="auto"/>
        </w:pBdr>
        <w:tabs>
          <w:tab w:val="clear" w:pos="567"/>
        </w:tabs>
        <w:spacing w:line="240" w:lineRule="auto"/>
        <w:rPr>
          <w:noProof/>
        </w:rPr>
      </w:pPr>
      <w:r>
        <w:rPr>
          <w:noProof/>
        </w:rPr>
        <w:t xml:space="preserve">See dokument on ravimi </w:t>
      </w:r>
      <w:r w:rsidRPr="00D923F6">
        <w:rPr>
          <w:noProof/>
        </w:rPr>
        <w:t>Tysabri</w:t>
      </w:r>
      <w:r>
        <w:rPr>
          <w:noProof/>
        </w:rPr>
        <w:t xml:space="preserve"> heakskiidetud ravimiteave, milles kuvatakse märgituna pärast eelmist menetlust (</w:t>
      </w:r>
      <w:r w:rsidRPr="00D923F6">
        <w:rPr>
          <w:noProof/>
        </w:rPr>
        <w:t>EMEA/H/C/000603/IB/0149</w:t>
      </w:r>
      <w:r>
        <w:rPr>
          <w:noProof/>
        </w:rPr>
        <w:t xml:space="preserve">) tehtud muudatused, mis mõjutavad ravimiteavet. Lisateave on Euroopa Ravimiameti veebilehel: </w:t>
      </w:r>
      <w:hyperlink r:id="rId15" w:history="1">
        <w:r w:rsidRPr="00F8676E">
          <w:rPr>
            <w:rStyle w:val="Hyperlink"/>
            <w:noProof/>
          </w:rPr>
          <w:t>https://www.ema.europa.eu/en/medicines/human/EPAR/Tysabri</w:t>
        </w:r>
      </w:hyperlink>
      <w:r>
        <w:rPr>
          <w:noProof/>
        </w:rPr>
        <w:t xml:space="preserve"> </w:t>
      </w:r>
    </w:p>
    <w:p w14:paraId="4CEF7062" w14:textId="77777777" w:rsidR="00D923F6" w:rsidRPr="0090363B" w:rsidRDefault="00D923F6" w:rsidP="00676D06">
      <w:pPr>
        <w:tabs>
          <w:tab w:val="clear" w:pos="567"/>
        </w:tabs>
        <w:spacing w:line="240" w:lineRule="auto"/>
        <w:jc w:val="center"/>
        <w:rPr>
          <w:noProof/>
          <w:szCs w:val="22"/>
        </w:rPr>
      </w:pPr>
    </w:p>
    <w:p w14:paraId="18B72FA1" w14:textId="77777777" w:rsidR="00D923F6" w:rsidRPr="0090363B" w:rsidRDefault="00D923F6" w:rsidP="00676D06">
      <w:pPr>
        <w:tabs>
          <w:tab w:val="clear" w:pos="567"/>
        </w:tabs>
        <w:spacing w:line="240" w:lineRule="auto"/>
        <w:jc w:val="center"/>
        <w:rPr>
          <w:noProof/>
          <w:szCs w:val="22"/>
        </w:rPr>
      </w:pPr>
    </w:p>
    <w:p w14:paraId="46AAE6AA" w14:textId="77777777" w:rsidR="00D923F6" w:rsidRPr="0090363B" w:rsidRDefault="00D923F6" w:rsidP="00676D06">
      <w:pPr>
        <w:tabs>
          <w:tab w:val="clear" w:pos="567"/>
        </w:tabs>
        <w:spacing w:line="240" w:lineRule="auto"/>
        <w:jc w:val="center"/>
        <w:rPr>
          <w:noProof/>
          <w:szCs w:val="22"/>
        </w:rPr>
      </w:pPr>
    </w:p>
    <w:p w14:paraId="255FE3EC" w14:textId="77777777" w:rsidR="00D923F6" w:rsidRPr="0090363B" w:rsidRDefault="00D923F6" w:rsidP="00676D06">
      <w:pPr>
        <w:tabs>
          <w:tab w:val="clear" w:pos="567"/>
        </w:tabs>
        <w:spacing w:line="240" w:lineRule="auto"/>
        <w:jc w:val="center"/>
        <w:rPr>
          <w:noProof/>
          <w:szCs w:val="22"/>
        </w:rPr>
      </w:pPr>
    </w:p>
    <w:p w14:paraId="6AB7983E" w14:textId="77777777" w:rsidR="00D923F6" w:rsidRPr="0090363B" w:rsidRDefault="00D923F6" w:rsidP="00676D06">
      <w:pPr>
        <w:tabs>
          <w:tab w:val="clear" w:pos="567"/>
        </w:tabs>
        <w:spacing w:line="240" w:lineRule="auto"/>
        <w:jc w:val="center"/>
        <w:rPr>
          <w:noProof/>
          <w:szCs w:val="22"/>
        </w:rPr>
      </w:pPr>
    </w:p>
    <w:p w14:paraId="2058759E" w14:textId="77777777" w:rsidR="00D923F6" w:rsidRPr="0090363B" w:rsidRDefault="00D923F6" w:rsidP="00676D06">
      <w:pPr>
        <w:tabs>
          <w:tab w:val="clear" w:pos="567"/>
        </w:tabs>
        <w:spacing w:line="240" w:lineRule="auto"/>
        <w:jc w:val="center"/>
        <w:rPr>
          <w:noProof/>
          <w:szCs w:val="22"/>
        </w:rPr>
      </w:pPr>
    </w:p>
    <w:p w14:paraId="7CA4E1DF" w14:textId="77777777" w:rsidR="00D923F6" w:rsidRPr="0090363B" w:rsidRDefault="00D923F6" w:rsidP="00676D06">
      <w:pPr>
        <w:tabs>
          <w:tab w:val="clear" w:pos="567"/>
        </w:tabs>
        <w:spacing w:line="240" w:lineRule="auto"/>
        <w:jc w:val="center"/>
        <w:rPr>
          <w:noProof/>
          <w:szCs w:val="22"/>
        </w:rPr>
      </w:pPr>
    </w:p>
    <w:p w14:paraId="5C7A200C" w14:textId="77777777" w:rsidR="00D923F6" w:rsidRPr="0090363B" w:rsidRDefault="00D923F6" w:rsidP="00676D06">
      <w:pPr>
        <w:tabs>
          <w:tab w:val="clear" w:pos="567"/>
        </w:tabs>
        <w:spacing w:line="240" w:lineRule="auto"/>
        <w:jc w:val="center"/>
        <w:rPr>
          <w:noProof/>
          <w:szCs w:val="22"/>
        </w:rPr>
      </w:pPr>
    </w:p>
    <w:p w14:paraId="542C45E6" w14:textId="77777777" w:rsidR="00D923F6" w:rsidRPr="0090363B" w:rsidRDefault="00D923F6" w:rsidP="00676D06">
      <w:pPr>
        <w:tabs>
          <w:tab w:val="clear" w:pos="567"/>
        </w:tabs>
        <w:spacing w:line="240" w:lineRule="auto"/>
        <w:jc w:val="center"/>
        <w:rPr>
          <w:noProof/>
          <w:szCs w:val="22"/>
        </w:rPr>
      </w:pPr>
    </w:p>
    <w:p w14:paraId="418264B7" w14:textId="77777777" w:rsidR="00D923F6" w:rsidRPr="0090363B" w:rsidRDefault="00D923F6" w:rsidP="00676D06">
      <w:pPr>
        <w:tabs>
          <w:tab w:val="clear" w:pos="567"/>
        </w:tabs>
        <w:spacing w:line="240" w:lineRule="auto"/>
        <w:jc w:val="center"/>
        <w:rPr>
          <w:noProof/>
          <w:szCs w:val="22"/>
        </w:rPr>
      </w:pPr>
    </w:p>
    <w:p w14:paraId="425EAA5B" w14:textId="77777777" w:rsidR="00D923F6" w:rsidRPr="0090363B" w:rsidRDefault="00D923F6" w:rsidP="00676D06">
      <w:pPr>
        <w:tabs>
          <w:tab w:val="clear" w:pos="567"/>
        </w:tabs>
        <w:spacing w:line="240" w:lineRule="auto"/>
        <w:jc w:val="center"/>
        <w:rPr>
          <w:noProof/>
          <w:szCs w:val="22"/>
        </w:rPr>
      </w:pPr>
    </w:p>
    <w:p w14:paraId="44BA31C9" w14:textId="77777777" w:rsidR="00D923F6" w:rsidRPr="0090363B" w:rsidRDefault="00D923F6" w:rsidP="00676D06">
      <w:pPr>
        <w:tabs>
          <w:tab w:val="clear" w:pos="567"/>
        </w:tabs>
        <w:spacing w:line="240" w:lineRule="auto"/>
        <w:jc w:val="center"/>
        <w:rPr>
          <w:noProof/>
          <w:szCs w:val="22"/>
        </w:rPr>
      </w:pPr>
    </w:p>
    <w:p w14:paraId="3614C5DC" w14:textId="77777777" w:rsidR="00D923F6" w:rsidRPr="0090363B" w:rsidRDefault="00D923F6" w:rsidP="00676D06">
      <w:pPr>
        <w:tabs>
          <w:tab w:val="clear" w:pos="567"/>
        </w:tabs>
        <w:spacing w:line="240" w:lineRule="auto"/>
        <w:jc w:val="center"/>
        <w:rPr>
          <w:noProof/>
          <w:szCs w:val="22"/>
        </w:rPr>
      </w:pPr>
    </w:p>
    <w:p w14:paraId="55F75A98" w14:textId="77777777" w:rsidR="00D923F6" w:rsidRPr="0090363B" w:rsidRDefault="00D923F6" w:rsidP="00676D06">
      <w:pPr>
        <w:tabs>
          <w:tab w:val="clear" w:pos="567"/>
        </w:tabs>
        <w:spacing w:line="240" w:lineRule="auto"/>
        <w:jc w:val="center"/>
        <w:rPr>
          <w:noProof/>
          <w:szCs w:val="22"/>
        </w:rPr>
      </w:pPr>
    </w:p>
    <w:p w14:paraId="0D5B529D" w14:textId="77777777" w:rsidR="00D923F6" w:rsidRPr="0090363B" w:rsidRDefault="00D923F6" w:rsidP="00676D06">
      <w:pPr>
        <w:tabs>
          <w:tab w:val="clear" w:pos="567"/>
        </w:tabs>
        <w:spacing w:line="240" w:lineRule="auto"/>
        <w:jc w:val="center"/>
        <w:rPr>
          <w:noProof/>
          <w:szCs w:val="22"/>
        </w:rPr>
      </w:pPr>
    </w:p>
    <w:p w14:paraId="037CF8E7" w14:textId="77777777" w:rsidR="00D923F6" w:rsidRPr="0090363B" w:rsidRDefault="00D923F6" w:rsidP="00676D06">
      <w:pPr>
        <w:tabs>
          <w:tab w:val="clear" w:pos="567"/>
        </w:tabs>
        <w:spacing w:line="240" w:lineRule="auto"/>
        <w:jc w:val="center"/>
        <w:rPr>
          <w:noProof/>
          <w:szCs w:val="22"/>
        </w:rPr>
      </w:pPr>
    </w:p>
    <w:p w14:paraId="6C655B4E" w14:textId="77777777" w:rsidR="00D923F6" w:rsidRPr="0090363B" w:rsidRDefault="00D923F6" w:rsidP="00676D06">
      <w:pPr>
        <w:tabs>
          <w:tab w:val="clear" w:pos="567"/>
        </w:tabs>
        <w:spacing w:line="240" w:lineRule="auto"/>
        <w:jc w:val="center"/>
        <w:rPr>
          <w:noProof/>
          <w:szCs w:val="22"/>
        </w:rPr>
      </w:pPr>
    </w:p>
    <w:p w14:paraId="076CB1AE" w14:textId="77777777" w:rsidR="00D923F6" w:rsidRPr="0090363B" w:rsidRDefault="00D923F6" w:rsidP="00676D06">
      <w:pPr>
        <w:tabs>
          <w:tab w:val="clear" w:pos="567"/>
        </w:tabs>
        <w:spacing w:line="240" w:lineRule="auto"/>
        <w:jc w:val="center"/>
        <w:rPr>
          <w:noProof/>
          <w:szCs w:val="22"/>
        </w:rPr>
      </w:pPr>
    </w:p>
    <w:p w14:paraId="6FE91AE1" w14:textId="77777777" w:rsidR="00D923F6" w:rsidRPr="0090363B" w:rsidRDefault="00D923F6" w:rsidP="00676D06">
      <w:pPr>
        <w:tabs>
          <w:tab w:val="clear" w:pos="567"/>
        </w:tabs>
        <w:spacing w:line="240" w:lineRule="auto"/>
        <w:jc w:val="center"/>
        <w:rPr>
          <w:noProof/>
          <w:szCs w:val="22"/>
        </w:rPr>
      </w:pPr>
    </w:p>
    <w:p w14:paraId="5CB90C31" w14:textId="77777777" w:rsidR="00D923F6" w:rsidRPr="0090363B" w:rsidRDefault="00D923F6" w:rsidP="00676D06">
      <w:pPr>
        <w:tabs>
          <w:tab w:val="clear" w:pos="567"/>
          <w:tab w:val="left" w:pos="-1440"/>
          <w:tab w:val="left" w:pos="-720"/>
        </w:tabs>
        <w:spacing w:line="240" w:lineRule="auto"/>
        <w:jc w:val="center"/>
        <w:rPr>
          <w:b/>
          <w:noProof/>
          <w:szCs w:val="22"/>
        </w:rPr>
      </w:pPr>
    </w:p>
    <w:p w14:paraId="4215A7B7" w14:textId="77777777" w:rsidR="00D923F6" w:rsidRDefault="00D923F6" w:rsidP="00676D06">
      <w:pPr>
        <w:tabs>
          <w:tab w:val="clear" w:pos="567"/>
          <w:tab w:val="left" w:pos="-1440"/>
          <w:tab w:val="left" w:pos="-720"/>
        </w:tabs>
        <w:spacing w:line="240" w:lineRule="auto"/>
        <w:jc w:val="center"/>
        <w:rPr>
          <w:b/>
          <w:noProof/>
          <w:szCs w:val="22"/>
        </w:rPr>
      </w:pPr>
    </w:p>
    <w:p w14:paraId="53CFF13E" w14:textId="77777777" w:rsidR="00D923F6" w:rsidRPr="0090363B" w:rsidRDefault="00D923F6" w:rsidP="00676D06">
      <w:pPr>
        <w:tabs>
          <w:tab w:val="clear" w:pos="567"/>
          <w:tab w:val="left" w:pos="-1440"/>
          <w:tab w:val="left" w:pos="-720"/>
        </w:tabs>
        <w:spacing w:line="240" w:lineRule="auto"/>
        <w:jc w:val="center"/>
        <w:rPr>
          <w:b/>
          <w:noProof/>
          <w:szCs w:val="22"/>
        </w:rPr>
      </w:pPr>
    </w:p>
    <w:p w14:paraId="6B66C897" w14:textId="77777777" w:rsidR="00D923F6" w:rsidRPr="000017F0" w:rsidRDefault="00D923F6" w:rsidP="00676D06">
      <w:pPr>
        <w:tabs>
          <w:tab w:val="clear" w:pos="567"/>
        </w:tabs>
        <w:spacing w:line="240" w:lineRule="auto"/>
        <w:jc w:val="center"/>
        <w:outlineLvl w:val="0"/>
        <w:rPr>
          <w:b/>
          <w:noProof/>
          <w:szCs w:val="22"/>
        </w:rPr>
      </w:pPr>
      <w:r w:rsidRPr="000017F0">
        <w:rPr>
          <w:b/>
          <w:noProof/>
          <w:szCs w:val="22"/>
        </w:rPr>
        <w:t>I LISA</w:t>
      </w:r>
    </w:p>
    <w:p w14:paraId="612A265D" w14:textId="77777777" w:rsidR="00D923F6" w:rsidRPr="0003622C" w:rsidRDefault="00D923F6" w:rsidP="00676D06">
      <w:pPr>
        <w:tabs>
          <w:tab w:val="clear" w:pos="567"/>
        </w:tabs>
        <w:spacing w:line="240" w:lineRule="auto"/>
        <w:jc w:val="center"/>
        <w:outlineLvl w:val="0"/>
      </w:pPr>
    </w:p>
    <w:p w14:paraId="290EB200" w14:textId="77777777" w:rsidR="00D923F6" w:rsidRDefault="00D923F6" w:rsidP="00676D06">
      <w:pPr>
        <w:pStyle w:val="TitleA"/>
      </w:pPr>
      <w:r w:rsidRPr="009C3083">
        <w:t>RAVIMI OMADUSTE KOKKUVÕTE</w:t>
      </w:r>
    </w:p>
    <w:p w14:paraId="33CF7946" w14:textId="77777777" w:rsidR="00D923F6" w:rsidRPr="00CB01E4" w:rsidRDefault="00D923F6" w:rsidP="00676D06">
      <w:pPr>
        <w:keepNext/>
        <w:numPr>
          <w:ilvl w:val="0"/>
          <w:numId w:val="36"/>
        </w:numPr>
        <w:suppressAutoHyphens/>
        <w:spacing w:line="240" w:lineRule="auto"/>
      </w:pPr>
      <w:r>
        <w:rPr>
          <w:b/>
        </w:rPr>
        <w:br w:type="page"/>
      </w:r>
      <w:bookmarkStart w:id="0" w:name="_Hlk61216248"/>
      <w:r w:rsidRPr="00CB01E4">
        <w:rPr>
          <w:b/>
        </w:rPr>
        <w:lastRenderedPageBreak/>
        <w:t>RAVIMPREPARAADI NIMETUS</w:t>
      </w:r>
    </w:p>
    <w:p w14:paraId="396C5303" w14:textId="77777777" w:rsidR="00D923F6" w:rsidRDefault="00D923F6" w:rsidP="00676D06">
      <w:pPr>
        <w:keepNext/>
        <w:spacing w:line="240" w:lineRule="auto"/>
        <w:rPr>
          <w:szCs w:val="22"/>
        </w:rPr>
      </w:pPr>
    </w:p>
    <w:p w14:paraId="0BB9791A" w14:textId="77777777" w:rsidR="00D923F6" w:rsidRPr="0014140C" w:rsidRDefault="00D923F6" w:rsidP="00676D06">
      <w:pPr>
        <w:keepNext/>
        <w:spacing w:line="240" w:lineRule="auto"/>
        <w:rPr>
          <w:szCs w:val="22"/>
          <w:lang w:val="fi-FI"/>
        </w:rPr>
      </w:pPr>
      <w:r w:rsidRPr="0014140C">
        <w:rPr>
          <w:szCs w:val="22"/>
          <w:lang w:val="fi-FI"/>
        </w:rPr>
        <w:t xml:space="preserve">Tysabri </w:t>
      </w:r>
      <w:r>
        <w:rPr>
          <w:lang w:val="et-EE"/>
        </w:rPr>
        <w:t>300 mg infusioonilahuse kontsentraat</w:t>
      </w:r>
    </w:p>
    <w:p w14:paraId="65679A35" w14:textId="77777777" w:rsidR="00D923F6" w:rsidRPr="0014140C" w:rsidRDefault="00D923F6" w:rsidP="00676D06">
      <w:pPr>
        <w:spacing w:line="240" w:lineRule="auto"/>
        <w:rPr>
          <w:noProof/>
          <w:szCs w:val="22"/>
          <w:lang w:val="fi-FI"/>
        </w:rPr>
      </w:pPr>
    </w:p>
    <w:p w14:paraId="5293D332" w14:textId="77777777" w:rsidR="00D923F6" w:rsidRPr="0014140C" w:rsidRDefault="00D923F6" w:rsidP="00676D06">
      <w:pPr>
        <w:spacing w:line="240" w:lineRule="auto"/>
        <w:rPr>
          <w:noProof/>
          <w:szCs w:val="22"/>
          <w:lang w:val="fi-FI"/>
        </w:rPr>
      </w:pPr>
    </w:p>
    <w:p w14:paraId="0C1A0D3E" w14:textId="77777777" w:rsidR="00D923F6" w:rsidRDefault="00D923F6" w:rsidP="00676D06">
      <w:pPr>
        <w:keepNext/>
        <w:spacing w:line="240" w:lineRule="auto"/>
        <w:ind w:left="567" w:hanging="567"/>
        <w:rPr>
          <w:lang w:val="et-EE"/>
        </w:rPr>
      </w:pPr>
      <w:r w:rsidRPr="0014140C">
        <w:rPr>
          <w:b/>
          <w:noProof/>
          <w:szCs w:val="22"/>
          <w:lang w:val="fi-FI"/>
        </w:rPr>
        <w:t>2.</w:t>
      </w:r>
      <w:r w:rsidRPr="0014140C">
        <w:rPr>
          <w:b/>
          <w:noProof/>
          <w:szCs w:val="22"/>
          <w:lang w:val="fi-FI"/>
        </w:rPr>
        <w:tab/>
      </w:r>
      <w:r>
        <w:rPr>
          <w:b/>
          <w:lang w:val="et-EE"/>
        </w:rPr>
        <w:t>KVALITATIIVNE JA KVANTITATIIVNE KOOSTIS</w:t>
      </w:r>
    </w:p>
    <w:p w14:paraId="5E7AC276" w14:textId="77777777" w:rsidR="00D923F6" w:rsidRPr="0014140C" w:rsidRDefault="00D923F6" w:rsidP="00676D06">
      <w:pPr>
        <w:spacing w:line="240" w:lineRule="auto"/>
        <w:rPr>
          <w:szCs w:val="22"/>
          <w:lang w:val="fi-FI"/>
        </w:rPr>
      </w:pPr>
    </w:p>
    <w:p w14:paraId="268318E3" w14:textId="77777777" w:rsidR="00D923F6" w:rsidRDefault="00D923F6" w:rsidP="00676D06">
      <w:pPr>
        <w:spacing w:line="240" w:lineRule="auto"/>
        <w:rPr>
          <w:lang w:val="et-EE"/>
        </w:rPr>
      </w:pPr>
      <w:r>
        <w:rPr>
          <w:lang w:val="et-EE"/>
        </w:rPr>
        <w:t>Üks ml kontsentraati sisaldab 20 mg natalizumabi (</w:t>
      </w:r>
      <w:r>
        <w:rPr>
          <w:i/>
          <w:lang w:val="et-EE"/>
        </w:rPr>
        <w:t>natalizumabum</w:t>
      </w:r>
      <w:r>
        <w:rPr>
          <w:lang w:val="et-EE"/>
        </w:rPr>
        <w:t>).</w:t>
      </w:r>
    </w:p>
    <w:p w14:paraId="0E5E8526" w14:textId="77777777" w:rsidR="00D923F6" w:rsidRDefault="00D923F6" w:rsidP="00676D06">
      <w:pPr>
        <w:spacing w:line="240" w:lineRule="auto"/>
        <w:rPr>
          <w:lang w:val="et-EE"/>
        </w:rPr>
      </w:pPr>
    </w:p>
    <w:p w14:paraId="5B26BD9F" w14:textId="77777777" w:rsidR="00D923F6" w:rsidRDefault="00D923F6" w:rsidP="00676D06">
      <w:pPr>
        <w:spacing w:line="240" w:lineRule="auto"/>
        <w:rPr>
          <w:lang w:val="et-EE"/>
        </w:rPr>
      </w:pPr>
      <w:r>
        <w:rPr>
          <w:lang w:val="et-EE"/>
        </w:rPr>
        <w:t>Lahjendatuna (vt lõik 6.6) sisaldab infusioonilahus ligikaudu 2,6 mg natalizumabi ml kohta.</w:t>
      </w:r>
    </w:p>
    <w:p w14:paraId="78456D27" w14:textId="77777777" w:rsidR="00D923F6" w:rsidRDefault="00D923F6" w:rsidP="00676D06">
      <w:pPr>
        <w:spacing w:line="240" w:lineRule="auto"/>
        <w:rPr>
          <w:lang w:val="et-EE"/>
        </w:rPr>
      </w:pPr>
    </w:p>
    <w:p w14:paraId="1A795CB1" w14:textId="77777777" w:rsidR="00D923F6" w:rsidRDefault="00D923F6" w:rsidP="00676D06">
      <w:pPr>
        <w:spacing w:line="240" w:lineRule="auto"/>
        <w:rPr>
          <w:lang w:val="et-EE"/>
        </w:rPr>
      </w:pPr>
      <w:r>
        <w:rPr>
          <w:lang w:val="et-EE"/>
        </w:rPr>
        <w:t>Natalizumab on rekombinantne humaniseeritud anti-α4-integriini antikeha, mis on toodetud hiire rakuliinis, kasutades rekombinantse DNA tehnoloogiat.</w:t>
      </w:r>
    </w:p>
    <w:p w14:paraId="3CE5BEF4" w14:textId="77777777" w:rsidR="00D923F6" w:rsidRDefault="00D923F6" w:rsidP="00676D06">
      <w:pPr>
        <w:spacing w:line="240" w:lineRule="auto"/>
        <w:rPr>
          <w:lang w:val="et-EE"/>
        </w:rPr>
      </w:pPr>
    </w:p>
    <w:p w14:paraId="54DB6983" w14:textId="77777777" w:rsidR="00D923F6" w:rsidRDefault="00D923F6" w:rsidP="00676D06">
      <w:pPr>
        <w:keepNext/>
        <w:spacing w:line="240" w:lineRule="auto"/>
        <w:rPr>
          <w:u w:val="single"/>
          <w:lang w:val="et-EE"/>
        </w:rPr>
      </w:pPr>
      <w:r>
        <w:rPr>
          <w:u w:val="single"/>
          <w:lang w:val="et-EE"/>
        </w:rPr>
        <w:t>Teadaolevat toimet omav abiaine</w:t>
      </w:r>
    </w:p>
    <w:p w14:paraId="006B9C63" w14:textId="77777777" w:rsidR="00D923F6" w:rsidRPr="008C75C1" w:rsidRDefault="00D923F6" w:rsidP="00676D06">
      <w:pPr>
        <w:spacing w:line="240" w:lineRule="auto"/>
        <w:rPr>
          <w:szCs w:val="22"/>
          <w:lang w:val="et-EE"/>
        </w:rPr>
      </w:pPr>
    </w:p>
    <w:p w14:paraId="3B5B349E" w14:textId="77777777" w:rsidR="00D923F6" w:rsidRPr="008C75C1" w:rsidRDefault="00D923F6" w:rsidP="00676D06">
      <w:pPr>
        <w:tabs>
          <w:tab w:val="clear" w:pos="567"/>
        </w:tabs>
        <w:autoSpaceDE w:val="0"/>
        <w:autoSpaceDN w:val="0"/>
        <w:adjustRightInd w:val="0"/>
        <w:spacing w:line="240" w:lineRule="auto"/>
        <w:rPr>
          <w:lang w:val="et-EE"/>
        </w:rPr>
      </w:pPr>
      <w:r>
        <w:rPr>
          <w:lang w:val="et-EE"/>
        </w:rPr>
        <w:t>Üks viaal sisaldab 2,3 mmol (ehk 52 mg) naatriumi (lisateavet vt lõik 4.4).</w:t>
      </w:r>
    </w:p>
    <w:p w14:paraId="34FE6326" w14:textId="77777777" w:rsidR="00D923F6" w:rsidRPr="008C75C1" w:rsidRDefault="00D923F6" w:rsidP="00676D06">
      <w:pPr>
        <w:spacing w:line="240" w:lineRule="auto"/>
        <w:rPr>
          <w:szCs w:val="22"/>
          <w:lang w:val="et-EE"/>
        </w:rPr>
      </w:pPr>
    </w:p>
    <w:p w14:paraId="1E2E6E44" w14:textId="77777777" w:rsidR="00D923F6" w:rsidRDefault="00D923F6" w:rsidP="00676D06">
      <w:pPr>
        <w:spacing w:line="240" w:lineRule="auto"/>
        <w:rPr>
          <w:lang w:val="et-EE"/>
        </w:rPr>
      </w:pPr>
      <w:r>
        <w:rPr>
          <w:lang w:val="et-EE"/>
        </w:rPr>
        <w:t>Abiainete täielik loetelu vt lõik 6.1.</w:t>
      </w:r>
    </w:p>
    <w:p w14:paraId="7648E8C9" w14:textId="77777777" w:rsidR="00D923F6" w:rsidRPr="0014140C" w:rsidRDefault="00D923F6" w:rsidP="00676D06">
      <w:pPr>
        <w:spacing w:line="240" w:lineRule="auto"/>
        <w:rPr>
          <w:noProof/>
          <w:szCs w:val="22"/>
          <w:lang w:val="et-EE"/>
        </w:rPr>
      </w:pPr>
    </w:p>
    <w:p w14:paraId="66176F2A" w14:textId="77777777" w:rsidR="00D923F6" w:rsidRPr="0014140C" w:rsidRDefault="00D923F6" w:rsidP="00676D06">
      <w:pPr>
        <w:spacing w:line="240" w:lineRule="auto"/>
        <w:rPr>
          <w:noProof/>
          <w:szCs w:val="22"/>
          <w:lang w:val="fi-FI"/>
        </w:rPr>
      </w:pPr>
    </w:p>
    <w:p w14:paraId="2C1079BF" w14:textId="77777777" w:rsidR="00D923F6" w:rsidRDefault="00D923F6" w:rsidP="00676D06">
      <w:pPr>
        <w:keepNext/>
        <w:spacing w:line="240" w:lineRule="auto"/>
        <w:ind w:left="567" w:hanging="567"/>
        <w:rPr>
          <w:caps/>
          <w:lang w:val="et-EE"/>
        </w:rPr>
      </w:pPr>
      <w:r w:rsidRPr="0014140C">
        <w:rPr>
          <w:b/>
          <w:noProof/>
          <w:szCs w:val="22"/>
          <w:lang w:val="fi-FI"/>
        </w:rPr>
        <w:t>3.</w:t>
      </w:r>
      <w:r w:rsidRPr="0014140C">
        <w:rPr>
          <w:b/>
          <w:noProof/>
          <w:szCs w:val="22"/>
          <w:lang w:val="fi-FI"/>
        </w:rPr>
        <w:tab/>
      </w:r>
      <w:r>
        <w:rPr>
          <w:b/>
          <w:lang w:val="et-EE"/>
        </w:rPr>
        <w:t>RAVIMVORM</w:t>
      </w:r>
    </w:p>
    <w:p w14:paraId="0F1B65E9" w14:textId="77777777" w:rsidR="00D923F6" w:rsidRDefault="00D923F6" w:rsidP="00676D06">
      <w:pPr>
        <w:keepNext/>
        <w:spacing w:line="240" w:lineRule="auto"/>
        <w:rPr>
          <w:lang w:val="et-EE"/>
        </w:rPr>
      </w:pPr>
    </w:p>
    <w:p w14:paraId="29216719" w14:textId="77777777" w:rsidR="00D923F6" w:rsidRDefault="00D923F6" w:rsidP="00676D06">
      <w:pPr>
        <w:spacing w:line="240" w:lineRule="auto"/>
        <w:rPr>
          <w:lang w:val="et-EE"/>
        </w:rPr>
      </w:pPr>
      <w:r>
        <w:rPr>
          <w:lang w:val="et-EE"/>
        </w:rPr>
        <w:t>Infusioonilahuse kontsentraat.</w:t>
      </w:r>
    </w:p>
    <w:p w14:paraId="017D008E" w14:textId="77777777" w:rsidR="00D923F6" w:rsidRPr="0014140C" w:rsidRDefault="00D923F6" w:rsidP="00676D06">
      <w:pPr>
        <w:spacing w:line="240" w:lineRule="auto"/>
        <w:ind w:left="567" w:hanging="567"/>
        <w:rPr>
          <w:szCs w:val="22"/>
          <w:lang w:val="fi-FI"/>
        </w:rPr>
      </w:pPr>
    </w:p>
    <w:p w14:paraId="338AEC3A" w14:textId="77777777" w:rsidR="00D923F6" w:rsidRDefault="00D923F6" w:rsidP="00676D06">
      <w:pPr>
        <w:spacing w:line="240" w:lineRule="auto"/>
        <w:rPr>
          <w:lang w:val="et-EE"/>
        </w:rPr>
      </w:pPr>
      <w:r>
        <w:rPr>
          <w:lang w:val="et-EE"/>
        </w:rPr>
        <w:t>Värvitu, selge kuni kergelt opalestseeruv lahus.</w:t>
      </w:r>
    </w:p>
    <w:p w14:paraId="73954017" w14:textId="77777777" w:rsidR="00D923F6" w:rsidRPr="0014140C" w:rsidRDefault="00D923F6" w:rsidP="00676D06">
      <w:pPr>
        <w:spacing w:line="240" w:lineRule="auto"/>
        <w:rPr>
          <w:noProof/>
          <w:szCs w:val="22"/>
          <w:lang w:val="et-EE"/>
        </w:rPr>
      </w:pPr>
    </w:p>
    <w:p w14:paraId="3FC8A196" w14:textId="77777777" w:rsidR="00D923F6" w:rsidRPr="0014140C" w:rsidRDefault="00D923F6" w:rsidP="00676D06">
      <w:pPr>
        <w:spacing w:line="240" w:lineRule="auto"/>
        <w:rPr>
          <w:noProof/>
          <w:szCs w:val="22"/>
          <w:lang w:val="fi-FI"/>
        </w:rPr>
      </w:pPr>
    </w:p>
    <w:p w14:paraId="0EEBD707" w14:textId="77777777" w:rsidR="00D923F6" w:rsidRPr="0014140C" w:rsidRDefault="00D923F6" w:rsidP="00676D06">
      <w:pPr>
        <w:keepNext/>
        <w:spacing w:line="240" w:lineRule="auto"/>
        <w:ind w:left="567" w:hanging="567"/>
        <w:rPr>
          <w:caps/>
          <w:noProof/>
          <w:szCs w:val="22"/>
          <w:lang w:val="fi-FI"/>
        </w:rPr>
      </w:pPr>
      <w:r w:rsidRPr="0014140C">
        <w:rPr>
          <w:b/>
          <w:caps/>
          <w:noProof/>
          <w:szCs w:val="22"/>
          <w:lang w:val="fi-FI"/>
        </w:rPr>
        <w:t>4.</w:t>
      </w:r>
      <w:r w:rsidRPr="0014140C">
        <w:rPr>
          <w:b/>
          <w:caps/>
          <w:noProof/>
          <w:szCs w:val="22"/>
          <w:lang w:val="fi-FI"/>
        </w:rPr>
        <w:tab/>
      </w:r>
      <w:r>
        <w:rPr>
          <w:b/>
          <w:caps/>
          <w:lang w:val="et-EE"/>
        </w:rPr>
        <w:t>KLIINILISED ANDMED</w:t>
      </w:r>
    </w:p>
    <w:p w14:paraId="08A4F1BA" w14:textId="77777777" w:rsidR="00D923F6" w:rsidRPr="0014140C" w:rsidRDefault="00D923F6" w:rsidP="00676D06">
      <w:pPr>
        <w:keepNext/>
        <w:spacing w:line="240" w:lineRule="auto"/>
        <w:rPr>
          <w:noProof/>
          <w:szCs w:val="22"/>
          <w:lang w:val="fi-FI"/>
        </w:rPr>
      </w:pPr>
    </w:p>
    <w:p w14:paraId="3ADA194E" w14:textId="77777777" w:rsidR="00D923F6" w:rsidRPr="0014140C" w:rsidRDefault="00D923F6" w:rsidP="00676D06">
      <w:pPr>
        <w:keepNext/>
        <w:spacing w:line="240" w:lineRule="auto"/>
        <w:ind w:left="567" w:hanging="567"/>
        <w:rPr>
          <w:noProof/>
          <w:szCs w:val="22"/>
          <w:lang w:val="fi-FI"/>
        </w:rPr>
      </w:pPr>
      <w:r w:rsidRPr="0014140C">
        <w:rPr>
          <w:b/>
          <w:noProof/>
          <w:szCs w:val="22"/>
          <w:lang w:val="fi-FI"/>
        </w:rPr>
        <w:t>4.1</w:t>
      </w:r>
      <w:r w:rsidRPr="0014140C">
        <w:rPr>
          <w:b/>
          <w:noProof/>
          <w:szCs w:val="22"/>
          <w:lang w:val="fi-FI"/>
        </w:rPr>
        <w:tab/>
      </w:r>
      <w:r>
        <w:rPr>
          <w:b/>
          <w:lang w:val="et-EE"/>
        </w:rPr>
        <w:t>Näidustused</w:t>
      </w:r>
    </w:p>
    <w:p w14:paraId="5C0989AB" w14:textId="77777777" w:rsidR="00D923F6" w:rsidRPr="0014140C" w:rsidRDefault="00D923F6" w:rsidP="00676D06">
      <w:pPr>
        <w:spacing w:line="240" w:lineRule="auto"/>
        <w:rPr>
          <w:noProof/>
          <w:szCs w:val="22"/>
          <w:lang w:val="fi-FI"/>
        </w:rPr>
      </w:pPr>
    </w:p>
    <w:p w14:paraId="74F35822" w14:textId="77777777" w:rsidR="00D923F6" w:rsidRDefault="00D923F6" w:rsidP="00676D06">
      <w:pPr>
        <w:spacing w:line="240" w:lineRule="auto"/>
        <w:rPr>
          <w:lang w:val="et-EE"/>
        </w:rPr>
      </w:pPr>
      <w:r w:rsidRPr="0014140C">
        <w:rPr>
          <w:szCs w:val="22"/>
          <w:lang w:val="fi-FI"/>
        </w:rPr>
        <w:t xml:space="preserve">Tysabri </w:t>
      </w:r>
      <w:r>
        <w:rPr>
          <w:lang w:val="et-EE"/>
        </w:rPr>
        <w:t xml:space="preserve">on näidustatud haigust modifitseeriva monoteraapiana täiskasvanutele väga aktiivse, retsidiveeruva kuluga </w:t>
      </w:r>
      <w:r>
        <w:rPr>
          <w:i/>
          <w:lang w:val="et-EE"/>
        </w:rPr>
        <w:t>sclerosis multiplex</w:t>
      </w:r>
      <w:r>
        <w:rPr>
          <w:lang w:val="et-EE"/>
        </w:rPr>
        <w:t>’i (RRMS) raviks järgmistes patsiendirühmades:</w:t>
      </w:r>
    </w:p>
    <w:p w14:paraId="36890996" w14:textId="77777777" w:rsidR="00D923F6" w:rsidRPr="0014140C" w:rsidRDefault="00D923F6" w:rsidP="00676D06">
      <w:pPr>
        <w:spacing w:line="240" w:lineRule="auto"/>
        <w:rPr>
          <w:szCs w:val="22"/>
          <w:lang w:val="fi-FI"/>
        </w:rPr>
      </w:pPr>
    </w:p>
    <w:p w14:paraId="4241956F" w14:textId="77777777" w:rsidR="00D923F6" w:rsidRPr="001A6E31" w:rsidRDefault="00D923F6" w:rsidP="00676D06">
      <w:pPr>
        <w:numPr>
          <w:ilvl w:val="0"/>
          <w:numId w:val="12"/>
        </w:numPr>
        <w:tabs>
          <w:tab w:val="clear" w:pos="567"/>
        </w:tabs>
        <w:spacing w:line="240" w:lineRule="auto"/>
        <w:ind w:hanging="283"/>
        <w:rPr>
          <w:szCs w:val="22"/>
          <w:lang w:val="fi-FI"/>
        </w:rPr>
      </w:pPr>
      <w:r>
        <w:rPr>
          <w:lang w:val="et-EE"/>
        </w:rPr>
        <w:t>patsiendid, kelle haigus on väga aktiivne vaatamata täielikule ja adekvaatsele ravikuurile vähemalt ühe haigust modifitseeriva ravimiga (erandid ja teave eliminatsiooniperioodide kohta vt lõigud 4.4 ja 5.1);</w:t>
      </w:r>
    </w:p>
    <w:p w14:paraId="690EAA46" w14:textId="77777777" w:rsidR="00D923F6" w:rsidRPr="00AB1E73" w:rsidRDefault="00D923F6" w:rsidP="00676D06">
      <w:pPr>
        <w:tabs>
          <w:tab w:val="num" w:pos="540"/>
        </w:tabs>
        <w:spacing w:line="240" w:lineRule="auto"/>
        <w:rPr>
          <w:szCs w:val="22"/>
        </w:rPr>
      </w:pPr>
      <w:proofErr w:type="spellStart"/>
      <w:r>
        <w:rPr>
          <w:szCs w:val="22"/>
        </w:rPr>
        <w:t>või</w:t>
      </w:r>
      <w:proofErr w:type="spellEnd"/>
    </w:p>
    <w:p w14:paraId="72A72F4B" w14:textId="77777777" w:rsidR="00D923F6" w:rsidRPr="00AB1E73" w:rsidRDefault="00D923F6" w:rsidP="00676D06">
      <w:pPr>
        <w:numPr>
          <w:ilvl w:val="0"/>
          <w:numId w:val="12"/>
        </w:numPr>
        <w:tabs>
          <w:tab w:val="clear" w:pos="567"/>
        </w:tabs>
        <w:spacing w:line="240" w:lineRule="auto"/>
        <w:ind w:hanging="283"/>
        <w:rPr>
          <w:szCs w:val="22"/>
        </w:rPr>
      </w:pPr>
      <w:r>
        <w:rPr>
          <w:lang w:val="et-EE"/>
        </w:rPr>
        <w:t>patsiendid, kellel on kiiresti välja kujunenud raske RRMS, nt kaks või enam töövõimetust põhjustavat ägenemist aastas ja üks või enam gadoliinium-kontrasteeruvat kollet aju</w:t>
      </w:r>
      <w:r w:rsidRPr="00AB1E73">
        <w:t xml:space="preserve"> </w:t>
      </w:r>
      <w:proofErr w:type="spellStart"/>
      <w:r>
        <w:t>magnetresonatstomograafial</w:t>
      </w:r>
      <w:proofErr w:type="spellEnd"/>
      <w:r>
        <w:t xml:space="preserve"> (MRT)</w:t>
      </w:r>
      <w:r w:rsidRPr="00AB1E73">
        <w:rPr>
          <w:szCs w:val="22"/>
        </w:rPr>
        <w:t xml:space="preserve"> </w:t>
      </w:r>
      <w:r>
        <w:rPr>
          <w:lang w:val="et-EE"/>
        </w:rPr>
        <w:t>või oluliselt enam T2 kahjustuskoldeid võrreldes varasema hiljutise MRT-ülesvõttega.</w:t>
      </w:r>
    </w:p>
    <w:p w14:paraId="12CE57B8" w14:textId="77777777" w:rsidR="00D923F6" w:rsidRPr="00F71C73" w:rsidRDefault="00D923F6" w:rsidP="00676D06">
      <w:pPr>
        <w:spacing w:line="240" w:lineRule="auto"/>
        <w:rPr>
          <w:szCs w:val="22"/>
        </w:rPr>
      </w:pPr>
    </w:p>
    <w:p w14:paraId="1107F0E8" w14:textId="77777777" w:rsidR="00D923F6" w:rsidRDefault="00D923F6" w:rsidP="00676D06">
      <w:pPr>
        <w:keepNext/>
        <w:spacing w:line="240" w:lineRule="auto"/>
        <w:ind w:left="567" w:hanging="567"/>
        <w:rPr>
          <w:b/>
          <w:lang w:val="et-EE"/>
        </w:rPr>
      </w:pPr>
      <w:r w:rsidRPr="008C75C1">
        <w:rPr>
          <w:b/>
          <w:noProof/>
          <w:szCs w:val="22"/>
          <w:lang w:val="fi-FI"/>
        </w:rPr>
        <w:t>4.2</w:t>
      </w:r>
      <w:r w:rsidRPr="008C75C1">
        <w:rPr>
          <w:b/>
          <w:noProof/>
          <w:szCs w:val="22"/>
          <w:lang w:val="fi-FI"/>
        </w:rPr>
        <w:tab/>
      </w:r>
      <w:r>
        <w:rPr>
          <w:b/>
          <w:lang w:val="et-EE"/>
        </w:rPr>
        <w:t>Annustamine ja manustamisviis</w:t>
      </w:r>
    </w:p>
    <w:p w14:paraId="78B1BD8F" w14:textId="77777777" w:rsidR="00D923F6" w:rsidRPr="008C75C1" w:rsidRDefault="00D923F6" w:rsidP="00676D06">
      <w:pPr>
        <w:keepNext/>
        <w:keepLines/>
        <w:spacing w:line="240" w:lineRule="auto"/>
        <w:rPr>
          <w:b/>
          <w:noProof/>
          <w:szCs w:val="22"/>
          <w:lang w:val="fi-FI"/>
        </w:rPr>
      </w:pPr>
    </w:p>
    <w:p w14:paraId="55C20983" w14:textId="77777777" w:rsidR="00D923F6" w:rsidRPr="008C75C1" w:rsidRDefault="00D923F6" w:rsidP="00676D06">
      <w:pPr>
        <w:keepNext/>
        <w:keepLines/>
        <w:autoSpaceDE w:val="0"/>
        <w:autoSpaceDN w:val="0"/>
        <w:adjustRightInd w:val="0"/>
        <w:spacing w:line="240" w:lineRule="auto"/>
        <w:rPr>
          <w:szCs w:val="22"/>
          <w:lang w:val="fi-FI"/>
        </w:rPr>
      </w:pPr>
      <w:r>
        <w:rPr>
          <w:lang w:val="et-EE"/>
        </w:rPr>
        <w:t>Ravi peab alustama ja selle kulgu pidevalt jälgima ainult neuroloogiliste haiguste ravi kogemusega eriarst haiglas, kus on ettenähtud ajal võimalik teha MRT</w:t>
      </w:r>
      <w:r>
        <w:rPr>
          <w:lang w:val="et-EE"/>
        </w:rPr>
        <w:noBreakHyphen/>
        <w:t>uuringut.</w:t>
      </w:r>
    </w:p>
    <w:p w14:paraId="0FF3DC75" w14:textId="77777777" w:rsidR="00D923F6" w:rsidRPr="008C75C1" w:rsidRDefault="00D923F6" w:rsidP="00676D06">
      <w:pPr>
        <w:autoSpaceDE w:val="0"/>
        <w:autoSpaceDN w:val="0"/>
        <w:adjustRightInd w:val="0"/>
        <w:spacing w:line="240" w:lineRule="auto"/>
        <w:rPr>
          <w:szCs w:val="22"/>
          <w:lang w:val="fi-FI"/>
        </w:rPr>
      </w:pPr>
    </w:p>
    <w:p w14:paraId="195D1D45" w14:textId="77777777" w:rsidR="00D923F6" w:rsidRDefault="00D923F6" w:rsidP="00676D06">
      <w:pPr>
        <w:autoSpaceDE w:val="0"/>
        <w:autoSpaceDN w:val="0"/>
        <w:adjustRightInd w:val="0"/>
        <w:spacing w:line="240" w:lineRule="auto"/>
        <w:rPr>
          <w:lang w:val="et-EE"/>
        </w:rPr>
      </w:pPr>
      <w:r>
        <w:rPr>
          <w:lang w:val="et-EE"/>
        </w:rPr>
        <w:t>Selle ravimiga ravitavatele patsientidele tuleb anda spetsiaalne hoiatuskaart ning neid tuleb teavitada ravimpreparaadi kasutamisega kaasnevatest riskidest (vt ka pakendi infolehte). Patsiente tuleb pärast 2 aastat kestnud ravi uuesti teavitada ravimi kasutamisega kaasnevatest riskidest, eriti suurenenud progresseeruva multifokaalse leukoentsefalopaatia (PML) tekkimise riskist, ning neile ja nende hooldajatele tuleb õpetada patsiendi jälgimist PML-i varaste nähtude ja sümptomite suhtes.</w:t>
      </w:r>
    </w:p>
    <w:p w14:paraId="24388C5A" w14:textId="77777777" w:rsidR="00D923F6" w:rsidRDefault="00D923F6" w:rsidP="00676D06">
      <w:pPr>
        <w:autoSpaceDE w:val="0"/>
        <w:autoSpaceDN w:val="0"/>
        <w:adjustRightInd w:val="0"/>
        <w:spacing w:line="240" w:lineRule="auto"/>
        <w:rPr>
          <w:lang w:val="et-EE"/>
        </w:rPr>
      </w:pPr>
      <w:r>
        <w:rPr>
          <w:lang w:val="et-EE"/>
        </w:rPr>
        <w:t>Käepärast peavad olema ülitundlikkusreaktsioonide raviks vajalikud vahendid ning võimalus MRT uuringuks.</w:t>
      </w:r>
    </w:p>
    <w:p w14:paraId="286D1996" w14:textId="77777777" w:rsidR="00D923F6" w:rsidRDefault="00D923F6" w:rsidP="00676D06">
      <w:pPr>
        <w:spacing w:line="240" w:lineRule="auto"/>
        <w:rPr>
          <w:lang w:val="et-EE"/>
        </w:rPr>
      </w:pPr>
    </w:p>
    <w:p w14:paraId="7C7B4E81" w14:textId="77777777" w:rsidR="00D923F6" w:rsidRDefault="00D923F6" w:rsidP="00676D06">
      <w:pPr>
        <w:spacing w:line="240" w:lineRule="auto"/>
        <w:rPr>
          <w:lang w:val="et-EE"/>
        </w:rPr>
      </w:pPr>
      <w:r>
        <w:rPr>
          <w:lang w:val="et-EE"/>
        </w:rPr>
        <w:lastRenderedPageBreak/>
        <w:t>Osad patsiendid võivad olla saanud immunosupressante (nt mitoksantrooni, tsüklofosfamiidi, asatiopriini). Nende ravimite puhul võib immunosupressioon jääda püsima ka pärast ravi lõppu. Seetõttu peavad arstid veenduma, et vastavate patsientide immuunsus poleks enne ravi pärsitud (vt lõik 4.4).</w:t>
      </w:r>
    </w:p>
    <w:p w14:paraId="217FA1DA" w14:textId="77777777" w:rsidR="00D923F6" w:rsidRPr="000D01EB" w:rsidRDefault="00D923F6" w:rsidP="00676D06">
      <w:pPr>
        <w:spacing w:line="240" w:lineRule="auto"/>
        <w:rPr>
          <w:szCs w:val="22"/>
          <w:lang w:val="et-EE"/>
        </w:rPr>
      </w:pPr>
    </w:p>
    <w:p w14:paraId="3870ECC1" w14:textId="77777777" w:rsidR="00D923F6" w:rsidRDefault="00D923F6" w:rsidP="00676D06">
      <w:pPr>
        <w:keepNext/>
        <w:spacing w:line="240" w:lineRule="auto"/>
        <w:rPr>
          <w:u w:val="single"/>
          <w:lang w:val="et-EE"/>
        </w:rPr>
      </w:pPr>
      <w:r>
        <w:rPr>
          <w:u w:val="single"/>
          <w:lang w:val="et-EE"/>
        </w:rPr>
        <w:t>Annustamine</w:t>
      </w:r>
    </w:p>
    <w:p w14:paraId="5F3789AB" w14:textId="77777777" w:rsidR="00D923F6" w:rsidRPr="008C75C1" w:rsidRDefault="00D923F6" w:rsidP="00676D06">
      <w:pPr>
        <w:keepNext/>
        <w:spacing w:line="240" w:lineRule="auto"/>
        <w:rPr>
          <w:szCs w:val="22"/>
          <w:lang w:val="fi-FI"/>
        </w:rPr>
      </w:pPr>
    </w:p>
    <w:p w14:paraId="70A951FD" w14:textId="77777777" w:rsidR="00D923F6" w:rsidRDefault="00D923F6" w:rsidP="00676D06">
      <w:pPr>
        <w:keepNext/>
        <w:spacing w:line="240" w:lineRule="auto"/>
        <w:rPr>
          <w:lang w:val="et-EE"/>
        </w:rPr>
      </w:pPr>
      <w:r w:rsidRPr="008C75C1">
        <w:rPr>
          <w:szCs w:val="22"/>
          <w:lang w:val="fi-FI"/>
        </w:rPr>
        <w:t xml:space="preserve">Tysabri 300 mg </w:t>
      </w:r>
      <w:r>
        <w:rPr>
          <w:lang w:val="et-EE"/>
        </w:rPr>
        <w:t>manustatakse veenisisese infusioonina üks kord iga nelja nädala järel.</w:t>
      </w:r>
    </w:p>
    <w:p w14:paraId="2ABB5431" w14:textId="77777777" w:rsidR="00D923F6" w:rsidRDefault="00D923F6" w:rsidP="00676D06">
      <w:pPr>
        <w:spacing w:line="240" w:lineRule="auto"/>
        <w:rPr>
          <w:lang w:val="et-EE"/>
        </w:rPr>
      </w:pPr>
    </w:p>
    <w:p w14:paraId="6F99AA40" w14:textId="77777777" w:rsidR="00D923F6" w:rsidRDefault="00D923F6" w:rsidP="00676D06">
      <w:pPr>
        <w:spacing w:line="240" w:lineRule="auto"/>
        <w:rPr>
          <w:lang w:val="et-EE"/>
        </w:rPr>
      </w:pPr>
      <w:r>
        <w:rPr>
          <w:lang w:val="et-EE"/>
        </w:rPr>
        <w:t>Kui kuuekuuline ravi pole andnud tulemusi, tuleb edasise ravi vajadus hoolikalt üle hinnata.</w:t>
      </w:r>
    </w:p>
    <w:p w14:paraId="752539E8" w14:textId="77777777" w:rsidR="00D923F6" w:rsidRDefault="00D923F6" w:rsidP="00676D06">
      <w:pPr>
        <w:spacing w:line="240" w:lineRule="auto"/>
        <w:rPr>
          <w:lang w:val="et-EE"/>
        </w:rPr>
      </w:pPr>
    </w:p>
    <w:p w14:paraId="302B5F69" w14:textId="77777777" w:rsidR="00D923F6" w:rsidRDefault="00D923F6" w:rsidP="00676D06">
      <w:pPr>
        <w:spacing w:line="240" w:lineRule="auto"/>
        <w:rPr>
          <w:lang w:val="et-EE"/>
        </w:rPr>
      </w:pPr>
      <w:r>
        <w:rPr>
          <w:lang w:val="et-EE"/>
        </w:rPr>
        <w:t>Andmed natalizumabi ohutuse ja tõhususe kohta pärast kaheaastast ravi on saadud kontrolliga topeltpimedatest uuringutest. Enne ravi jätkamist pärast kaheaastast ravi tuleb võimalikud ohud ja oodatav kasu üle hinnata. Patsienti tuleb uuesti teavitada PML-i riskiteguritest nagu ravi pikaajalisus, immunosupressantide kasutamine enne ravimi saamist ja John Cunninghami viiruse (JC</w:t>
      </w:r>
      <w:r>
        <w:rPr>
          <w:lang w:val="et-EE"/>
        </w:rPr>
        <w:noBreakHyphen/>
        <w:t>viiruse) vastaste antikehade olemasolu (vt lõik 4.4).</w:t>
      </w:r>
    </w:p>
    <w:p w14:paraId="0AF808CD" w14:textId="77777777" w:rsidR="00D923F6" w:rsidRPr="00A4032C" w:rsidRDefault="00D923F6" w:rsidP="00676D06">
      <w:pPr>
        <w:spacing w:line="240" w:lineRule="auto"/>
        <w:rPr>
          <w:szCs w:val="22"/>
          <w:u w:val="single"/>
          <w:lang w:val="et-EE"/>
        </w:rPr>
      </w:pPr>
    </w:p>
    <w:p w14:paraId="68766927" w14:textId="77777777" w:rsidR="00D923F6" w:rsidRPr="00A4032C" w:rsidRDefault="00D923F6" w:rsidP="00676D06">
      <w:pPr>
        <w:keepNext/>
        <w:rPr>
          <w:i/>
          <w:u w:val="single"/>
          <w:lang w:val="fi-FI"/>
        </w:rPr>
      </w:pPr>
      <w:r w:rsidRPr="00A4032C">
        <w:rPr>
          <w:i/>
          <w:u w:val="single"/>
          <w:lang w:val="fi-FI"/>
        </w:rPr>
        <w:t>Korduv manustamine</w:t>
      </w:r>
    </w:p>
    <w:p w14:paraId="21ACDE5A" w14:textId="77777777" w:rsidR="00D923F6" w:rsidRPr="00A4032C" w:rsidRDefault="00D923F6" w:rsidP="00676D06">
      <w:pPr>
        <w:keepNext/>
        <w:rPr>
          <w:noProof/>
          <w:szCs w:val="22"/>
          <w:lang w:val="fi-FI"/>
        </w:rPr>
      </w:pPr>
    </w:p>
    <w:p w14:paraId="7FDAECB9" w14:textId="77777777" w:rsidR="00D923F6" w:rsidRDefault="00D923F6" w:rsidP="00676D06">
      <w:pPr>
        <w:keepNext/>
        <w:spacing w:line="240" w:lineRule="auto"/>
        <w:rPr>
          <w:noProof/>
          <w:lang w:val="et-EE"/>
        </w:rPr>
      </w:pPr>
      <w:r>
        <w:rPr>
          <w:noProof/>
          <w:lang w:val="et-EE"/>
        </w:rPr>
        <w:t>Korduva manustamise efektiivsus ei ole tõestatud (ohutuse kohta vt lõik 4.4).</w:t>
      </w:r>
    </w:p>
    <w:p w14:paraId="0CB860BC" w14:textId="77777777" w:rsidR="00D923F6" w:rsidRDefault="00D923F6" w:rsidP="00676D06">
      <w:pPr>
        <w:spacing w:line="240" w:lineRule="auto"/>
        <w:rPr>
          <w:u w:val="single"/>
          <w:lang w:val="et-EE"/>
        </w:rPr>
      </w:pPr>
    </w:p>
    <w:p w14:paraId="1863B297" w14:textId="77777777" w:rsidR="00D923F6" w:rsidRDefault="00D923F6" w:rsidP="00676D06">
      <w:pPr>
        <w:keepNext/>
        <w:spacing w:line="240" w:lineRule="auto"/>
        <w:rPr>
          <w:u w:val="single"/>
          <w:lang w:val="et-EE"/>
        </w:rPr>
      </w:pPr>
      <w:r>
        <w:rPr>
          <w:u w:val="single"/>
          <w:lang w:val="et-EE"/>
        </w:rPr>
        <w:t>Erirühmad</w:t>
      </w:r>
    </w:p>
    <w:p w14:paraId="43C6F75D" w14:textId="77777777" w:rsidR="00D923F6" w:rsidRPr="008C75C1" w:rsidRDefault="00D923F6" w:rsidP="00676D06">
      <w:pPr>
        <w:keepNext/>
        <w:spacing w:line="240" w:lineRule="auto"/>
        <w:rPr>
          <w:noProof/>
          <w:szCs w:val="22"/>
          <w:lang w:val="fi-FI"/>
        </w:rPr>
      </w:pPr>
    </w:p>
    <w:p w14:paraId="430C8094" w14:textId="77777777" w:rsidR="00D923F6" w:rsidRPr="008C75C1" w:rsidRDefault="00D923F6" w:rsidP="00676D06">
      <w:pPr>
        <w:keepNext/>
        <w:spacing w:line="240" w:lineRule="auto"/>
        <w:rPr>
          <w:i/>
          <w:u w:val="single"/>
          <w:lang w:val="fi-FI"/>
        </w:rPr>
      </w:pPr>
      <w:r w:rsidRPr="008C75C1">
        <w:rPr>
          <w:i/>
          <w:u w:val="single"/>
          <w:lang w:val="fi-FI"/>
        </w:rPr>
        <w:t>Vanemad inimesed</w:t>
      </w:r>
    </w:p>
    <w:p w14:paraId="51AD86C8" w14:textId="77777777" w:rsidR="00D923F6" w:rsidRPr="008C75C1" w:rsidRDefault="00D923F6" w:rsidP="00676D06">
      <w:pPr>
        <w:keepNext/>
        <w:spacing w:line="240" w:lineRule="auto"/>
        <w:rPr>
          <w:szCs w:val="22"/>
          <w:lang w:val="fi-FI"/>
        </w:rPr>
      </w:pPr>
    </w:p>
    <w:p w14:paraId="09187868" w14:textId="77777777" w:rsidR="00D923F6" w:rsidRDefault="00D923F6" w:rsidP="00676D06">
      <w:pPr>
        <w:keepNext/>
        <w:spacing w:line="240" w:lineRule="auto"/>
        <w:rPr>
          <w:lang w:val="et-EE"/>
        </w:rPr>
      </w:pPr>
      <w:r>
        <w:rPr>
          <w:szCs w:val="22"/>
          <w:lang w:val="et-EE"/>
        </w:rPr>
        <w:t>Seda ravimit</w:t>
      </w:r>
      <w:r w:rsidRPr="00A4032C">
        <w:rPr>
          <w:szCs w:val="22"/>
          <w:lang w:val="fi-FI"/>
        </w:rPr>
        <w:t xml:space="preserve"> </w:t>
      </w:r>
      <w:r>
        <w:rPr>
          <w:lang w:val="et-EE"/>
        </w:rPr>
        <w:t>ei soovitata kasutada üle 65</w:t>
      </w:r>
      <w:r>
        <w:rPr>
          <w:lang w:val="et-EE"/>
        </w:rPr>
        <w:noBreakHyphen/>
        <w:t>aastastel, sest andmed selle vanuserühma kohta ei ole piisavad.</w:t>
      </w:r>
    </w:p>
    <w:p w14:paraId="0ACFE7C8" w14:textId="77777777" w:rsidR="00D923F6" w:rsidRDefault="00D923F6" w:rsidP="00676D06">
      <w:pPr>
        <w:spacing w:line="240" w:lineRule="auto"/>
        <w:rPr>
          <w:lang w:val="et-EE"/>
        </w:rPr>
      </w:pPr>
    </w:p>
    <w:p w14:paraId="64FB8765" w14:textId="77777777" w:rsidR="00D923F6" w:rsidRPr="00A4032C" w:rsidRDefault="00D923F6" w:rsidP="00676D06">
      <w:pPr>
        <w:keepNext/>
        <w:spacing w:line="240" w:lineRule="auto"/>
        <w:rPr>
          <w:i/>
          <w:u w:val="single"/>
          <w:lang w:val="et-EE"/>
        </w:rPr>
      </w:pPr>
      <w:r w:rsidRPr="00A4032C">
        <w:rPr>
          <w:i/>
          <w:u w:val="single"/>
          <w:lang w:val="et-EE"/>
        </w:rPr>
        <w:t>Neeru- ja maksa</w:t>
      </w:r>
      <w:r>
        <w:rPr>
          <w:i/>
          <w:u w:val="single"/>
          <w:lang w:val="et-EE"/>
        </w:rPr>
        <w:t>kahjustus</w:t>
      </w:r>
    </w:p>
    <w:p w14:paraId="2086202F" w14:textId="77777777" w:rsidR="00D923F6" w:rsidRDefault="00D923F6" w:rsidP="00676D06">
      <w:pPr>
        <w:keepNext/>
        <w:spacing w:line="240" w:lineRule="auto"/>
        <w:rPr>
          <w:u w:val="single"/>
          <w:lang w:val="et-EE"/>
        </w:rPr>
      </w:pPr>
    </w:p>
    <w:p w14:paraId="548D7387" w14:textId="77777777" w:rsidR="00D923F6" w:rsidRDefault="00D923F6" w:rsidP="00676D06">
      <w:pPr>
        <w:spacing w:line="240" w:lineRule="auto"/>
        <w:rPr>
          <w:lang w:val="et-EE"/>
        </w:rPr>
      </w:pPr>
      <w:r>
        <w:rPr>
          <w:lang w:val="et-EE"/>
        </w:rPr>
        <w:t>Neeru- või maksakahjustuse mõju ei ole uuritud.</w:t>
      </w:r>
    </w:p>
    <w:p w14:paraId="5195F4AF" w14:textId="77777777" w:rsidR="00D923F6" w:rsidRPr="00A4032C" w:rsidRDefault="00D923F6" w:rsidP="00676D06">
      <w:pPr>
        <w:spacing w:line="240" w:lineRule="auto"/>
        <w:rPr>
          <w:szCs w:val="22"/>
          <w:lang w:val="et-EE"/>
        </w:rPr>
      </w:pPr>
    </w:p>
    <w:p w14:paraId="00D8B3F9" w14:textId="77777777" w:rsidR="00D923F6" w:rsidRDefault="00D923F6" w:rsidP="00676D06">
      <w:pPr>
        <w:spacing w:line="240" w:lineRule="auto"/>
        <w:rPr>
          <w:lang w:val="et-EE"/>
        </w:rPr>
      </w:pPr>
      <w:r>
        <w:rPr>
          <w:lang w:val="et-EE"/>
        </w:rPr>
        <w:t>Eliminatsioonimehhanismi ja farmakokineetiliste populatsiooniuuringute tulemuste põhjal ei ole vaja neeru- või maksakahjustusega patsientidel annust kohandada.</w:t>
      </w:r>
    </w:p>
    <w:p w14:paraId="147CF522" w14:textId="77777777" w:rsidR="00D923F6" w:rsidRDefault="00D923F6" w:rsidP="00676D06">
      <w:pPr>
        <w:spacing w:line="240" w:lineRule="auto"/>
        <w:rPr>
          <w:lang w:val="et-EE"/>
        </w:rPr>
      </w:pPr>
    </w:p>
    <w:p w14:paraId="18D4CA22" w14:textId="77777777" w:rsidR="00D923F6" w:rsidRPr="002549A6" w:rsidRDefault="00D923F6" w:rsidP="00676D06">
      <w:pPr>
        <w:keepNext/>
        <w:spacing w:line="240" w:lineRule="auto"/>
        <w:rPr>
          <w:i/>
          <w:u w:val="single"/>
          <w:lang w:val="et-EE"/>
        </w:rPr>
      </w:pPr>
      <w:r w:rsidRPr="002549A6">
        <w:rPr>
          <w:i/>
          <w:u w:val="single"/>
          <w:lang w:val="et-EE"/>
        </w:rPr>
        <w:t>Lapsed</w:t>
      </w:r>
    </w:p>
    <w:p w14:paraId="365B42D8" w14:textId="77777777" w:rsidR="00D923F6" w:rsidRPr="008C75C1" w:rsidRDefault="00D923F6" w:rsidP="00676D06">
      <w:pPr>
        <w:keepNext/>
        <w:keepLines/>
        <w:spacing w:line="240" w:lineRule="auto"/>
        <w:rPr>
          <w:szCs w:val="22"/>
          <w:lang w:val="fi-FI"/>
        </w:rPr>
      </w:pPr>
    </w:p>
    <w:p w14:paraId="66203B69" w14:textId="77777777" w:rsidR="00D923F6" w:rsidRDefault="00D923F6" w:rsidP="00676D06">
      <w:pPr>
        <w:spacing w:line="240" w:lineRule="auto"/>
        <w:rPr>
          <w:lang w:val="et-EE"/>
        </w:rPr>
      </w:pPr>
      <w:r>
        <w:rPr>
          <w:szCs w:val="22"/>
          <w:lang w:val="fi-FI"/>
        </w:rPr>
        <w:t>Selle ravimi</w:t>
      </w:r>
      <w:r w:rsidRPr="002549A6">
        <w:rPr>
          <w:szCs w:val="22"/>
          <w:lang w:val="fi-FI"/>
        </w:rPr>
        <w:t xml:space="preserve"> </w:t>
      </w:r>
      <w:r>
        <w:rPr>
          <w:lang w:val="et-EE"/>
        </w:rPr>
        <w:t>ohutus ja efektiivsus lastel ja noorukitel vanuses kuni 18 aastat ei ole tõestatud. Antud hetkel teadaolevad andmed on esitatud lõikudes 4.8 ja 5.1.</w:t>
      </w:r>
    </w:p>
    <w:p w14:paraId="7D9412B1" w14:textId="77777777" w:rsidR="00D923F6" w:rsidRDefault="00D923F6" w:rsidP="00676D06">
      <w:pPr>
        <w:spacing w:line="240" w:lineRule="auto"/>
        <w:rPr>
          <w:b/>
          <w:lang w:val="et-EE"/>
        </w:rPr>
      </w:pPr>
    </w:p>
    <w:p w14:paraId="349E118E" w14:textId="77777777" w:rsidR="00D923F6" w:rsidRDefault="00D923F6" w:rsidP="00676D06">
      <w:pPr>
        <w:keepNext/>
        <w:spacing w:line="240" w:lineRule="auto"/>
        <w:rPr>
          <w:u w:val="single"/>
          <w:lang w:val="et-EE"/>
        </w:rPr>
      </w:pPr>
      <w:r>
        <w:rPr>
          <w:u w:val="single"/>
          <w:lang w:val="et-EE"/>
        </w:rPr>
        <w:t>Manustamisviis</w:t>
      </w:r>
    </w:p>
    <w:p w14:paraId="2F1434CD" w14:textId="77777777" w:rsidR="00D923F6" w:rsidRDefault="00D923F6" w:rsidP="00676D06">
      <w:pPr>
        <w:spacing w:line="240" w:lineRule="auto"/>
        <w:rPr>
          <w:lang w:val="et-EE"/>
        </w:rPr>
      </w:pPr>
    </w:p>
    <w:p w14:paraId="353A6980" w14:textId="77777777" w:rsidR="00D923F6" w:rsidRPr="002549A6" w:rsidRDefault="00D923F6" w:rsidP="00676D06">
      <w:pPr>
        <w:spacing w:line="240" w:lineRule="auto"/>
        <w:rPr>
          <w:szCs w:val="22"/>
          <w:lang w:val="et-EE"/>
        </w:rPr>
      </w:pPr>
      <w:r>
        <w:rPr>
          <w:lang w:val="et-EE"/>
        </w:rPr>
        <w:t>Seda ravimit manustatakse intravenoosselt</w:t>
      </w:r>
      <w:r w:rsidRPr="002549A6">
        <w:rPr>
          <w:szCs w:val="22"/>
          <w:lang w:val="et-EE"/>
        </w:rPr>
        <w:t>.</w:t>
      </w:r>
    </w:p>
    <w:p w14:paraId="1CEE22DA" w14:textId="77777777" w:rsidR="00D923F6" w:rsidRPr="002549A6" w:rsidRDefault="00D923F6" w:rsidP="00676D06">
      <w:pPr>
        <w:spacing w:line="240" w:lineRule="auto"/>
        <w:rPr>
          <w:szCs w:val="22"/>
          <w:lang w:val="et-EE"/>
        </w:rPr>
      </w:pPr>
    </w:p>
    <w:p w14:paraId="76BBC661" w14:textId="77777777" w:rsidR="00D923F6" w:rsidRDefault="00D923F6" w:rsidP="00676D06">
      <w:pPr>
        <w:spacing w:line="240" w:lineRule="auto"/>
        <w:rPr>
          <w:lang w:val="et-EE"/>
        </w:rPr>
      </w:pPr>
      <w:r>
        <w:rPr>
          <w:lang w:val="et-EE"/>
        </w:rPr>
        <w:t>Ravimpreparaadi lahjendamise juhiseid vt lõik 6.6.</w:t>
      </w:r>
    </w:p>
    <w:p w14:paraId="1CB6787E" w14:textId="77777777" w:rsidR="00D923F6" w:rsidRPr="002549A6" w:rsidRDefault="00D923F6" w:rsidP="00676D06">
      <w:pPr>
        <w:spacing w:line="240" w:lineRule="auto"/>
        <w:rPr>
          <w:szCs w:val="22"/>
          <w:lang w:val="et-EE"/>
        </w:rPr>
      </w:pPr>
    </w:p>
    <w:p w14:paraId="1F3939FD" w14:textId="77777777" w:rsidR="00D923F6" w:rsidRPr="00417C0C" w:rsidRDefault="00D923F6" w:rsidP="00676D06">
      <w:pPr>
        <w:spacing w:line="240" w:lineRule="auto"/>
        <w:rPr>
          <w:lang w:val="et-EE"/>
        </w:rPr>
      </w:pPr>
      <w:r>
        <w:rPr>
          <w:lang w:val="et-EE"/>
        </w:rPr>
        <w:t>Pärast lahjendust (vt lõik 6.6) tuleb infusioon manustada ligikaudu ühe tunni jooksul ja patsiente tuleb infusiooni ajal ja ühe tunni kestel pärast infusiooni lõppu jälgida ülitundlikkusreaktsiooni nähtude suhtes.</w:t>
      </w:r>
    </w:p>
    <w:p w14:paraId="71726BEF" w14:textId="77777777" w:rsidR="00D923F6" w:rsidRDefault="00D923F6" w:rsidP="00676D06">
      <w:pPr>
        <w:spacing w:line="240" w:lineRule="auto"/>
        <w:rPr>
          <w:lang w:val="et-EE"/>
        </w:rPr>
      </w:pPr>
    </w:p>
    <w:p w14:paraId="4DA3A589" w14:textId="77777777" w:rsidR="00D923F6" w:rsidRPr="0014044E" w:rsidRDefault="00D923F6" w:rsidP="00676D06">
      <w:pPr>
        <w:spacing w:line="240" w:lineRule="auto"/>
        <w:rPr>
          <w:lang w:val="et-EE"/>
        </w:rPr>
      </w:pPr>
      <w:r w:rsidRPr="0014044E">
        <w:rPr>
          <w:lang w:val="et-EE"/>
        </w:rPr>
        <w:t>Pärast esimest 12 T</w:t>
      </w:r>
      <w:r>
        <w:rPr>
          <w:lang w:val="et-EE"/>
        </w:rPr>
        <w:t>ysabri</w:t>
      </w:r>
      <w:r w:rsidRPr="0014044E">
        <w:rPr>
          <w:lang w:val="et-EE"/>
        </w:rPr>
        <w:t xml:space="preserve"> intravenoosset manustamist tuleb patsiente infusiooni ajal jätkuvalt jälgida. Kui patsientidel ei ole esinenud infusioonireaktsioone, võib annusejärgset jälgimisaega vähendada või selle kliinilise hinnangu kohaselt ära jätta.</w:t>
      </w:r>
    </w:p>
    <w:p w14:paraId="1A126066" w14:textId="77777777" w:rsidR="00D923F6" w:rsidRPr="0014044E" w:rsidRDefault="00D923F6" w:rsidP="00676D06">
      <w:pPr>
        <w:spacing w:line="240" w:lineRule="auto"/>
        <w:rPr>
          <w:lang w:val="et-EE"/>
        </w:rPr>
      </w:pPr>
    </w:p>
    <w:p w14:paraId="4E08E48C" w14:textId="77777777" w:rsidR="00D923F6" w:rsidRPr="002549A6" w:rsidRDefault="00D923F6" w:rsidP="00676D06">
      <w:pPr>
        <w:spacing w:line="240" w:lineRule="auto"/>
        <w:rPr>
          <w:lang w:val="et-EE"/>
        </w:rPr>
      </w:pPr>
      <w:r w:rsidRPr="0014044E">
        <w:rPr>
          <w:lang w:val="et-EE"/>
        </w:rPr>
        <w:t>Patsiente, kes alustavad uuesti natalizumabiga ravi pärast ≥</w:t>
      </w:r>
      <w:r>
        <w:rPr>
          <w:lang w:val="et-EE"/>
        </w:rPr>
        <w:t> </w:t>
      </w:r>
      <w:r w:rsidRPr="0014044E">
        <w:rPr>
          <w:lang w:val="et-EE"/>
        </w:rPr>
        <w:t>6 kuud kestnud ravipausi, tuleb jälgida infusiooni ajal ja 1</w:t>
      </w:r>
      <w:r>
        <w:rPr>
          <w:lang w:val="et-EE"/>
        </w:rPr>
        <w:t> </w:t>
      </w:r>
      <w:r w:rsidRPr="0014044E">
        <w:rPr>
          <w:lang w:val="et-EE"/>
        </w:rPr>
        <w:t>tunni jooksul pärast infusiooni lõpetamist ülitundlikkusreaktsiooni nähtude ja sümptomite suhtes esimese 12 intravenoosse infusiooni jooksul pärast ravi taasalustamist.</w:t>
      </w:r>
    </w:p>
    <w:p w14:paraId="4634B13D" w14:textId="77777777" w:rsidR="00D923F6" w:rsidRPr="002549A6" w:rsidRDefault="00D923F6" w:rsidP="00676D06">
      <w:pPr>
        <w:spacing w:line="240" w:lineRule="auto"/>
        <w:rPr>
          <w:szCs w:val="22"/>
          <w:lang w:val="et-EE"/>
        </w:rPr>
      </w:pPr>
    </w:p>
    <w:p w14:paraId="6E805DF4" w14:textId="77777777" w:rsidR="00D923F6" w:rsidRPr="002549A6" w:rsidRDefault="00D923F6" w:rsidP="00676D06">
      <w:pPr>
        <w:spacing w:line="240" w:lineRule="auto"/>
        <w:rPr>
          <w:szCs w:val="22"/>
          <w:lang w:val="et-EE"/>
        </w:rPr>
      </w:pPr>
      <w:r w:rsidRPr="002549A6">
        <w:rPr>
          <w:lang w:val="et-EE"/>
        </w:rPr>
        <w:t xml:space="preserve">Ärge manustage </w:t>
      </w:r>
      <w:r w:rsidRPr="002549A6">
        <w:rPr>
          <w:szCs w:val="22"/>
          <w:lang w:val="et-EE"/>
        </w:rPr>
        <w:t>Tysabri 300 mg infusioonilahuse kontsentraati boolussüstena.</w:t>
      </w:r>
    </w:p>
    <w:p w14:paraId="4DA14FF4" w14:textId="77777777" w:rsidR="00D923F6" w:rsidRPr="008C75C1" w:rsidRDefault="00D923F6" w:rsidP="00676D06">
      <w:pPr>
        <w:keepNext/>
        <w:spacing w:line="240" w:lineRule="auto"/>
        <w:ind w:left="567" w:hanging="567"/>
        <w:rPr>
          <w:b/>
          <w:noProof/>
          <w:szCs w:val="22"/>
          <w:lang w:val="et-EE"/>
        </w:rPr>
      </w:pPr>
    </w:p>
    <w:p w14:paraId="40851649" w14:textId="77777777" w:rsidR="00D923F6" w:rsidRDefault="00D923F6" w:rsidP="00676D06">
      <w:pPr>
        <w:keepNext/>
        <w:spacing w:line="240" w:lineRule="auto"/>
        <w:ind w:left="567" w:hanging="567"/>
        <w:rPr>
          <w:lang w:val="et-EE"/>
        </w:rPr>
      </w:pPr>
      <w:r w:rsidRPr="008C75C1">
        <w:rPr>
          <w:b/>
          <w:noProof/>
          <w:szCs w:val="22"/>
          <w:lang w:val="et-EE"/>
        </w:rPr>
        <w:t>4.3</w:t>
      </w:r>
      <w:r w:rsidRPr="008C75C1">
        <w:rPr>
          <w:b/>
          <w:noProof/>
          <w:szCs w:val="22"/>
          <w:lang w:val="et-EE"/>
        </w:rPr>
        <w:tab/>
      </w:r>
      <w:r>
        <w:rPr>
          <w:b/>
          <w:lang w:val="et-EE"/>
        </w:rPr>
        <w:t>Vastunäidustused</w:t>
      </w:r>
    </w:p>
    <w:p w14:paraId="4CB4D5C5" w14:textId="77777777" w:rsidR="00D923F6" w:rsidRDefault="00D923F6" w:rsidP="00676D06">
      <w:pPr>
        <w:keepNext/>
        <w:spacing w:line="240" w:lineRule="auto"/>
        <w:rPr>
          <w:lang w:val="et-EE"/>
        </w:rPr>
      </w:pPr>
    </w:p>
    <w:p w14:paraId="5079CBF2" w14:textId="77777777" w:rsidR="00D923F6" w:rsidRDefault="00D923F6" w:rsidP="00676D06">
      <w:pPr>
        <w:spacing w:line="240" w:lineRule="auto"/>
        <w:rPr>
          <w:lang w:val="et-EE"/>
        </w:rPr>
      </w:pPr>
      <w:r>
        <w:rPr>
          <w:lang w:val="et-EE"/>
        </w:rPr>
        <w:t>Ülitundlikkus aktiivse toimeaine või lõigus 6.1 loetletud mis tahes abiainete suhtes.</w:t>
      </w:r>
    </w:p>
    <w:p w14:paraId="6B91D389" w14:textId="77777777" w:rsidR="00D923F6" w:rsidRDefault="00D923F6" w:rsidP="00676D06">
      <w:pPr>
        <w:spacing w:line="240" w:lineRule="auto"/>
        <w:rPr>
          <w:lang w:val="et-EE"/>
        </w:rPr>
      </w:pPr>
    </w:p>
    <w:p w14:paraId="546D19B1" w14:textId="77777777" w:rsidR="00D923F6" w:rsidRDefault="00D923F6" w:rsidP="00676D06">
      <w:pPr>
        <w:spacing w:line="240" w:lineRule="auto"/>
        <w:rPr>
          <w:lang w:val="et-EE"/>
        </w:rPr>
      </w:pPr>
      <w:r>
        <w:rPr>
          <w:lang w:val="et-EE"/>
        </w:rPr>
        <w:t>Progresseeruv multifokaalne leukoentsefalopaatia (PML).</w:t>
      </w:r>
    </w:p>
    <w:p w14:paraId="787F7CEE" w14:textId="77777777" w:rsidR="00D923F6" w:rsidRDefault="00D923F6" w:rsidP="00676D06">
      <w:pPr>
        <w:spacing w:line="240" w:lineRule="auto"/>
        <w:rPr>
          <w:lang w:val="et-EE"/>
        </w:rPr>
      </w:pPr>
    </w:p>
    <w:p w14:paraId="4DE8AA4D" w14:textId="77777777" w:rsidR="00D923F6" w:rsidRDefault="00D923F6" w:rsidP="00676D06">
      <w:pPr>
        <w:spacing w:line="240" w:lineRule="auto"/>
        <w:rPr>
          <w:lang w:val="et-EE"/>
        </w:rPr>
      </w:pPr>
      <w:r>
        <w:rPr>
          <w:lang w:val="et-EE"/>
        </w:rPr>
        <w:t>Suurenenud oportunistlike infektsioonide oht, sh immunosupresseeritud patsiendid (sh hetkel immunosupressante saavad või saanud patsiendid (vt lõigud 4.4 ja 4.8)).</w:t>
      </w:r>
    </w:p>
    <w:p w14:paraId="71DA1EEA" w14:textId="77777777" w:rsidR="00D923F6" w:rsidRDefault="00D923F6" w:rsidP="00676D06">
      <w:pPr>
        <w:spacing w:line="240" w:lineRule="auto"/>
        <w:rPr>
          <w:lang w:val="et-EE"/>
        </w:rPr>
      </w:pPr>
    </w:p>
    <w:p w14:paraId="57E0FA22" w14:textId="77777777" w:rsidR="00D923F6" w:rsidRDefault="00D923F6" w:rsidP="00676D06">
      <w:pPr>
        <w:spacing w:line="240" w:lineRule="auto"/>
        <w:rPr>
          <w:lang w:val="et-EE"/>
        </w:rPr>
      </w:pPr>
      <w:r>
        <w:rPr>
          <w:lang w:val="et-EE"/>
        </w:rPr>
        <w:t>Kombineeritud ravi teiste haigust modifitseerivate ravimitega.</w:t>
      </w:r>
    </w:p>
    <w:p w14:paraId="6CE8BF65" w14:textId="77777777" w:rsidR="00D923F6" w:rsidRDefault="00D923F6" w:rsidP="00676D06">
      <w:pPr>
        <w:spacing w:line="240" w:lineRule="auto"/>
        <w:rPr>
          <w:lang w:val="et-EE"/>
        </w:rPr>
      </w:pPr>
    </w:p>
    <w:p w14:paraId="380365C0" w14:textId="77777777" w:rsidR="00D923F6" w:rsidRDefault="00D923F6" w:rsidP="00676D06">
      <w:pPr>
        <w:spacing w:line="240" w:lineRule="auto"/>
        <w:rPr>
          <w:lang w:val="et-EE"/>
        </w:rPr>
      </w:pPr>
      <w:r>
        <w:rPr>
          <w:lang w:val="et-EE"/>
        </w:rPr>
        <w:t>Teadaolev aktiivne pahaloomuline haigus, v.a basaalrakuline nahakartsinoom.</w:t>
      </w:r>
    </w:p>
    <w:p w14:paraId="75634B7E" w14:textId="77777777" w:rsidR="00D923F6" w:rsidRDefault="00D923F6" w:rsidP="00676D06">
      <w:pPr>
        <w:spacing w:line="240" w:lineRule="auto"/>
        <w:rPr>
          <w:lang w:val="et-EE"/>
        </w:rPr>
      </w:pPr>
    </w:p>
    <w:p w14:paraId="7D540B51" w14:textId="77777777" w:rsidR="00D923F6" w:rsidRDefault="00D923F6" w:rsidP="00676D06">
      <w:pPr>
        <w:keepNext/>
        <w:spacing w:line="240" w:lineRule="auto"/>
        <w:ind w:left="567" w:hanging="567"/>
        <w:rPr>
          <w:lang w:val="et-EE"/>
        </w:rPr>
      </w:pPr>
      <w:r w:rsidRPr="008C75C1">
        <w:rPr>
          <w:b/>
          <w:noProof/>
          <w:szCs w:val="22"/>
          <w:lang w:val="et-EE"/>
        </w:rPr>
        <w:t>4.4</w:t>
      </w:r>
      <w:r w:rsidRPr="008C75C1">
        <w:rPr>
          <w:b/>
          <w:noProof/>
          <w:szCs w:val="22"/>
          <w:lang w:val="et-EE"/>
        </w:rPr>
        <w:tab/>
      </w:r>
      <w:r>
        <w:rPr>
          <w:b/>
          <w:lang w:val="et-EE"/>
        </w:rPr>
        <w:t>Erihoiatused ja ettevaatusabinõud kasutamisel</w:t>
      </w:r>
    </w:p>
    <w:p w14:paraId="1C432E05" w14:textId="77777777" w:rsidR="00D923F6" w:rsidRDefault="00D923F6" w:rsidP="00676D06">
      <w:pPr>
        <w:keepNext/>
        <w:spacing w:line="240" w:lineRule="auto"/>
        <w:rPr>
          <w:u w:val="single"/>
          <w:lang w:val="et-EE"/>
        </w:rPr>
      </w:pPr>
    </w:p>
    <w:p w14:paraId="58493894" w14:textId="77777777" w:rsidR="00D923F6" w:rsidRDefault="00D923F6" w:rsidP="00676D06">
      <w:pPr>
        <w:keepNext/>
        <w:spacing w:line="240" w:lineRule="auto"/>
        <w:rPr>
          <w:u w:val="single"/>
          <w:lang w:val="et-EE"/>
        </w:rPr>
      </w:pPr>
      <w:r>
        <w:rPr>
          <w:u w:val="single"/>
          <w:lang w:val="et-EE" w:bidi="et-EE"/>
        </w:rPr>
        <w:t>Jälgitavus</w:t>
      </w:r>
    </w:p>
    <w:p w14:paraId="0C0C598A" w14:textId="77777777" w:rsidR="00D923F6" w:rsidRDefault="00D923F6" w:rsidP="00676D06">
      <w:pPr>
        <w:keepNext/>
        <w:spacing w:line="240" w:lineRule="auto"/>
        <w:rPr>
          <w:u w:val="single"/>
          <w:lang w:val="et-EE"/>
        </w:rPr>
      </w:pPr>
    </w:p>
    <w:p w14:paraId="50D3B975" w14:textId="77777777" w:rsidR="00D923F6" w:rsidRDefault="00D923F6" w:rsidP="00676D06">
      <w:pPr>
        <w:spacing w:line="240" w:lineRule="auto"/>
        <w:rPr>
          <w:lang w:val="et-EE" w:bidi="et-EE"/>
        </w:rPr>
      </w:pPr>
      <w:r>
        <w:rPr>
          <w:lang w:val="et-EE"/>
        </w:rPr>
        <w:t>Bioloogiliste ravimpreparaatide jälgitavuse parandamiseks tuleb manustatava ravimi nimi ja partii number selgelt dokumenteerida.</w:t>
      </w:r>
    </w:p>
    <w:p w14:paraId="657E8B6D" w14:textId="77777777" w:rsidR="00D923F6" w:rsidRDefault="00D923F6" w:rsidP="00676D06">
      <w:pPr>
        <w:spacing w:line="240" w:lineRule="auto"/>
        <w:rPr>
          <w:lang w:val="et-EE" w:bidi="et-EE"/>
        </w:rPr>
      </w:pPr>
    </w:p>
    <w:p w14:paraId="42B7D134" w14:textId="77777777" w:rsidR="00D923F6" w:rsidRDefault="00D923F6" w:rsidP="00676D06">
      <w:pPr>
        <w:keepNext/>
        <w:spacing w:line="240" w:lineRule="auto"/>
        <w:rPr>
          <w:u w:val="single"/>
          <w:lang w:val="et-EE"/>
        </w:rPr>
      </w:pPr>
      <w:r>
        <w:rPr>
          <w:u w:val="single"/>
          <w:lang w:val="et-EE"/>
        </w:rPr>
        <w:t>Progresseeruv multifokaalne leukoentsefalopaatia (PML)</w:t>
      </w:r>
    </w:p>
    <w:p w14:paraId="20E1945B" w14:textId="77777777" w:rsidR="00D923F6" w:rsidRPr="008C75C1" w:rsidRDefault="00D923F6" w:rsidP="00676D06">
      <w:pPr>
        <w:keepNext/>
        <w:spacing w:line="240" w:lineRule="auto"/>
        <w:ind w:left="567" w:hanging="567"/>
        <w:rPr>
          <w:szCs w:val="22"/>
          <w:lang w:val="et-EE"/>
        </w:rPr>
      </w:pPr>
    </w:p>
    <w:p w14:paraId="09052015" w14:textId="77777777" w:rsidR="00D923F6" w:rsidRPr="009C4403" w:rsidRDefault="00D923F6" w:rsidP="00676D06">
      <w:pPr>
        <w:keepNext/>
        <w:spacing w:line="240" w:lineRule="auto"/>
        <w:rPr>
          <w:szCs w:val="22"/>
          <w:lang w:val="et-EE"/>
        </w:rPr>
      </w:pPr>
      <w:r>
        <w:rPr>
          <w:lang w:val="et-EE"/>
        </w:rPr>
        <w:t>Selle ravimi</w:t>
      </w:r>
      <w:r w:rsidRPr="008C75C1">
        <w:rPr>
          <w:szCs w:val="22"/>
          <w:lang w:val="et-EE"/>
        </w:rPr>
        <w:t xml:space="preserve"> </w:t>
      </w:r>
      <w:r>
        <w:rPr>
          <w:lang w:val="et-EE"/>
        </w:rPr>
        <w:t>kasutamist on seostatud suurenenud PML-i riskiga, mis on JC</w:t>
      </w:r>
      <w:r>
        <w:rPr>
          <w:lang w:val="et-EE"/>
        </w:rPr>
        <w:noBreakHyphen/>
        <w:t>viiruse põhjustatud oportunistlik infektsioon, mille tekkimine võib surmaga lõppeda või põhjustada rasket puuet. Selle PML-i tekkimise suurenenud riski tõttu peab eriarst ravi kasulikkust ja sellega kaasnevaid riske koos patsiendiga uuesti individuaalselt hindama. Patsiente tuleb ravi ajal regulaarselt jälgida ning patsientidele ja nende hooldajatele tuleb anda teavet PML-i varaste nähtude ja sümptomite kohta. JC</w:t>
      </w:r>
      <w:r>
        <w:rPr>
          <w:lang w:val="et-EE"/>
        </w:rPr>
        <w:noBreakHyphen/>
        <w:t>viirus põhjustab ka JC</w:t>
      </w:r>
      <w:r>
        <w:rPr>
          <w:lang w:val="et-EE"/>
        </w:rPr>
        <w:noBreakHyphen/>
        <w:t>viiruse graanulrakkude neuropaatiat (GCN), millest on selle ravimiga ravitud patsientidel teatatud. JC</w:t>
      </w:r>
      <w:r>
        <w:rPr>
          <w:lang w:val="et-EE"/>
        </w:rPr>
        <w:noBreakHyphen/>
        <w:t>viiruse GCN-i sümptomid sarnanevad PML-i (st tserebellaarse sündroomi) sümptomitega.</w:t>
      </w:r>
    </w:p>
    <w:p w14:paraId="24AC81E0" w14:textId="77777777" w:rsidR="00D923F6" w:rsidRPr="009C4403" w:rsidRDefault="00D923F6" w:rsidP="00676D06">
      <w:pPr>
        <w:spacing w:line="240" w:lineRule="auto"/>
        <w:rPr>
          <w:szCs w:val="22"/>
          <w:lang w:val="et-EE"/>
        </w:rPr>
      </w:pPr>
    </w:p>
    <w:p w14:paraId="08FF235A" w14:textId="77777777" w:rsidR="00D923F6" w:rsidRPr="009C4403" w:rsidRDefault="00D923F6" w:rsidP="00676D06">
      <w:pPr>
        <w:tabs>
          <w:tab w:val="clear" w:pos="567"/>
        </w:tabs>
        <w:autoSpaceDE w:val="0"/>
        <w:autoSpaceDN w:val="0"/>
        <w:adjustRightInd w:val="0"/>
        <w:spacing w:line="240" w:lineRule="auto"/>
        <w:rPr>
          <w:szCs w:val="22"/>
          <w:lang w:val="fi-FI" w:eastAsia="en-IE"/>
        </w:rPr>
      </w:pPr>
      <w:r>
        <w:rPr>
          <w:lang w:val="et-EE" w:eastAsia="en-IE"/>
        </w:rPr>
        <w:t>PML-i suurenenud tekkeriskiga on seostatavad järgmised riskitegurid.</w:t>
      </w:r>
    </w:p>
    <w:p w14:paraId="3EFBF748" w14:textId="77777777" w:rsidR="00D923F6" w:rsidRPr="009C4403" w:rsidRDefault="00D923F6" w:rsidP="00676D06">
      <w:pPr>
        <w:tabs>
          <w:tab w:val="clear" w:pos="567"/>
        </w:tabs>
        <w:autoSpaceDE w:val="0"/>
        <w:autoSpaceDN w:val="0"/>
        <w:adjustRightInd w:val="0"/>
        <w:spacing w:line="240" w:lineRule="auto"/>
        <w:rPr>
          <w:szCs w:val="22"/>
          <w:lang w:val="fi-FI" w:eastAsia="en-IE"/>
        </w:rPr>
      </w:pPr>
    </w:p>
    <w:p w14:paraId="634A58D9" w14:textId="77777777" w:rsidR="00D923F6" w:rsidRPr="009C4403" w:rsidRDefault="00D923F6" w:rsidP="00676D06">
      <w:pPr>
        <w:numPr>
          <w:ilvl w:val="0"/>
          <w:numId w:val="13"/>
        </w:numPr>
        <w:tabs>
          <w:tab w:val="clear" w:pos="567"/>
        </w:tabs>
        <w:autoSpaceDE w:val="0"/>
        <w:autoSpaceDN w:val="0"/>
        <w:adjustRightInd w:val="0"/>
        <w:spacing w:line="240" w:lineRule="auto"/>
        <w:ind w:left="567" w:hanging="283"/>
        <w:rPr>
          <w:szCs w:val="22"/>
          <w:lang w:val="fi-FI" w:eastAsia="en-IE"/>
        </w:rPr>
      </w:pPr>
      <w:r>
        <w:rPr>
          <w:lang w:val="et-EE" w:eastAsia="en-IE"/>
        </w:rPr>
        <w:t>JC</w:t>
      </w:r>
      <w:r>
        <w:rPr>
          <w:lang w:val="et-EE" w:eastAsia="en-IE"/>
        </w:rPr>
        <w:noBreakHyphen/>
        <w:t>viiruse vastaste antikehade olemasolu.</w:t>
      </w:r>
    </w:p>
    <w:p w14:paraId="363F78EA" w14:textId="77777777" w:rsidR="00D923F6" w:rsidRPr="009C4403" w:rsidRDefault="00D923F6" w:rsidP="00676D06">
      <w:pPr>
        <w:tabs>
          <w:tab w:val="clear" w:pos="567"/>
        </w:tabs>
        <w:autoSpaceDE w:val="0"/>
        <w:autoSpaceDN w:val="0"/>
        <w:adjustRightInd w:val="0"/>
        <w:spacing w:line="240" w:lineRule="auto"/>
        <w:ind w:left="567" w:hanging="283"/>
        <w:rPr>
          <w:szCs w:val="22"/>
          <w:lang w:val="fi-FI" w:eastAsia="en-IE"/>
        </w:rPr>
      </w:pPr>
    </w:p>
    <w:p w14:paraId="3C0E7B0E" w14:textId="77777777" w:rsidR="00D923F6" w:rsidRPr="009C4403" w:rsidRDefault="00D923F6" w:rsidP="00676D06">
      <w:pPr>
        <w:numPr>
          <w:ilvl w:val="0"/>
          <w:numId w:val="13"/>
        </w:numPr>
        <w:tabs>
          <w:tab w:val="clear" w:pos="567"/>
        </w:tabs>
        <w:autoSpaceDE w:val="0"/>
        <w:autoSpaceDN w:val="0"/>
        <w:adjustRightInd w:val="0"/>
        <w:spacing w:line="240" w:lineRule="auto"/>
        <w:ind w:left="567" w:hanging="283"/>
        <w:rPr>
          <w:szCs w:val="22"/>
          <w:lang w:val="et-EE" w:eastAsia="en-IE"/>
        </w:rPr>
      </w:pPr>
      <w:r>
        <w:rPr>
          <w:lang w:val="et-EE" w:eastAsia="en-IE"/>
        </w:rPr>
        <w:t>Ravi pikaajalisus, eriti üle 2 aasta. Pärast 2 aasta pikkust ravi tuleb patsiente selle ravimiga kaasnevast PML-i riskist uuesti teavitada</w:t>
      </w:r>
      <w:r w:rsidRPr="009C4403">
        <w:rPr>
          <w:szCs w:val="22"/>
          <w:lang w:val="et-EE" w:eastAsia="en-IE"/>
        </w:rPr>
        <w:t xml:space="preserve">. </w:t>
      </w:r>
    </w:p>
    <w:p w14:paraId="12939DF5" w14:textId="77777777" w:rsidR="00D923F6" w:rsidRPr="009C4403" w:rsidRDefault="00D923F6" w:rsidP="00676D06">
      <w:pPr>
        <w:tabs>
          <w:tab w:val="clear" w:pos="567"/>
        </w:tabs>
        <w:autoSpaceDE w:val="0"/>
        <w:autoSpaceDN w:val="0"/>
        <w:adjustRightInd w:val="0"/>
        <w:spacing w:line="240" w:lineRule="auto"/>
        <w:ind w:left="567" w:hanging="283"/>
        <w:rPr>
          <w:szCs w:val="22"/>
          <w:lang w:val="et-EE" w:eastAsia="en-IE"/>
        </w:rPr>
      </w:pPr>
    </w:p>
    <w:p w14:paraId="441F79A0" w14:textId="77777777" w:rsidR="00D923F6" w:rsidRPr="009C4403" w:rsidRDefault="00D923F6" w:rsidP="00676D06">
      <w:pPr>
        <w:numPr>
          <w:ilvl w:val="0"/>
          <w:numId w:val="13"/>
        </w:numPr>
        <w:tabs>
          <w:tab w:val="clear" w:pos="567"/>
        </w:tabs>
        <w:autoSpaceDE w:val="0"/>
        <w:autoSpaceDN w:val="0"/>
        <w:adjustRightInd w:val="0"/>
        <w:spacing w:line="240" w:lineRule="auto"/>
        <w:ind w:left="567" w:hanging="283"/>
        <w:rPr>
          <w:szCs w:val="22"/>
          <w:lang w:val="fi-FI" w:eastAsia="en-IE"/>
        </w:rPr>
      </w:pPr>
      <w:r>
        <w:rPr>
          <w:lang w:val="et-EE" w:eastAsia="en-IE"/>
        </w:rPr>
        <w:t>Immunosupressantide kasutamine enne ravi selle ravimiga</w:t>
      </w:r>
      <w:r w:rsidRPr="009C4403">
        <w:rPr>
          <w:szCs w:val="22"/>
          <w:lang w:val="fi-FI" w:eastAsia="en-IE"/>
        </w:rPr>
        <w:t>.</w:t>
      </w:r>
    </w:p>
    <w:p w14:paraId="0689BCC1" w14:textId="77777777" w:rsidR="00D923F6" w:rsidRPr="009C4403" w:rsidRDefault="00D923F6" w:rsidP="00676D06">
      <w:pPr>
        <w:tabs>
          <w:tab w:val="clear" w:pos="567"/>
        </w:tabs>
        <w:autoSpaceDE w:val="0"/>
        <w:autoSpaceDN w:val="0"/>
        <w:adjustRightInd w:val="0"/>
        <w:spacing w:line="240" w:lineRule="auto"/>
        <w:ind w:left="720"/>
        <w:rPr>
          <w:szCs w:val="22"/>
          <w:lang w:val="fi-FI" w:eastAsia="en-IE"/>
        </w:rPr>
      </w:pPr>
    </w:p>
    <w:p w14:paraId="6D1AF27B" w14:textId="77777777" w:rsidR="00D923F6" w:rsidRDefault="00D923F6" w:rsidP="00676D06">
      <w:pPr>
        <w:spacing w:line="240" w:lineRule="auto"/>
        <w:rPr>
          <w:lang w:val="et-EE"/>
        </w:rPr>
      </w:pPr>
      <w:r>
        <w:rPr>
          <w:lang w:val="et-EE" w:eastAsia="en-IE"/>
        </w:rPr>
        <w:t>JC</w:t>
      </w:r>
      <w:r>
        <w:rPr>
          <w:lang w:val="et-EE" w:eastAsia="en-IE"/>
        </w:rPr>
        <w:noBreakHyphen/>
        <w:t xml:space="preserve">viiruse antikehade suhtes positiivsetel patsientidel on suurem PML-i tekkerisk võrreldes patsientidega, kes on </w:t>
      </w:r>
      <w:r>
        <w:rPr>
          <w:lang w:val="et-EE"/>
        </w:rPr>
        <w:t>JC</w:t>
      </w:r>
      <w:r>
        <w:rPr>
          <w:lang w:val="et-EE"/>
        </w:rPr>
        <w:noBreakHyphen/>
        <w:t>viiruse antikehade suhtes negatiivsed</w:t>
      </w:r>
      <w:r>
        <w:rPr>
          <w:lang w:val="et-EE" w:eastAsia="en-IE"/>
        </w:rPr>
        <w:t>. Patsientidel, kellel on kõik kolm</w:t>
      </w:r>
      <w:r>
        <w:rPr>
          <w:lang w:val="et-EE"/>
        </w:rPr>
        <w:t xml:space="preserve"> PML-i riskitegurit (st tal on JC</w:t>
      </w:r>
      <w:r>
        <w:rPr>
          <w:lang w:val="et-EE"/>
        </w:rPr>
        <w:noBreakHyphen/>
        <w:t>viiruse vastased antikehad</w:t>
      </w:r>
      <w:r>
        <w:rPr>
          <w:b/>
          <w:lang w:val="et-EE" w:eastAsia="en-IE"/>
        </w:rPr>
        <w:t xml:space="preserve"> ja</w:t>
      </w:r>
      <w:r>
        <w:rPr>
          <w:lang w:val="et-EE" w:eastAsia="en-IE"/>
        </w:rPr>
        <w:t xml:space="preserve"> </w:t>
      </w:r>
      <w:r>
        <w:rPr>
          <w:lang w:val="et-EE"/>
        </w:rPr>
        <w:t xml:space="preserve">ta on saanud ravi selle ravimiga kauem kui 2 aastat </w:t>
      </w:r>
      <w:r>
        <w:rPr>
          <w:b/>
          <w:lang w:val="et-EE"/>
        </w:rPr>
        <w:t>ja</w:t>
      </w:r>
      <w:r>
        <w:rPr>
          <w:lang w:val="et-EE"/>
        </w:rPr>
        <w:t xml:space="preserve"> on saanud varem immunosupressantravi), on oluliselt suurem PML-i tekkerisk.</w:t>
      </w:r>
    </w:p>
    <w:p w14:paraId="3DD545A1" w14:textId="77777777" w:rsidR="00D923F6" w:rsidRPr="009C4403" w:rsidRDefault="00D923F6" w:rsidP="00676D06">
      <w:pPr>
        <w:spacing w:line="240" w:lineRule="auto"/>
        <w:rPr>
          <w:szCs w:val="22"/>
          <w:lang w:val="et-EE"/>
        </w:rPr>
      </w:pPr>
    </w:p>
    <w:p w14:paraId="39DD0F86" w14:textId="77777777" w:rsidR="00D923F6" w:rsidRDefault="00D923F6" w:rsidP="00676D06">
      <w:pPr>
        <w:spacing w:line="240" w:lineRule="auto"/>
        <w:rPr>
          <w:lang w:val="et-EE"/>
        </w:rPr>
      </w:pPr>
      <w:r>
        <w:rPr>
          <w:lang w:val="et-EE"/>
        </w:rPr>
        <w:t>JC</w:t>
      </w:r>
      <w:r>
        <w:rPr>
          <w:lang w:val="et-EE"/>
        </w:rPr>
        <w:noBreakHyphen/>
        <w:t>viiruse vastaste antikehade suhtes positiivsetel patsientidel, keda on ravitud natalizumabiga ja kes pole varem kasutanud immunosupressante, seostatakse JC</w:t>
      </w:r>
      <w:r>
        <w:rPr>
          <w:lang w:val="et-EE"/>
        </w:rPr>
        <w:noBreakHyphen/>
        <w:t>viiruse vastaste antikehade reaktsioonitaset (indeksit) PML-i riskitasemega.</w:t>
      </w:r>
    </w:p>
    <w:p w14:paraId="70A95FF1" w14:textId="77777777" w:rsidR="00D923F6" w:rsidRPr="009C4403" w:rsidRDefault="00D923F6" w:rsidP="00676D06">
      <w:pPr>
        <w:spacing w:line="240" w:lineRule="auto"/>
        <w:rPr>
          <w:szCs w:val="22"/>
          <w:lang w:val="et-EE"/>
        </w:rPr>
      </w:pPr>
    </w:p>
    <w:p w14:paraId="2CD29FB5" w14:textId="77777777" w:rsidR="00D923F6" w:rsidRDefault="00D923F6" w:rsidP="00676D06">
      <w:pPr>
        <w:spacing w:line="240" w:lineRule="auto"/>
        <w:rPr>
          <w:lang w:val="et-EE" w:bidi="et-EE"/>
        </w:rPr>
      </w:pPr>
      <w:r>
        <w:rPr>
          <w:lang w:val="et-EE" w:bidi="et-EE"/>
        </w:rPr>
        <w:t xml:space="preserve">Oletatakse, et JC-viiruse vastaste antikehade suhtes positiivsete patsientide puhul on Tysabri pikendatud annustamisintervalli (keskmise annustamisintervalliga ligikaudu 6 nädalat) korral PML-i risk väiksem võrreldes heakskiidetud annustamisega. Pikendatud annustamisintervalli kasutamisel tuleb olla ettevaatlik, sest pikendatud annustamisintervalli efektiivsus ei ole tõestatud ja seotud </w:t>
      </w:r>
      <w:r>
        <w:rPr>
          <w:lang w:val="et-EE" w:bidi="et-EE"/>
        </w:rPr>
        <w:lastRenderedPageBreak/>
        <w:t xml:space="preserve">kasulikkuse ning riski suhe on hetkel teadmata (vt lõik 5.1, </w:t>
      </w:r>
      <w:r w:rsidRPr="00417C0C">
        <w:rPr>
          <w:i/>
          <w:iCs/>
          <w:lang w:val="et-EE" w:bidi="et-EE"/>
        </w:rPr>
        <w:t>Intravenoosne manustamine iga 6 nädala järel</w:t>
      </w:r>
      <w:r>
        <w:rPr>
          <w:lang w:val="et-EE" w:bidi="et-EE"/>
        </w:rPr>
        <w:t>). Lisateavet vt „Arstidele suunatud teave ja ravijuhis“.</w:t>
      </w:r>
    </w:p>
    <w:p w14:paraId="27459FAC" w14:textId="77777777" w:rsidR="00D923F6" w:rsidRPr="009C4403" w:rsidRDefault="00D923F6" w:rsidP="00676D06">
      <w:pPr>
        <w:spacing w:line="240" w:lineRule="auto"/>
        <w:rPr>
          <w:szCs w:val="22"/>
          <w:lang w:val="et-EE"/>
        </w:rPr>
      </w:pPr>
    </w:p>
    <w:p w14:paraId="350B56D0" w14:textId="77777777" w:rsidR="00D923F6" w:rsidRDefault="00D923F6" w:rsidP="00676D06">
      <w:pPr>
        <w:spacing w:line="240" w:lineRule="auto"/>
        <w:rPr>
          <w:lang w:val="et-EE"/>
        </w:rPr>
      </w:pPr>
      <w:r>
        <w:rPr>
          <w:lang w:val="et-EE"/>
        </w:rPr>
        <w:t>Suure riskiga patsientidel võib seda ravi jätkata ainult sel juhul, kui selle kasulikkus ületab riske. PML-i riski hindamiseks patsientide erinevates alarühmades vt „Arstidele suunatud teave ja ravijuhis“.</w:t>
      </w:r>
    </w:p>
    <w:p w14:paraId="0F0E2E6D" w14:textId="77777777" w:rsidR="00D923F6" w:rsidRDefault="00D923F6" w:rsidP="00676D06">
      <w:pPr>
        <w:spacing w:line="240" w:lineRule="auto"/>
        <w:rPr>
          <w:lang w:val="et-EE"/>
        </w:rPr>
      </w:pPr>
    </w:p>
    <w:p w14:paraId="2E17BC4D" w14:textId="77777777" w:rsidR="00D923F6" w:rsidRDefault="00D923F6" w:rsidP="00676D06">
      <w:pPr>
        <w:keepNext/>
        <w:keepLines/>
        <w:spacing w:line="240" w:lineRule="auto"/>
        <w:rPr>
          <w:u w:val="single"/>
          <w:lang w:val="et-EE"/>
        </w:rPr>
      </w:pPr>
      <w:r>
        <w:rPr>
          <w:u w:val="single"/>
          <w:lang w:val="et-EE"/>
        </w:rPr>
        <w:t>Testimine JC</w:t>
      </w:r>
      <w:r>
        <w:rPr>
          <w:u w:val="single"/>
          <w:lang w:val="et-EE"/>
        </w:rPr>
        <w:noBreakHyphen/>
        <w:t>viiruse vastaste antikehade suhtes</w:t>
      </w:r>
    </w:p>
    <w:p w14:paraId="5F9FB25C" w14:textId="77777777" w:rsidR="00D923F6" w:rsidRPr="009C4403" w:rsidRDefault="00D923F6" w:rsidP="00676D06">
      <w:pPr>
        <w:keepNext/>
        <w:keepLines/>
        <w:spacing w:line="240" w:lineRule="auto"/>
        <w:rPr>
          <w:szCs w:val="22"/>
          <w:lang w:val="et-EE"/>
        </w:rPr>
      </w:pPr>
    </w:p>
    <w:p w14:paraId="0C8A4BD7" w14:textId="77777777" w:rsidR="00D923F6" w:rsidRDefault="00D923F6" w:rsidP="00676D06">
      <w:pPr>
        <w:keepNext/>
        <w:keepLines/>
        <w:spacing w:line="240" w:lineRule="auto"/>
        <w:rPr>
          <w:lang w:val="et-EE"/>
        </w:rPr>
      </w:pPr>
      <w:r>
        <w:rPr>
          <w:lang w:val="et-EE"/>
        </w:rPr>
        <w:t>Testimine JC</w:t>
      </w:r>
      <w:r>
        <w:rPr>
          <w:lang w:val="et-EE"/>
        </w:rPr>
        <w:noBreakHyphen/>
        <w:t>viiruse vastaste antikehade suhtes annab abistavat teavet selle raviga kaasnevate riskide suhtes stratifitseerimiseks. Soovitatav on testida patsiente seerumi JC</w:t>
      </w:r>
      <w:r>
        <w:rPr>
          <w:lang w:val="et-EE"/>
        </w:rPr>
        <w:noBreakHyphen/>
        <w:t>viiruse vastaste antikehade suhtes enne ravi alustamist või testida ravimpreparaati saavaid patsiente, kelle staatus antikehade suhtes ei ole teada. JC</w:t>
      </w:r>
      <w:r>
        <w:rPr>
          <w:lang w:val="et-EE"/>
        </w:rPr>
        <w:noBreakHyphen/>
        <w:t>viiruse vastaste antikehade suhtes negatiivsetel patsientidel võib siiski olla PML-i tekkerisk põhjustel nagu uus JC</w:t>
      </w:r>
      <w:r>
        <w:rPr>
          <w:lang w:val="et-EE"/>
        </w:rPr>
        <w:noBreakHyphen/>
        <w:t>viiruse infektsioon, kõikuv antikehade staatus või valenegatiivne testitulemus. JC</w:t>
      </w:r>
      <w:r>
        <w:rPr>
          <w:lang w:val="et-EE"/>
        </w:rPr>
        <w:noBreakHyphen/>
        <w:t>viiruse vastaste antikehade suhtes negatiivseid patsiente on soovitatav iga 6 kuu järel uuesti testida. Madala indeksiga patsiente, kes pole varem immunosupressante kasutanud, on soovitatav pärast 2 aasta pikkust ravi iga 6 kuu järel uuesti testida.</w:t>
      </w:r>
    </w:p>
    <w:p w14:paraId="308C3778" w14:textId="77777777" w:rsidR="00D923F6" w:rsidRDefault="00D923F6" w:rsidP="00676D06">
      <w:pPr>
        <w:spacing w:line="240" w:lineRule="auto"/>
        <w:rPr>
          <w:lang w:val="et-EE"/>
        </w:rPr>
      </w:pPr>
    </w:p>
    <w:p w14:paraId="0E38D18F" w14:textId="77777777" w:rsidR="00D923F6" w:rsidRDefault="00D923F6" w:rsidP="00676D06">
      <w:pPr>
        <w:spacing w:line="240" w:lineRule="auto"/>
        <w:rPr>
          <w:lang w:val="et-EE"/>
        </w:rPr>
      </w:pPr>
      <w:r>
        <w:rPr>
          <w:lang w:val="et-EE"/>
        </w:rPr>
        <w:t>JC</w:t>
      </w:r>
      <w:r>
        <w:rPr>
          <w:lang w:val="et-EE"/>
        </w:rPr>
        <w:noBreakHyphen/>
        <w:t>viiruse vastaste antikehade testi (ELISA) ei tohi kasutada PML-i diagnoosimiseks. Plasmafereesi/plasmavahetuse (PLEX) või intravenoosse immunoglobuliini (IVIg) kasutamine võib mõjutada JC</w:t>
      </w:r>
      <w:r>
        <w:rPr>
          <w:lang w:val="et-EE"/>
        </w:rPr>
        <w:noBreakHyphen/>
        <w:t>viiruse vastaste antikehade testide õiget tõlgendamist. Patsiente ei tohi testida JC</w:t>
      </w:r>
      <w:r>
        <w:rPr>
          <w:lang w:val="et-EE"/>
        </w:rPr>
        <w:noBreakHyphen/>
        <w:t>viiruse vastaste antikehade suhtes 2 nädala jooksul pärast PLEX-i, sest antikehad on seerumist eemaldatud, ega 6 kuu jooksul pärast IVIg kasutamist (st 6 kuud = 5x immunoglobuliinide poolväärtusaeg).</w:t>
      </w:r>
    </w:p>
    <w:p w14:paraId="34CC220F" w14:textId="77777777" w:rsidR="00D923F6" w:rsidRDefault="00D923F6" w:rsidP="00676D06">
      <w:pPr>
        <w:spacing w:line="240" w:lineRule="auto"/>
        <w:rPr>
          <w:lang w:val="et-EE"/>
        </w:rPr>
      </w:pPr>
    </w:p>
    <w:p w14:paraId="16435B64" w14:textId="77777777" w:rsidR="00D923F6" w:rsidRDefault="00D923F6" w:rsidP="00676D06">
      <w:pPr>
        <w:spacing w:line="240" w:lineRule="auto"/>
        <w:rPr>
          <w:lang w:val="et-EE"/>
        </w:rPr>
      </w:pPr>
      <w:r>
        <w:rPr>
          <w:lang w:val="et-EE"/>
        </w:rPr>
        <w:t>Lisateavet JC</w:t>
      </w:r>
      <w:r>
        <w:rPr>
          <w:lang w:val="et-EE"/>
        </w:rPr>
        <w:noBreakHyphen/>
        <w:t>viiruse vastaste antikehade suhtes testimise kohta vt „Arstidele suunatud teave ja ravijuhis“.</w:t>
      </w:r>
    </w:p>
    <w:p w14:paraId="3115B8D0" w14:textId="77777777" w:rsidR="00D923F6" w:rsidRDefault="00D923F6" w:rsidP="00676D06">
      <w:pPr>
        <w:spacing w:line="240" w:lineRule="auto"/>
        <w:rPr>
          <w:lang w:val="et-EE"/>
        </w:rPr>
      </w:pPr>
    </w:p>
    <w:p w14:paraId="295FC0DB" w14:textId="77777777" w:rsidR="00D923F6" w:rsidRDefault="00D923F6" w:rsidP="00676D06">
      <w:pPr>
        <w:keepNext/>
        <w:spacing w:line="240" w:lineRule="auto"/>
        <w:rPr>
          <w:u w:val="single"/>
          <w:lang w:val="et-EE"/>
        </w:rPr>
      </w:pPr>
      <w:r>
        <w:rPr>
          <w:u w:val="single"/>
          <w:lang w:val="et-EE"/>
        </w:rPr>
        <w:t>MRT-uuring PML-i tuvastamiseks</w:t>
      </w:r>
    </w:p>
    <w:p w14:paraId="59765B5D" w14:textId="77777777" w:rsidR="00D923F6" w:rsidRPr="007803E7" w:rsidRDefault="00D923F6" w:rsidP="00676D06">
      <w:pPr>
        <w:spacing w:line="240" w:lineRule="auto"/>
        <w:rPr>
          <w:szCs w:val="22"/>
          <w:lang w:val="et-EE"/>
        </w:rPr>
      </w:pPr>
      <w:r w:rsidRPr="007803E7">
        <w:rPr>
          <w:szCs w:val="22"/>
          <w:lang w:val="et-EE"/>
        </w:rPr>
        <w:t xml:space="preserve"> </w:t>
      </w:r>
    </w:p>
    <w:p w14:paraId="2C9BD567" w14:textId="77777777" w:rsidR="00D923F6" w:rsidRDefault="00D923F6" w:rsidP="00676D06">
      <w:pPr>
        <w:tabs>
          <w:tab w:val="clear" w:pos="567"/>
          <w:tab w:val="left" w:pos="5245"/>
        </w:tabs>
        <w:spacing w:line="240" w:lineRule="auto"/>
        <w:rPr>
          <w:lang w:val="et-EE"/>
        </w:rPr>
      </w:pPr>
      <w:r>
        <w:rPr>
          <w:lang w:val="et-EE"/>
        </w:rPr>
        <w:t>Enne ravi alustamist selle ravimiga peab hiljuti (tavaliselt kolme kuu jooksul) olema läbitud MRT-uuring lähteandmete saamiseks ning seda tuleb korrata rutiinselt vähemalt üks kord aastas. Suurema PML-i riskiga patsientide puhul tuleb kaaluda sagedamate MRT-uuringute tegemist (nt iga 3 või 6 kuu järel), kasutades lühendatud protokolli. Suurema PML-i riskiga patsientide hulka kuuluvad:</w:t>
      </w:r>
    </w:p>
    <w:p w14:paraId="7156A95B" w14:textId="77777777" w:rsidR="00D923F6" w:rsidRPr="007803E7" w:rsidRDefault="00D923F6" w:rsidP="00676D06">
      <w:pPr>
        <w:tabs>
          <w:tab w:val="clear" w:pos="567"/>
        </w:tabs>
        <w:spacing w:line="240" w:lineRule="auto"/>
        <w:rPr>
          <w:szCs w:val="22"/>
          <w:lang w:val="et-EE"/>
        </w:rPr>
      </w:pPr>
    </w:p>
    <w:p w14:paraId="24ABF934" w14:textId="77777777" w:rsidR="00D923F6" w:rsidRPr="001A6E31" w:rsidRDefault="00D923F6" w:rsidP="00676D06">
      <w:pPr>
        <w:numPr>
          <w:ilvl w:val="0"/>
          <w:numId w:val="12"/>
        </w:numPr>
        <w:tabs>
          <w:tab w:val="clear" w:pos="567"/>
        </w:tabs>
        <w:spacing w:line="240" w:lineRule="auto"/>
        <w:ind w:hanging="283"/>
        <w:rPr>
          <w:szCs w:val="22"/>
          <w:lang w:val="et-EE"/>
        </w:rPr>
      </w:pPr>
      <w:r w:rsidRPr="007803E7">
        <w:rPr>
          <w:szCs w:val="22"/>
          <w:lang w:val="et-EE"/>
        </w:rPr>
        <w:t>P</w:t>
      </w:r>
      <w:r>
        <w:rPr>
          <w:szCs w:val="22"/>
          <w:lang w:val="et-EE"/>
        </w:rPr>
        <w:t xml:space="preserve">ML-i </w:t>
      </w:r>
      <w:r>
        <w:rPr>
          <w:lang w:val="et-EE"/>
        </w:rPr>
        <w:t>kõigi kolme riskiteguriga patsiendid (st patsiendid, kes on JC</w:t>
      </w:r>
      <w:r>
        <w:rPr>
          <w:lang w:val="et-EE"/>
        </w:rPr>
        <w:noBreakHyphen/>
        <w:t xml:space="preserve">viiruse antikehade suhtes positiivsed </w:t>
      </w:r>
      <w:r>
        <w:rPr>
          <w:b/>
          <w:lang w:val="et-EE"/>
        </w:rPr>
        <w:t xml:space="preserve">ja </w:t>
      </w:r>
      <w:r>
        <w:rPr>
          <w:lang w:val="et-EE"/>
        </w:rPr>
        <w:t xml:space="preserve">on saanud ravi selle ravimiga kauem kui 2 aastat </w:t>
      </w:r>
      <w:r>
        <w:rPr>
          <w:b/>
          <w:lang w:val="et-EE"/>
        </w:rPr>
        <w:t xml:space="preserve">ja </w:t>
      </w:r>
      <w:r>
        <w:rPr>
          <w:lang w:val="et-EE"/>
        </w:rPr>
        <w:t>on saanud varem immunosupressantravi)</w:t>
      </w:r>
      <w:r w:rsidRPr="007803E7">
        <w:rPr>
          <w:szCs w:val="22"/>
          <w:lang w:val="et-EE"/>
        </w:rPr>
        <w:t xml:space="preserve"> </w:t>
      </w:r>
    </w:p>
    <w:p w14:paraId="7483FE27" w14:textId="77777777" w:rsidR="00D923F6" w:rsidRPr="00E30A6E" w:rsidRDefault="00D923F6" w:rsidP="00676D06">
      <w:pPr>
        <w:tabs>
          <w:tab w:val="clear" w:pos="567"/>
        </w:tabs>
        <w:spacing w:line="240" w:lineRule="auto"/>
        <w:ind w:left="567" w:hanging="567"/>
        <w:rPr>
          <w:szCs w:val="22"/>
        </w:rPr>
      </w:pPr>
      <w:proofErr w:type="spellStart"/>
      <w:r>
        <w:rPr>
          <w:szCs w:val="22"/>
        </w:rPr>
        <w:t>või</w:t>
      </w:r>
      <w:proofErr w:type="spellEnd"/>
    </w:p>
    <w:p w14:paraId="06BA1C34" w14:textId="77777777" w:rsidR="00D923F6" w:rsidRPr="00BF1C77" w:rsidRDefault="00D923F6" w:rsidP="00676D06">
      <w:pPr>
        <w:numPr>
          <w:ilvl w:val="0"/>
          <w:numId w:val="18"/>
        </w:numPr>
        <w:tabs>
          <w:tab w:val="clear" w:pos="567"/>
        </w:tabs>
        <w:spacing w:line="240" w:lineRule="auto"/>
        <w:ind w:left="567" w:hanging="283"/>
        <w:rPr>
          <w:szCs w:val="22"/>
          <w:lang w:val="fi-FI"/>
        </w:rPr>
      </w:pPr>
      <w:r w:rsidRPr="00BF1C77">
        <w:rPr>
          <w:szCs w:val="22"/>
          <w:lang w:val="fi-FI"/>
        </w:rPr>
        <w:t xml:space="preserve">kõrge </w:t>
      </w:r>
      <w:r>
        <w:rPr>
          <w:lang w:val="et-EE"/>
        </w:rPr>
        <w:t>JC</w:t>
      </w:r>
      <w:r>
        <w:rPr>
          <w:lang w:val="et-EE"/>
        </w:rPr>
        <w:noBreakHyphen/>
        <w:t>viiruse vastaste antikehade indeksiga patsiendid, kes on saanud ravi selle ravimiga kauem kui 2 aastat ja ei ole saanud varem immunosupressantravi.</w:t>
      </w:r>
      <w:r w:rsidRPr="00BF1C77">
        <w:rPr>
          <w:szCs w:val="22"/>
          <w:lang w:val="fi-FI"/>
        </w:rPr>
        <w:t xml:space="preserve"> </w:t>
      </w:r>
    </w:p>
    <w:p w14:paraId="2CD89816" w14:textId="77777777" w:rsidR="00D923F6" w:rsidRPr="00BF1C77" w:rsidRDefault="00D923F6" w:rsidP="00676D06">
      <w:pPr>
        <w:tabs>
          <w:tab w:val="clear" w:pos="567"/>
        </w:tabs>
        <w:spacing w:line="240" w:lineRule="auto"/>
        <w:rPr>
          <w:szCs w:val="22"/>
          <w:lang w:val="fi-FI"/>
        </w:rPr>
      </w:pPr>
    </w:p>
    <w:p w14:paraId="0C4F4961" w14:textId="77777777" w:rsidR="00D923F6" w:rsidRDefault="00D923F6" w:rsidP="00676D06">
      <w:pPr>
        <w:tabs>
          <w:tab w:val="clear" w:pos="567"/>
        </w:tabs>
        <w:spacing w:line="240" w:lineRule="auto"/>
        <w:rPr>
          <w:lang w:val="et-EE"/>
        </w:rPr>
      </w:pPr>
      <w:r>
        <w:rPr>
          <w:lang w:val="et-EE"/>
        </w:rPr>
        <w:t>Praegused tõendid viitavad, et PML-i risk on madal indeksi korral, mis jääb alla 0,9 või on sellega võrdne, ning ületab märkimisväärselt 1,5 patsientide puhul, keda on ravitud selle ravimiga üle 2 aasta (lisateavet vt „Arstidele suunatud teave ja ravijuhis“).</w:t>
      </w:r>
    </w:p>
    <w:p w14:paraId="58BEC95B" w14:textId="77777777" w:rsidR="00D923F6" w:rsidRDefault="00D923F6" w:rsidP="00676D06">
      <w:pPr>
        <w:tabs>
          <w:tab w:val="clear" w:pos="567"/>
        </w:tabs>
        <w:spacing w:line="240" w:lineRule="auto"/>
        <w:rPr>
          <w:lang w:val="et-EE"/>
        </w:rPr>
      </w:pPr>
    </w:p>
    <w:p w14:paraId="2A3F8DF6" w14:textId="77777777" w:rsidR="00D923F6" w:rsidRDefault="00D923F6" w:rsidP="00676D06">
      <w:pPr>
        <w:tabs>
          <w:tab w:val="clear" w:pos="567"/>
        </w:tabs>
        <w:spacing w:line="240" w:lineRule="auto"/>
        <w:rPr>
          <w:lang w:val="et-EE"/>
        </w:rPr>
      </w:pPr>
      <w:r>
        <w:rPr>
          <w:lang w:val="et-EE"/>
        </w:rPr>
        <w:t>Ei ole läbi viidud uuringuid, et hinnata natalizumabi efektiivsust ja ohutust patsientide üleviimisel immunosupressiivse toimega haigust modifitseerivatelt ravimitelt. On teadmata, kas neilt ravimitelt sellele ravile üleviidud patsientidel on PML-i tekkerisk suurenenud, seetõttu tuleb neid patsiente sagedamini jälgida (st sarnaselt immunosupressantidelt natalizumabile üleviidud patsientidega).</w:t>
      </w:r>
    </w:p>
    <w:p w14:paraId="6335F167" w14:textId="77777777" w:rsidR="00D923F6" w:rsidRDefault="00D923F6" w:rsidP="00676D06">
      <w:pPr>
        <w:tabs>
          <w:tab w:val="clear" w:pos="567"/>
        </w:tabs>
        <w:spacing w:line="240" w:lineRule="auto"/>
        <w:rPr>
          <w:lang w:val="et-EE"/>
        </w:rPr>
      </w:pPr>
    </w:p>
    <w:p w14:paraId="277AF0DC" w14:textId="77777777" w:rsidR="00D923F6" w:rsidRDefault="00D923F6" w:rsidP="00676D06">
      <w:pPr>
        <w:tabs>
          <w:tab w:val="clear" w:pos="567"/>
        </w:tabs>
        <w:spacing w:line="240" w:lineRule="auto"/>
        <w:rPr>
          <w:lang w:val="et-EE"/>
        </w:rPr>
      </w:pPr>
      <w:r>
        <w:rPr>
          <w:lang w:val="et-EE"/>
        </w:rPr>
        <w:t>PML-i tuleb kaaluda eristusdiagnoosina kõigil SM-i põdevatel patsientidel, kes võtavad Tysabri’t ja kellel esinevad neuroloogilised sümptomid ja/või kellel tuvastatakse MRT-uuringu käigus ajus uusi koldeid. MRT-uuringu ja tserebrospinaalvedelikus oleva positiivse JC</w:t>
      </w:r>
      <w:r>
        <w:rPr>
          <w:lang w:val="et-EE"/>
        </w:rPr>
        <w:noBreakHyphen/>
        <w:t>viiruse DNA põhjal on teatatud asümptomaatilise PML-i juhtudest.</w:t>
      </w:r>
    </w:p>
    <w:p w14:paraId="3276E5BD" w14:textId="77777777" w:rsidR="00D923F6" w:rsidRPr="007803E7" w:rsidRDefault="00D923F6" w:rsidP="00676D06">
      <w:pPr>
        <w:tabs>
          <w:tab w:val="clear" w:pos="567"/>
        </w:tabs>
        <w:spacing w:line="240" w:lineRule="auto"/>
        <w:rPr>
          <w:szCs w:val="22"/>
          <w:lang w:val="et-EE"/>
        </w:rPr>
      </w:pPr>
    </w:p>
    <w:p w14:paraId="165857E2" w14:textId="77777777" w:rsidR="00D923F6" w:rsidRDefault="00D923F6" w:rsidP="00676D06">
      <w:pPr>
        <w:tabs>
          <w:tab w:val="clear" w:pos="567"/>
        </w:tabs>
        <w:spacing w:line="240" w:lineRule="auto"/>
        <w:rPr>
          <w:lang w:val="et-EE"/>
        </w:rPr>
      </w:pPr>
      <w:r>
        <w:rPr>
          <w:lang w:val="et-EE"/>
        </w:rPr>
        <w:t>Raviarstid peavad vaatama lisateavet PML-i riskijuhtimise kohta natalizumabiga ravitud patsientidel juhendist „Arstidele suunatud teave ja ravijuhis“.</w:t>
      </w:r>
    </w:p>
    <w:p w14:paraId="563032DF" w14:textId="77777777" w:rsidR="00D923F6" w:rsidRDefault="00D923F6" w:rsidP="00676D06">
      <w:pPr>
        <w:tabs>
          <w:tab w:val="clear" w:pos="567"/>
        </w:tabs>
        <w:spacing w:line="240" w:lineRule="auto"/>
        <w:rPr>
          <w:lang w:val="et-EE"/>
        </w:rPr>
      </w:pPr>
    </w:p>
    <w:p w14:paraId="121C7094" w14:textId="77777777" w:rsidR="00D923F6" w:rsidRDefault="00D923F6" w:rsidP="00676D06">
      <w:pPr>
        <w:keepNext/>
        <w:tabs>
          <w:tab w:val="clear" w:pos="567"/>
        </w:tabs>
        <w:spacing w:line="240" w:lineRule="auto"/>
        <w:rPr>
          <w:b/>
          <w:lang w:val="et-EE"/>
        </w:rPr>
      </w:pPr>
      <w:r>
        <w:rPr>
          <w:b/>
          <w:lang w:val="et-EE"/>
        </w:rPr>
        <w:lastRenderedPageBreak/>
        <w:t>PML-i või JC</w:t>
      </w:r>
      <w:r>
        <w:rPr>
          <w:b/>
          <w:lang w:val="et-EE"/>
        </w:rPr>
        <w:noBreakHyphen/>
        <w:t>viiruse GCN-i kahtluse korral tuleb ravi katkestada ajani, mil PML-i võimalus on välistatud.</w:t>
      </w:r>
    </w:p>
    <w:p w14:paraId="68178FE4" w14:textId="77777777" w:rsidR="00D923F6" w:rsidRDefault="00D923F6" w:rsidP="00676D06">
      <w:pPr>
        <w:keepNext/>
        <w:tabs>
          <w:tab w:val="clear" w:pos="567"/>
        </w:tabs>
        <w:spacing w:line="240" w:lineRule="auto"/>
        <w:rPr>
          <w:lang w:val="et-EE"/>
        </w:rPr>
      </w:pPr>
    </w:p>
    <w:p w14:paraId="6AF80B85" w14:textId="77777777" w:rsidR="00D923F6" w:rsidRDefault="00D923F6" w:rsidP="00676D06">
      <w:pPr>
        <w:tabs>
          <w:tab w:val="clear" w:pos="567"/>
        </w:tabs>
        <w:spacing w:line="240" w:lineRule="auto"/>
        <w:rPr>
          <w:lang w:val="et-EE"/>
        </w:rPr>
      </w:pPr>
      <w:r>
        <w:rPr>
          <w:lang w:val="et-EE"/>
        </w:rPr>
        <w:t>Eriarst peab patsiendi seisundit hindama, et teha kindlaks, kas sümptomid võivad viidata neuroloogilise funktsiooni häirele ning nende olemasolul välja selgitama, kas sümptomid on tüüpilised SM-ile või võivad viidata PML-ile või JC</w:t>
      </w:r>
      <w:r>
        <w:rPr>
          <w:lang w:val="et-EE"/>
        </w:rPr>
        <w:noBreakHyphen/>
        <w:t>viiruse GCN-ile. Kui tekib vastav kahtlus, tuleb teha edasised uuringud. Siia alla kuuluvad MRT uuring (võrdlus ravieelsete algsete MRT-ülesvõtetega) eelistatavalt kontrastainega, liikvoriuuring JC</w:t>
      </w:r>
      <w:r>
        <w:rPr>
          <w:lang w:val="et-EE"/>
        </w:rPr>
        <w:noBreakHyphen/>
        <w:t>viiruse DNA suhtes ja korduvad neuroloogilised läbivaatused, nagu on kirjeldatud „Arstidele suunatud teabes ja ravijuhistes“ (vt „Teabematerjalid“). Kui PML ja/või JC</w:t>
      </w:r>
      <w:r>
        <w:rPr>
          <w:lang w:val="et-EE"/>
        </w:rPr>
        <w:noBreakHyphen/>
        <w:t>viiruse GCN on välistatud (kliinilise kahtluse püsimisel vajaduse korral kliinilisi, piltdiagnostika ja/või laboratoorseid uuringuid korrates), võib ravi taasalustada.</w:t>
      </w:r>
    </w:p>
    <w:p w14:paraId="48DEEA85" w14:textId="77777777" w:rsidR="00D923F6" w:rsidRDefault="00D923F6" w:rsidP="00676D06">
      <w:pPr>
        <w:tabs>
          <w:tab w:val="clear" w:pos="567"/>
        </w:tabs>
        <w:spacing w:line="240" w:lineRule="auto"/>
        <w:rPr>
          <w:lang w:val="et-EE"/>
        </w:rPr>
      </w:pPr>
    </w:p>
    <w:p w14:paraId="2AD7DE3D" w14:textId="77777777" w:rsidR="00D923F6" w:rsidRDefault="00D923F6" w:rsidP="00676D06">
      <w:pPr>
        <w:tabs>
          <w:tab w:val="clear" w:pos="567"/>
        </w:tabs>
        <w:spacing w:line="240" w:lineRule="auto"/>
        <w:rPr>
          <w:lang w:val="et-EE"/>
        </w:rPr>
      </w:pPr>
      <w:r>
        <w:rPr>
          <w:lang w:val="et-EE"/>
        </w:rPr>
        <w:t>Arst peab eriti tähelepanelik olema PML-i või JC</w:t>
      </w:r>
      <w:r>
        <w:rPr>
          <w:lang w:val="et-EE"/>
        </w:rPr>
        <w:noBreakHyphen/>
        <w:t>viiruse GCN-i hoiatusnähtude suhtes, mida patsient võib enda juures mitte märgata (nt kognitiivsed sümptomid, psühhiaatrilised sümptomid või tserebellaarne sündroom). Patsiente tuleb ka juhendada, et nad teavitaksid ravist ka oma partnerit ja hooldajaid, kes võivad tähele panna sümptomeid, millest patsient ise ei pruugi ole teadlik.</w:t>
      </w:r>
    </w:p>
    <w:p w14:paraId="36758F8B" w14:textId="77777777" w:rsidR="00D923F6" w:rsidRPr="00876DE6" w:rsidRDefault="00D923F6" w:rsidP="00676D06">
      <w:pPr>
        <w:tabs>
          <w:tab w:val="clear" w:pos="567"/>
        </w:tabs>
        <w:spacing w:line="240" w:lineRule="auto"/>
        <w:rPr>
          <w:szCs w:val="22"/>
          <w:lang w:val="et-EE"/>
        </w:rPr>
      </w:pPr>
    </w:p>
    <w:p w14:paraId="5710A8FA" w14:textId="77777777" w:rsidR="00D923F6" w:rsidRDefault="00D923F6" w:rsidP="00676D06">
      <w:pPr>
        <w:tabs>
          <w:tab w:val="clear" w:pos="567"/>
        </w:tabs>
        <w:spacing w:line="240" w:lineRule="auto"/>
        <w:rPr>
          <w:lang w:val="et-EE"/>
        </w:rPr>
      </w:pPr>
      <w:r>
        <w:rPr>
          <w:lang w:val="et-EE"/>
        </w:rPr>
        <w:t>PML-ist on teatatud pärast selle ravimiga ravi lõpetamist patsientidel, kellel ei olnud ravi lõpetamise ajal PML-ile viitavaid leide. Patsiendid ja arstid peavad jätkuvalt järgima sama jälgimisprotokolli ja olema tähelepanelikud mis tahes uute nähtude või sümptomite suhtes, mis võivad viidata PML-ile, ligikaudu 6 kuu jooksul pärast Tysabriga ravi lõppu.</w:t>
      </w:r>
    </w:p>
    <w:p w14:paraId="352F64B9" w14:textId="77777777" w:rsidR="00D923F6" w:rsidRDefault="00D923F6" w:rsidP="00676D06">
      <w:pPr>
        <w:tabs>
          <w:tab w:val="clear" w:pos="567"/>
        </w:tabs>
        <w:spacing w:line="240" w:lineRule="auto"/>
        <w:rPr>
          <w:lang w:val="et-EE"/>
        </w:rPr>
      </w:pPr>
    </w:p>
    <w:p w14:paraId="7637E83E" w14:textId="77777777" w:rsidR="00D923F6" w:rsidRDefault="00D923F6" w:rsidP="00676D06">
      <w:pPr>
        <w:tabs>
          <w:tab w:val="clear" w:pos="567"/>
        </w:tabs>
        <w:spacing w:line="240" w:lineRule="auto"/>
        <w:rPr>
          <w:lang w:val="et-EE"/>
        </w:rPr>
      </w:pPr>
      <w:r>
        <w:rPr>
          <w:lang w:val="et-EE"/>
        </w:rPr>
        <w:t>Kui patsiendil on tekkinud PML, ei tohi natalizumabi enam kasutada.</w:t>
      </w:r>
    </w:p>
    <w:p w14:paraId="59D586F6" w14:textId="77777777" w:rsidR="00D923F6" w:rsidRDefault="00D923F6" w:rsidP="00676D06">
      <w:pPr>
        <w:tabs>
          <w:tab w:val="clear" w:pos="567"/>
        </w:tabs>
        <w:spacing w:line="240" w:lineRule="auto"/>
        <w:rPr>
          <w:lang w:val="et-EE"/>
        </w:rPr>
      </w:pPr>
    </w:p>
    <w:p w14:paraId="6FA76FB2" w14:textId="77777777" w:rsidR="00D923F6" w:rsidRDefault="00D923F6" w:rsidP="00676D06">
      <w:pPr>
        <w:tabs>
          <w:tab w:val="clear" w:pos="567"/>
        </w:tabs>
        <w:spacing w:line="240" w:lineRule="auto"/>
        <w:rPr>
          <w:lang w:val="et-EE"/>
        </w:rPr>
      </w:pPr>
      <w:r>
        <w:rPr>
          <w:lang w:val="et-EE"/>
        </w:rPr>
        <w:t>PML-iga immunosupresseeritud patsientidel on pärast immuunseisundi taastumist täheldatud seisundi paranemist.</w:t>
      </w:r>
    </w:p>
    <w:p w14:paraId="0574E1D3" w14:textId="77777777" w:rsidR="00D923F6" w:rsidRDefault="00D923F6" w:rsidP="00676D06">
      <w:pPr>
        <w:tabs>
          <w:tab w:val="clear" w:pos="567"/>
        </w:tabs>
        <w:spacing w:line="240" w:lineRule="auto"/>
        <w:rPr>
          <w:lang w:val="et-EE"/>
        </w:rPr>
      </w:pPr>
    </w:p>
    <w:p w14:paraId="70080D54" w14:textId="77777777" w:rsidR="00D923F6" w:rsidRDefault="00D923F6" w:rsidP="00676D06">
      <w:pPr>
        <w:tabs>
          <w:tab w:val="clear" w:pos="567"/>
        </w:tabs>
        <w:spacing w:line="240" w:lineRule="auto"/>
        <w:rPr>
          <w:lang w:val="et-EE"/>
        </w:rPr>
      </w:pPr>
      <w:r>
        <w:rPr>
          <w:lang w:val="et-EE"/>
        </w:rPr>
        <w:t>Alates natalizumabi heakskiitmisest sellega ravitud patsientide retrospektiivse analüüsi alusel ei täheldatud erinevusi 2</w:t>
      </w:r>
      <w:r>
        <w:rPr>
          <w:rFonts w:ascii="Cambria Math" w:hAnsi="Cambria Math" w:cs="Cambria Math"/>
          <w:lang w:val="et-EE"/>
        </w:rPr>
        <w:noBreakHyphen/>
      </w:r>
      <w:r>
        <w:rPr>
          <w:lang w:val="et-EE"/>
        </w:rPr>
        <w:t>aastases elulemuses pärast PML-i diagnoosimist patsientidel, kes said PLEX-i ja kes seda ei saanud. Muid kaalutlusi PML-i ravis vt „Arstidele suunatud teave ja ravijuhised“.</w:t>
      </w:r>
    </w:p>
    <w:p w14:paraId="7FF439C3" w14:textId="77777777" w:rsidR="00D923F6" w:rsidRDefault="00D923F6" w:rsidP="00676D06">
      <w:pPr>
        <w:spacing w:line="240" w:lineRule="auto"/>
        <w:rPr>
          <w:u w:val="single"/>
          <w:lang w:val="et-EE"/>
        </w:rPr>
      </w:pPr>
    </w:p>
    <w:p w14:paraId="5758DD8F" w14:textId="77777777" w:rsidR="00D923F6" w:rsidRDefault="00D923F6" w:rsidP="00676D06">
      <w:pPr>
        <w:keepNext/>
        <w:spacing w:line="240" w:lineRule="auto"/>
        <w:rPr>
          <w:u w:val="single"/>
          <w:lang w:val="et-EE"/>
        </w:rPr>
      </w:pPr>
      <w:r>
        <w:rPr>
          <w:u w:val="single"/>
          <w:lang w:val="et-EE"/>
        </w:rPr>
        <w:t>PML ja IRIS (immuunsuse taastumise põletikuline sündroom)</w:t>
      </w:r>
    </w:p>
    <w:p w14:paraId="07388A33" w14:textId="77777777" w:rsidR="00D923F6" w:rsidRPr="008C75C1" w:rsidRDefault="00D923F6" w:rsidP="00676D06">
      <w:pPr>
        <w:spacing w:line="240" w:lineRule="auto"/>
        <w:rPr>
          <w:szCs w:val="22"/>
          <w:u w:val="single"/>
          <w:lang w:val="fi-FI"/>
        </w:rPr>
      </w:pPr>
    </w:p>
    <w:p w14:paraId="1F1A7270" w14:textId="77777777" w:rsidR="00D923F6" w:rsidRDefault="00D923F6" w:rsidP="00676D06">
      <w:pPr>
        <w:spacing w:line="240" w:lineRule="auto"/>
        <w:rPr>
          <w:lang w:val="et-EE"/>
        </w:rPr>
      </w:pPr>
      <w:r>
        <w:rPr>
          <w:lang w:val="et-EE"/>
        </w:rPr>
        <w:t>Peaaegu kõikidel selle ravimiga ravitavatel PML-iga patsientidel tekib pärast ravi katkestamist või ravimpreparaadi eemaldamist immuunsuse taastumise põletikuline sündroom (IRIS). IRIS arvatakse tekkivat immuunfunktsiooni taastumise tulemusena patsientidel, kellel on PML, mis võib tekitada tõsiseid neuroloogilisi tüsistusi ning võib surmaga lõppeda. Patsienti tuleb hoolikalt jälgida IRIS-e tekkimise suhtes ning alustada PML-ist paranemise ajal sellega seotud põletiku sobivat ravi (lisateavet vt „Arstidele suunatud teave ja ravijuhis“).</w:t>
      </w:r>
    </w:p>
    <w:p w14:paraId="54A4F719" w14:textId="77777777" w:rsidR="00D923F6" w:rsidRDefault="00D923F6" w:rsidP="00676D06">
      <w:pPr>
        <w:spacing w:line="240" w:lineRule="auto"/>
        <w:rPr>
          <w:u w:val="single"/>
          <w:lang w:val="et-EE"/>
        </w:rPr>
      </w:pPr>
    </w:p>
    <w:p w14:paraId="57A84DB3" w14:textId="77777777" w:rsidR="00D923F6" w:rsidRDefault="00D923F6" w:rsidP="00676D06">
      <w:pPr>
        <w:keepNext/>
        <w:tabs>
          <w:tab w:val="clear" w:pos="567"/>
        </w:tabs>
        <w:spacing w:line="240" w:lineRule="auto"/>
        <w:rPr>
          <w:u w:val="single"/>
          <w:lang w:val="et-EE"/>
        </w:rPr>
      </w:pPr>
      <w:r>
        <w:rPr>
          <w:u w:val="single"/>
          <w:lang w:val="et-EE"/>
        </w:rPr>
        <w:t>Infektsioonid, k.a muud oportunistlikud infektsioonid</w:t>
      </w:r>
    </w:p>
    <w:p w14:paraId="6EB9C123" w14:textId="77777777" w:rsidR="00D923F6" w:rsidRDefault="00D923F6" w:rsidP="00676D06">
      <w:pPr>
        <w:keepNext/>
        <w:tabs>
          <w:tab w:val="clear" w:pos="567"/>
        </w:tabs>
        <w:spacing w:line="240" w:lineRule="auto"/>
        <w:rPr>
          <w:u w:val="single"/>
          <w:lang w:val="et-EE"/>
        </w:rPr>
      </w:pPr>
    </w:p>
    <w:p w14:paraId="6733583E" w14:textId="77777777" w:rsidR="00D923F6" w:rsidRDefault="00D923F6" w:rsidP="00676D06">
      <w:pPr>
        <w:spacing w:line="240" w:lineRule="auto"/>
        <w:rPr>
          <w:lang w:val="et-EE"/>
        </w:rPr>
      </w:pPr>
      <w:r>
        <w:rPr>
          <w:lang w:val="et-EE"/>
        </w:rPr>
        <w:t>Selle ravimiga seoses on teatatud muudest oportunistlikest infektsioonidest. Seda peamiselt Crohni tõvega patsientidel, kelle immuunsus oli pärsitud või kellel oli olulisi kaasnevaid haigusi. Siiski ei saa ravimpreparaadi kasutusega seotud muude oportunistlike infektsioonide võimalikku sagenemist välistada neil patsientidel, kellel kaasuvad haigused puuduvad. Oportunistlikke infektsioone on tuvastatud ka selle ravimiga monoteraapiat saavatel SM patsientidel (vt lõik 4.8).</w:t>
      </w:r>
    </w:p>
    <w:p w14:paraId="37CD3E88" w14:textId="77777777" w:rsidR="00D923F6" w:rsidRPr="00876DE6" w:rsidRDefault="00D923F6" w:rsidP="00676D06">
      <w:pPr>
        <w:spacing w:line="240" w:lineRule="auto"/>
        <w:rPr>
          <w:szCs w:val="22"/>
          <w:lang w:val="et-EE"/>
        </w:rPr>
      </w:pPr>
    </w:p>
    <w:p w14:paraId="57E4B27C" w14:textId="77777777" w:rsidR="00D923F6" w:rsidRDefault="00D923F6" w:rsidP="00676D06">
      <w:pPr>
        <w:spacing w:line="240" w:lineRule="auto"/>
        <w:rPr>
          <w:lang w:val="et-EE"/>
        </w:rPr>
      </w:pPr>
      <w:r>
        <w:rPr>
          <w:lang w:val="et-EE"/>
        </w:rPr>
        <w:t xml:space="preserve">See ravi suurendab </w:t>
      </w:r>
      <w:r>
        <w:rPr>
          <w:i/>
          <w:lang w:val="et-EE"/>
        </w:rPr>
        <w:t>herpes simplex</w:t>
      </w:r>
      <w:r>
        <w:rPr>
          <w:lang w:val="et-EE"/>
        </w:rPr>
        <w:t xml:space="preserve"> ja </w:t>
      </w:r>
      <w:r>
        <w:rPr>
          <w:i/>
          <w:lang w:val="et-EE"/>
        </w:rPr>
        <w:t>varicella zoster</w:t>
      </w:r>
      <w:r>
        <w:rPr>
          <w:lang w:val="et-EE"/>
        </w:rPr>
        <w:t xml:space="preserve"> viiruste poolt põhjustatud entsefaliidi ja meningiidi tekkeriski. </w:t>
      </w:r>
      <w:r>
        <w:rPr>
          <w:i/>
          <w:lang w:val="et-EE"/>
        </w:rPr>
        <w:t>Sclerosis multiplex</w:t>
      </w:r>
      <w:r>
        <w:rPr>
          <w:lang w:val="et-EE"/>
        </w:rPr>
        <w:t>’i põdevatel patsientidel, keda raviti selle ravimiga, on turuletulekujärgselt teatatud rasketest, eluohtlikest ja mõnel juhul surmaga lõppenud juhtumitest (vt lõik 4.8). Herpesentsefaliidi või -meningiidi avaldumise korral tuleb ravimpreparaadi kasutamine katkestada ja alustada sobilikku herpesentsefaliidi või -meningiidi ravi.</w:t>
      </w:r>
    </w:p>
    <w:p w14:paraId="7BA01908" w14:textId="77777777" w:rsidR="00D923F6" w:rsidRPr="00876DE6" w:rsidRDefault="00D923F6" w:rsidP="00676D06">
      <w:pPr>
        <w:spacing w:line="240" w:lineRule="auto"/>
        <w:rPr>
          <w:szCs w:val="22"/>
          <w:lang w:val="et-EE"/>
        </w:rPr>
      </w:pPr>
    </w:p>
    <w:p w14:paraId="47ED4DE1" w14:textId="77777777" w:rsidR="00D923F6" w:rsidRDefault="00D923F6" w:rsidP="00676D06">
      <w:pPr>
        <w:keepLines/>
        <w:spacing w:line="240" w:lineRule="auto"/>
        <w:rPr>
          <w:lang w:val="et-EE"/>
        </w:rPr>
      </w:pPr>
      <w:r>
        <w:rPr>
          <w:lang w:val="et-EE"/>
        </w:rPr>
        <w:lastRenderedPageBreak/>
        <w:t xml:space="preserve">Äge reetina nekroos on harvaesinev fulminantse kuluga reetina viirusinfektsioon, mida põhjustab herpesviiruste sugukond (nt </w:t>
      </w:r>
      <w:r>
        <w:rPr>
          <w:i/>
          <w:lang w:val="et-EE"/>
        </w:rPr>
        <w:t>Varicella zoster</w:t>
      </w:r>
      <w:r>
        <w:rPr>
          <w:lang w:val="et-EE"/>
        </w:rPr>
        <w:t>). Patsientidel, kellele on manustatud seda ravimit, on täheldatud ägedat reetina nekroosi, mis võib potentsiaalselt põhjustada nägemise kaotuse. Silmadega seotud sümptomitega, näiteks nägemisteravuse vähenemisega, silmade punetuse ja valulikkusega patsiendid tuleb suunata reetina sõeluuringule ägeda reetina nekroosi suhtes. Ägeda reetina nekroosi kliinilise diagnoosi kinnitumisel tuleb kaaluda selle ravimiga ravi lõpetamist neil patsientidel.</w:t>
      </w:r>
    </w:p>
    <w:p w14:paraId="75D181E2" w14:textId="77777777" w:rsidR="00D923F6" w:rsidRPr="001E07FB" w:rsidRDefault="00D923F6" w:rsidP="00676D06">
      <w:pPr>
        <w:spacing w:line="240" w:lineRule="auto"/>
        <w:rPr>
          <w:szCs w:val="22"/>
          <w:lang w:val="et-EE"/>
        </w:rPr>
      </w:pPr>
    </w:p>
    <w:p w14:paraId="0170B072" w14:textId="77777777" w:rsidR="00D923F6" w:rsidRDefault="00D923F6" w:rsidP="00676D06">
      <w:pPr>
        <w:spacing w:line="240" w:lineRule="auto"/>
        <w:rPr>
          <w:lang w:val="et-EE"/>
        </w:rPr>
      </w:pPr>
      <w:r>
        <w:rPr>
          <w:lang w:val="et-EE"/>
        </w:rPr>
        <w:t>Ravimit määravad arstid peavad teadma, et ravi ajal võivad tekkida muud oportunistlikud infektsioonid ja neid tuleb arvestada natalizumabi saavatel patsientidel tekkinud infektsioonide diferentsiaaldiagnoosis. Oportunistlike infektsioonide kahtlusel tuleb ravi katkestada ajani, mil sellised infektsioonid on edasiste uuringutega välistatud.</w:t>
      </w:r>
    </w:p>
    <w:p w14:paraId="5B2DA3E9" w14:textId="77777777" w:rsidR="00D923F6" w:rsidRDefault="00D923F6" w:rsidP="00676D06">
      <w:pPr>
        <w:spacing w:line="240" w:lineRule="auto"/>
        <w:rPr>
          <w:lang w:val="et-EE"/>
        </w:rPr>
      </w:pPr>
    </w:p>
    <w:p w14:paraId="00F5F8B7" w14:textId="77777777" w:rsidR="00D923F6" w:rsidRDefault="00D923F6" w:rsidP="00676D06">
      <w:pPr>
        <w:spacing w:line="240" w:lineRule="auto"/>
        <w:rPr>
          <w:lang w:val="et-EE"/>
        </w:rPr>
      </w:pPr>
      <w:r>
        <w:rPr>
          <w:lang w:val="et-EE"/>
        </w:rPr>
        <w:t>Kui seda ravimit saaval patsiendil tekib oportunistlik infektsioon, ei tohi ravimpreparaati enam kasutada.</w:t>
      </w:r>
    </w:p>
    <w:p w14:paraId="775345F7" w14:textId="77777777" w:rsidR="00D923F6" w:rsidRDefault="00D923F6" w:rsidP="00676D06">
      <w:pPr>
        <w:spacing w:line="240" w:lineRule="auto"/>
        <w:rPr>
          <w:lang w:val="et-EE"/>
        </w:rPr>
      </w:pPr>
    </w:p>
    <w:p w14:paraId="50B00B7E" w14:textId="77777777" w:rsidR="00D923F6" w:rsidRDefault="00D923F6" w:rsidP="00676D06">
      <w:pPr>
        <w:keepNext/>
        <w:spacing w:line="240" w:lineRule="auto"/>
        <w:rPr>
          <w:u w:val="single"/>
          <w:lang w:val="et-EE"/>
        </w:rPr>
      </w:pPr>
      <w:r>
        <w:rPr>
          <w:u w:val="single"/>
          <w:lang w:val="et-EE"/>
        </w:rPr>
        <w:t>Teabematerjalid</w:t>
      </w:r>
    </w:p>
    <w:p w14:paraId="0CB5C269" w14:textId="77777777" w:rsidR="00D923F6" w:rsidRPr="001E07FB" w:rsidRDefault="00D923F6" w:rsidP="00676D06">
      <w:pPr>
        <w:spacing w:line="240" w:lineRule="auto"/>
        <w:rPr>
          <w:szCs w:val="22"/>
          <w:u w:val="single"/>
          <w:lang w:val="et-EE"/>
        </w:rPr>
      </w:pPr>
    </w:p>
    <w:p w14:paraId="33EFDD42" w14:textId="77777777" w:rsidR="00D923F6" w:rsidRDefault="00D923F6" w:rsidP="00676D06">
      <w:pPr>
        <w:spacing w:line="240" w:lineRule="auto"/>
        <w:rPr>
          <w:lang w:val="et-EE"/>
        </w:rPr>
      </w:pPr>
      <w:r>
        <w:rPr>
          <w:lang w:val="et-EE"/>
        </w:rPr>
        <w:t>Enne selle ravimi määramist peab arst tutvuma „Arstidele suunatud teabe ja ravijuhistega“.</w:t>
      </w:r>
    </w:p>
    <w:p w14:paraId="1407FFC6" w14:textId="77777777" w:rsidR="00D923F6" w:rsidRDefault="00D923F6" w:rsidP="00676D06">
      <w:pPr>
        <w:spacing w:line="240" w:lineRule="auto"/>
        <w:rPr>
          <w:lang w:val="et-EE"/>
        </w:rPr>
      </w:pPr>
    </w:p>
    <w:p w14:paraId="11EC1DC2" w14:textId="77777777" w:rsidR="00D923F6" w:rsidRDefault="00D923F6" w:rsidP="00676D06">
      <w:pPr>
        <w:spacing w:line="240" w:lineRule="auto"/>
        <w:rPr>
          <w:lang w:val="et-EE"/>
        </w:rPr>
      </w:pPr>
      <w:r>
        <w:rPr>
          <w:lang w:val="et-EE"/>
        </w:rPr>
        <w:t>Arstid peavad patsiendiga koos läbi arutama natalizumabi ravist saadava kasu ning sellega kaasnevad riskid, samuti tuleb patsiendile anda hoiatuskaart. Patsienti tuleb juhendada, et ükskõik millise infektsiooni tekkides peab ta raviarsti teavitama, et saab ravi selle ravimiga.</w:t>
      </w:r>
    </w:p>
    <w:p w14:paraId="2A3E5240" w14:textId="77777777" w:rsidR="00D923F6" w:rsidRDefault="00D923F6" w:rsidP="00676D06">
      <w:pPr>
        <w:spacing w:line="240" w:lineRule="auto"/>
        <w:rPr>
          <w:u w:val="single"/>
          <w:lang w:val="et-EE"/>
        </w:rPr>
      </w:pPr>
    </w:p>
    <w:p w14:paraId="33E632A0" w14:textId="77777777" w:rsidR="00D923F6" w:rsidRDefault="00D923F6" w:rsidP="00676D06">
      <w:pPr>
        <w:spacing w:line="240" w:lineRule="auto"/>
        <w:rPr>
          <w:lang w:val="et-EE"/>
        </w:rPr>
      </w:pPr>
      <w:r>
        <w:rPr>
          <w:lang w:val="et-EE"/>
        </w:rPr>
        <w:t>Arstid peavad patsiente teavitama järjepideva ravi olulisusest, seda eriti ravi esimestel kuudel (vt „Ülitundlikkus“).</w:t>
      </w:r>
    </w:p>
    <w:p w14:paraId="2130E1A5" w14:textId="77777777" w:rsidR="00D923F6" w:rsidRDefault="00D923F6" w:rsidP="00676D06">
      <w:pPr>
        <w:spacing w:line="240" w:lineRule="auto"/>
        <w:rPr>
          <w:u w:val="single"/>
          <w:lang w:val="et-EE"/>
        </w:rPr>
      </w:pPr>
    </w:p>
    <w:p w14:paraId="6B4D2F49" w14:textId="77777777" w:rsidR="00D923F6" w:rsidRPr="008C75C1" w:rsidRDefault="00D923F6" w:rsidP="00676D06">
      <w:pPr>
        <w:keepNext/>
        <w:spacing w:line="240" w:lineRule="auto"/>
        <w:rPr>
          <w:szCs w:val="22"/>
          <w:lang w:val="et-EE"/>
        </w:rPr>
      </w:pPr>
      <w:r>
        <w:rPr>
          <w:u w:val="single"/>
          <w:lang w:val="et-EE"/>
        </w:rPr>
        <w:t>Ülitundlikkus</w:t>
      </w:r>
    </w:p>
    <w:p w14:paraId="0B1BF424" w14:textId="77777777" w:rsidR="00D923F6" w:rsidRPr="008C75C1" w:rsidRDefault="00D923F6" w:rsidP="00676D06">
      <w:pPr>
        <w:keepNext/>
        <w:spacing w:line="240" w:lineRule="auto"/>
        <w:rPr>
          <w:szCs w:val="22"/>
          <w:u w:val="single"/>
          <w:lang w:val="et-EE"/>
        </w:rPr>
      </w:pPr>
    </w:p>
    <w:p w14:paraId="4A71BCDA" w14:textId="77777777" w:rsidR="00D923F6" w:rsidRDefault="00D923F6" w:rsidP="00676D06">
      <w:pPr>
        <w:keepNext/>
        <w:spacing w:line="240" w:lineRule="auto"/>
        <w:rPr>
          <w:lang w:val="et-EE"/>
        </w:rPr>
      </w:pPr>
      <w:r>
        <w:rPr>
          <w:lang w:val="et-EE"/>
        </w:rPr>
        <w:t>Selle ravimi manustamisega on seostatud ülitundlikkusreaktsioonide, sealhulgas tõsiste süsteemsete reaktsioonide teket (vt lõik 4.8). Need reaktsioonid on tavaliselt tekkinud infusiooni ajal või kuni üks tund pärast infusiooni lõppu. Ülitundlikkuse võimalus oli suurim esimeste infusioonide puhul ja patsientidel, kes taasalustasid ravi pärast eelmist lühikest manustamist (üks või kaks infusiooni) ning olid pikemat aega (kolm kuud või rohkem) ilma ravita. Sellest hoolimata tuleb ülitundlikkuse võimalusega arvestada iga infusiooni korral.</w:t>
      </w:r>
    </w:p>
    <w:p w14:paraId="0866E4BF" w14:textId="77777777" w:rsidR="00D923F6" w:rsidRDefault="00D923F6" w:rsidP="00676D06">
      <w:pPr>
        <w:spacing w:line="240" w:lineRule="auto"/>
        <w:rPr>
          <w:lang w:val="et-EE"/>
        </w:rPr>
      </w:pPr>
    </w:p>
    <w:p w14:paraId="6E6215ED" w14:textId="77777777" w:rsidR="00D923F6" w:rsidRDefault="00D923F6" w:rsidP="00676D06">
      <w:pPr>
        <w:spacing w:line="240" w:lineRule="auto"/>
        <w:rPr>
          <w:lang w:val="et-EE"/>
        </w:rPr>
      </w:pPr>
      <w:r>
        <w:rPr>
          <w:lang w:val="et-EE"/>
        </w:rPr>
        <w:t>Patsiente tuleb jälgida infusiooni ajal ja ühe tunni jooksul pärast infusiooni lõppu (vt lõik 4.8). Ülitundlikkusreaktsioonide raviks vajalikud vahendid peavad olema käepärast.</w:t>
      </w:r>
    </w:p>
    <w:p w14:paraId="43F01B2F" w14:textId="77777777" w:rsidR="00D923F6" w:rsidRDefault="00D923F6" w:rsidP="00676D06">
      <w:pPr>
        <w:spacing w:line="240" w:lineRule="auto"/>
        <w:rPr>
          <w:lang w:val="et-EE"/>
        </w:rPr>
      </w:pPr>
    </w:p>
    <w:p w14:paraId="6D4FBE1A" w14:textId="77777777" w:rsidR="00D923F6" w:rsidRDefault="00D923F6" w:rsidP="00676D06">
      <w:pPr>
        <w:spacing w:line="240" w:lineRule="auto"/>
        <w:rPr>
          <w:lang w:val="et-EE"/>
        </w:rPr>
      </w:pPr>
      <w:r>
        <w:rPr>
          <w:lang w:val="et-EE"/>
        </w:rPr>
        <w:t>Esimeste ülitundlikkuse ilmingute tekkides tuleb lõpetada selle ravimi manustamine ja alustada asjakohast ravi.</w:t>
      </w:r>
    </w:p>
    <w:p w14:paraId="273CD818" w14:textId="77777777" w:rsidR="00D923F6" w:rsidRDefault="00D923F6" w:rsidP="00676D06">
      <w:pPr>
        <w:spacing w:line="240" w:lineRule="auto"/>
        <w:rPr>
          <w:lang w:val="et-EE"/>
        </w:rPr>
      </w:pPr>
    </w:p>
    <w:p w14:paraId="643AD2E1" w14:textId="77777777" w:rsidR="00D923F6" w:rsidRDefault="00D923F6" w:rsidP="00676D06">
      <w:pPr>
        <w:spacing w:line="240" w:lineRule="auto"/>
        <w:rPr>
          <w:lang w:val="et-EE"/>
        </w:rPr>
      </w:pPr>
      <w:r>
        <w:rPr>
          <w:lang w:val="et-EE"/>
        </w:rPr>
        <w:t>Kui patsiendil on tekkinud ülitundlikkusreaktsioon, ei tohi natalizumabi enam manustada.</w:t>
      </w:r>
    </w:p>
    <w:p w14:paraId="3FB8EA7D" w14:textId="77777777" w:rsidR="00D923F6" w:rsidRPr="001E07FB" w:rsidRDefault="00D923F6" w:rsidP="00676D06">
      <w:pPr>
        <w:spacing w:line="240" w:lineRule="auto"/>
        <w:rPr>
          <w:szCs w:val="22"/>
          <w:lang w:val="et-EE"/>
        </w:rPr>
      </w:pPr>
    </w:p>
    <w:p w14:paraId="340894B4" w14:textId="77777777" w:rsidR="00D923F6" w:rsidRDefault="00D923F6" w:rsidP="00676D06">
      <w:pPr>
        <w:keepNext/>
        <w:spacing w:line="240" w:lineRule="auto"/>
        <w:rPr>
          <w:u w:val="single"/>
          <w:lang w:val="et-EE"/>
        </w:rPr>
      </w:pPr>
      <w:r>
        <w:rPr>
          <w:u w:val="single"/>
          <w:lang w:val="et-EE"/>
        </w:rPr>
        <w:t>Samaaegne ravi immunosupressantidega</w:t>
      </w:r>
    </w:p>
    <w:p w14:paraId="483D8852" w14:textId="77777777" w:rsidR="00D923F6" w:rsidRDefault="00D923F6" w:rsidP="00676D06">
      <w:pPr>
        <w:keepNext/>
        <w:spacing w:line="240" w:lineRule="auto"/>
        <w:rPr>
          <w:u w:val="single"/>
          <w:lang w:val="et-EE"/>
        </w:rPr>
      </w:pPr>
    </w:p>
    <w:p w14:paraId="7BA37DD7" w14:textId="77777777" w:rsidR="00D923F6" w:rsidRDefault="00D923F6" w:rsidP="00676D06">
      <w:pPr>
        <w:tabs>
          <w:tab w:val="clear" w:pos="567"/>
        </w:tabs>
        <w:autoSpaceDE w:val="0"/>
        <w:autoSpaceDN w:val="0"/>
        <w:adjustRightInd w:val="0"/>
        <w:spacing w:line="240" w:lineRule="auto"/>
        <w:rPr>
          <w:lang w:val="et-EE"/>
        </w:rPr>
      </w:pPr>
      <w:r>
        <w:rPr>
          <w:lang w:val="et-EE"/>
        </w:rPr>
        <w:t>Selle ravimi ohutust ja tõhusust üheaegsel kasutusel teiste immunosupresseerivate ja kasvajavastaste ravimitega ei ole täielikult kinnitatud. Nende ainete manustamine samal ajal selle ravimiga võib suurendada infektsioonide (sh oportunistlike infektsioonide) riski ja on seetõttu vastunäidustatud (vt lõik 4.3).</w:t>
      </w:r>
    </w:p>
    <w:p w14:paraId="4A1F88F5" w14:textId="77777777" w:rsidR="00D923F6" w:rsidRPr="00986557" w:rsidRDefault="00D923F6" w:rsidP="00676D06">
      <w:pPr>
        <w:keepLines/>
        <w:spacing w:line="240" w:lineRule="auto"/>
        <w:rPr>
          <w:szCs w:val="22"/>
          <w:lang w:val="et-EE"/>
        </w:rPr>
      </w:pPr>
    </w:p>
    <w:p w14:paraId="36D5EF8D" w14:textId="77777777" w:rsidR="00D923F6" w:rsidRDefault="00D923F6" w:rsidP="00676D06">
      <w:pPr>
        <w:spacing w:line="240" w:lineRule="auto"/>
        <w:rPr>
          <w:lang w:val="et-EE"/>
        </w:rPr>
      </w:pPr>
      <w:r>
        <w:rPr>
          <w:i/>
          <w:lang w:val="et-EE"/>
        </w:rPr>
        <w:t>Sclerosis multiplex</w:t>
      </w:r>
      <w:r>
        <w:rPr>
          <w:lang w:val="et-EE"/>
        </w:rPr>
        <w:t xml:space="preserve">’i kolmanda faasi kliinilistes uuringutes </w:t>
      </w:r>
      <w:r w:rsidRPr="003815CF">
        <w:rPr>
          <w:lang w:val="et-EE"/>
        </w:rPr>
        <w:t>natalizumabi intravenoosse infusiooniga</w:t>
      </w:r>
      <w:r>
        <w:rPr>
          <w:lang w:val="et-EE"/>
        </w:rPr>
        <w:t xml:space="preserve"> ei ole täheldatud, et ägenemise samaaegne ravi lühiajalise kortikosteroidide kuuriga oleks põhjustanud infektsioonide sagenemist. Lühiajalised kortikosteroidide kuurid on selle ravimiga ravi ajal lubatud.</w:t>
      </w:r>
    </w:p>
    <w:p w14:paraId="4853D82D" w14:textId="77777777" w:rsidR="00D923F6" w:rsidRDefault="00D923F6" w:rsidP="00676D06">
      <w:pPr>
        <w:spacing w:line="240" w:lineRule="auto"/>
        <w:rPr>
          <w:lang w:val="et-EE"/>
        </w:rPr>
      </w:pPr>
    </w:p>
    <w:p w14:paraId="53991C06" w14:textId="77777777" w:rsidR="00D923F6" w:rsidRDefault="00D923F6" w:rsidP="00676D06">
      <w:pPr>
        <w:keepNext/>
        <w:spacing w:line="240" w:lineRule="auto"/>
        <w:rPr>
          <w:u w:val="single"/>
          <w:lang w:val="et-EE"/>
        </w:rPr>
      </w:pPr>
      <w:r>
        <w:rPr>
          <w:u w:val="single"/>
          <w:lang w:val="et-EE"/>
        </w:rPr>
        <w:t>Varasem immunosupressiivne või immunomoduleeriv ravi</w:t>
      </w:r>
    </w:p>
    <w:p w14:paraId="33D4FEAD" w14:textId="77777777" w:rsidR="00D923F6" w:rsidRPr="008C75C1" w:rsidRDefault="00D923F6" w:rsidP="00676D06">
      <w:pPr>
        <w:keepLines/>
        <w:spacing w:line="240" w:lineRule="auto"/>
        <w:rPr>
          <w:szCs w:val="22"/>
          <w:u w:val="single"/>
          <w:lang w:val="et-EE"/>
        </w:rPr>
      </w:pPr>
    </w:p>
    <w:p w14:paraId="0D3B0D4A" w14:textId="77777777" w:rsidR="00D923F6" w:rsidRDefault="00D923F6" w:rsidP="00676D06">
      <w:pPr>
        <w:spacing w:line="240" w:lineRule="auto"/>
        <w:rPr>
          <w:lang w:val="et-EE"/>
        </w:rPr>
      </w:pPr>
      <w:r>
        <w:rPr>
          <w:lang w:val="et-EE"/>
        </w:rPr>
        <w:t>Kui patsient on varem saanud immunosupressante, on tal suurenenud PML-i tekkeoht.</w:t>
      </w:r>
    </w:p>
    <w:p w14:paraId="2D798C94" w14:textId="77777777" w:rsidR="00D923F6" w:rsidRDefault="00D923F6" w:rsidP="00676D06">
      <w:pPr>
        <w:spacing w:line="240" w:lineRule="auto"/>
        <w:rPr>
          <w:lang w:val="et-EE"/>
        </w:rPr>
      </w:pPr>
      <w:r>
        <w:rPr>
          <w:lang w:val="et-EE"/>
        </w:rPr>
        <w:lastRenderedPageBreak/>
        <w:t>Ei ole läbi viidud uuringuid, et hinnata selle ravimi efektiivsust ja ohutust patsientide üleviimisel immunosupressiivse toimega haigust modifitseerivatelt ravimitelt. On teadmata, kas neilt ravimitelt sellele ravimile üleviidud patsientidel on PML-i tekkerisk suurenenud, seetõttu tuleb neid patsiente sagedamini jälgida (st sarnaselt immunosupressantidelt sellele ravimile üleviidud patsientidega, vt „MRT-uuring PML-i tuvastamiseks“).</w:t>
      </w:r>
    </w:p>
    <w:p w14:paraId="2B12C230" w14:textId="77777777" w:rsidR="00D923F6" w:rsidRPr="00986557" w:rsidRDefault="00D923F6" w:rsidP="00676D06">
      <w:pPr>
        <w:keepLines/>
        <w:spacing w:line="240" w:lineRule="auto"/>
        <w:rPr>
          <w:szCs w:val="22"/>
          <w:lang w:val="et-EE"/>
        </w:rPr>
      </w:pPr>
    </w:p>
    <w:p w14:paraId="09B07CAA" w14:textId="77777777" w:rsidR="00D923F6" w:rsidRDefault="00D923F6" w:rsidP="00676D06">
      <w:pPr>
        <w:spacing w:line="240" w:lineRule="auto"/>
        <w:rPr>
          <w:lang w:val="et-EE"/>
        </w:rPr>
      </w:pPr>
      <w:r>
        <w:rPr>
          <w:lang w:val="et-EE"/>
        </w:rPr>
        <w:t>Immunosupressante saanud patsiente ravides tuleb olla ettevaatlik, võimaldades piisavalt aega immuunsuse taastumiseks. Arstid peavad kõikidele juhtudele lähenema individuaalselt, selgitades välja võimaliku immunosupressiivse seisundi enne, kui patsient hakkab saama ravi (vt lõik 4.3).</w:t>
      </w:r>
    </w:p>
    <w:p w14:paraId="52AB3556" w14:textId="77777777" w:rsidR="00D923F6" w:rsidRPr="00E9506B" w:rsidRDefault="00D923F6" w:rsidP="00676D06">
      <w:pPr>
        <w:keepLines/>
        <w:spacing w:line="240" w:lineRule="auto"/>
        <w:rPr>
          <w:szCs w:val="22"/>
          <w:lang w:val="et-EE"/>
        </w:rPr>
      </w:pPr>
    </w:p>
    <w:p w14:paraId="0D2A0B32" w14:textId="77777777" w:rsidR="00D923F6" w:rsidRDefault="00D923F6" w:rsidP="00676D06">
      <w:pPr>
        <w:spacing w:line="240" w:lineRule="auto"/>
        <w:rPr>
          <w:lang w:val="et-EE"/>
        </w:rPr>
      </w:pPr>
      <w:r>
        <w:rPr>
          <w:lang w:val="et-EE"/>
        </w:rPr>
        <w:t>Patsientide üleviimisel teiselt haigust modifitseerivalt ravimilt sellele ravimile tuleb võtta arvesse selle teise ravimi poolväärtusaega ja toimemehhanismi, et vältida lisanduvat toimet immuunsüsteemile ja samal ajal võimalikult vähendada riski haiguse ägenemiseks. Enne ravi alustamist on soovitatav teha täielik vereanalüüs (CBC, sh lümfotsüüdid), et veenduda eelmise ravimi immuunsüsteemi toimete (st tsütopeenia) taandumises.</w:t>
      </w:r>
    </w:p>
    <w:p w14:paraId="20FC46AC" w14:textId="77777777" w:rsidR="00D923F6" w:rsidRPr="00E9506B" w:rsidRDefault="00D923F6" w:rsidP="00676D06">
      <w:pPr>
        <w:keepLines/>
        <w:spacing w:line="240" w:lineRule="auto"/>
        <w:rPr>
          <w:szCs w:val="22"/>
          <w:lang w:val="et-EE"/>
        </w:rPr>
      </w:pPr>
    </w:p>
    <w:p w14:paraId="092FEF3B" w14:textId="77777777" w:rsidR="00D923F6" w:rsidRDefault="00D923F6" w:rsidP="00676D06">
      <w:pPr>
        <w:spacing w:line="240" w:lineRule="auto"/>
        <w:rPr>
          <w:lang w:val="et-EE"/>
        </w:rPr>
      </w:pPr>
      <w:r>
        <w:rPr>
          <w:lang w:val="et-EE"/>
        </w:rPr>
        <w:t>Patsiendid võivad beeta-interferoonilt või glatirameeratsetaadilt otse natalizumabile üle minna eeldusel, et puuduvad olulistele ravist tingitud muutustele viitavad nähud nagu neutropeenia ja lümfopeenia.</w:t>
      </w:r>
    </w:p>
    <w:p w14:paraId="0EF96D7F" w14:textId="77777777" w:rsidR="00D923F6" w:rsidRDefault="00D923F6" w:rsidP="00676D06">
      <w:pPr>
        <w:spacing w:line="240" w:lineRule="auto"/>
        <w:rPr>
          <w:lang w:val="et-EE"/>
        </w:rPr>
      </w:pPr>
    </w:p>
    <w:p w14:paraId="11EA6A6B" w14:textId="77777777" w:rsidR="00D923F6" w:rsidRDefault="00D923F6" w:rsidP="00676D06">
      <w:pPr>
        <w:spacing w:line="240" w:lineRule="auto"/>
        <w:rPr>
          <w:lang w:val="et-EE"/>
        </w:rPr>
      </w:pPr>
      <w:r>
        <w:rPr>
          <w:lang w:val="et-EE"/>
        </w:rPr>
        <w:t>Dimetüülfumaraadilt üleviimisel peab ravi alustamisele eelnema eliminatsiooniperiood, mis on piisav lümfotsüütide arvu taastumiseks.</w:t>
      </w:r>
    </w:p>
    <w:p w14:paraId="69015712" w14:textId="77777777" w:rsidR="00D923F6" w:rsidRDefault="00D923F6" w:rsidP="00676D06">
      <w:pPr>
        <w:spacing w:line="240" w:lineRule="auto"/>
        <w:rPr>
          <w:lang w:val="et-EE"/>
        </w:rPr>
      </w:pPr>
    </w:p>
    <w:p w14:paraId="73764353" w14:textId="77777777" w:rsidR="00D923F6" w:rsidRDefault="00D923F6" w:rsidP="00676D06">
      <w:pPr>
        <w:spacing w:line="240" w:lineRule="auto"/>
        <w:rPr>
          <w:lang w:val="et-EE"/>
        </w:rPr>
      </w:pPr>
      <w:r>
        <w:rPr>
          <w:lang w:val="et-EE"/>
        </w:rPr>
        <w:t>Pärast ravi lõpetamist fingolimoodiga taastub lümfotsüütide arv järk-järgult, jõudes normaalsesse vahemikku 1 kuni 2 kuu jooksul pärast ravi lõppu. Ravi alustamisele peab eelnema eliminatsiooniperiood, mis on piisav lümfotsüütide arvu taastumiseks.</w:t>
      </w:r>
    </w:p>
    <w:p w14:paraId="1B01B5AD" w14:textId="77777777" w:rsidR="00D923F6" w:rsidRDefault="00D923F6" w:rsidP="00676D06">
      <w:pPr>
        <w:spacing w:line="240" w:lineRule="auto"/>
        <w:rPr>
          <w:lang w:val="et-EE"/>
        </w:rPr>
      </w:pPr>
    </w:p>
    <w:p w14:paraId="2BA35E54" w14:textId="77777777" w:rsidR="00D923F6" w:rsidRDefault="00D923F6" w:rsidP="00676D06">
      <w:pPr>
        <w:spacing w:line="240" w:lineRule="auto"/>
        <w:rPr>
          <w:lang w:val="et-EE"/>
        </w:rPr>
      </w:pPr>
      <w:r>
        <w:rPr>
          <w:lang w:val="et-EE"/>
        </w:rPr>
        <w:t>Teriflunomiid elimineerub vereplasmast aeglaselt. Kiirendatud eliminatsiooniprotseduurita võib teriflunomiidi kliirens plasmast toimuda mitme kuu kuni 2 aasta jooksul. Soovitatav on kasutada kiirendatud eliminatsiooniprotseduuri, mis on määratletud teriflunomiidi ravimi omaduste kokkuvõttes, või teise võimalusena jätta eliminatsiooniperioodiks vähemalt 3,5 kuud. Patsientide üleviimisel teriflunomiidilt sellele ravimile tuleb olla ettevaatlik võimalike kaasnevate immuunsüsteemi toimete tõttu.</w:t>
      </w:r>
    </w:p>
    <w:p w14:paraId="35668400" w14:textId="77777777" w:rsidR="00D923F6" w:rsidRPr="006B1178" w:rsidRDefault="00D923F6" w:rsidP="00676D06">
      <w:pPr>
        <w:keepLines/>
        <w:spacing w:line="240" w:lineRule="auto"/>
        <w:rPr>
          <w:szCs w:val="22"/>
          <w:lang w:val="et-EE"/>
        </w:rPr>
      </w:pPr>
    </w:p>
    <w:p w14:paraId="38E2B26B" w14:textId="77777777" w:rsidR="00D923F6" w:rsidRDefault="00D923F6" w:rsidP="00676D06">
      <w:pPr>
        <w:spacing w:line="240" w:lineRule="auto"/>
        <w:rPr>
          <w:lang w:val="et-EE"/>
        </w:rPr>
      </w:pPr>
      <w:r>
        <w:rPr>
          <w:lang w:val="et-EE"/>
        </w:rPr>
        <w:t>Alemtuzumabi immunosupressiivne toime on äärmiselt pikaajaline. Kuna toime tegelik kestus on teadmata, ei ole pärast alemtuzumabi kasutamist soovitatav alustada ravi selle ravimiga, välja arvatud juhul kui konkreetse patsiendi jaoks kasu ületab selgelt riske.</w:t>
      </w:r>
    </w:p>
    <w:p w14:paraId="6BE3721C" w14:textId="77777777" w:rsidR="00D923F6" w:rsidRDefault="00D923F6" w:rsidP="00676D06">
      <w:pPr>
        <w:spacing w:line="240" w:lineRule="auto"/>
        <w:rPr>
          <w:lang w:val="et-EE"/>
        </w:rPr>
      </w:pPr>
    </w:p>
    <w:p w14:paraId="0F9D81B4" w14:textId="77777777" w:rsidR="00D923F6" w:rsidRDefault="00D923F6" w:rsidP="00676D06">
      <w:pPr>
        <w:keepNext/>
        <w:autoSpaceDE w:val="0"/>
        <w:autoSpaceDN w:val="0"/>
        <w:adjustRightInd w:val="0"/>
        <w:spacing w:line="240" w:lineRule="auto"/>
        <w:rPr>
          <w:u w:val="single"/>
          <w:lang w:val="et-EE"/>
        </w:rPr>
      </w:pPr>
      <w:r>
        <w:rPr>
          <w:u w:val="single"/>
          <w:lang w:val="et-EE"/>
        </w:rPr>
        <w:t>Immunogeensus</w:t>
      </w:r>
    </w:p>
    <w:p w14:paraId="28858EAA" w14:textId="77777777" w:rsidR="00D923F6" w:rsidRDefault="00D923F6" w:rsidP="00676D06">
      <w:pPr>
        <w:keepNext/>
        <w:autoSpaceDE w:val="0"/>
        <w:autoSpaceDN w:val="0"/>
        <w:adjustRightInd w:val="0"/>
        <w:spacing w:line="240" w:lineRule="auto"/>
        <w:rPr>
          <w:u w:val="single"/>
          <w:lang w:val="et-EE"/>
        </w:rPr>
      </w:pPr>
    </w:p>
    <w:p w14:paraId="26BED30C" w14:textId="77777777" w:rsidR="00D923F6" w:rsidRDefault="00D923F6" w:rsidP="00676D06">
      <w:pPr>
        <w:spacing w:line="240" w:lineRule="auto"/>
        <w:rPr>
          <w:lang w:val="et-EE"/>
        </w:rPr>
      </w:pPr>
      <w:r>
        <w:rPr>
          <w:lang w:val="et-EE"/>
        </w:rPr>
        <w:t>Haiguse ägenemised või infusiooniga seotud reaktsioonid võivad viidata natalizumabivastaste antikehade tekkele. Neil juhtudel tuleb määrata antikehi ning kui testi tulemus püsib positiivsena ka vähemalt kuue nädala möödudes, tuleb ravi katkestada, kuna antikehade püsimine on seotud selle ravimiga ravi tõhususe olulise vähenemisega ja ülitundlikkusreaktsioonide sagenemisega (vt lõik</w:t>
      </w:r>
      <w:r>
        <w:rPr>
          <w:sz w:val="20"/>
          <w:lang w:val="et-EE"/>
        </w:rPr>
        <w:t> </w:t>
      </w:r>
      <w:r>
        <w:rPr>
          <w:lang w:val="et-EE"/>
        </w:rPr>
        <w:t>4.8).</w:t>
      </w:r>
    </w:p>
    <w:p w14:paraId="01B32B2F" w14:textId="77777777" w:rsidR="00D923F6" w:rsidRDefault="00D923F6" w:rsidP="00676D06">
      <w:pPr>
        <w:spacing w:line="240" w:lineRule="auto"/>
        <w:rPr>
          <w:lang w:val="et-EE"/>
        </w:rPr>
      </w:pPr>
    </w:p>
    <w:p w14:paraId="518C69EA" w14:textId="77777777" w:rsidR="00D923F6" w:rsidRDefault="00D923F6" w:rsidP="00676D06">
      <w:pPr>
        <w:spacing w:line="240" w:lineRule="auto"/>
        <w:rPr>
          <w:lang w:val="et-EE"/>
        </w:rPr>
      </w:pPr>
      <w:r>
        <w:rPr>
          <w:lang w:val="et-EE"/>
        </w:rPr>
        <w:t>Kuna patsientidel, kellele on lühemaaegselt manustatud seda ravimit ning kes on seejärel olnud pikemat aega ilma ravita, on ravi taasalustamisel suurem risk natalizumabivastaste antikehade ja/või ülitundlikkusreaktsioonide tekkeks, tuleb neil määrata antikehi ning kui testi tulemus püsib positiivsena vähemalt kuue nädala möödudes, ei tohi patsiendile enam natalizumabi manustada (vt lõik 5.1).</w:t>
      </w:r>
    </w:p>
    <w:p w14:paraId="12C80690" w14:textId="77777777" w:rsidR="00D923F6" w:rsidRDefault="00D923F6" w:rsidP="00676D06">
      <w:pPr>
        <w:spacing w:line="240" w:lineRule="auto"/>
        <w:rPr>
          <w:lang w:val="et-EE"/>
        </w:rPr>
      </w:pPr>
    </w:p>
    <w:p w14:paraId="1EB0708C" w14:textId="77777777" w:rsidR="00D923F6" w:rsidRDefault="00D923F6" w:rsidP="00676D06">
      <w:pPr>
        <w:keepLines/>
        <w:spacing w:line="240" w:lineRule="auto"/>
        <w:rPr>
          <w:u w:val="single"/>
          <w:lang w:val="et-EE"/>
        </w:rPr>
      </w:pPr>
      <w:r>
        <w:rPr>
          <w:u w:val="single"/>
          <w:lang w:val="et-EE"/>
        </w:rPr>
        <w:t>Maksa reaktsioonid</w:t>
      </w:r>
    </w:p>
    <w:p w14:paraId="71DA611B" w14:textId="77777777" w:rsidR="00D923F6" w:rsidRDefault="00D923F6" w:rsidP="00676D06">
      <w:pPr>
        <w:keepLines/>
        <w:spacing w:line="240" w:lineRule="auto"/>
        <w:rPr>
          <w:lang w:val="et-EE"/>
        </w:rPr>
      </w:pPr>
    </w:p>
    <w:p w14:paraId="61CC3621" w14:textId="77777777" w:rsidR="00D923F6" w:rsidRDefault="00D923F6" w:rsidP="00676D06">
      <w:pPr>
        <w:spacing w:line="240" w:lineRule="auto"/>
        <w:rPr>
          <w:lang w:val="et-EE"/>
        </w:rPr>
      </w:pPr>
      <w:r>
        <w:rPr>
          <w:lang w:val="et-EE"/>
        </w:rPr>
        <w:t xml:space="preserve">Turuletulekujärgses faasis on teatatud spontaansetest tõsistest maksakahjustusega seotud kõrvaltoimetest (vt lõik 4.8). Maksakahjustus võib tekkida ükskõik millisel ravi hetkel, isegi pärast esimest annustamist. Mõningatel juhtudel tekkis kõrvaltoime, kui ravimit hakati uuesti manustama. Mõningatel, haigusloos maksatesti kõrvalekalletega patsientidel on ravi ajal esinenud maksatesti </w:t>
      </w:r>
      <w:r>
        <w:rPr>
          <w:lang w:val="et-EE"/>
        </w:rPr>
        <w:lastRenderedPageBreak/>
        <w:t>kõrvalekalde edasine suurenemine. Patsiente tuleb nõuetekohaselt jälgida kahjustunud maksafunktsiooni osas ning instrueerida viivitamata arstiga ühendust võtma, kui tekivad maksakahjustusele viitavad sümptomid, nagu kollasus ja oksendamine. Tõsise maksakahjustuse korral tuleb ravi selle ravimiga katkestada.</w:t>
      </w:r>
    </w:p>
    <w:p w14:paraId="72456A6D" w14:textId="77777777" w:rsidR="00D923F6" w:rsidRDefault="00D923F6" w:rsidP="00676D06">
      <w:pPr>
        <w:spacing w:line="240" w:lineRule="auto"/>
        <w:rPr>
          <w:szCs w:val="22"/>
          <w:lang w:val="et-EE"/>
        </w:rPr>
      </w:pPr>
    </w:p>
    <w:p w14:paraId="6C10BAA7" w14:textId="77777777" w:rsidR="00D923F6" w:rsidRDefault="00D923F6" w:rsidP="00676D06">
      <w:pPr>
        <w:keepNext/>
        <w:keepLines/>
        <w:spacing w:line="240" w:lineRule="auto"/>
        <w:rPr>
          <w:u w:val="single"/>
          <w:lang w:val="et-EE"/>
        </w:rPr>
      </w:pPr>
      <w:r>
        <w:rPr>
          <w:u w:val="single"/>
          <w:lang w:val="et-EE"/>
        </w:rPr>
        <w:t>Trombotsütopeenia</w:t>
      </w:r>
    </w:p>
    <w:p w14:paraId="58D5779A" w14:textId="77777777" w:rsidR="00D923F6" w:rsidRDefault="00D923F6" w:rsidP="00676D06">
      <w:pPr>
        <w:keepNext/>
        <w:keepLines/>
        <w:spacing w:line="240" w:lineRule="auto"/>
        <w:rPr>
          <w:u w:val="single"/>
          <w:lang w:val="et-EE"/>
        </w:rPr>
      </w:pPr>
    </w:p>
    <w:p w14:paraId="105A2E2F" w14:textId="77777777" w:rsidR="00D923F6" w:rsidRPr="0048785D" w:rsidRDefault="00D923F6" w:rsidP="00676D06">
      <w:pPr>
        <w:keepNext/>
        <w:keepLines/>
        <w:spacing w:line="240" w:lineRule="auto"/>
        <w:rPr>
          <w:lang w:val="et-EE"/>
        </w:rPr>
      </w:pPr>
      <w:r w:rsidRPr="0048785D">
        <w:rPr>
          <w:lang w:val="et-EE"/>
        </w:rPr>
        <w:t>Natalizumabi kasutamisel on teatatud trombotsütopeenia, sealhulgas idiopaatilise trombotsütopeenilise purpur</w:t>
      </w:r>
      <w:r>
        <w:rPr>
          <w:lang w:val="et-EE"/>
        </w:rPr>
        <w:t>i</w:t>
      </w:r>
      <w:r w:rsidRPr="0048785D">
        <w:rPr>
          <w:lang w:val="et-EE"/>
        </w:rPr>
        <w:t xml:space="preserve"> (ITP), esinemisest. Trombotsütopeenia diagnoosimise ja ravi hilinemine võib põhjustada raskeid ja eluohtlikke tagajärgi. Patsiente tuleb </w:t>
      </w:r>
      <w:r>
        <w:rPr>
          <w:lang w:val="et-EE"/>
        </w:rPr>
        <w:t>juhendada</w:t>
      </w:r>
      <w:r w:rsidRPr="0048785D">
        <w:rPr>
          <w:lang w:val="et-EE"/>
        </w:rPr>
        <w:t xml:space="preserve"> viivitamatult oma arstile teatama, kui neil ilmnevad ebatavalise või pikaajalise verejooksu nähud, petehhiad või spontaansed verevalumid. Trombotsütopeenia tuvastamisel tuleb kaaluda</w:t>
      </w:r>
      <w:r>
        <w:rPr>
          <w:lang w:val="et-EE"/>
        </w:rPr>
        <w:t xml:space="preserve"> natalizumab</w:t>
      </w:r>
      <w:r w:rsidRPr="0048785D">
        <w:rPr>
          <w:lang w:val="et-EE"/>
        </w:rPr>
        <w:t>-ravi katkestamist.</w:t>
      </w:r>
    </w:p>
    <w:p w14:paraId="6EAA6F61" w14:textId="77777777" w:rsidR="00D923F6" w:rsidRDefault="00D923F6" w:rsidP="00676D06">
      <w:pPr>
        <w:keepNext/>
        <w:keepLines/>
        <w:spacing w:line="240" w:lineRule="auto"/>
        <w:rPr>
          <w:szCs w:val="22"/>
          <w:u w:val="single"/>
          <w:lang w:val="et-EE"/>
        </w:rPr>
      </w:pPr>
    </w:p>
    <w:p w14:paraId="1B7FBFD2" w14:textId="77777777" w:rsidR="00D923F6" w:rsidRPr="006B1178" w:rsidRDefault="00D923F6" w:rsidP="00676D06">
      <w:pPr>
        <w:keepNext/>
        <w:keepLines/>
        <w:spacing w:line="240" w:lineRule="auto"/>
        <w:rPr>
          <w:szCs w:val="22"/>
          <w:u w:val="single"/>
          <w:lang w:val="et-EE"/>
        </w:rPr>
      </w:pPr>
      <w:r w:rsidRPr="006B1178">
        <w:rPr>
          <w:szCs w:val="22"/>
          <w:u w:val="single"/>
          <w:lang w:val="et-EE"/>
        </w:rPr>
        <w:t>Ravi lõpetamine</w:t>
      </w:r>
    </w:p>
    <w:p w14:paraId="0EEE9E34" w14:textId="77777777" w:rsidR="00D923F6" w:rsidRPr="006B1178" w:rsidRDefault="00D923F6" w:rsidP="00676D06">
      <w:pPr>
        <w:keepNext/>
        <w:keepLines/>
        <w:spacing w:line="240" w:lineRule="auto"/>
        <w:rPr>
          <w:szCs w:val="22"/>
          <w:lang w:val="et-EE"/>
        </w:rPr>
      </w:pPr>
    </w:p>
    <w:p w14:paraId="7337EC3B" w14:textId="77777777" w:rsidR="00D923F6" w:rsidRDefault="00D923F6" w:rsidP="00676D06">
      <w:pPr>
        <w:spacing w:line="240" w:lineRule="auto"/>
        <w:rPr>
          <w:lang w:val="et-EE"/>
        </w:rPr>
      </w:pPr>
      <w:r>
        <w:rPr>
          <w:lang w:val="et-EE"/>
        </w:rPr>
        <w:t>Kui natalizumabiga ravi on otsustatud lõpetada, peab arst arvestama, et natalizumab püsib veres ja omab farmakodünaamilist toimet (nt lümfotsüütide arvu suurenemine) ligikaudu 12 nädalat pärast viimast annust. Kui sellel ajal hakata võtma muid ravimeid, tuleb arvestada natalizumabi olemasoluga veres. Kliinilistes uuringutes ei seostatud selliste ravimite nagu interferoon ja glatirameeratsetaat manustamist sel perioodil ohutuseprobleemidega. Samaaegse immunosupressantide võtmise kohta andmed puuduvad. Kui neid ravimeid kasutada vahetult pärast natalizumabi ärajätmist, võivad immunosupressiivsed toimed liituda. Seda võimalust tuleb igal konkreetsel juhul hoolikalt kaaluda ning vajadusel rakendada natalizumabi „</w:t>
      </w:r>
      <w:r>
        <w:rPr>
          <w:i/>
          <w:lang w:val="et-EE"/>
        </w:rPr>
        <w:t>washout</w:t>
      </w:r>
      <w:r>
        <w:rPr>
          <w:lang w:val="et-EE"/>
        </w:rPr>
        <w:t>“-perioodi. Ägenemiste puhul lühiajalise kortikosteroidikuuri kasutamisel ei ole kliinilistes uuringutes täheldatud infektsioonide sagenemist.</w:t>
      </w:r>
    </w:p>
    <w:p w14:paraId="436E8E3E" w14:textId="77777777" w:rsidR="00D923F6" w:rsidRPr="006B1178" w:rsidRDefault="00D923F6" w:rsidP="00676D06">
      <w:pPr>
        <w:spacing w:line="240" w:lineRule="auto"/>
        <w:rPr>
          <w:szCs w:val="22"/>
          <w:lang w:val="et-EE"/>
        </w:rPr>
      </w:pPr>
    </w:p>
    <w:p w14:paraId="0353AF47" w14:textId="77777777" w:rsidR="00D923F6" w:rsidRPr="001931F4" w:rsidRDefault="00D923F6" w:rsidP="00676D06">
      <w:pPr>
        <w:spacing w:line="240" w:lineRule="auto"/>
        <w:rPr>
          <w:szCs w:val="22"/>
          <w:u w:val="single"/>
          <w:lang w:val="et-EE"/>
        </w:rPr>
      </w:pPr>
      <w:r w:rsidRPr="001931F4">
        <w:rPr>
          <w:szCs w:val="22"/>
          <w:u w:val="single"/>
          <w:lang w:val="et-EE"/>
        </w:rPr>
        <w:t>Naatriumisisaldus</w:t>
      </w:r>
    </w:p>
    <w:p w14:paraId="3C77E699" w14:textId="77777777" w:rsidR="00D923F6" w:rsidRPr="001931F4" w:rsidRDefault="00D923F6" w:rsidP="00676D06">
      <w:pPr>
        <w:spacing w:line="240" w:lineRule="auto"/>
        <w:rPr>
          <w:szCs w:val="22"/>
          <w:u w:val="single"/>
          <w:lang w:val="et-EE"/>
        </w:rPr>
      </w:pPr>
    </w:p>
    <w:p w14:paraId="5ED65113" w14:textId="77777777" w:rsidR="00D923F6" w:rsidRDefault="00D923F6" w:rsidP="00676D06">
      <w:pPr>
        <w:spacing w:line="240" w:lineRule="auto"/>
        <w:rPr>
          <w:lang w:val="et-EE"/>
        </w:rPr>
      </w:pPr>
      <w:r>
        <w:rPr>
          <w:lang w:val="et-EE"/>
        </w:rPr>
        <w:t>Enne lahustamist sisaldab see ravim 52 mg naatriumi ühes viaalis, mis on võrdne 2,6%-ga WHO poolt soovitatud naatriumi maksimaalsest ööpäevasest kogusest täiskasvanutel, s.o 2 g.</w:t>
      </w:r>
    </w:p>
    <w:p w14:paraId="5EF14069" w14:textId="77777777" w:rsidR="00D923F6" w:rsidRPr="001931F4" w:rsidRDefault="00D923F6" w:rsidP="00676D06">
      <w:pPr>
        <w:spacing w:line="240" w:lineRule="auto"/>
        <w:rPr>
          <w:noProof/>
          <w:szCs w:val="22"/>
          <w:lang w:val="et-EE"/>
        </w:rPr>
      </w:pPr>
    </w:p>
    <w:p w14:paraId="6840D54F" w14:textId="77777777" w:rsidR="00D923F6" w:rsidRDefault="00D923F6" w:rsidP="00676D06">
      <w:pPr>
        <w:keepNext/>
        <w:spacing w:line="240" w:lineRule="auto"/>
        <w:ind w:left="567" w:hanging="567"/>
        <w:rPr>
          <w:lang w:val="et-EE"/>
        </w:rPr>
      </w:pPr>
      <w:r>
        <w:rPr>
          <w:b/>
          <w:lang w:val="et-EE"/>
        </w:rPr>
        <w:t>4.5</w:t>
      </w:r>
      <w:r>
        <w:rPr>
          <w:b/>
          <w:lang w:val="et-EE"/>
        </w:rPr>
        <w:tab/>
        <w:t>Koostoimed teiste ravimitega ja muud koostoimed</w:t>
      </w:r>
    </w:p>
    <w:p w14:paraId="1A441763" w14:textId="77777777" w:rsidR="00D923F6" w:rsidRDefault="00D923F6" w:rsidP="00676D06">
      <w:pPr>
        <w:keepNext/>
        <w:spacing w:line="240" w:lineRule="auto"/>
        <w:rPr>
          <w:lang w:val="et-EE"/>
        </w:rPr>
      </w:pPr>
    </w:p>
    <w:p w14:paraId="4141E2B8" w14:textId="77777777" w:rsidR="00D923F6" w:rsidRDefault="00D923F6" w:rsidP="00676D06">
      <w:pPr>
        <w:spacing w:line="240" w:lineRule="auto"/>
        <w:rPr>
          <w:lang w:val="et-EE"/>
        </w:rPr>
      </w:pPr>
      <w:r>
        <w:rPr>
          <w:lang w:val="et-EE"/>
        </w:rPr>
        <w:t>Natalizumab on vastunäidustatud kasutamiseks kombinatsioonis teiste haigust modifitseerivate ravimitega (vt lõik 4.3).</w:t>
      </w:r>
    </w:p>
    <w:p w14:paraId="17A377B3" w14:textId="77777777" w:rsidR="00D923F6" w:rsidRDefault="00D923F6" w:rsidP="00676D06">
      <w:pPr>
        <w:spacing w:line="240" w:lineRule="auto"/>
        <w:rPr>
          <w:lang w:val="et-EE"/>
        </w:rPr>
      </w:pPr>
    </w:p>
    <w:p w14:paraId="7533D31C" w14:textId="77777777" w:rsidR="00D923F6" w:rsidRDefault="00D923F6" w:rsidP="00676D06">
      <w:pPr>
        <w:keepNext/>
        <w:spacing w:line="240" w:lineRule="auto"/>
        <w:rPr>
          <w:u w:val="single"/>
          <w:lang w:val="et-EE"/>
        </w:rPr>
      </w:pPr>
      <w:r>
        <w:rPr>
          <w:u w:val="single"/>
          <w:lang w:val="et-EE"/>
        </w:rPr>
        <w:t>Immuniseerimine</w:t>
      </w:r>
    </w:p>
    <w:p w14:paraId="6036C524" w14:textId="77777777" w:rsidR="00D923F6" w:rsidRDefault="00D923F6" w:rsidP="00676D06">
      <w:pPr>
        <w:keepNext/>
        <w:spacing w:line="240" w:lineRule="auto"/>
        <w:rPr>
          <w:u w:val="single"/>
          <w:lang w:val="et-EE"/>
        </w:rPr>
      </w:pPr>
    </w:p>
    <w:p w14:paraId="3035EC8B" w14:textId="77777777" w:rsidR="00D923F6" w:rsidRDefault="00D923F6" w:rsidP="00676D06">
      <w:pPr>
        <w:pStyle w:val="PlainText"/>
        <w:rPr>
          <w:rFonts w:ascii="Times New Roman" w:hAnsi="Times New Roman"/>
          <w:sz w:val="22"/>
          <w:szCs w:val="22"/>
          <w:lang w:val="et-EE"/>
        </w:rPr>
      </w:pPr>
      <w:r>
        <w:rPr>
          <w:rFonts w:ascii="Times New Roman" w:hAnsi="Times New Roman"/>
          <w:sz w:val="22"/>
          <w:szCs w:val="22"/>
          <w:lang w:val="et-EE"/>
        </w:rPr>
        <w:t xml:space="preserve">Avatud randomiseeritud uuringus 60 patsiendiga, kellel oli retsidiveeruva kuluga SM, ei olnud humoraalses immuunvastuses esilekutsuvale antigeenile (teetanuse toksoid) olulisi erinevusi ning patsientidel, keda oli ravitud </w:t>
      </w:r>
      <w:r w:rsidRPr="003A5ED8">
        <w:rPr>
          <w:rFonts w:ascii="Times New Roman" w:hAnsi="Times New Roman"/>
          <w:sz w:val="22"/>
          <w:szCs w:val="22"/>
          <w:lang w:val="et-EE"/>
        </w:rPr>
        <w:t>selle ravimi</w:t>
      </w:r>
      <w:r>
        <w:rPr>
          <w:rFonts w:ascii="Times New Roman" w:hAnsi="Times New Roman"/>
          <w:sz w:val="22"/>
          <w:szCs w:val="22"/>
          <w:lang w:val="et-EE"/>
        </w:rPr>
        <w:t>ga 6 kuud, oli humoraalne immuunvastus neoantigeenile (meriteo hemotsüaniin) võrreldes ravimata kontrollrühmaga vaid veidi aeglasem ja väiksem. Elusvaktsiinide kasutamist ei ole uuritud.</w:t>
      </w:r>
    </w:p>
    <w:p w14:paraId="1FC04AA5" w14:textId="77777777" w:rsidR="00D923F6" w:rsidRDefault="00D923F6" w:rsidP="00676D06">
      <w:pPr>
        <w:spacing w:line="240" w:lineRule="auto"/>
        <w:rPr>
          <w:lang w:val="et-EE"/>
        </w:rPr>
      </w:pPr>
    </w:p>
    <w:p w14:paraId="2EFC4D9F" w14:textId="77777777" w:rsidR="00D923F6" w:rsidRDefault="00D923F6" w:rsidP="00676D06">
      <w:pPr>
        <w:keepNext/>
        <w:spacing w:line="240" w:lineRule="auto"/>
        <w:ind w:left="567" w:hanging="567"/>
        <w:rPr>
          <w:b/>
          <w:lang w:val="et-EE"/>
        </w:rPr>
      </w:pPr>
      <w:r>
        <w:rPr>
          <w:b/>
          <w:lang w:val="et-EE"/>
        </w:rPr>
        <w:t>4.6</w:t>
      </w:r>
      <w:r>
        <w:rPr>
          <w:b/>
          <w:lang w:val="et-EE"/>
        </w:rPr>
        <w:tab/>
        <w:t>Fertiilsus, rasedus ja imetamine</w:t>
      </w:r>
    </w:p>
    <w:p w14:paraId="203A90A6" w14:textId="77777777" w:rsidR="00D923F6" w:rsidRPr="001931F4" w:rsidRDefault="00D923F6" w:rsidP="00676D06">
      <w:pPr>
        <w:spacing w:line="240" w:lineRule="auto"/>
        <w:rPr>
          <w:szCs w:val="22"/>
          <w:u w:val="single"/>
          <w:lang w:val="et-EE"/>
        </w:rPr>
      </w:pPr>
    </w:p>
    <w:p w14:paraId="01CBF984" w14:textId="77777777" w:rsidR="00D923F6" w:rsidRPr="001931F4" w:rsidRDefault="00D923F6" w:rsidP="00676D06">
      <w:pPr>
        <w:keepNext/>
        <w:spacing w:line="240" w:lineRule="auto"/>
        <w:rPr>
          <w:szCs w:val="22"/>
          <w:u w:val="single"/>
          <w:lang w:val="et-EE"/>
        </w:rPr>
      </w:pPr>
      <w:r w:rsidRPr="001931F4">
        <w:rPr>
          <w:szCs w:val="22"/>
          <w:u w:val="single"/>
          <w:lang w:val="et-EE"/>
        </w:rPr>
        <w:t>Fertiilses eas naised</w:t>
      </w:r>
    </w:p>
    <w:p w14:paraId="092FDBD4" w14:textId="77777777" w:rsidR="00D923F6" w:rsidRPr="001931F4" w:rsidRDefault="00D923F6" w:rsidP="00676D06">
      <w:pPr>
        <w:keepNext/>
        <w:spacing w:line="240" w:lineRule="auto"/>
        <w:rPr>
          <w:szCs w:val="22"/>
          <w:u w:val="single"/>
          <w:lang w:val="et-EE"/>
        </w:rPr>
      </w:pPr>
    </w:p>
    <w:p w14:paraId="0C110134" w14:textId="77777777" w:rsidR="00D923F6" w:rsidRDefault="00D923F6" w:rsidP="00676D06">
      <w:pPr>
        <w:spacing w:line="240" w:lineRule="auto"/>
        <w:rPr>
          <w:lang w:val="et-EE"/>
        </w:rPr>
      </w:pPr>
      <w:r>
        <w:rPr>
          <w:lang w:val="et-EE"/>
        </w:rPr>
        <w:t xml:space="preserve">Kui naine rasestub selle ravimi kasutamise ajal, tuleb kaaluda ravimpreparaadi kasutamise lõpetamist. Raseduse ajal tuleb </w:t>
      </w:r>
      <w:r w:rsidRPr="003104EB">
        <w:rPr>
          <w:lang w:val="et-EE"/>
        </w:rPr>
        <w:t>selle ravimi</w:t>
      </w:r>
      <w:r>
        <w:rPr>
          <w:lang w:val="et-EE"/>
        </w:rPr>
        <w:t xml:space="preserve"> kasu-riski suhte hindamisel arvestada patsiendi kliinilise seisundiga ja võimaliku haiguse taasägenemisega pärast ravimpreparaadi kasutamise lõpetamist.</w:t>
      </w:r>
    </w:p>
    <w:p w14:paraId="0367E04E" w14:textId="77777777" w:rsidR="00D923F6" w:rsidRDefault="00D923F6" w:rsidP="00676D06">
      <w:pPr>
        <w:spacing w:line="240" w:lineRule="auto"/>
        <w:rPr>
          <w:u w:val="single"/>
          <w:lang w:val="et-EE"/>
        </w:rPr>
      </w:pPr>
    </w:p>
    <w:p w14:paraId="4314D24D" w14:textId="77777777" w:rsidR="00D923F6" w:rsidRDefault="00D923F6" w:rsidP="00676D06">
      <w:pPr>
        <w:keepNext/>
        <w:spacing w:line="240" w:lineRule="auto"/>
        <w:rPr>
          <w:u w:val="single"/>
          <w:lang w:val="et-EE"/>
        </w:rPr>
      </w:pPr>
      <w:r>
        <w:rPr>
          <w:u w:val="single"/>
          <w:lang w:val="et-EE"/>
        </w:rPr>
        <w:t>Rasedus</w:t>
      </w:r>
    </w:p>
    <w:p w14:paraId="10D4AF3B" w14:textId="77777777" w:rsidR="00D923F6" w:rsidRDefault="00D923F6" w:rsidP="00676D06">
      <w:pPr>
        <w:keepNext/>
        <w:spacing w:line="240" w:lineRule="auto"/>
        <w:rPr>
          <w:lang w:val="et-EE"/>
        </w:rPr>
      </w:pPr>
    </w:p>
    <w:p w14:paraId="4A5317C4" w14:textId="77777777" w:rsidR="00D923F6" w:rsidRDefault="00D923F6" w:rsidP="00676D06">
      <w:pPr>
        <w:spacing w:line="240" w:lineRule="auto"/>
        <w:rPr>
          <w:lang w:val="et-EE"/>
        </w:rPr>
      </w:pPr>
      <w:r>
        <w:rPr>
          <w:lang w:val="et-EE"/>
        </w:rPr>
        <w:t>Loomkatsed on näidanud kahjulikku toimet reproduktiivsusele (vt lõik 5.3).</w:t>
      </w:r>
    </w:p>
    <w:p w14:paraId="70C38FEB" w14:textId="77777777" w:rsidR="00D923F6" w:rsidRDefault="00D923F6" w:rsidP="00676D06">
      <w:pPr>
        <w:spacing w:line="240" w:lineRule="auto"/>
        <w:rPr>
          <w:lang w:val="et-EE"/>
        </w:rPr>
      </w:pPr>
    </w:p>
    <w:p w14:paraId="197522C9" w14:textId="77777777" w:rsidR="00D923F6" w:rsidRDefault="00D923F6" w:rsidP="00676D06">
      <w:pPr>
        <w:spacing w:line="240" w:lineRule="auto"/>
        <w:rPr>
          <w:lang w:val="et-EE"/>
        </w:rPr>
      </w:pPr>
      <w:r>
        <w:rPr>
          <w:lang w:val="et-EE"/>
        </w:rPr>
        <w:t>Kliiniliste uuringute andmete, prospektiivse rasedusregistri, turuletulekujärgsete juhtumite ja avaldatud kirjandusallikate alusel ei ole ekspositsioon natalizumabile mõjutanud raseduste tulemusi.</w:t>
      </w:r>
    </w:p>
    <w:p w14:paraId="3DC42899" w14:textId="77777777" w:rsidR="00D923F6" w:rsidRDefault="00D923F6" w:rsidP="00676D06">
      <w:pPr>
        <w:spacing w:line="240" w:lineRule="auto"/>
        <w:rPr>
          <w:lang w:val="et-EE"/>
        </w:rPr>
      </w:pPr>
    </w:p>
    <w:p w14:paraId="29565C89" w14:textId="77777777" w:rsidR="00D923F6" w:rsidRDefault="00D923F6" w:rsidP="00676D06">
      <w:pPr>
        <w:spacing w:line="240" w:lineRule="auto"/>
        <w:rPr>
          <w:lang w:val="et-EE"/>
        </w:rPr>
      </w:pPr>
      <w:r>
        <w:rPr>
          <w:lang w:val="et-EE"/>
        </w:rPr>
        <w:t>Tysabri täielik prospektiivne rasedusregister hõlmas andmeid 355 raseduse kohta koos teadaolevate tulemustega. Siia kuulusid 316 elussündi, millest 29 puhul teatati kaasasündinud väärarengutest. Neist 29-st kuusteist liigitus suurteks väärarenguteks. Väärarengute esinemissagedus on võrdväärne teistes SM patsiente hõlmavates rasedusregistrites registreerituga. Puuduvad tõendid spetsiifiliste sünnidefektide mustri kohta selle ravimi kasutamisel.</w:t>
      </w:r>
    </w:p>
    <w:p w14:paraId="7128BD46" w14:textId="77777777" w:rsidR="00D923F6" w:rsidRPr="001931F4" w:rsidRDefault="00D923F6" w:rsidP="00676D06">
      <w:pPr>
        <w:spacing w:line="240" w:lineRule="auto"/>
        <w:rPr>
          <w:szCs w:val="22"/>
          <w:lang w:val="et-EE"/>
        </w:rPr>
      </w:pPr>
    </w:p>
    <w:p w14:paraId="42F20789" w14:textId="77777777" w:rsidR="00D923F6" w:rsidRPr="00567CE0" w:rsidRDefault="00D923F6" w:rsidP="00676D06">
      <w:pPr>
        <w:spacing w:line="240" w:lineRule="auto"/>
        <w:rPr>
          <w:lang w:val="et-EE"/>
        </w:rPr>
      </w:pPr>
      <w:r w:rsidRPr="00567CE0">
        <w:rPr>
          <w:lang w:val="et-EE"/>
        </w:rPr>
        <w:t xml:space="preserve">Puuduvad piisavad ja hästi kontrollitud uuringud natalizumabiga ravi kohta rasedatel naistel. </w:t>
      </w:r>
    </w:p>
    <w:p w14:paraId="5A17FC31" w14:textId="77777777" w:rsidR="00D923F6" w:rsidRPr="00567CE0" w:rsidRDefault="00D923F6" w:rsidP="00676D06">
      <w:pPr>
        <w:spacing w:line="240" w:lineRule="auto"/>
        <w:rPr>
          <w:lang w:val="et-EE"/>
        </w:rPr>
      </w:pPr>
    </w:p>
    <w:p w14:paraId="6532D371" w14:textId="77777777" w:rsidR="00D923F6" w:rsidRPr="00567CE0" w:rsidRDefault="00D923F6" w:rsidP="00676D06">
      <w:pPr>
        <w:spacing w:line="240" w:lineRule="auto"/>
        <w:rPr>
          <w:lang w:val="et-EE"/>
        </w:rPr>
      </w:pPr>
      <w:r w:rsidRPr="00567CE0">
        <w:rPr>
          <w:lang w:val="et-EE"/>
        </w:rPr>
        <w:t>Turuletulekujärgselt on teatatud trombotsütopeenia</w:t>
      </w:r>
      <w:r>
        <w:rPr>
          <w:lang w:val="et-EE"/>
        </w:rPr>
        <w:t>st</w:t>
      </w:r>
      <w:r w:rsidRPr="00567CE0">
        <w:rPr>
          <w:lang w:val="et-EE"/>
        </w:rPr>
        <w:t xml:space="preserve"> </w:t>
      </w:r>
      <w:r>
        <w:rPr>
          <w:lang w:val="et-EE"/>
        </w:rPr>
        <w:t>ja aneemiast</w:t>
      </w:r>
      <w:r w:rsidRPr="00567CE0">
        <w:rPr>
          <w:lang w:val="et-EE"/>
        </w:rPr>
        <w:t xml:space="preserve"> imikutel, kes on sündinud raseduse ajal natalizumabiga kokkupuutunud naistel. Raseduse ajal natalizumabiga kokkupuutunud naiste vastsündinutel on soovitatav jälgida trombotsüütide arvu</w:t>
      </w:r>
      <w:r>
        <w:rPr>
          <w:lang w:val="et-EE"/>
        </w:rPr>
        <w:t>, hemoglobiini sisaldust ja hematokriti väärtust</w:t>
      </w:r>
      <w:r w:rsidRPr="00567CE0">
        <w:rPr>
          <w:lang w:val="et-EE"/>
        </w:rPr>
        <w:t xml:space="preserve">. </w:t>
      </w:r>
    </w:p>
    <w:p w14:paraId="69E6889D" w14:textId="77777777" w:rsidR="00D923F6" w:rsidRPr="00567CE0" w:rsidRDefault="00D923F6" w:rsidP="00676D06">
      <w:pPr>
        <w:spacing w:line="240" w:lineRule="auto"/>
        <w:rPr>
          <w:lang w:val="et-EE"/>
        </w:rPr>
      </w:pPr>
    </w:p>
    <w:p w14:paraId="4C13E4D2" w14:textId="77777777" w:rsidR="00D923F6" w:rsidRDefault="00D923F6" w:rsidP="00676D06">
      <w:pPr>
        <w:spacing w:line="240" w:lineRule="auto"/>
        <w:rPr>
          <w:lang w:val="et-EE"/>
        </w:rPr>
      </w:pPr>
      <w:r w:rsidRPr="00567CE0">
        <w:rPr>
          <w:lang w:val="et-EE"/>
        </w:rPr>
        <w:t>Seda ravimit tohib raseduse ajal kasutada ainult juhul, kui see on selgelt vajalik. Kui naine rasestub natalizumabi võtmise ajal, tuleb kaaluda natalizumabi kasutamise katkestamist.</w:t>
      </w:r>
    </w:p>
    <w:p w14:paraId="323E3ACF" w14:textId="77777777" w:rsidR="00D923F6" w:rsidRDefault="00D923F6" w:rsidP="00676D06">
      <w:pPr>
        <w:spacing w:line="240" w:lineRule="auto"/>
        <w:rPr>
          <w:lang w:val="et-EE"/>
        </w:rPr>
      </w:pPr>
    </w:p>
    <w:p w14:paraId="1862EDF8" w14:textId="77777777" w:rsidR="00D923F6" w:rsidRDefault="00D923F6" w:rsidP="00676D06">
      <w:pPr>
        <w:keepNext/>
        <w:spacing w:line="240" w:lineRule="auto"/>
        <w:rPr>
          <w:u w:val="single"/>
          <w:lang w:val="et-EE"/>
        </w:rPr>
      </w:pPr>
      <w:r>
        <w:rPr>
          <w:u w:val="single"/>
          <w:lang w:val="et-EE"/>
        </w:rPr>
        <w:t>Imetamine</w:t>
      </w:r>
    </w:p>
    <w:p w14:paraId="2650039C" w14:textId="77777777" w:rsidR="00D923F6" w:rsidRDefault="00D923F6" w:rsidP="00676D06">
      <w:pPr>
        <w:keepNext/>
        <w:spacing w:line="240" w:lineRule="auto"/>
        <w:rPr>
          <w:lang w:val="et-EE"/>
        </w:rPr>
      </w:pPr>
    </w:p>
    <w:p w14:paraId="66A73A35" w14:textId="77777777" w:rsidR="00D923F6" w:rsidRDefault="00D923F6" w:rsidP="00676D06">
      <w:pPr>
        <w:spacing w:line="240" w:lineRule="auto"/>
        <w:rPr>
          <w:lang w:val="et-EE"/>
        </w:rPr>
      </w:pPr>
      <w:r>
        <w:rPr>
          <w:lang w:val="et-EE"/>
        </w:rPr>
        <w:t>Natalizumab eritub inimese rinnapiima. Natalizumabi toime vastsündinutele/imikutele on teadmata. Rinnaga toitmine tuleb lõpetada natalizumabiga ravi ajaks.</w:t>
      </w:r>
    </w:p>
    <w:p w14:paraId="3870E87C" w14:textId="77777777" w:rsidR="00D923F6" w:rsidRDefault="00D923F6" w:rsidP="00676D06">
      <w:pPr>
        <w:spacing w:line="240" w:lineRule="auto"/>
        <w:rPr>
          <w:lang w:val="et-EE"/>
        </w:rPr>
      </w:pPr>
    </w:p>
    <w:p w14:paraId="5E939FBB" w14:textId="77777777" w:rsidR="00D923F6" w:rsidRDefault="00D923F6" w:rsidP="00676D06">
      <w:pPr>
        <w:keepNext/>
        <w:spacing w:line="240" w:lineRule="auto"/>
        <w:rPr>
          <w:u w:val="single"/>
          <w:lang w:val="et-EE"/>
        </w:rPr>
      </w:pPr>
      <w:r>
        <w:rPr>
          <w:u w:val="single"/>
          <w:lang w:val="et-EE"/>
        </w:rPr>
        <w:t>Fertiilsus</w:t>
      </w:r>
    </w:p>
    <w:p w14:paraId="6063BC19" w14:textId="77777777" w:rsidR="00D923F6" w:rsidRDefault="00D923F6" w:rsidP="00676D06">
      <w:pPr>
        <w:keepNext/>
        <w:spacing w:line="240" w:lineRule="auto"/>
        <w:rPr>
          <w:lang w:val="et-EE"/>
        </w:rPr>
      </w:pPr>
    </w:p>
    <w:p w14:paraId="6D33EBE3" w14:textId="77777777" w:rsidR="00D923F6" w:rsidRDefault="00D923F6" w:rsidP="00676D06">
      <w:pPr>
        <w:spacing w:line="240" w:lineRule="auto"/>
        <w:rPr>
          <w:lang w:val="et-EE"/>
        </w:rPr>
      </w:pPr>
      <w:r>
        <w:rPr>
          <w:lang w:val="et-EE"/>
        </w:rPr>
        <w:t xml:space="preserve">Ühes uuringus, milles kasutati inimese annusest suuremaid annuseid, täheldati emaste merisigade fertiilsuse vähenemist; isasloomade viljakust natalizumab ei mõjutanud. </w:t>
      </w:r>
    </w:p>
    <w:p w14:paraId="7BED5760" w14:textId="77777777" w:rsidR="00D923F6" w:rsidRDefault="00D923F6" w:rsidP="00676D06">
      <w:pPr>
        <w:spacing w:line="240" w:lineRule="auto"/>
        <w:rPr>
          <w:lang w:val="et-EE"/>
        </w:rPr>
      </w:pPr>
      <w:r>
        <w:rPr>
          <w:lang w:val="et-EE"/>
        </w:rPr>
        <w:t>Natalizumabi toimet inimeste viljakusele maksimaalse soovitatud annuse kasutamise järgselt tõenäoliseks ei loeta.</w:t>
      </w:r>
    </w:p>
    <w:p w14:paraId="5B3DFE13" w14:textId="77777777" w:rsidR="00D923F6" w:rsidRDefault="00D923F6" w:rsidP="00676D06">
      <w:pPr>
        <w:spacing w:line="240" w:lineRule="auto"/>
        <w:rPr>
          <w:lang w:val="et-EE"/>
        </w:rPr>
      </w:pPr>
    </w:p>
    <w:p w14:paraId="74491702" w14:textId="77777777" w:rsidR="00D923F6" w:rsidRPr="008C75C1" w:rsidRDefault="00D923F6" w:rsidP="00676D06">
      <w:pPr>
        <w:keepNext/>
        <w:spacing w:line="240" w:lineRule="auto"/>
        <w:ind w:left="567" w:hanging="567"/>
        <w:rPr>
          <w:noProof/>
          <w:szCs w:val="22"/>
          <w:lang w:val="fi-FI"/>
        </w:rPr>
      </w:pPr>
      <w:r>
        <w:rPr>
          <w:b/>
          <w:lang w:val="et-EE"/>
        </w:rPr>
        <w:t>4.7</w:t>
      </w:r>
      <w:r>
        <w:rPr>
          <w:b/>
          <w:lang w:val="et-EE"/>
        </w:rPr>
        <w:tab/>
        <w:t>Toime reaktsioonikiirusele</w:t>
      </w:r>
    </w:p>
    <w:p w14:paraId="3304AE73" w14:textId="77777777" w:rsidR="00D923F6" w:rsidRPr="008C75C1" w:rsidRDefault="00D923F6" w:rsidP="00676D06">
      <w:pPr>
        <w:spacing w:line="240" w:lineRule="auto"/>
        <w:rPr>
          <w:szCs w:val="22"/>
          <w:lang w:val="fi-FI"/>
        </w:rPr>
      </w:pPr>
    </w:p>
    <w:p w14:paraId="55A53C08" w14:textId="77777777" w:rsidR="00D923F6" w:rsidRPr="001931F4" w:rsidRDefault="00D923F6" w:rsidP="00676D06">
      <w:pPr>
        <w:rPr>
          <w:lang w:val="fi-FI"/>
        </w:rPr>
      </w:pPr>
      <w:bookmarkStart w:id="1" w:name="_Hlk58585144"/>
      <w:r w:rsidRPr="001931F4">
        <w:rPr>
          <w:szCs w:val="22"/>
          <w:lang w:val="fi-FI"/>
        </w:rPr>
        <w:t xml:space="preserve">Tysabri </w:t>
      </w:r>
      <w:r>
        <w:rPr>
          <w:szCs w:val="22"/>
          <w:lang w:val="fi-FI"/>
        </w:rPr>
        <w:t>mõjutab</w:t>
      </w:r>
      <w:r w:rsidRPr="001931F4">
        <w:rPr>
          <w:szCs w:val="22"/>
          <w:lang w:val="fi-FI"/>
        </w:rPr>
        <w:t xml:space="preserve"> </w:t>
      </w:r>
      <w:r>
        <w:rPr>
          <w:szCs w:val="22"/>
          <w:lang w:val="fi-FI"/>
        </w:rPr>
        <w:t xml:space="preserve">kergelt </w:t>
      </w:r>
      <w:r w:rsidRPr="00375AB7">
        <w:rPr>
          <w:lang w:val="et-EE"/>
        </w:rPr>
        <w:t>autojuhtimise ja masinate käsitsemise võimet</w:t>
      </w:r>
      <w:r w:rsidRPr="001931F4">
        <w:rPr>
          <w:szCs w:val="22"/>
          <w:lang w:val="fi-FI"/>
        </w:rPr>
        <w:t xml:space="preserve">. </w:t>
      </w:r>
      <w:r>
        <w:rPr>
          <w:szCs w:val="22"/>
          <w:lang w:val="fi-FI"/>
        </w:rPr>
        <w:t>Selle ravimi</w:t>
      </w:r>
      <w:r w:rsidRPr="001931F4">
        <w:rPr>
          <w:szCs w:val="22"/>
          <w:lang w:val="fi-FI"/>
        </w:rPr>
        <w:t xml:space="preserve"> manustamise järel võib esineda pearinglust (vt lõik 4.8). </w:t>
      </w:r>
      <w:bookmarkEnd w:id="1"/>
    </w:p>
    <w:p w14:paraId="3EFCD8F8" w14:textId="77777777" w:rsidR="00D923F6" w:rsidRPr="001931F4" w:rsidRDefault="00D923F6" w:rsidP="00676D06">
      <w:pPr>
        <w:spacing w:line="240" w:lineRule="auto"/>
        <w:rPr>
          <w:noProof/>
          <w:szCs w:val="22"/>
          <w:lang w:val="fi-FI"/>
        </w:rPr>
      </w:pPr>
    </w:p>
    <w:p w14:paraId="051C88AD" w14:textId="77777777" w:rsidR="00D923F6" w:rsidRDefault="00D923F6" w:rsidP="00676D06">
      <w:pPr>
        <w:keepNext/>
        <w:spacing w:line="240" w:lineRule="auto"/>
        <w:ind w:left="567" w:hanging="567"/>
        <w:rPr>
          <w:b/>
          <w:lang w:val="et-EE"/>
        </w:rPr>
      </w:pPr>
      <w:r w:rsidRPr="00A36A28">
        <w:rPr>
          <w:b/>
          <w:noProof/>
          <w:szCs w:val="22"/>
          <w:lang w:val="fi-FI"/>
        </w:rPr>
        <w:t>4.8</w:t>
      </w:r>
      <w:r w:rsidRPr="00A36A28">
        <w:rPr>
          <w:b/>
          <w:noProof/>
          <w:szCs w:val="22"/>
          <w:lang w:val="fi-FI"/>
        </w:rPr>
        <w:tab/>
      </w:r>
      <w:r>
        <w:rPr>
          <w:b/>
          <w:lang w:val="et-EE"/>
        </w:rPr>
        <w:t>Kõrvaltoimed</w:t>
      </w:r>
    </w:p>
    <w:p w14:paraId="32B3FB83" w14:textId="77777777" w:rsidR="00D923F6" w:rsidRDefault="00D923F6" w:rsidP="00676D06">
      <w:pPr>
        <w:keepNext/>
        <w:spacing w:line="240" w:lineRule="auto"/>
        <w:rPr>
          <w:b/>
          <w:lang w:val="et-EE"/>
        </w:rPr>
      </w:pPr>
    </w:p>
    <w:p w14:paraId="3DC49FF0" w14:textId="77777777" w:rsidR="00D923F6" w:rsidRDefault="00D923F6" w:rsidP="00676D06">
      <w:pPr>
        <w:keepNext/>
        <w:spacing w:line="240" w:lineRule="auto"/>
        <w:rPr>
          <w:u w:val="single"/>
          <w:lang w:val="et-EE"/>
        </w:rPr>
      </w:pPr>
      <w:r>
        <w:rPr>
          <w:u w:val="single"/>
          <w:lang w:val="et-EE"/>
        </w:rPr>
        <w:t>Ohutusprofiili kokkuvõte</w:t>
      </w:r>
    </w:p>
    <w:p w14:paraId="3B38A1BD" w14:textId="77777777" w:rsidR="00D923F6" w:rsidRDefault="00D923F6" w:rsidP="00676D06">
      <w:pPr>
        <w:keepNext/>
        <w:spacing w:line="240" w:lineRule="auto"/>
        <w:rPr>
          <w:u w:val="single"/>
          <w:lang w:val="et-EE"/>
        </w:rPr>
      </w:pPr>
    </w:p>
    <w:p w14:paraId="06A1AA8D" w14:textId="77777777" w:rsidR="00D923F6" w:rsidRDefault="00D923F6" w:rsidP="00676D06">
      <w:pPr>
        <w:keepNext/>
        <w:spacing w:line="240" w:lineRule="auto"/>
        <w:rPr>
          <w:lang w:val="et-EE"/>
        </w:rPr>
      </w:pPr>
      <w:r>
        <w:rPr>
          <w:lang w:val="et-EE"/>
        </w:rPr>
        <w:t>Platseebokontrolliga uuringutes sai natalizumabi 1617 SM patsienti kuni kaks aastat (platseebo: 1135), ravi katkestamise tinginud kõrvaltoimeid tekkis 5,8% natalizumabi saanutest (platseebo: 4,8%). Üle kahe aasta kestnud uuringute jooksul teatas ravimi kõrvaltoimest 43,5% patsientidest (platseebo: 39,6%).</w:t>
      </w:r>
    </w:p>
    <w:p w14:paraId="0318A35E" w14:textId="77777777" w:rsidR="00D923F6" w:rsidRDefault="00D923F6" w:rsidP="00676D06">
      <w:pPr>
        <w:keepNext/>
        <w:spacing w:line="240" w:lineRule="auto"/>
        <w:rPr>
          <w:lang w:val="et-EE"/>
        </w:rPr>
      </w:pPr>
    </w:p>
    <w:p w14:paraId="633FECD7" w14:textId="77777777" w:rsidR="00D923F6" w:rsidRPr="00A36A28" w:rsidRDefault="00D923F6" w:rsidP="00676D06">
      <w:pPr>
        <w:keepNext/>
        <w:spacing w:line="240" w:lineRule="auto"/>
        <w:rPr>
          <w:szCs w:val="22"/>
          <w:lang w:val="et-EE"/>
        </w:rPr>
      </w:pPr>
      <w:r w:rsidRPr="00A36A28">
        <w:rPr>
          <w:lang w:val="et-EE"/>
        </w:rPr>
        <w:t xml:space="preserve">Kliinilistes uuringutes, kus osales </w:t>
      </w:r>
      <w:r w:rsidRPr="00A36A28">
        <w:rPr>
          <w:szCs w:val="22"/>
          <w:lang w:val="et-EE"/>
        </w:rPr>
        <w:t>6786</w:t>
      </w:r>
      <w:r w:rsidRPr="00A36A28">
        <w:rPr>
          <w:lang w:val="et-EE"/>
        </w:rPr>
        <w:t xml:space="preserve"> natalizumabiga ravitud patsienti (intravenoosse infusioonina ja</w:t>
      </w:r>
      <w:r>
        <w:rPr>
          <w:lang w:val="et-EE"/>
        </w:rPr>
        <w:t xml:space="preserve"> </w:t>
      </w:r>
      <w:r w:rsidRPr="00A36A28">
        <w:rPr>
          <w:lang w:val="et-EE"/>
        </w:rPr>
        <w:t xml:space="preserve">subkutaanse süstena), olid kõige levinumad </w:t>
      </w:r>
      <w:r>
        <w:rPr>
          <w:lang w:val="et-EE"/>
        </w:rPr>
        <w:t xml:space="preserve">natalizumabi manustamisega seonduvad </w:t>
      </w:r>
      <w:r w:rsidRPr="00A36A28">
        <w:rPr>
          <w:lang w:val="et-EE"/>
        </w:rPr>
        <w:t>kõrvaltoimed</w:t>
      </w:r>
      <w:r>
        <w:rPr>
          <w:lang w:val="et-EE"/>
        </w:rPr>
        <w:t xml:space="preserve"> peavalu</w:t>
      </w:r>
      <w:r w:rsidRPr="00A36A28">
        <w:rPr>
          <w:szCs w:val="22"/>
          <w:lang w:val="et-EE"/>
        </w:rPr>
        <w:t xml:space="preserve"> (32%), </w:t>
      </w:r>
      <w:r>
        <w:rPr>
          <w:szCs w:val="22"/>
          <w:lang w:val="et-EE"/>
        </w:rPr>
        <w:t>ninaneelupõletik</w:t>
      </w:r>
      <w:r w:rsidRPr="00A36A28">
        <w:rPr>
          <w:szCs w:val="22"/>
          <w:lang w:val="et-EE"/>
        </w:rPr>
        <w:t xml:space="preserve"> (27%), </w:t>
      </w:r>
      <w:r>
        <w:rPr>
          <w:szCs w:val="22"/>
          <w:lang w:val="et-EE"/>
        </w:rPr>
        <w:t>väsimus</w:t>
      </w:r>
      <w:r w:rsidRPr="00A36A28">
        <w:rPr>
          <w:szCs w:val="22"/>
          <w:lang w:val="et-EE"/>
        </w:rPr>
        <w:t xml:space="preserve"> (23%), </w:t>
      </w:r>
      <w:r>
        <w:rPr>
          <w:szCs w:val="22"/>
          <w:lang w:val="et-EE"/>
        </w:rPr>
        <w:t>kuseteede infektsioon</w:t>
      </w:r>
      <w:r w:rsidRPr="00A36A28">
        <w:rPr>
          <w:szCs w:val="22"/>
          <w:lang w:val="et-EE"/>
        </w:rPr>
        <w:t xml:space="preserve"> (16%), </w:t>
      </w:r>
      <w:r>
        <w:rPr>
          <w:szCs w:val="22"/>
          <w:lang w:val="et-EE"/>
        </w:rPr>
        <w:t>iiveldus</w:t>
      </w:r>
      <w:r w:rsidRPr="00A36A28">
        <w:rPr>
          <w:szCs w:val="22"/>
          <w:lang w:val="et-EE"/>
        </w:rPr>
        <w:t xml:space="preserve"> (15%), </w:t>
      </w:r>
      <w:r>
        <w:rPr>
          <w:szCs w:val="22"/>
          <w:lang w:val="et-EE"/>
        </w:rPr>
        <w:t>liigesvalu</w:t>
      </w:r>
      <w:r w:rsidRPr="00A36A28">
        <w:rPr>
          <w:szCs w:val="22"/>
          <w:lang w:val="et-EE"/>
        </w:rPr>
        <w:t xml:space="preserve"> (14%)</w:t>
      </w:r>
      <w:r>
        <w:rPr>
          <w:szCs w:val="22"/>
          <w:lang w:val="et-EE"/>
        </w:rPr>
        <w:t xml:space="preserve"> ja pearinglus</w:t>
      </w:r>
      <w:r w:rsidRPr="00A36A28">
        <w:rPr>
          <w:szCs w:val="22"/>
          <w:lang w:val="et-EE"/>
        </w:rPr>
        <w:t xml:space="preserve"> (11%). </w:t>
      </w:r>
    </w:p>
    <w:p w14:paraId="266DEDF1" w14:textId="77777777" w:rsidR="00D923F6" w:rsidRPr="00A36A28" w:rsidRDefault="00D923F6" w:rsidP="00676D06">
      <w:pPr>
        <w:spacing w:line="240" w:lineRule="auto"/>
        <w:rPr>
          <w:szCs w:val="22"/>
          <w:lang w:val="et-EE"/>
        </w:rPr>
      </w:pPr>
    </w:p>
    <w:p w14:paraId="624E0E5D" w14:textId="77777777" w:rsidR="00D923F6" w:rsidRPr="009A7ED8" w:rsidRDefault="00D923F6" w:rsidP="00676D06">
      <w:pPr>
        <w:keepNext/>
        <w:keepLines/>
        <w:spacing w:line="240" w:lineRule="auto"/>
        <w:rPr>
          <w:u w:val="single"/>
          <w:lang w:val="et-EE"/>
        </w:rPr>
      </w:pPr>
      <w:r w:rsidRPr="009A7ED8">
        <w:rPr>
          <w:u w:val="single"/>
          <w:lang w:val="et-EE"/>
        </w:rPr>
        <w:t>Kõrvaltoimete loetelu tabelis</w:t>
      </w:r>
    </w:p>
    <w:p w14:paraId="678A017D" w14:textId="77777777" w:rsidR="00D923F6" w:rsidRPr="009A7ED8" w:rsidRDefault="00D923F6" w:rsidP="00676D06">
      <w:pPr>
        <w:keepNext/>
        <w:keepLines/>
        <w:spacing w:line="240" w:lineRule="auto"/>
        <w:rPr>
          <w:lang w:val="et-EE"/>
        </w:rPr>
      </w:pPr>
    </w:p>
    <w:p w14:paraId="34681458" w14:textId="77777777" w:rsidR="00D923F6" w:rsidRPr="008B0B53" w:rsidRDefault="00D923F6" w:rsidP="00676D06">
      <w:pPr>
        <w:pStyle w:val="NormalWeb"/>
        <w:keepNext/>
        <w:keepLines/>
        <w:spacing w:before="0" w:beforeAutospacing="0" w:after="0" w:afterAutospacing="0"/>
        <w:rPr>
          <w:rFonts w:ascii="Times New Roman" w:hAnsi="Times New Roman" w:cs="Times New Roman"/>
          <w:color w:val="000000"/>
          <w:lang w:val="et-EE"/>
        </w:rPr>
      </w:pPr>
      <w:r w:rsidRPr="00417C0C">
        <w:rPr>
          <w:rFonts w:ascii="Times New Roman" w:hAnsi="Times New Roman" w:cs="Times New Roman"/>
          <w:color w:val="000000"/>
          <w:lang w:val="et-EE"/>
        </w:rPr>
        <w:t>Kliiniliste uuringute, turuletulekujärgsete ohutusuuringute ja spontaansete aruannete tulemustest lähtuvad kõrvaltoimed on esitatud allpool Tabelis 1. Organsüsteemidest lähtuvalt on need esitatud järgneva määratluse kohaselt: väga sage (≥ 1/10), sage (≥ 1/100 kuni &lt; 1/10), aeg-ajalt (≥ 1/1000 kuni &lt; 1/100</w:t>
      </w:r>
      <w:r w:rsidRPr="008B0B53">
        <w:rPr>
          <w:rFonts w:ascii="Times New Roman" w:hAnsi="Times New Roman" w:cs="Times New Roman"/>
          <w:color w:val="000000"/>
          <w:lang w:val="et-EE"/>
        </w:rPr>
        <w:t>), harv (≥ 1/10</w:t>
      </w:r>
      <w:r>
        <w:rPr>
          <w:rFonts w:ascii="Times New Roman" w:hAnsi="Times New Roman" w:cs="Times New Roman"/>
          <w:color w:val="000000"/>
          <w:lang w:val="et-EE"/>
        </w:rPr>
        <w:t> </w:t>
      </w:r>
      <w:r w:rsidRPr="008B0B53">
        <w:rPr>
          <w:rFonts w:ascii="Times New Roman" w:hAnsi="Times New Roman" w:cs="Times New Roman"/>
          <w:color w:val="000000"/>
          <w:lang w:val="et-EE"/>
        </w:rPr>
        <w:t>000 kuni &lt; 1/1000), väga harv (&lt; 1/10 000) ja teadmata (ei ole võimalik hinnata olemasolevate andmete alusel). Igas esinemissageduse grupis on kõrvaltoimed toodud tõsiduse vähenemise järjekorras.</w:t>
      </w:r>
    </w:p>
    <w:p w14:paraId="17E13815" w14:textId="77777777" w:rsidR="00D923F6" w:rsidRDefault="00D923F6" w:rsidP="00676D06">
      <w:pPr>
        <w:pStyle w:val="NormalWeb"/>
        <w:spacing w:before="0" w:beforeAutospacing="0" w:after="0" w:afterAutospacing="0"/>
        <w:rPr>
          <w:rFonts w:ascii="Times New Roman" w:hAnsi="Times New Roman" w:cs="Times New Roman"/>
          <w:color w:val="000000"/>
          <w:lang w:val="et-EE"/>
        </w:rPr>
      </w:pPr>
    </w:p>
    <w:bookmarkEnd w:id="0"/>
    <w:p w14:paraId="36313560" w14:textId="77777777" w:rsidR="00D923F6" w:rsidRDefault="00D923F6" w:rsidP="00676D06">
      <w:pPr>
        <w:keepNext/>
        <w:spacing w:line="240" w:lineRule="auto"/>
        <w:rPr>
          <w:b/>
          <w:lang w:val="et-EE"/>
        </w:rPr>
      </w:pPr>
      <w:r w:rsidRPr="008C75C1">
        <w:rPr>
          <w:b/>
          <w:lang w:val="et-EE"/>
        </w:rPr>
        <w:lastRenderedPageBreak/>
        <w:t>Tabel 1.</w:t>
      </w:r>
      <w:r>
        <w:rPr>
          <w:b/>
          <w:lang w:val="et-EE"/>
        </w:rPr>
        <w:t xml:space="preserve"> Kõrvaltoimed</w:t>
      </w:r>
    </w:p>
    <w:p w14:paraId="18D9831D" w14:textId="77777777" w:rsidR="00D923F6" w:rsidRPr="008C75C1" w:rsidRDefault="00D923F6" w:rsidP="00676D06">
      <w:pPr>
        <w:keepNext/>
        <w:spacing w:line="240" w:lineRule="auto"/>
        <w:rPr>
          <w:noProof/>
          <w:szCs w:val="22"/>
          <w:lang w:val="et-EE"/>
        </w:rPr>
      </w:pPr>
    </w:p>
    <w:tbl>
      <w:tblPr>
        <w:tblW w:w="5150"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383"/>
        <w:gridCol w:w="1752"/>
        <w:gridCol w:w="1415"/>
        <w:gridCol w:w="1476"/>
        <w:gridCol w:w="1776"/>
      </w:tblGrid>
      <w:tr w:rsidR="00D923F6" w:rsidRPr="007049EC" w14:paraId="5BEF36D9" w14:textId="77777777" w:rsidTr="00073DFB">
        <w:trPr>
          <w:cantSplit/>
          <w:tblHeader/>
        </w:trPr>
        <w:tc>
          <w:tcPr>
            <w:tcW w:w="1536" w:type="dxa"/>
            <w:vMerge w:val="restart"/>
            <w:shd w:val="clear" w:color="auto" w:fill="auto"/>
          </w:tcPr>
          <w:p w14:paraId="6B879DD7" w14:textId="77777777" w:rsidR="00D923F6" w:rsidRPr="00454DB5" w:rsidRDefault="00D923F6" w:rsidP="00073DFB">
            <w:pPr>
              <w:keepNext/>
              <w:spacing w:line="240" w:lineRule="auto"/>
              <w:rPr>
                <w:sz w:val="20"/>
              </w:rPr>
            </w:pPr>
            <w:r w:rsidRPr="00F62A28">
              <w:rPr>
                <w:sz w:val="20"/>
              </w:rPr>
              <w:t xml:space="preserve">MedDRA </w:t>
            </w:r>
            <w:proofErr w:type="spellStart"/>
            <w:r w:rsidRPr="00F62A28">
              <w:rPr>
                <w:sz w:val="20"/>
              </w:rPr>
              <w:t>organsüsteemi</w:t>
            </w:r>
            <w:proofErr w:type="spellEnd"/>
            <w:r w:rsidRPr="00F62A28">
              <w:rPr>
                <w:sz w:val="20"/>
              </w:rPr>
              <w:t xml:space="preserve"> </w:t>
            </w:r>
            <w:proofErr w:type="spellStart"/>
            <w:r w:rsidRPr="00F62A28">
              <w:rPr>
                <w:sz w:val="20"/>
              </w:rPr>
              <w:t>klassid</w:t>
            </w:r>
            <w:proofErr w:type="spellEnd"/>
          </w:p>
        </w:tc>
        <w:tc>
          <w:tcPr>
            <w:tcW w:w="7820" w:type="dxa"/>
            <w:gridSpan w:val="5"/>
            <w:shd w:val="clear" w:color="auto" w:fill="auto"/>
          </w:tcPr>
          <w:p w14:paraId="4CBF24AF" w14:textId="77777777" w:rsidR="00D923F6" w:rsidRPr="00454DB5" w:rsidRDefault="00D923F6" w:rsidP="00073DFB">
            <w:pPr>
              <w:keepNext/>
              <w:spacing w:line="240" w:lineRule="auto"/>
              <w:jc w:val="center"/>
              <w:rPr>
                <w:sz w:val="20"/>
              </w:rPr>
            </w:pPr>
            <w:proofErr w:type="spellStart"/>
            <w:r w:rsidRPr="00454DB5">
              <w:rPr>
                <w:sz w:val="20"/>
              </w:rPr>
              <w:t>Kõrvaltoimete</w:t>
            </w:r>
            <w:proofErr w:type="spellEnd"/>
            <w:r w:rsidRPr="00454DB5">
              <w:rPr>
                <w:sz w:val="20"/>
              </w:rPr>
              <w:t xml:space="preserve"> </w:t>
            </w:r>
            <w:proofErr w:type="spellStart"/>
            <w:r w:rsidRPr="00454DB5">
              <w:rPr>
                <w:sz w:val="20"/>
              </w:rPr>
              <w:t>esinemissagedus</w:t>
            </w:r>
            <w:proofErr w:type="spellEnd"/>
          </w:p>
        </w:tc>
      </w:tr>
      <w:tr w:rsidR="00D923F6" w:rsidRPr="007049EC" w14:paraId="784D126B" w14:textId="77777777" w:rsidTr="00073DFB">
        <w:trPr>
          <w:cantSplit/>
          <w:tblHeader/>
        </w:trPr>
        <w:tc>
          <w:tcPr>
            <w:tcW w:w="1536" w:type="dxa"/>
            <w:vMerge/>
          </w:tcPr>
          <w:p w14:paraId="0318048B" w14:textId="77777777" w:rsidR="00D923F6" w:rsidRPr="00454DB5" w:rsidRDefault="00D923F6" w:rsidP="00073DFB">
            <w:pPr>
              <w:spacing w:line="240" w:lineRule="auto"/>
              <w:rPr>
                <w:sz w:val="20"/>
              </w:rPr>
            </w:pPr>
          </w:p>
        </w:tc>
        <w:tc>
          <w:tcPr>
            <w:tcW w:w="1386" w:type="dxa"/>
            <w:shd w:val="clear" w:color="auto" w:fill="auto"/>
          </w:tcPr>
          <w:p w14:paraId="4B72F694" w14:textId="77777777" w:rsidR="00D923F6" w:rsidRPr="00454DB5" w:rsidRDefault="00D923F6" w:rsidP="00073DFB">
            <w:pPr>
              <w:spacing w:line="240" w:lineRule="auto"/>
              <w:rPr>
                <w:i/>
                <w:sz w:val="20"/>
              </w:rPr>
            </w:pPr>
            <w:proofErr w:type="spellStart"/>
            <w:r w:rsidRPr="00454DB5">
              <w:rPr>
                <w:i/>
                <w:sz w:val="20"/>
              </w:rPr>
              <w:t>Väga</w:t>
            </w:r>
            <w:proofErr w:type="spellEnd"/>
            <w:r w:rsidRPr="00454DB5">
              <w:rPr>
                <w:i/>
                <w:sz w:val="20"/>
              </w:rPr>
              <w:t xml:space="preserve"> sage</w:t>
            </w:r>
          </w:p>
        </w:tc>
        <w:tc>
          <w:tcPr>
            <w:tcW w:w="1756" w:type="dxa"/>
            <w:shd w:val="clear" w:color="auto" w:fill="auto"/>
          </w:tcPr>
          <w:p w14:paraId="146A5A72" w14:textId="77777777" w:rsidR="00D923F6" w:rsidRPr="00454DB5" w:rsidRDefault="00D923F6" w:rsidP="00073DFB">
            <w:pPr>
              <w:spacing w:line="240" w:lineRule="auto"/>
              <w:rPr>
                <w:i/>
                <w:sz w:val="20"/>
              </w:rPr>
            </w:pPr>
            <w:r w:rsidRPr="00454DB5">
              <w:rPr>
                <w:i/>
                <w:sz w:val="20"/>
              </w:rPr>
              <w:t>Sage</w:t>
            </w:r>
          </w:p>
          <w:p w14:paraId="4F1C8741" w14:textId="77777777" w:rsidR="00D923F6" w:rsidRPr="00454DB5" w:rsidRDefault="00D923F6" w:rsidP="00073DFB">
            <w:pPr>
              <w:spacing w:line="240" w:lineRule="auto"/>
              <w:rPr>
                <w:i/>
                <w:sz w:val="20"/>
              </w:rPr>
            </w:pPr>
          </w:p>
        </w:tc>
        <w:tc>
          <w:tcPr>
            <w:tcW w:w="1418" w:type="dxa"/>
            <w:shd w:val="clear" w:color="auto" w:fill="auto"/>
          </w:tcPr>
          <w:p w14:paraId="147D992A" w14:textId="77777777" w:rsidR="00D923F6" w:rsidRPr="00454DB5" w:rsidRDefault="00D923F6" w:rsidP="00073DFB">
            <w:pPr>
              <w:spacing w:line="240" w:lineRule="auto"/>
              <w:rPr>
                <w:i/>
                <w:sz w:val="20"/>
              </w:rPr>
            </w:pPr>
            <w:proofErr w:type="spellStart"/>
            <w:r w:rsidRPr="00454DB5">
              <w:rPr>
                <w:i/>
                <w:sz w:val="20"/>
              </w:rPr>
              <w:t>Aeg-ajalt</w:t>
            </w:r>
            <w:proofErr w:type="spellEnd"/>
          </w:p>
          <w:p w14:paraId="31699DDA" w14:textId="77777777" w:rsidR="00D923F6" w:rsidRPr="00454DB5" w:rsidRDefault="00D923F6" w:rsidP="00073DFB">
            <w:pPr>
              <w:spacing w:line="240" w:lineRule="auto"/>
              <w:rPr>
                <w:i/>
                <w:sz w:val="20"/>
              </w:rPr>
            </w:pPr>
          </w:p>
        </w:tc>
        <w:tc>
          <w:tcPr>
            <w:tcW w:w="1480" w:type="dxa"/>
            <w:shd w:val="clear" w:color="auto" w:fill="auto"/>
          </w:tcPr>
          <w:p w14:paraId="3BD97383" w14:textId="77777777" w:rsidR="00D923F6" w:rsidRPr="00454DB5" w:rsidRDefault="00D923F6" w:rsidP="00073DFB">
            <w:pPr>
              <w:spacing w:line="240" w:lineRule="auto"/>
              <w:rPr>
                <w:i/>
                <w:sz w:val="20"/>
              </w:rPr>
            </w:pPr>
            <w:proofErr w:type="spellStart"/>
            <w:r w:rsidRPr="00454DB5">
              <w:rPr>
                <w:i/>
                <w:sz w:val="20"/>
              </w:rPr>
              <w:t>Väga</w:t>
            </w:r>
            <w:proofErr w:type="spellEnd"/>
            <w:r w:rsidRPr="00454DB5">
              <w:rPr>
                <w:i/>
                <w:sz w:val="20"/>
              </w:rPr>
              <w:t xml:space="preserve"> </w:t>
            </w:r>
            <w:proofErr w:type="spellStart"/>
            <w:r w:rsidRPr="00454DB5">
              <w:rPr>
                <w:i/>
                <w:sz w:val="20"/>
              </w:rPr>
              <w:t>harv</w:t>
            </w:r>
            <w:proofErr w:type="spellEnd"/>
            <w:r w:rsidRPr="00454DB5">
              <w:rPr>
                <w:i/>
                <w:sz w:val="20"/>
              </w:rPr>
              <w:t xml:space="preserve"> </w:t>
            </w:r>
          </w:p>
          <w:p w14:paraId="20312EBA" w14:textId="77777777" w:rsidR="00D923F6" w:rsidRPr="00454DB5" w:rsidRDefault="00D923F6" w:rsidP="00073DFB">
            <w:pPr>
              <w:spacing w:line="240" w:lineRule="auto"/>
              <w:rPr>
                <w:i/>
                <w:sz w:val="20"/>
              </w:rPr>
            </w:pPr>
          </w:p>
        </w:tc>
        <w:tc>
          <w:tcPr>
            <w:tcW w:w="1780" w:type="dxa"/>
            <w:shd w:val="clear" w:color="auto" w:fill="auto"/>
          </w:tcPr>
          <w:p w14:paraId="19DA49A6" w14:textId="77777777" w:rsidR="00D923F6" w:rsidRPr="00454DB5" w:rsidRDefault="00D923F6" w:rsidP="00073DFB">
            <w:pPr>
              <w:spacing w:line="240" w:lineRule="auto"/>
              <w:rPr>
                <w:i/>
                <w:sz w:val="20"/>
              </w:rPr>
            </w:pPr>
            <w:proofErr w:type="spellStart"/>
            <w:r w:rsidRPr="00454DB5">
              <w:rPr>
                <w:i/>
                <w:sz w:val="20"/>
              </w:rPr>
              <w:t>Teadmata</w:t>
            </w:r>
            <w:proofErr w:type="spellEnd"/>
          </w:p>
          <w:p w14:paraId="664821FF" w14:textId="77777777" w:rsidR="00D923F6" w:rsidRPr="00454DB5" w:rsidRDefault="00D923F6" w:rsidP="00073DFB">
            <w:pPr>
              <w:spacing w:line="240" w:lineRule="auto"/>
              <w:rPr>
                <w:i/>
                <w:sz w:val="20"/>
              </w:rPr>
            </w:pPr>
          </w:p>
        </w:tc>
      </w:tr>
      <w:tr w:rsidR="00D923F6" w:rsidRPr="00B63F74" w14:paraId="3C524B54" w14:textId="77777777" w:rsidTr="00073DFB">
        <w:trPr>
          <w:cantSplit/>
        </w:trPr>
        <w:tc>
          <w:tcPr>
            <w:tcW w:w="1536" w:type="dxa"/>
            <w:shd w:val="clear" w:color="auto" w:fill="auto"/>
          </w:tcPr>
          <w:p w14:paraId="3FC88A75" w14:textId="77777777" w:rsidR="00D923F6" w:rsidRPr="00454DB5" w:rsidRDefault="00D923F6" w:rsidP="00073DFB">
            <w:pPr>
              <w:spacing w:line="240" w:lineRule="auto"/>
              <w:rPr>
                <w:i/>
                <w:sz w:val="20"/>
              </w:rPr>
            </w:pPr>
            <w:proofErr w:type="spellStart"/>
            <w:r w:rsidRPr="00F62A28">
              <w:rPr>
                <w:i/>
                <w:sz w:val="20"/>
              </w:rPr>
              <w:t>Infektsioonid</w:t>
            </w:r>
            <w:proofErr w:type="spellEnd"/>
            <w:r w:rsidRPr="00F62A28">
              <w:rPr>
                <w:i/>
                <w:sz w:val="20"/>
              </w:rPr>
              <w:t xml:space="preserve"> </w:t>
            </w:r>
            <w:proofErr w:type="spellStart"/>
            <w:r w:rsidRPr="00F62A28">
              <w:rPr>
                <w:i/>
                <w:sz w:val="20"/>
              </w:rPr>
              <w:t>ja</w:t>
            </w:r>
            <w:proofErr w:type="spellEnd"/>
            <w:r w:rsidRPr="00F62A28">
              <w:rPr>
                <w:i/>
                <w:sz w:val="20"/>
              </w:rPr>
              <w:t xml:space="preserve"> </w:t>
            </w:r>
            <w:proofErr w:type="spellStart"/>
            <w:r w:rsidRPr="00F62A28">
              <w:rPr>
                <w:i/>
                <w:sz w:val="20"/>
              </w:rPr>
              <w:t>infestatsioonid</w:t>
            </w:r>
            <w:proofErr w:type="spellEnd"/>
          </w:p>
        </w:tc>
        <w:tc>
          <w:tcPr>
            <w:tcW w:w="1386" w:type="dxa"/>
            <w:shd w:val="clear" w:color="auto" w:fill="auto"/>
          </w:tcPr>
          <w:p w14:paraId="0B748073" w14:textId="77777777" w:rsidR="00D923F6" w:rsidRPr="00454DB5" w:rsidRDefault="00D923F6" w:rsidP="00073DFB">
            <w:pPr>
              <w:spacing w:line="240" w:lineRule="auto"/>
              <w:rPr>
                <w:sz w:val="20"/>
              </w:rPr>
            </w:pPr>
            <w:proofErr w:type="spellStart"/>
            <w:r w:rsidRPr="00454DB5">
              <w:rPr>
                <w:sz w:val="20"/>
              </w:rPr>
              <w:t>Ninaneelupõletik</w:t>
            </w:r>
            <w:proofErr w:type="spellEnd"/>
          </w:p>
          <w:p w14:paraId="0F707C5E" w14:textId="77777777" w:rsidR="00D923F6" w:rsidRPr="00454DB5" w:rsidRDefault="00D923F6" w:rsidP="00073DFB">
            <w:pPr>
              <w:spacing w:line="240" w:lineRule="auto"/>
              <w:rPr>
                <w:sz w:val="20"/>
              </w:rPr>
            </w:pPr>
            <w:proofErr w:type="spellStart"/>
            <w:r w:rsidRPr="00454DB5">
              <w:rPr>
                <w:sz w:val="20"/>
              </w:rPr>
              <w:t>Kuseteede</w:t>
            </w:r>
            <w:proofErr w:type="spellEnd"/>
            <w:r w:rsidRPr="00454DB5">
              <w:rPr>
                <w:sz w:val="20"/>
              </w:rPr>
              <w:t xml:space="preserve"> </w:t>
            </w:r>
            <w:proofErr w:type="spellStart"/>
            <w:r w:rsidRPr="00454DB5">
              <w:rPr>
                <w:sz w:val="20"/>
              </w:rPr>
              <w:t>infektsioon</w:t>
            </w:r>
            <w:proofErr w:type="spellEnd"/>
          </w:p>
        </w:tc>
        <w:tc>
          <w:tcPr>
            <w:tcW w:w="1756" w:type="dxa"/>
            <w:shd w:val="clear" w:color="auto" w:fill="auto"/>
          </w:tcPr>
          <w:p w14:paraId="695FEBA7" w14:textId="77777777" w:rsidR="00D923F6" w:rsidRPr="00454DB5" w:rsidRDefault="00D923F6" w:rsidP="00073DFB">
            <w:pPr>
              <w:spacing w:line="240" w:lineRule="auto"/>
              <w:rPr>
                <w:sz w:val="20"/>
              </w:rPr>
            </w:pPr>
            <w:proofErr w:type="spellStart"/>
            <w:r w:rsidRPr="00454DB5">
              <w:rPr>
                <w:sz w:val="20"/>
              </w:rPr>
              <w:t>Herpesinfektsioon</w:t>
            </w:r>
            <w:proofErr w:type="spellEnd"/>
          </w:p>
        </w:tc>
        <w:tc>
          <w:tcPr>
            <w:tcW w:w="1418" w:type="dxa"/>
            <w:shd w:val="clear" w:color="auto" w:fill="auto"/>
          </w:tcPr>
          <w:p w14:paraId="1FE046C7" w14:textId="77777777" w:rsidR="00D923F6" w:rsidRPr="00454DB5" w:rsidRDefault="00D923F6" w:rsidP="00073DFB">
            <w:pPr>
              <w:spacing w:line="240" w:lineRule="auto"/>
              <w:rPr>
                <w:sz w:val="20"/>
              </w:rPr>
            </w:pPr>
            <w:proofErr w:type="spellStart"/>
            <w:r w:rsidRPr="00454DB5">
              <w:rPr>
                <w:sz w:val="20"/>
              </w:rPr>
              <w:t>Progresseeruv</w:t>
            </w:r>
            <w:proofErr w:type="spellEnd"/>
            <w:r w:rsidRPr="00454DB5">
              <w:rPr>
                <w:sz w:val="20"/>
              </w:rPr>
              <w:t xml:space="preserve"> </w:t>
            </w:r>
            <w:proofErr w:type="spellStart"/>
            <w:r w:rsidRPr="00454DB5">
              <w:rPr>
                <w:sz w:val="20"/>
              </w:rPr>
              <w:t>multifokaalne</w:t>
            </w:r>
            <w:proofErr w:type="spellEnd"/>
            <w:r w:rsidRPr="00454DB5">
              <w:rPr>
                <w:sz w:val="20"/>
              </w:rPr>
              <w:t xml:space="preserve"> </w:t>
            </w:r>
            <w:proofErr w:type="spellStart"/>
            <w:r w:rsidRPr="00454DB5">
              <w:rPr>
                <w:sz w:val="20"/>
              </w:rPr>
              <w:t>leukoentsefalopaatia</w:t>
            </w:r>
            <w:proofErr w:type="spellEnd"/>
          </w:p>
        </w:tc>
        <w:tc>
          <w:tcPr>
            <w:tcW w:w="1480" w:type="dxa"/>
            <w:shd w:val="clear" w:color="auto" w:fill="auto"/>
          </w:tcPr>
          <w:p w14:paraId="7A08035A" w14:textId="77777777" w:rsidR="00D923F6" w:rsidRPr="00454DB5" w:rsidRDefault="00D923F6" w:rsidP="00073DFB">
            <w:pPr>
              <w:spacing w:line="240" w:lineRule="auto"/>
              <w:rPr>
                <w:sz w:val="20"/>
              </w:rPr>
            </w:pPr>
            <w:r w:rsidRPr="00454DB5">
              <w:rPr>
                <w:sz w:val="20"/>
              </w:rPr>
              <w:t xml:space="preserve">Silma </w:t>
            </w:r>
            <w:proofErr w:type="spellStart"/>
            <w:r w:rsidRPr="00454DB5">
              <w:rPr>
                <w:sz w:val="20"/>
              </w:rPr>
              <w:t>piirkonna</w:t>
            </w:r>
            <w:proofErr w:type="spellEnd"/>
            <w:r w:rsidRPr="00454DB5">
              <w:rPr>
                <w:sz w:val="20"/>
              </w:rPr>
              <w:t xml:space="preserve"> herpes</w:t>
            </w:r>
          </w:p>
        </w:tc>
        <w:tc>
          <w:tcPr>
            <w:tcW w:w="1780" w:type="dxa"/>
            <w:shd w:val="clear" w:color="auto" w:fill="auto"/>
          </w:tcPr>
          <w:p w14:paraId="20758357" w14:textId="77777777" w:rsidR="00D923F6" w:rsidRPr="00454DB5" w:rsidRDefault="00D923F6" w:rsidP="00073DFB">
            <w:pPr>
              <w:spacing w:line="240" w:lineRule="auto"/>
              <w:rPr>
                <w:sz w:val="20"/>
                <w:lang w:val="fi-FI"/>
              </w:rPr>
            </w:pPr>
            <w:r w:rsidRPr="00454DB5">
              <w:rPr>
                <w:sz w:val="20"/>
                <w:lang w:val="fi-FI"/>
              </w:rPr>
              <w:t>Herpeetiline meningoentsefaliit</w:t>
            </w:r>
          </w:p>
          <w:p w14:paraId="573C6CF5" w14:textId="77777777" w:rsidR="00D923F6" w:rsidRPr="00454DB5" w:rsidRDefault="00D923F6" w:rsidP="00073DFB">
            <w:pPr>
              <w:spacing w:line="240" w:lineRule="auto"/>
              <w:rPr>
                <w:sz w:val="20"/>
                <w:lang w:val="fi-FI"/>
              </w:rPr>
            </w:pPr>
            <w:r w:rsidRPr="00454DB5">
              <w:rPr>
                <w:sz w:val="20"/>
                <w:lang w:val="fi-FI"/>
              </w:rPr>
              <w:t>JCV graanulrakuline neuronopaatia</w:t>
            </w:r>
          </w:p>
          <w:p w14:paraId="442CD05D" w14:textId="77777777" w:rsidR="00D923F6" w:rsidRPr="00454DB5" w:rsidRDefault="00D923F6" w:rsidP="00073DFB">
            <w:pPr>
              <w:spacing w:line="240" w:lineRule="auto"/>
              <w:rPr>
                <w:sz w:val="20"/>
                <w:lang w:val="fi-FI"/>
              </w:rPr>
            </w:pPr>
            <w:r w:rsidRPr="00454DB5">
              <w:rPr>
                <w:sz w:val="20"/>
                <w:lang w:val="fi-FI"/>
              </w:rPr>
              <w:t>Nekrotiseeriv herpeetiline retinopaatia</w:t>
            </w:r>
          </w:p>
          <w:p w14:paraId="06426611" w14:textId="77777777" w:rsidR="00D923F6" w:rsidRPr="00454DB5" w:rsidRDefault="00D923F6" w:rsidP="00073DFB">
            <w:pPr>
              <w:spacing w:line="240" w:lineRule="auto"/>
              <w:rPr>
                <w:sz w:val="20"/>
                <w:lang w:val="fi-FI"/>
              </w:rPr>
            </w:pPr>
          </w:p>
        </w:tc>
      </w:tr>
      <w:tr w:rsidR="00D923F6" w:rsidRPr="007049EC" w14:paraId="6B3B8459" w14:textId="77777777" w:rsidTr="00073DFB">
        <w:trPr>
          <w:cantSplit/>
        </w:trPr>
        <w:tc>
          <w:tcPr>
            <w:tcW w:w="1536" w:type="dxa"/>
            <w:shd w:val="clear" w:color="auto" w:fill="auto"/>
          </w:tcPr>
          <w:p w14:paraId="3C20B559" w14:textId="77777777" w:rsidR="00D923F6" w:rsidRPr="00454DB5" w:rsidRDefault="00D923F6" w:rsidP="00073DFB">
            <w:pPr>
              <w:spacing w:line="240" w:lineRule="auto"/>
              <w:rPr>
                <w:i/>
                <w:sz w:val="20"/>
              </w:rPr>
            </w:pPr>
            <w:r w:rsidRPr="00F62A28">
              <w:rPr>
                <w:i/>
                <w:sz w:val="20"/>
              </w:rPr>
              <w:t xml:space="preserve">Vere </w:t>
            </w:r>
            <w:proofErr w:type="spellStart"/>
            <w:r w:rsidRPr="00F62A28">
              <w:rPr>
                <w:i/>
                <w:sz w:val="20"/>
              </w:rPr>
              <w:t>ja</w:t>
            </w:r>
            <w:proofErr w:type="spellEnd"/>
            <w:r w:rsidRPr="00F62A28">
              <w:rPr>
                <w:i/>
                <w:sz w:val="20"/>
              </w:rPr>
              <w:t xml:space="preserve"> </w:t>
            </w:r>
            <w:proofErr w:type="spellStart"/>
            <w:r w:rsidRPr="00F62A28">
              <w:rPr>
                <w:i/>
                <w:sz w:val="20"/>
              </w:rPr>
              <w:t>lümfisüsteemi</w:t>
            </w:r>
            <w:proofErr w:type="spellEnd"/>
            <w:r w:rsidRPr="00F62A28">
              <w:rPr>
                <w:i/>
                <w:sz w:val="20"/>
              </w:rPr>
              <w:t xml:space="preserve"> </w:t>
            </w:r>
            <w:proofErr w:type="spellStart"/>
            <w:r w:rsidRPr="00F62A28">
              <w:rPr>
                <w:i/>
                <w:sz w:val="20"/>
              </w:rPr>
              <w:t>häired</w:t>
            </w:r>
            <w:proofErr w:type="spellEnd"/>
            <w:r w:rsidRPr="00F62A28">
              <w:rPr>
                <w:i/>
                <w:sz w:val="20"/>
              </w:rPr>
              <w:t xml:space="preserve"> </w:t>
            </w:r>
          </w:p>
        </w:tc>
        <w:tc>
          <w:tcPr>
            <w:tcW w:w="1386" w:type="dxa"/>
            <w:shd w:val="clear" w:color="auto" w:fill="auto"/>
          </w:tcPr>
          <w:p w14:paraId="4DD9FD62" w14:textId="77777777" w:rsidR="00D923F6" w:rsidRPr="00454DB5" w:rsidRDefault="00D923F6" w:rsidP="00073DFB">
            <w:pPr>
              <w:spacing w:line="240" w:lineRule="auto"/>
              <w:rPr>
                <w:sz w:val="20"/>
              </w:rPr>
            </w:pPr>
          </w:p>
        </w:tc>
        <w:tc>
          <w:tcPr>
            <w:tcW w:w="1756" w:type="dxa"/>
            <w:shd w:val="clear" w:color="auto" w:fill="auto"/>
          </w:tcPr>
          <w:p w14:paraId="3EDA8194" w14:textId="77777777" w:rsidR="00D923F6" w:rsidRPr="00454DB5" w:rsidRDefault="00D923F6" w:rsidP="00073DFB">
            <w:pPr>
              <w:spacing w:line="240" w:lineRule="auto"/>
              <w:rPr>
                <w:sz w:val="20"/>
              </w:rPr>
            </w:pPr>
            <w:proofErr w:type="spellStart"/>
            <w:r w:rsidRPr="00454DB5">
              <w:rPr>
                <w:sz w:val="20"/>
              </w:rPr>
              <w:t>Aneemia</w:t>
            </w:r>
            <w:proofErr w:type="spellEnd"/>
          </w:p>
        </w:tc>
        <w:tc>
          <w:tcPr>
            <w:tcW w:w="1418" w:type="dxa"/>
            <w:shd w:val="clear" w:color="auto" w:fill="auto"/>
          </w:tcPr>
          <w:p w14:paraId="5FA9D099" w14:textId="77777777" w:rsidR="00D923F6" w:rsidRPr="00454DB5" w:rsidRDefault="00D923F6" w:rsidP="00073DFB">
            <w:pPr>
              <w:keepNext/>
              <w:keepLines/>
              <w:spacing w:line="240" w:lineRule="auto"/>
              <w:rPr>
                <w:sz w:val="20"/>
                <w:lang w:val="en-US"/>
              </w:rPr>
            </w:pPr>
            <w:proofErr w:type="spellStart"/>
            <w:r w:rsidRPr="00454DB5">
              <w:rPr>
                <w:sz w:val="20"/>
                <w:lang w:val="en-US"/>
              </w:rPr>
              <w:t>Trombotsütopeenia</w:t>
            </w:r>
            <w:proofErr w:type="spellEnd"/>
            <w:r w:rsidRPr="00454DB5">
              <w:rPr>
                <w:sz w:val="20"/>
                <w:lang w:val="en-US"/>
              </w:rPr>
              <w:t xml:space="preserve">, </w:t>
            </w:r>
            <w:proofErr w:type="spellStart"/>
            <w:r w:rsidRPr="00454DB5">
              <w:rPr>
                <w:sz w:val="20"/>
                <w:lang w:val="en-US"/>
              </w:rPr>
              <w:t>idiopaatiline</w:t>
            </w:r>
            <w:proofErr w:type="spellEnd"/>
            <w:r w:rsidRPr="00454DB5">
              <w:rPr>
                <w:sz w:val="20"/>
                <w:lang w:val="en-US"/>
              </w:rPr>
              <w:t xml:space="preserve"> </w:t>
            </w:r>
            <w:proofErr w:type="spellStart"/>
            <w:r w:rsidRPr="00454DB5">
              <w:rPr>
                <w:sz w:val="20"/>
                <w:lang w:val="en-US"/>
              </w:rPr>
              <w:t>trombotsütopeeniline</w:t>
            </w:r>
            <w:proofErr w:type="spellEnd"/>
            <w:r w:rsidRPr="00454DB5">
              <w:rPr>
                <w:sz w:val="20"/>
                <w:lang w:val="en-US"/>
              </w:rPr>
              <w:t xml:space="preserve"> </w:t>
            </w:r>
            <w:proofErr w:type="spellStart"/>
            <w:r w:rsidRPr="00454DB5">
              <w:rPr>
                <w:sz w:val="20"/>
                <w:lang w:val="en-US"/>
              </w:rPr>
              <w:t>purpur</w:t>
            </w:r>
            <w:proofErr w:type="spellEnd"/>
            <w:r w:rsidRPr="00454DB5">
              <w:rPr>
                <w:sz w:val="20"/>
                <w:lang w:val="en-US"/>
              </w:rPr>
              <w:t xml:space="preserve"> (ITP)</w:t>
            </w:r>
          </w:p>
          <w:p w14:paraId="10B46283" w14:textId="77777777" w:rsidR="00D923F6" w:rsidRPr="00454DB5" w:rsidRDefault="00D923F6" w:rsidP="00073DFB">
            <w:pPr>
              <w:spacing w:line="240" w:lineRule="auto"/>
              <w:rPr>
                <w:sz w:val="20"/>
              </w:rPr>
            </w:pPr>
            <w:proofErr w:type="spellStart"/>
            <w:r w:rsidRPr="00454DB5">
              <w:rPr>
                <w:sz w:val="20"/>
              </w:rPr>
              <w:t>Eosinofiilia</w:t>
            </w:r>
            <w:proofErr w:type="spellEnd"/>
          </w:p>
        </w:tc>
        <w:tc>
          <w:tcPr>
            <w:tcW w:w="1480" w:type="dxa"/>
            <w:shd w:val="clear" w:color="auto" w:fill="auto"/>
          </w:tcPr>
          <w:p w14:paraId="733408C3" w14:textId="77777777" w:rsidR="00D923F6" w:rsidRPr="00454DB5" w:rsidRDefault="00D923F6" w:rsidP="00073DFB">
            <w:pPr>
              <w:spacing w:line="240" w:lineRule="auto"/>
              <w:rPr>
                <w:sz w:val="20"/>
              </w:rPr>
            </w:pPr>
            <w:proofErr w:type="spellStart"/>
            <w:r w:rsidRPr="00454DB5">
              <w:rPr>
                <w:sz w:val="20"/>
              </w:rPr>
              <w:t>Hemolüütiline</w:t>
            </w:r>
            <w:proofErr w:type="spellEnd"/>
            <w:r w:rsidRPr="00454DB5">
              <w:rPr>
                <w:sz w:val="20"/>
              </w:rPr>
              <w:t xml:space="preserve"> </w:t>
            </w:r>
            <w:proofErr w:type="spellStart"/>
            <w:r w:rsidRPr="00454DB5">
              <w:rPr>
                <w:sz w:val="20"/>
              </w:rPr>
              <w:t>aneemia</w:t>
            </w:r>
            <w:proofErr w:type="spellEnd"/>
            <w:r w:rsidRPr="00454DB5">
              <w:rPr>
                <w:sz w:val="20"/>
              </w:rPr>
              <w:t xml:space="preserve"> </w:t>
            </w:r>
          </w:p>
          <w:p w14:paraId="2E41247E" w14:textId="77777777" w:rsidR="00D923F6" w:rsidRPr="00454DB5" w:rsidRDefault="00D923F6" w:rsidP="00073DFB">
            <w:pPr>
              <w:spacing w:line="240" w:lineRule="auto"/>
              <w:rPr>
                <w:sz w:val="20"/>
              </w:rPr>
            </w:pPr>
            <w:proofErr w:type="spellStart"/>
            <w:r w:rsidRPr="00454DB5">
              <w:rPr>
                <w:sz w:val="20"/>
              </w:rPr>
              <w:t>Tuumaga</w:t>
            </w:r>
            <w:proofErr w:type="spellEnd"/>
            <w:r w:rsidRPr="00454DB5">
              <w:rPr>
                <w:sz w:val="20"/>
              </w:rPr>
              <w:t xml:space="preserve"> </w:t>
            </w:r>
            <w:proofErr w:type="spellStart"/>
            <w:r w:rsidRPr="00454DB5">
              <w:rPr>
                <w:sz w:val="20"/>
              </w:rPr>
              <w:t>erütrotsüüdid</w:t>
            </w:r>
            <w:proofErr w:type="spellEnd"/>
            <w:r w:rsidRPr="00454DB5">
              <w:rPr>
                <w:sz w:val="20"/>
              </w:rPr>
              <w:t xml:space="preserve"> </w:t>
            </w:r>
          </w:p>
        </w:tc>
        <w:tc>
          <w:tcPr>
            <w:tcW w:w="1780" w:type="dxa"/>
            <w:shd w:val="clear" w:color="auto" w:fill="auto"/>
          </w:tcPr>
          <w:p w14:paraId="1421AECC" w14:textId="77777777" w:rsidR="00D923F6" w:rsidRPr="00454DB5" w:rsidRDefault="00D923F6" w:rsidP="00073DFB">
            <w:pPr>
              <w:spacing w:line="240" w:lineRule="auto"/>
              <w:rPr>
                <w:sz w:val="20"/>
              </w:rPr>
            </w:pPr>
          </w:p>
        </w:tc>
      </w:tr>
      <w:tr w:rsidR="00D923F6" w:rsidRPr="00B63F74" w14:paraId="5AAB9A00" w14:textId="77777777" w:rsidTr="00073DFB">
        <w:trPr>
          <w:cantSplit/>
        </w:trPr>
        <w:tc>
          <w:tcPr>
            <w:tcW w:w="1536" w:type="dxa"/>
            <w:shd w:val="clear" w:color="auto" w:fill="auto"/>
          </w:tcPr>
          <w:p w14:paraId="65514C08" w14:textId="77777777" w:rsidR="00D923F6" w:rsidRPr="00454DB5" w:rsidRDefault="00D923F6" w:rsidP="00073DFB">
            <w:pPr>
              <w:spacing w:line="240" w:lineRule="auto"/>
              <w:rPr>
                <w:i/>
                <w:sz w:val="20"/>
                <w:highlight w:val="red"/>
              </w:rPr>
            </w:pPr>
            <w:proofErr w:type="spellStart"/>
            <w:r w:rsidRPr="00F62A28">
              <w:rPr>
                <w:i/>
                <w:sz w:val="20"/>
              </w:rPr>
              <w:t>Immuunsüsteemi</w:t>
            </w:r>
            <w:proofErr w:type="spellEnd"/>
            <w:r w:rsidRPr="00F62A28">
              <w:rPr>
                <w:i/>
                <w:sz w:val="20"/>
              </w:rPr>
              <w:t xml:space="preserve"> </w:t>
            </w:r>
            <w:proofErr w:type="spellStart"/>
            <w:r w:rsidRPr="00F62A28">
              <w:rPr>
                <w:i/>
                <w:sz w:val="20"/>
              </w:rPr>
              <w:t>häired</w:t>
            </w:r>
            <w:proofErr w:type="spellEnd"/>
          </w:p>
        </w:tc>
        <w:tc>
          <w:tcPr>
            <w:tcW w:w="1386" w:type="dxa"/>
            <w:shd w:val="clear" w:color="auto" w:fill="auto"/>
          </w:tcPr>
          <w:p w14:paraId="7ADEB8ED" w14:textId="77777777" w:rsidR="00D923F6" w:rsidRPr="00454DB5" w:rsidRDefault="00D923F6" w:rsidP="00073DFB">
            <w:pPr>
              <w:spacing w:line="240" w:lineRule="auto"/>
              <w:rPr>
                <w:sz w:val="20"/>
              </w:rPr>
            </w:pPr>
          </w:p>
        </w:tc>
        <w:tc>
          <w:tcPr>
            <w:tcW w:w="1756" w:type="dxa"/>
            <w:shd w:val="clear" w:color="auto" w:fill="auto"/>
          </w:tcPr>
          <w:p w14:paraId="4D695D20" w14:textId="77777777" w:rsidR="00D923F6" w:rsidRPr="00454DB5" w:rsidRDefault="00D923F6" w:rsidP="00073DFB">
            <w:pPr>
              <w:spacing w:line="240" w:lineRule="auto"/>
              <w:rPr>
                <w:sz w:val="20"/>
              </w:rPr>
            </w:pPr>
            <w:proofErr w:type="spellStart"/>
            <w:r w:rsidRPr="00454DB5">
              <w:rPr>
                <w:sz w:val="20"/>
              </w:rPr>
              <w:t>Ülitundlikkus</w:t>
            </w:r>
            <w:proofErr w:type="spellEnd"/>
          </w:p>
        </w:tc>
        <w:tc>
          <w:tcPr>
            <w:tcW w:w="1418" w:type="dxa"/>
            <w:shd w:val="clear" w:color="auto" w:fill="auto"/>
          </w:tcPr>
          <w:p w14:paraId="5E26665F" w14:textId="77777777" w:rsidR="00D923F6" w:rsidRPr="00454DB5" w:rsidRDefault="00D923F6" w:rsidP="00073DFB">
            <w:pPr>
              <w:spacing w:line="240" w:lineRule="auto"/>
              <w:rPr>
                <w:sz w:val="20"/>
                <w:lang w:val="fi-FI"/>
              </w:rPr>
            </w:pPr>
            <w:r w:rsidRPr="00454DB5">
              <w:rPr>
                <w:sz w:val="20"/>
                <w:lang w:val="fi-FI"/>
              </w:rPr>
              <w:t>Anafülaktiline reaktsioon</w:t>
            </w:r>
          </w:p>
          <w:p w14:paraId="02322AE0" w14:textId="77777777" w:rsidR="00D923F6" w:rsidRPr="00454DB5" w:rsidRDefault="00D923F6" w:rsidP="00073DFB">
            <w:pPr>
              <w:spacing w:line="240" w:lineRule="auto"/>
              <w:rPr>
                <w:sz w:val="20"/>
                <w:lang w:val="fi-FI"/>
              </w:rPr>
            </w:pPr>
            <w:r w:rsidRPr="00454DB5">
              <w:rPr>
                <w:sz w:val="20"/>
                <w:lang w:val="et-EE"/>
              </w:rPr>
              <w:t>Immuunsuse taastumise põletikuline sündroom</w:t>
            </w:r>
          </w:p>
        </w:tc>
        <w:tc>
          <w:tcPr>
            <w:tcW w:w="1480" w:type="dxa"/>
            <w:shd w:val="clear" w:color="auto" w:fill="auto"/>
          </w:tcPr>
          <w:p w14:paraId="59A3771D" w14:textId="77777777" w:rsidR="00D923F6" w:rsidRPr="00454DB5" w:rsidRDefault="00D923F6" w:rsidP="00073DFB">
            <w:pPr>
              <w:spacing w:line="240" w:lineRule="auto"/>
              <w:rPr>
                <w:sz w:val="20"/>
                <w:lang w:val="fi-FI"/>
              </w:rPr>
            </w:pPr>
          </w:p>
        </w:tc>
        <w:tc>
          <w:tcPr>
            <w:tcW w:w="1780" w:type="dxa"/>
            <w:shd w:val="clear" w:color="auto" w:fill="auto"/>
          </w:tcPr>
          <w:p w14:paraId="6F1D8606" w14:textId="77777777" w:rsidR="00D923F6" w:rsidRPr="00454DB5" w:rsidRDefault="00D923F6" w:rsidP="00073DFB">
            <w:pPr>
              <w:spacing w:line="240" w:lineRule="auto"/>
              <w:rPr>
                <w:sz w:val="20"/>
                <w:lang w:val="fi-FI"/>
              </w:rPr>
            </w:pPr>
          </w:p>
        </w:tc>
      </w:tr>
      <w:tr w:rsidR="00D923F6" w:rsidRPr="007049EC" w14:paraId="668E72BD" w14:textId="77777777" w:rsidTr="00073DFB">
        <w:trPr>
          <w:cantSplit/>
        </w:trPr>
        <w:tc>
          <w:tcPr>
            <w:tcW w:w="1536" w:type="dxa"/>
            <w:tcBorders>
              <w:bottom w:val="single" w:sz="4" w:space="0" w:color="auto"/>
            </w:tcBorders>
            <w:shd w:val="clear" w:color="auto" w:fill="auto"/>
          </w:tcPr>
          <w:p w14:paraId="043FDBBA" w14:textId="77777777" w:rsidR="00D923F6" w:rsidRPr="00454DB5" w:rsidRDefault="00D923F6" w:rsidP="00073DFB">
            <w:pPr>
              <w:spacing w:line="240" w:lineRule="auto"/>
              <w:rPr>
                <w:i/>
                <w:sz w:val="20"/>
              </w:rPr>
            </w:pPr>
            <w:proofErr w:type="spellStart"/>
            <w:r w:rsidRPr="00F62A28">
              <w:rPr>
                <w:i/>
                <w:sz w:val="20"/>
              </w:rPr>
              <w:t>Närvisüsteemi</w:t>
            </w:r>
            <w:proofErr w:type="spellEnd"/>
            <w:r w:rsidRPr="00F62A28">
              <w:rPr>
                <w:i/>
                <w:sz w:val="20"/>
              </w:rPr>
              <w:t xml:space="preserve"> </w:t>
            </w:r>
            <w:proofErr w:type="spellStart"/>
            <w:r w:rsidRPr="00F62A28">
              <w:rPr>
                <w:i/>
                <w:sz w:val="20"/>
              </w:rPr>
              <w:t>häired</w:t>
            </w:r>
            <w:proofErr w:type="spellEnd"/>
            <w:r w:rsidRPr="00F62A28">
              <w:rPr>
                <w:i/>
                <w:sz w:val="20"/>
              </w:rPr>
              <w:t xml:space="preserve"> </w:t>
            </w:r>
          </w:p>
        </w:tc>
        <w:tc>
          <w:tcPr>
            <w:tcW w:w="1386" w:type="dxa"/>
            <w:shd w:val="clear" w:color="auto" w:fill="auto"/>
          </w:tcPr>
          <w:p w14:paraId="20DD2D5D" w14:textId="77777777" w:rsidR="00D923F6" w:rsidRPr="00454DB5" w:rsidRDefault="00D923F6" w:rsidP="00073DFB">
            <w:pPr>
              <w:spacing w:line="240" w:lineRule="auto"/>
              <w:rPr>
                <w:sz w:val="20"/>
              </w:rPr>
            </w:pPr>
            <w:proofErr w:type="spellStart"/>
            <w:r w:rsidRPr="00454DB5">
              <w:rPr>
                <w:sz w:val="20"/>
              </w:rPr>
              <w:t>Pearinglus</w:t>
            </w:r>
            <w:proofErr w:type="spellEnd"/>
          </w:p>
          <w:p w14:paraId="60220480" w14:textId="77777777" w:rsidR="00D923F6" w:rsidRPr="00454DB5" w:rsidRDefault="00D923F6" w:rsidP="00073DFB">
            <w:pPr>
              <w:spacing w:line="240" w:lineRule="auto"/>
              <w:rPr>
                <w:sz w:val="20"/>
              </w:rPr>
            </w:pPr>
            <w:proofErr w:type="spellStart"/>
            <w:r w:rsidRPr="00454DB5">
              <w:rPr>
                <w:sz w:val="20"/>
              </w:rPr>
              <w:t>Peavalu</w:t>
            </w:r>
            <w:proofErr w:type="spellEnd"/>
          </w:p>
        </w:tc>
        <w:tc>
          <w:tcPr>
            <w:tcW w:w="1756" w:type="dxa"/>
            <w:shd w:val="clear" w:color="auto" w:fill="auto"/>
          </w:tcPr>
          <w:p w14:paraId="141399CA" w14:textId="77777777" w:rsidR="00D923F6" w:rsidRPr="00454DB5" w:rsidRDefault="00D923F6" w:rsidP="00073DFB">
            <w:pPr>
              <w:spacing w:line="240" w:lineRule="auto"/>
              <w:rPr>
                <w:sz w:val="20"/>
              </w:rPr>
            </w:pPr>
          </w:p>
        </w:tc>
        <w:tc>
          <w:tcPr>
            <w:tcW w:w="1418" w:type="dxa"/>
            <w:shd w:val="clear" w:color="auto" w:fill="auto"/>
          </w:tcPr>
          <w:p w14:paraId="4EFF9474" w14:textId="77777777" w:rsidR="00D923F6" w:rsidRPr="00454DB5" w:rsidRDefault="00D923F6" w:rsidP="00073DFB">
            <w:pPr>
              <w:spacing w:line="240" w:lineRule="auto"/>
              <w:rPr>
                <w:sz w:val="20"/>
              </w:rPr>
            </w:pPr>
          </w:p>
        </w:tc>
        <w:tc>
          <w:tcPr>
            <w:tcW w:w="1480" w:type="dxa"/>
            <w:shd w:val="clear" w:color="auto" w:fill="auto"/>
          </w:tcPr>
          <w:p w14:paraId="3DEEF737" w14:textId="77777777" w:rsidR="00D923F6" w:rsidRPr="00454DB5" w:rsidRDefault="00D923F6" w:rsidP="00073DFB">
            <w:pPr>
              <w:spacing w:line="240" w:lineRule="auto"/>
              <w:rPr>
                <w:sz w:val="20"/>
              </w:rPr>
            </w:pPr>
          </w:p>
        </w:tc>
        <w:tc>
          <w:tcPr>
            <w:tcW w:w="1780" w:type="dxa"/>
            <w:shd w:val="clear" w:color="auto" w:fill="auto"/>
          </w:tcPr>
          <w:p w14:paraId="138EC0FD" w14:textId="77777777" w:rsidR="00D923F6" w:rsidRPr="00454DB5" w:rsidRDefault="00D923F6" w:rsidP="00073DFB">
            <w:pPr>
              <w:spacing w:line="240" w:lineRule="auto"/>
              <w:rPr>
                <w:sz w:val="20"/>
              </w:rPr>
            </w:pPr>
          </w:p>
        </w:tc>
      </w:tr>
      <w:tr w:rsidR="00D923F6" w:rsidRPr="007049EC" w14:paraId="43E714DC" w14:textId="77777777" w:rsidTr="00073DFB">
        <w:trPr>
          <w:cantSplit/>
        </w:trPr>
        <w:tc>
          <w:tcPr>
            <w:tcW w:w="1536" w:type="dxa"/>
            <w:shd w:val="clear" w:color="auto" w:fill="auto"/>
          </w:tcPr>
          <w:p w14:paraId="01D4ABC8" w14:textId="77777777" w:rsidR="00D923F6" w:rsidRPr="00454DB5" w:rsidRDefault="00D923F6" w:rsidP="00073DFB">
            <w:pPr>
              <w:spacing w:line="240" w:lineRule="auto"/>
              <w:rPr>
                <w:i/>
                <w:sz w:val="20"/>
              </w:rPr>
            </w:pPr>
            <w:proofErr w:type="spellStart"/>
            <w:r w:rsidRPr="00F62A28">
              <w:rPr>
                <w:i/>
                <w:sz w:val="20"/>
              </w:rPr>
              <w:t>Vaskulaarsed</w:t>
            </w:r>
            <w:proofErr w:type="spellEnd"/>
            <w:r w:rsidRPr="00454DB5">
              <w:rPr>
                <w:i/>
                <w:sz w:val="20"/>
              </w:rPr>
              <w:t xml:space="preserve"> </w:t>
            </w:r>
            <w:proofErr w:type="spellStart"/>
            <w:r w:rsidRPr="00454DB5">
              <w:rPr>
                <w:i/>
                <w:sz w:val="20"/>
              </w:rPr>
              <w:t>häired</w:t>
            </w:r>
            <w:proofErr w:type="spellEnd"/>
          </w:p>
        </w:tc>
        <w:tc>
          <w:tcPr>
            <w:tcW w:w="1386" w:type="dxa"/>
            <w:shd w:val="clear" w:color="auto" w:fill="auto"/>
          </w:tcPr>
          <w:p w14:paraId="56CED971" w14:textId="77777777" w:rsidR="00D923F6" w:rsidRPr="00454DB5" w:rsidRDefault="00D923F6" w:rsidP="00073DFB">
            <w:pPr>
              <w:spacing w:line="240" w:lineRule="auto"/>
              <w:rPr>
                <w:sz w:val="20"/>
              </w:rPr>
            </w:pPr>
          </w:p>
        </w:tc>
        <w:tc>
          <w:tcPr>
            <w:tcW w:w="1756" w:type="dxa"/>
            <w:shd w:val="clear" w:color="auto" w:fill="auto"/>
          </w:tcPr>
          <w:p w14:paraId="5878B053" w14:textId="77777777" w:rsidR="00D923F6" w:rsidRPr="00454DB5" w:rsidRDefault="00D923F6" w:rsidP="00073DFB">
            <w:pPr>
              <w:spacing w:line="240" w:lineRule="auto"/>
              <w:rPr>
                <w:sz w:val="20"/>
              </w:rPr>
            </w:pPr>
            <w:proofErr w:type="spellStart"/>
            <w:r w:rsidRPr="00454DB5">
              <w:rPr>
                <w:sz w:val="20"/>
              </w:rPr>
              <w:t>Õhetus</w:t>
            </w:r>
            <w:proofErr w:type="spellEnd"/>
            <w:r w:rsidRPr="00454DB5">
              <w:rPr>
                <w:sz w:val="20"/>
              </w:rPr>
              <w:t xml:space="preserve"> </w:t>
            </w:r>
          </w:p>
        </w:tc>
        <w:tc>
          <w:tcPr>
            <w:tcW w:w="1418" w:type="dxa"/>
            <w:shd w:val="clear" w:color="auto" w:fill="auto"/>
          </w:tcPr>
          <w:p w14:paraId="29113CB1" w14:textId="77777777" w:rsidR="00D923F6" w:rsidRPr="00454DB5" w:rsidRDefault="00D923F6" w:rsidP="00073DFB">
            <w:pPr>
              <w:spacing w:line="240" w:lineRule="auto"/>
              <w:rPr>
                <w:sz w:val="20"/>
              </w:rPr>
            </w:pPr>
          </w:p>
        </w:tc>
        <w:tc>
          <w:tcPr>
            <w:tcW w:w="1480" w:type="dxa"/>
            <w:shd w:val="clear" w:color="auto" w:fill="auto"/>
          </w:tcPr>
          <w:p w14:paraId="1552124B" w14:textId="77777777" w:rsidR="00D923F6" w:rsidRPr="00454DB5" w:rsidRDefault="00D923F6" w:rsidP="00073DFB">
            <w:pPr>
              <w:spacing w:line="240" w:lineRule="auto"/>
              <w:rPr>
                <w:sz w:val="20"/>
              </w:rPr>
            </w:pPr>
          </w:p>
        </w:tc>
        <w:tc>
          <w:tcPr>
            <w:tcW w:w="1780" w:type="dxa"/>
            <w:shd w:val="clear" w:color="auto" w:fill="auto"/>
          </w:tcPr>
          <w:p w14:paraId="08947F5F" w14:textId="77777777" w:rsidR="00D923F6" w:rsidRPr="00454DB5" w:rsidRDefault="00D923F6" w:rsidP="00073DFB">
            <w:pPr>
              <w:spacing w:line="240" w:lineRule="auto"/>
              <w:rPr>
                <w:sz w:val="20"/>
              </w:rPr>
            </w:pPr>
          </w:p>
        </w:tc>
      </w:tr>
      <w:tr w:rsidR="00D923F6" w:rsidRPr="007049EC" w14:paraId="12C8B23E" w14:textId="77777777" w:rsidTr="00073DFB">
        <w:trPr>
          <w:cantSplit/>
        </w:trPr>
        <w:tc>
          <w:tcPr>
            <w:tcW w:w="1536" w:type="dxa"/>
            <w:shd w:val="clear" w:color="auto" w:fill="auto"/>
          </w:tcPr>
          <w:p w14:paraId="1318225A" w14:textId="77777777" w:rsidR="00D923F6" w:rsidRPr="00454DB5" w:rsidRDefault="00D923F6" w:rsidP="00073DFB">
            <w:pPr>
              <w:spacing w:line="240" w:lineRule="auto"/>
              <w:rPr>
                <w:i/>
                <w:sz w:val="20"/>
                <w:lang w:val="en-US"/>
              </w:rPr>
            </w:pPr>
            <w:proofErr w:type="spellStart"/>
            <w:r w:rsidRPr="00F62A28">
              <w:rPr>
                <w:i/>
                <w:sz w:val="20"/>
                <w:lang w:val="en-US"/>
              </w:rPr>
              <w:t>Respiratoorsed</w:t>
            </w:r>
            <w:proofErr w:type="spellEnd"/>
            <w:r w:rsidRPr="00454DB5">
              <w:rPr>
                <w:i/>
                <w:sz w:val="20"/>
                <w:lang w:val="en-US"/>
              </w:rPr>
              <w:t xml:space="preserve">, </w:t>
            </w:r>
            <w:proofErr w:type="spellStart"/>
            <w:r w:rsidRPr="00454DB5">
              <w:rPr>
                <w:i/>
                <w:sz w:val="20"/>
                <w:lang w:val="en-US"/>
              </w:rPr>
              <w:t>rindkere</w:t>
            </w:r>
            <w:proofErr w:type="spellEnd"/>
            <w:r w:rsidRPr="00454DB5">
              <w:rPr>
                <w:i/>
                <w:sz w:val="20"/>
                <w:lang w:val="en-US"/>
              </w:rPr>
              <w:t xml:space="preserve"> ja </w:t>
            </w:r>
            <w:proofErr w:type="spellStart"/>
            <w:r w:rsidRPr="00454DB5">
              <w:rPr>
                <w:i/>
                <w:sz w:val="20"/>
                <w:lang w:val="en-US"/>
              </w:rPr>
              <w:t>mediastiinumi</w:t>
            </w:r>
            <w:proofErr w:type="spellEnd"/>
            <w:r w:rsidRPr="00454DB5">
              <w:rPr>
                <w:i/>
                <w:sz w:val="20"/>
                <w:lang w:val="en-US"/>
              </w:rPr>
              <w:t xml:space="preserve"> </w:t>
            </w:r>
            <w:proofErr w:type="spellStart"/>
            <w:r w:rsidRPr="00454DB5">
              <w:rPr>
                <w:i/>
                <w:sz w:val="20"/>
                <w:lang w:val="en-US"/>
              </w:rPr>
              <w:t>häired</w:t>
            </w:r>
            <w:proofErr w:type="spellEnd"/>
          </w:p>
        </w:tc>
        <w:tc>
          <w:tcPr>
            <w:tcW w:w="1386" w:type="dxa"/>
            <w:shd w:val="clear" w:color="auto" w:fill="auto"/>
          </w:tcPr>
          <w:p w14:paraId="1FEA95CA" w14:textId="77777777" w:rsidR="00D923F6" w:rsidRPr="00454DB5" w:rsidRDefault="00D923F6" w:rsidP="00073DFB">
            <w:pPr>
              <w:spacing w:line="240" w:lineRule="auto"/>
              <w:rPr>
                <w:sz w:val="20"/>
                <w:lang w:val="en-US"/>
              </w:rPr>
            </w:pPr>
          </w:p>
        </w:tc>
        <w:tc>
          <w:tcPr>
            <w:tcW w:w="1756" w:type="dxa"/>
            <w:shd w:val="clear" w:color="auto" w:fill="auto"/>
          </w:tcPr>
          <w:p w14:paraId="0581179D" w14:textId="77777777" w:rsidR="00D923F6" w:rsidRPr="00454DB5" w:rsidRDefault="00D923F6" w:rsidP="00073DFB">
            <w:pPr>
              <w:spacing w:line="240" w:lineRule="auto"/>
              <w:rPr>
                <w:sz w:val="20"/>
              </w:rPr>
            </w:pPr>
            <w:proofErr w:type="spellStart"/>
            <w:r w:rsidRPr="00454DB5">
              <w:rPr>
                <w:sz w:val="20"/>
              </w:rPr>
              <w:t>Düspnoe</w:t>
            </w:r>
            <w:proofErr w:type="spellEnd"/>
          </w:p>
        </w:tc>
        <w:tc>
          <w:tcPr>
            <w:tcW w:w="1418" w:type="dxa"/>
            <w:shd w:val="clear" w:color="auto" w:fill="auto"/>
          </w:tcPr>
          <w:p w14:paraId="4473A279" w14:textId="77777777" w:rsidR="00D923F6" w:rsidRPr="00454DB5" w:rsidRDefault="00D923F6" w:rsidP="00073DFB">
            <w:pPr>
              <w:spacing w:line="240" w:lineRule="auto"/>
              <w:rPr>
                <w:sz w:val="20"/>
              </w:rPr>
            </w:pPr>
          </w:p>
        </w:tc>
        <w:tc>
          <w:tcPr>
            <w:tcW w:w="1480" w:type="dxa"/>
            <w:shd w:val="clear" w:color="auto" w:fill="auto"/>
          </w:tcPr>
          <w:p w14:paraId="232CDDE4" w14:textId="77777777" w:rsidR="00D923F6" w:rsidRPr="00454DB5" w:rsidRDefault="00D923F6" w:rsidP="00073DFB">
            <w:pPr>
              <w:spacing w:line="240" w:lineRule="auto"/>
              <w:rPr>
                <w:sz w:val="20"/>
              </w:rPr>
            </w:pPr>
          </w:p>
        </w:tc>
        <w:tc>
          <w:tcPr>
            <w:tcW w:w="1780" w:type="dxa"/>
            <w:shd w:val="clear" w:color="auto" w:fill="auto"/>
          </w:tcPr>
          <w:p w14:paraId="0B4936D1" w14:textId="77777777" w:rsidR="00D923F6" w:rsidRPr="00454DB5" w:rsidRDefault="00D923F6" w:rsidP="00073DFB">
            <w:pPr>
              <w:spacing w:line="240" w:lineRule="auto"/>
              <w:rPr>
                <w:sz w:val="20"/>
              </w:rPr>
            </w:pPr>
          </w:p>
        </w:tc>
      </w:tr>
      <w:tr w:rsidR="00D923F6" w:rsidRPr="007049EC" w14:paraId="197D3556" w14:textId="77777777" w:rsidTr="00073DFB">
        <w:trPr>
          <w:cantSplit/>
        </w:trPr>
        <w:tc>
          <w:tcPr>
            <w:tcW w:w="1536" w:type="dxa"/>
            <w:shd w:val="clear" w:color="auto" w:fill="auto"/>
          </w:tcPr>
          <w:p w14:paraId="386A9E7C" w14:textId="77777777" w:rsidR="00D923F6" w:rsidRPr="00454DB5" w:rsidRDefault="00D923F6" w:rsidP="00073DFB">
            <w:pPr>
              <w:spacing w:line="240" w:lineRule="auto"/>
              <w:rPr>
                <w:i/>
                <w:sz w:val="20"/>
              </w:rPr>
            </w:pPr>
            <w:proofErr w:type="spellStart"/>
            <w:r w:rsidRPr="00F62A28">
              <w:rPr>
                <w:i/>
                <w:sz w:val="20"/>
              </w:rPr>
              <w:t>Seede</w:t>
            </w:r>
            <w:r w:rsidRPr="00454DB5">
              <w:rPr>
                <w:i/>
                <w:sz w:val="20"/>
              </w:rPr>
              <w:t>trakti</w:t>
            </w:r>
            <w:proofErr w:type="spellEnd"/>
            <w:r w:rsidRPr="00454DB5">
              <w:rPr>
                <w:i/>
                <w:sz w:val="20"/>
              </w:rPr>
              <w:t xml:space="preserve"> </w:t>
            </w:r>
            <w:proofErr w:type="spellStart"/>
            <w:r w:rsidRPr="00454DB5">
              <w:rPr>
                <w:i/>
                <w:sz w:val="20"/>
              </w:rPr>
              <w:t>häired</w:t>
            </w:r>
            <w:proofErr w:type="spellEnd"/>
          </w:p>
        </w:tc>
        <w:tc>
          <w:tcPr>
            <w:tcW w:w="1386" w:type="dxa"/>
            <w:shd w:val="clear" w:color="auto" w:fill="auto"/>
          </w:tcPr>
          <w:p w14:paraId="6D4ECA18" w14:textId="77777777" w:rsidR="00D923F6" w:rsidRPr="00454DB5" w:rsidRDefault="00D923F6" w:rsidP="00073DFB">
            <w:pPr>
              <w:spacing w:line="240" w:lineRule="auto"/>
              <w:rPr>
                <w:sz w:val="20"/>
              </w:rPr>
            </w:pPr>
            <w:proofErr w:type="spellStart"/>
            <w:r w:rsidRPr="00454DB5">
              <w:rPr>
                <w:sz w:val="20"/>
              </w:rPr>
              <w:t>Iiveldus</w:t>
            </w:r>
            <w:proofErr w:type="spellEnd"/>
          </w:p>
        </w:tc>
        <w:tc>
          <w:tcPr>
            <w:tcW w:w="1756" w:type="dxa"/>
            <w:shd w:val="clear" w:color="auto" w:fill="auto"/>
          </w:tcPr>
          <w:p w14:paraId="02ABECC4" w14:textId="77777777" w:rsidR="00D923F6" w:rsidRPr="00454DB5" w:rsidRDefault="00D923F6" w:rsidP="00073DFB">
            <w:pPr>
              <w:spacing w:line="240" w:lineRule="auto"/>
              <w:rPr>
                <w:sz w:val="20"/>
              </w:rPr>
            </w:pPr>
            <w:proofErr w:type="spellStart"/>
            <w:r w:rsidRPr="00454DB5">
              <w:rPr>
                <w:sz w:val="20"/>
              </w:rPr>
              <w:t>Oksendamine</w:t>
            </w:r>
            <w:proofErr w:type="spellEnd"/>
          </w:p>
        </w:tc>
        <w:tc>
          <w:tcPr>
            <w:tcW w:w="1418" w:type="dxa"/>
            <w:shd w:val="clear" w:color="auto" w:fill="auto"/>
          </w:tcPr>
          <w:p w14:paraId="18A6BA00" w14:textId="77777777" w:rsidR="00D923F6" w:rsidRPr="00454DB5" w:rsidRDefault="00D923F6" w:rsidP="00073DFB">
            <w:pPr>
              <w:spacing w:line="240" w:lineRule="auto"/>
              <w:rPr>
                <w:sz w:val="20"/>
              </w:rPr>
            </w:pPr>
          </w:p>
        </w:tc>
        <w:tc>
          <w:tcPr>
            <w:tcW w:w="1480" w:type="dxa"/>
            <w:shd w:val="clear" w:color="auto" w:fill="auto"/>
          </w:tcPr>
          <w:p w14:paraId="4F3A5E94" w14:textId="77777777" w:rsidR="00D923F6" w:rsidRPr="00454DB5" w:rsidRDefault="00D923F6" w:rsidP="00073DFB">
            <w:pPr>
              <w:spacing w:line="240" w:lineRule="auto"/>
              <w:rPr>
                <w:sz w:val="20"/>
              </w:rPr>
            </w:pPr>
          </w:p>
        </w:tc>
        <w:tc>
          <w:tcPr>
            <w:tcW w:w="1780" w:type="dxa"/>
            <w:shd w:val="clear" w:color="auto" w:fill="auto"/>
          </w:tcPr>
          <w:p w14:paraId="0D4B36AD" w14:textId="77777777" w:rsidR="00D923F6" w:rsidRPr="00454DB5" w:rsidRDefault="00D923F6" w:rsidP="00073DFB">
            <w:pPr>
              <w:spacing w:line="240" w:lineRule="auto"/>
              <w:rPr>
                <w:sz w:val="20"/>
              </w:rPr>
            </w:pPr>
          </w:p>
        </w:tc>
      </w:tr>
      <w:tr w:rsidR="00D923F6" w:rsidRPr="007049EC" w14:paraId="2560F3AF" w14:textId="77777777" w:rsidTr="00073DFB">
        <w:trPr>
          <w:cantSplit/>
        </w:trPr>
        <w:tc>
          <w:tcPr>
            <w:tcW w:w="1536" w:type="dxa"/>
            <w:shd w:val="clear" w:color="auto" w:fill="auto"/>
          </w:tcPr>
          <w:p w14:paraId="7373D757" w14:textId="77777777" w:rsidR="00D923F6" w:rsidRPr="00454DB5" w:rsidRDefault="00D923F6" w:rsidP="00073DFB">
            <w:pPr>
              <w:spacing w:line="240" w:lineRule="auto"/>
              <w:rPr>
                <w:i/>
                <w:sz w:val="20"/>
              </w:rPr>
            </w:pPr>
            <w:r w:rsidRPr="00F62A28">
              <w:rPr>
                <w:i/>
                <w:sz w:val="20"/>
              </w:rPr>
              <w:t xml:space="preserve">Maksa </w:t>
            </w:r>
            <w:proofErr w:type="spellStart"/>
            <w:r w:rsidRPr="00F62A28">
              <w:rPr>
                <w:i/>
                <w:sz w:val="20"/>
              </w:rPr>
              <w:t>ja</w:t>
            </w:r>
            <w:proofErr w:type="spellEnd"/>
            <w:r w:rsidRPr="00F62A28">
              <w:rPr>
                <w:i/>
                <w:sz w:val="20"/>
              </w:rPr>
              <w:t xml:space="preserve"> </w:t>
            </w:r>
            <w:proofErr w:type="spellStart"/>
            <w:r w:rsidRPr="00454DB5">
              <w:rPr>
                <w:i/>
                <w:sz w:val="20"/>
              </w:rPr>
              <w:t>sapiteede</w:t>
            </w:r>
            <w:proofErr w:type="spellEnd"/>
            <w:r w:rsidRPr="00454DB5">
              <w:rPr>
                <w:i/>
                <w:sz w:val="20"/>
              </w:rPr>
              <w:t xml:space="preserve"> </w:t>
            </w:r>
            <w:proofErr w:type="spellStart"/>
            <w:r w:rsidRPr="00454DB5">
              <w:rPr>
                <w:i/>
                <w:sz w:val="20"/>
              </w:rPr>
              <w:t>häired</w:t>
            </w:r>
            <w:proofErr w:type="spellEnd"/>
            <w:r w:rsidRPr="00454DB5">
              <w:rPr>
                <w:i/>
                <w:sz w:val="20"/>
              </w:rPr>
              <w:t xml:space="preserve"> </w:t>
            </w:r>
          </w:p>
        </w:tc>
        <w:tc>
          <w:tcPr>
            <w:tcW w:w="1386" w:type="dxa"/>
            <w:shd w:val="clear" w:color="auto" w:fill="auto"/>
          </w:tcPr>
          <w:p w14:paraId="3E19202A" w14:textId="77777777" w:rsidR="00D923F6" w:rsidRPr="00454DB5" w:rsidRDefault="00D923F6" w:rsidP="00073DFB">
            <w:pPr>
              <w:spacing w:line="240" w:lineRule="auto"/>
              <w:rPr>
                <w:sz w:val="20"/>
              </w:rPr>
            </w:pPr>
          </w:p>
        </w:tc>
        <w:tc>
          <w:tcPr>
            <w:tcW w:w="1756" w:type="dxa"/>
            <w:shd w:val="clear" w:color="auto" w:fill="auto"/>
          </w:tcPr>
          <w:p w14:paraId="64F3B2F6" w14:textId="77777777" w:rsidR="00D923F6" w:rsidRPr="00454DB5" w:rsidRDefault="00D923F6" w:rsidP="00073DFB">
            <w:pPr>
              <w:spacing w:line="240" w:lineRule="auto"/>
              <w:rPr>
                <w:sz w:val="20"/>
              </w:rPr>
            </w:pPr>
          </w:p>
        </w:tc>
        <w:tc>
          <w:tcPr>
            <w:tcW w:w="1418" w:type="dxa"/>
            <w:shd w:val="clear" w:color="auto" w:fill="auto"/>
          </w:tcPr>
          <w:p w14:paraId="7425810C" w14:textId="77777777" w:rsidR="00D923F6" w:rsidRPr="00454DB5" w:rsidRDefault="00D923F6" w:rsidP="00073DFB">
            <w:pPr>
              <w:spacing w:line="240" w:lineRule="auto"/>
              <w:rPr>
                <w:sz w:val="20"/>
              </w:rPr>
            </w:pPr>
            <w:r w:rsidRPr="00454DB5">
              <w:rPr>
                <w:sz w:val="20"/>
              </w:rPr>
              <w:t xml:space="preserve"> </w:t>
            </w:r>
          </w:p>
        </w:tc>
        <w:tc>
          <w:tcPr>
            <w:tcW w:w="1480" w:type="dxa"/>
            <w:shd w:val="clear" w:color="auto" w:fill="auto"/>
          </w:tcPr>
          <w:p w14:paraId="5DD4A8F6" w14:textId="77777777" w:rsidR="00D923F6" w:rsidRPr="00454DB5" w:rsidRDefault="00D923F6" w:rsidP="00073DFB">
            <w:pPr>
              <w:spacing w:line="240" w:lineRule="auto"/>
              <w:rPr>
                <w:sz w:val="20"/>
              </w:rPr>
            </w:pPr>
            <w:proofErr w:type="spellStart"/>
            <w:r w:rsidRPr="00454DB5">
              <w:rPr>
                <w:sz w:val="20"/>
              </w:rPr>
              <w:t>Hüperbilirubineemia</w:t>
            </w:r>
            <w:proofErr w:type="spellEnd"/>
          </w:p>
          <w:p w14:paraId="4262CC18" w14:textId="77777777" w:rsidR="00D923F6" w:rsidRPr="00454DB5" w:rsidRDefault="00D923F6" w:rsidP="00073DFB">
            <w:pPr>
              <w:spacing w:line="240" w:lineRule="auto"/>
              <w:rPr>
                <w:sz w:val="20"/>
              </w:rPr>
            </w:pPr>
          </w:p>
        </w:tc>
        <w:tc>
          <w:tcPr>
            <w:tcW w:w="1780" w:type="dxa"/>
            <w:shd w:val="clear" w:color="auto" w:fill="auto"/>
          </w:tcPr>
          <w:p w14:paraId="633C8FAE" w14:textId="77777777" w:rsidR="00D923F6" w:rsidRPr="00454DB5" w:rsidRDefault="00D923F6" w:rsidP="00073DFB">
            <w:pPr>
              <w:spacing w:line="240" w:lineRule="auto"/>
              <w:rPr>
                <w:sz w:val="20"/>
              </w:rPr>
            </w:pPr>
            <w:proofErr w:type="spellStart"/>
            <w:r w:rsidRPr="00454DB5">
              <w:rPr>
                <w:sz w:val="20"/>
              </w:rPr>
              <w:t>Maksakahjustus</w:t>
            </w:r>
            <w:proofErr w:type="spellEnd"/>
            <w:r w:rsidRPr="00454DB5">
              <w:rPr>
                <w:sz w:val="20"/>
              </w:rPr>
              <w:t xml:space="preserve"> </w:t>
            </w:r>
          </w:p>
        </w:tc>
      </w:tr>
      <w:tr w:rsidR="00D923F6" w:rsidRPr="007049EC" w14:paraId="46823D65" w14:textId="77777777" w:rsidTr="00073DFB">
        <w:trPr>
          <w:cantSplit/>
        </w:trPr>
        <w:tc>
          <w:tcPr>
            <w:tcW w:w="1536" w:type="dxa"/>
            <w:shd w:val="clear" w:color="auto" w:fill="auto"/>
          </w:tcPr>
          <w:p w14:paraId="13714284" w14:textId="77777777" w:rsidR="00D923F6" w:rsidRPr="00454DB5" w:rsidRDefault="00D923F6" w:rsidP="00073DFB">
            <w:pPr>
              <w:spacing w:line="240" w:lineRule="auto"/>
              <w:rPr>
                <w:i/>
                <w:sz w:val="20"/>
              </w:rPr>
            </w:pPr>
            <w:r w:rsidRPr="00F62A28">
              <w:rPr>
                <w:i/>
                <w:sz w:val="20"/>
              </w:rPr>
              <w:t xml:space="preserve">Naha </w:t>
            </w:r>
            <w:proofErr w:type="spellStart"/>
            <w:r w:rsidRPr="00F62A28">
              <w:rPr>
                <w:i/>
                <w:sz w:val="20"/>
              </w:rPr>
              <w:t>ja</w:t>
            </w:r>
            <w:proofErr w:type="spellEnd"/>
            <w:r w:rsidRPr="00F62A28">
              <w:rPr>
                <w:i/>
                <w:sz w:val="20"/>
              </w:rPr>
              <w:t xml:space="preserve"> </w:t>
            </w:r>
            <w:proofErr w:type="spellStart"/>
            <w:r w:rsidRPr="00454DB5">
              <w:rPr>
                <w:i/>
                <w:sz w:val="20"/>
              </w:rPr>
              <w:t>nahaaluskoe</w:t>
            </w:r>
            <w:proofErr w:type="spellEnd"/>
            <w:r w:rsidRPr="00454DB5">
              <w:rPr>
                <w:i/>
                <w:sz w:val="20"/>
              </w:rPr>
              <w:t xml:space="preserve"> </w:t>
            </w:r>
            <w:proofErr w:type="spellStart"/>
            <w:r w:rsidRPr="00454DB5">
              <w:rPr>
                <w:i/>
                <w:sz w:val="20"/>
              </w:rPr>
              <w:t>kahjustused</w:t>
            </w:r>
            <w:proofErr w:type="spellEnd"/>
          </w:p>
        </w:tc>
        <w:tc>
          <w:tcPr>
            <w:tcW w:w="1386" w:type="dxa"/>
            <w:shd w:val="clear" w:color="auto" w:fill="auto"/>
          </w:tcPr>
          <w:p w14:paraId="7B116F6E" w14:textId="77777777" w:rsidR="00D923F6" w:rsidRPr="00454DB5" w:rsidRDefault="00D923F6" w:rsidP="00073DFB">
            <w:pPr>
              <w:spacing w:line="240" w:lineRule="auto"/>
              <w:rPr>
                <w:sz w:val="20"/>
              </w:rPr>
            </w:pPr>
          </w:p>
        </w:tc>
        <w:tc>
          <w:tcPr>
            <w:tcW w:w="1756" w:type="dxa"/>
            <w:shd w:val="clear" w:color="auto" w:fill="auto"/>
          </w:tcPr>
          <w:p w14:paraId="66ECD8FA" w14:textId="77777777" w:rsidR="00D923F6" w:rsidRPr="00454DB5" w:rsidRDefault="00D923F6" w:rsidP="00073DFB">
            <w:pPr>
              <w:spacing w:line="240" w:lineRule="auto"/>
              <w:rPr>
                <w:sz w:val="20"/>
              </w:rPr>
            </w:pPr>
            <w:proofErr w:type="spellStart"/>
            <w:r w:rsidRPr="00454DB5">
              <w:rPr>
                <w:sz w:val="20"/>
              </w:rPr>
              <w:t>Sügelus</w:t>
            </w:r>
            <w:proofErr w:type="spellEnd"/>
            <w:r w:rsidRPr="00454DB5">
              <w:rPr>
                <w:sz w:val="20"/>
              </w:rPr>
              <w:t xml:space="preserve"> </w:t>
            </w:r>
          </w:p>
          <w:p w14:paraId="274CDF24" w14:textId="77777777" w:rsidR="00D923F6" w:rsidRPr="00454DB5" w:rsidRDefault="00D923F6" w:rsidP="00073DFB">
            <w:pPr>
              <w:spacing w:line="240" w:lineRule="auto"/>
              <w:rPr>
                <w:sz w:val="20"/>
              </w:rPr>
            </w:pPr>
            <w:proofErr w:type="spellStart"/>
            <w:r w:rsidRPr="00454DB5">
              <w:rPr>
                <w:sz w:val="20"/>
              </w:rPr>
              <w:t>Lööve</w:t>
            </w:r>
            <w:proofErr w:type="spellEnd"/>
            <w:r w:rsidRPr="00454DB5">
              <w:rPr>
                <w:sz w:val="20"/>
              </w:rPr>
              <w:t xml:space="preserve"> </w:t>
            </w:r>
          </w:p>
          <w:p w14:paraId="4B192645" w14:textId="77777777" w:rsidR="00D923F6" w:rsidRPr="00454DB5" w:rsidRDefault="00D923F6" w:rsidP="00073DFB">
            <w:pPr>
              <w:spacing w:line="240" w:lineRule="auto"/>
              <w:rPr>
                <w:sz w:val="20"/>
              </w:rPr>
            </w:pPr>
            <w:proofErr w:type="spellStart"/>
            <w:r w:rsidRPr="00454DB5">
              <w:rPr>
                <w:sz w:val="20"/>
              </w:rPr>
              <w:t>Nõgestõbi</w:t>
            </w:r>
            <w:proofErr w:type="spellEnd"/>
          </w:p>
        </w:tc>
        <w:tc>
          <w:tcPr>
            <w:tcW w:w="1418" w:type="dxa"/>
            <w:shd w:val="clear" w:color="auto" w:fill="auto"/>
          </w:tcPr>
          <w:p w14:paraId="1EDDF5C4" w14:textId="77777777" w:rsidR="00D923F6" w:rsidRPr="00454DB5" w:rsidRDefault="00D923F6" w:rsidP="00073DFB">
            <w:pPr>
              <w:spacing w:line="240" w:lineRule="auto"/>
              <w:rPr>
                <w:sz w:val="20"/>
              </w:rPr>
            </w:pPr>
          </w:p>
        </w:tc>
        <w:tc>
          <w:tcPr>
            <w:tcW w:w="1480" w:type="dxa"/>
            <w:shd w:val="clear" w:color="auto" w:fill="auto"/>
          </w:tcPr>
          <w:p w14:paraId="442A2BBB" w14:textId="77777777" w:rsidR="00D923F6" w:rsidRPr="00454DB5" w:rsidRDefault="00D923F6" w:rsidP="00073DFB">
            <w:pPr>
              <w:spacing w:line="240" w:lineRule="auto"/>
              <w:rPr>
                <w:sz w:val="20"/>
              </w:rPr>
            </w:pPr>
            <w:proofErr w:type="spellStart"/>
            <w:r w:rsidRPr="00454DB5">
              <w:rPr>
                <w:sz w:val="20"/>
              </w:rPr>
              <w:t>Angioödeem</w:t>
            </w:r>
            <w:proofErr w:type="spellEnd"/>
            <w:r w:rsidRPr="00454DB5">
              <w:rPr>
                <w:sz w:val="20"/>
              </w:rPr>
              <w:t xml:space="preserve"> </w:t>
            </w:r>
          </w:p>
        </w:tc>
        <w:tc>
          <w:tcPr>
            <w:tcW w:w="1780" w:type="dxa"/>
            <w:shd w:val="clear" w:color="auto" w:fill="auto"/>
          </w:tcPr>
          <w:p w14:paraId="20DC825F" w14:textId="77777777" w:rsidR="00D923F6" w:rsidRPr="00454DB5" w:rsidRDefault="00D923F6" w:rsidP="00073DFB">
            <w:pPr>
              <w:spacing w:line="240" w:lineRule="auto"/>
              <w:rPr>
                <w:sz w:val="20"/>
              </w:rPr>
            </w:pPr>
          </w:p>
        </w:tc>
      </w:tr>
      <w:tr w:rsidR="00D923F6" w:rsidRPr="007049EC" w14:paraId="41EEA53E" w14:textId="77777777" w:rsidTr="00073DFB">
        <w:trPr>
          <w:cantSplit/>
        </w:trPr>
        <w:tc>
          <w:tcPr>
            <w:tcW w:w="1536" w:type="dxa"/>
            <w:tcBorders>
              <w:bottom w:val="single" w:sz="4" w:space="0" w:color="auto"/>
            </w:tcBorders>
            <w:shd w:val="clear" w:color="auto" w:fill="auto"/>
          </w:tcPr>
          <w:p w14:paraId="0D7A1F17" w14:textId="77777777" w:rsidR="00D923F6" w:rsidRPr="00454DB5" w:rsidRDefault="00D923F6" w:rsidP="00073DFB">
            <w:pPr>
              <w:spacing w:line="240" w:lineRule="auto"/>
              <w:rPr>
                <w:i/>
                <w:sz w:val="20"/>
                <w:lang w:val="fi-FI"/>
              </w:rPr>
            </w:pPr>
            <w:r w:rsidRPr="00F62A28">
              <w:rPr>
                <w:i/>
                <w:sz w:val="20"/>
                <w:lang w:val="fi-FI"/>
              </w:rPr>
              <w:t>Lihaste, luustiku</w:t>
            </w:r>
            <w:r w:rsidRPr="00454DB5">
              <w:rPr>
                <w:i/>
                <w:sz w:val="20"/>
                <w:lang w:val="fi-FI"/>
              </w:rPr>
              <w:t xml:space="preserve"> ja sidekoe häired</w:t>
            </w:r>
          </w:p>
        </w:tc>
        <w:tc>
          <w:tcPr>
            <w:tcW w:w="1386" w:type="dxa"/>
            <w:shd w:val="clear" w:color="auto" w:fill="auto"/>
          </w:tcPr>
          <w:p w14:paraId="21076F34" w14:textId="77777777" w:rsidR="00D923F6" w:rsidRPr="00454DB5" w:rsidRDefault="00D923F6" w:rsidP="00073DFB">
            <w:pPr>
              <w:spacing w:line="240" w:lineRule="auto"/>
              <w:rPr>
                <w:sz w:val="20"/>
              </w:rPr>
            </w:pPr>
            <w:proofErr w:type="spellStart"/>
            <w:r w:rsidRPr="00454DB5">
              <w:rPr>
                <w:sz w:val="20"/>
              </w:rPr>
              <w:t>Liigesvalu</w:t>
            </w:r>
            <w:proofErr w:type="spellEnd"/>
          </w:p>
        </w:tc>
        <w:tc>
          <w:tcPr>
            <w:tcW w:w="1756" w:type="dxa"/>
            <w:shd w:val="clear" w:color="auto" w:fill="auto"/>
          </w:tcPr>
          <w:p w14:paraId="3541DA0F" w14:textId="77777777" w:rsidR="00D923F6" w:rsidRPr="00454DB5" w:rsidRDefault="00D923F6" w:rsidP="00073DFB">
            <w:pPr>
              <w:spacing w:line="240" w:lineRule="auto"/>
              <w:rPr>
                <w:sz w:val="20"/>
              </w:rPr>
            </w:pPr>
          </w:p>
        </w:tc>
        <w:tc>
          <w:tcPr>
            <w:tcW w:w="1418" w:type="dxa"/>
            <w:shd w:val="clear" w:color="auto" w:fill="auto"/>
          </w:tcPr>
          <w:p w14:paraId="3A5745D2" w14:textId="77777777" w:rsidR="00D923F6" w:rsidRPr="00454DB5" w:rsidRDefault="00D923F6" w:rsidP="00073DFB">
            <w:pPr>
              <w:spacing w:line="240" w:lineRule="auto"/>
              <w:rPr>
                <w:sz w:val="20"/>
              </w:rPr>
            </w:pPr>
          </w:p>
        </w:tc>
        <w:tc>
          <w:tcPr>
            <w:tcW w:w="1480" w:type="dxa"/>
            <w:shd w:val="clear" w:color="auto" w:fill="auto"/>
          </w:tcPr>
          <w:p w14:paraId="411E50FF" w14:textId="77777777" w:rsidR="00D923F6" w:rsidRPr="00454DB5" w:rsidRDefault="00D923F6" w:rsidP="00073DFB">
            <w:pPr>
              <w:spacing w:line="240" w:lineRule="auto"/>
              <w:rPr>
                <w:sz w:val="20"/>
              </w:rPr>
            </w:pPr>
          </w:p>
        </w:tc>
        <w:tc>
          <w:tcPr>
            <w:tcW w:w="1780" w:type="dxa"/>
            <w:shd w:val="clear" w:color="auto" w:fill="auto"/>
          </w:tcPr>
          <w:p w14:paraId="431619F5" w14:textId="77777777" w:rsidR="00D923F6" w:rsidRPr="00454DB5" w:rsidRDefault="00D923F6" w:rsidP="00073DFB">
            <w:pPr>
              <w:spacing w:line="240" w:lineRule="auto"/>
              <w:rPr>
                <w:sz w:val="20"/>
              </w:rPr>
            </w:pPr>
          </w:p>
        </w:tc>
      </w:tr>
      <w:tr w:rsidR="00D923F6" w:rsidRPr="007049EC" w14:paraId="4EECA732" w14:textId="77777777" w:rsidTr="00073DFB">
        <w:trPr>
          <w:cantSplit/>
        </w:trPr>
        <w:tc>
          <w:tcPr>
            <w:tcW w:w="1536" w:type="dxa"/>
            <w:shd w:val="clear" w:color="auto" w:fill="auto"/>
          </w:tcPr>
          <w:p w14:paraId="7B46222C" w14:textId="77777777" w:rsidR="00D923F6" w:rsidRPr="00454DB5" w:rsidRDefault="00D923F6" w:rsidP="00073DFB">
            <w:pPr>
              <w:spacing w:line="240" w:lineRule="auto"/>
              <w:rPr>
                <w:i/>
                <w:sz w:val="20"/>
                <w:lang w:val="fi-FI"/>
              </w:rPr>
            </w:pPr>
            <w:r w:rsidRPr="00F62A28">
              <w:rPr>
                <w:i/>
                <w:sz w:val="20"/>
                <w:lang w:val="fi-FI"/>
              </w:rPr>
              <w:t xml:space="preserve">Üldised häired ja manustamiskoha </w:t>
            </w:r>
            <w:r w:rsidRPr="00454DB5">
              <w:rPr>
                <w:i/>
                <w:sz w:val="20"/>
                <w:lang w:val="fi-FI"/>
              </w:rPr>
              <w:t>reaktsioonid</w:t>
            </w:r>
          </w:p>
        </w:tc>
        <w:tc>
          <w:tcPr>
            <w:tcW w:w="1386" w:type="dxa"/>
            <w:shd w:val="clear" w:color="auto" w:fill="auto"/>
          </w:tcPr>
          <w:p w14:paraId="4C99EC58" w14:textId="77777777" w:rsidR="00D923F6" w:rsidRPr="00454DB5" w:rsidRDefault="00D923F6" w:rsidP="00073DFB">
            <w:pPr>
              <w:spacing w:line="240" w:lineRule="auto"/>
              <w:rPr>
                <w:sz w:val="20"/>
              </w:rPr>
            </w:pPr>
            <w:proofErr w:type="spellStart"/>
            <w:r w:rsidRPr="00454DB5">
              <w:rPr>
                <w:sz w:val="20"/>
              </w:rPr>
              <w:t>Väsimus</w:t>
            </w:r>
            <w:proofErr w:type="spellEnd"/>
          </w:p>
        </w:tc>
        <w:tc>
          <w:tcPr>
            <w:tcW w:w="1756" w:type="dxa"/>
            <w:shd w:val="clear" w:color="auto" w:fill="auto"/>
          </w:tcPr>
          <w:p w14:paraId="480CB746" w14:textId="77777777" w:rsidR="00D923F6" w:rsidRPr="00454DB5" w:rsidRDefault="00D923F6" w:rsidP="00073DFB">
            <w:pPr>
              <w:spacing w:line="240" w:lineRule="auto"/>
              <w:rPr>
                <w:sz w:val="20"/>
                <w:lang w:val="fi-FI"/>
              </w:rPr>
            </w:pPr>
            <w:r w:rsidRPr="00454DB5">
              <w:rPr>
                <w:sz w:val="20"/>
                <w:lang w:val="fi-FI"/>
              </w:rPr>
              <w:t xml:space="preserve">Püreksia </w:t>
            </w:r>
          </w:p>
          <w:p w14:paraId="2ADFC0F6" w14:textId="77777777" w:rsidR="00D923F6" w:rsidRPr="00454DB5" w:rsidRDefault="00D923F6" w:rsidP="00073DFB">
            <w:pPr>
              <w:spacing w:line="240" w:lineRule="auto"/>
              <w:rPr>
                <w:sz w:val="20"/>
                <w:lang w:val="fi-FI"/>
              </w:rPr>
            </w:pPr>
            <w:r w:rsidRPr="00454DB5">
              <w:rPr>
                <w:sz w:val="20"/>
                <w:lang w:val="fi-FI"/>
              </w:rPr>
              <w:t>Külmavärinad</w:t>
            </w:r>
          </w:p>
          <w:p w14:paraId="64FA709C" w14:textId="77777777" w:rsidR="00D923F6" w:rsidRPr="00454DB5" w:rsidRDefault="00D923F6" w:rsidP="00073DFB">
            <w:pPr>
              <w:spacing w:line="240" w:lineRule="auto"/>
              <w:rPr>
                <w:sz w:val="20"/>
                <w:lang w:val="fi-FI"/>
              </w:rPr>
            </w:pPr>
            <w:r w:rsidRPr="00454DB5">
              <w:rPr>
                <w:sz w:val="20"/>
                <w:lang w:val="fi-FI"/>
              </w:rPr>
              <w:t>Infusioonikoha reaktsioon</w:t>
            </w:r>
          </w:p>
          <w:p w14:paraId="76BF094E" w14:textId="77777777" w:rsidR="00D923F6" w:rsidRPr="00454DB5" w:rsidRDefault="00D923F6" w:rsidP="00073DFB">
            <w:pPr>
              <w:spacing w:line="240" w:lineRule="auto"/>
              <w:rPr>
                <w:sz w:val="20"/>
                <w:lang w:val="fi-FI"/>
              </w:rPr>
            </w:pPr>
            <w:r w:rsidRPr="00454DB5">
              <w:rPr>
                <w:sz w:val="20"/>
                <w:lang w:val="fi-FI"/>
              </w:rPr>
              <w:t>Süstekoha reaktsioon</w:t>
            </w:r>
          </w:p>
        </w:tc>
        <w:tc>
          <w:tcPr>
            <w:tcW w:w="1418" w:type="dxa"/>
            <w:shd w:val="clear" w:color="auto" w:fill="auto"/>
          </w:tcPr>
          <w:p w14:paraId="19D4E01D" w14:textId="77777777" w:rsidR="00D923F6" w:rsidRPr="00454DB5" w:rsidRDefault="00D923F6" w:rsidP="00073DFB">
            <w:pPr>
              <w:spacing w:line="240" w:lineRule="auto"/>
              <w:rPr>
                <w:sz w:val="20"/>
              </w:rPr>
            </w:pPr>
            <w:proofErr w:type="spellStart"/>
            <w:r w:rsidRPr="00454DB5">
              <w:rPr>
                <w:sz w:val="20"/>
              </w:rPr>
              <w:t>Näo</w:t>
            </w:r>
            <w:proofErr w:type="spellEnd"/>
            <w:r w:rsidRPr="00454DB5">
              <w:rPr>
                <w:sz w:val="20"/>
              </w:rPr>
              <w:t xml:space="preserve"> </w:t>
            </w:r>
            <w:proofErr w:type="spellStart"/>
            <w:r w:rsidRPr="00454DB5">
              <w:rPr>
                <w:sz w:val="20"/>
              </w:rPr>
              <w:t>turse</w:t>
            </w:r>
            <w:proofErr w:type="spellEnd"/>
          </w:p>
        </w:tc>
        <w:tc>
          <w:tcPr>
            <w:tcW w:w="1480" w:type="dxa"/>
            <w:shd w:val="clear" w:color="auto" w:fill="auto"/>
          </w:tcPr>
          <w:p w14:paraId="16A665DF" w14:textId="77777777" w:rsidR="00D923F6" w:rsidRPr="00454DB5" w:rsidRDefault="00D923F6" w:rsidP="00073DFB">
            <w:pPr>
              <w:spacing w:line="240" w:lineRule="auto"/>
              <w:rPr>
                <w:sz w:val="20"/>
              </w:rPr>
            </w:pPr>
          </w:p>
        </w:tc>
        <w:tc>
          <w:tcPr>
            <w:tcW w:w="1780" w:type="dxa"/>
            <w:shd w:val="clear" w:color="auto" w:fill="auto"/>
          </w:tcPr>
          <w:p w14:paraId="089ECB5F" w14:textId="77777777" w:rsidR="00D923F6" w:rsidRPr="00454DB5" w:rsidRDefault="00D923F6" w:rsidP="00073DFB">
            <w:pPr>
              <w:spacing w:line="240" w:lineRule="auto"/>
              <w:rPr>
                <w:sz w:val="20"/>
              </w:rPr>
            </w:pPr>
          </w:p>
        </w:tc>
      </w:tr>
      <w:tr w:rsidR="00D923F6" w:rsidRPr="00B91A2D" w14:paraId="57C20591" w14:textId="77777777" w:rsidTr="00073DFB">
        <w:trPr>
          <w:cantSplit/>
        </w:trPr>
        <w:tc>
          <w:tcPr>
            <w:tcW w:w="1536" w:type="dxa"/>
            <w:shd w:val="clear" w:color="auto" w:fill="auto"/>
          </w:tcPr>
          <w:p w14:paraId="67D6FF08" w14:textId="77777777" w:rsidR="00D923F6" w:rsidRPr="00454DB5" w:rsidRDefault="00D923F6" w:rsidP="00073DFB">
            <w:pPr>
              <w:spacing w:line="240" w:lineRule="auto"/>
              <w:rPr>
                <w:i/>
                <w:sz w:val="20"/>
              </w:rPr>
            </w:pPr>
            <w:proofErr w:type="spellStart"/>
            <w:r w:rsidRPr="00F62A28">
              <w:rPr>
                <w:i/>
                <w:sz w:val="20"/>
              </w:rPr>
              <w:t>Uuringud</w:t>
            </w:r>
            <w:proofErr w:type="spellEnd"/>
          </w:p>
        </w:tc>
        <w:tc>
          <w:tcPr>
            <w:tcW w:w="1386" w:type="dxa"/>
            <w:shd w:val="clear" w:color="auto" w:fill="auto"/>
          </w:tcPr>
          <w:p w14:paraId="3E02B5E4" w14:textId="77777777" w:rsidR="00D923F6" w:rsidRPr="00454DB5" w:rsidRDefault="00D923F6" w:rsidP="00073DFB">
            <w:pPr>
              <w:spacing w:line="240" w:lineRule="auto"/>
              <w:rPr>
                <w:sz w:val="20"/>
              </w:rPr>
            </w:pPr>
          </w:p>
        </w:tc>
        <w:tc>
          <w:tcPr>
            <w:tcW w:w="1756" w:type="dxa"/>
            <w:shd w:val="clear" w:color="auto" w:fill="auto"/>
          </w:tcPr>
          <w:p w14:paraId="0908B975" w14:textId="77777777" w:rsidR="00D923F6" w:rsidRPr="00454DB5" w:rsidRDefault="00D923F6" w:rsidP="00073DFB">
            <w:pPr>
              <w:spacing w:line="240" w:lineRule="auto"/>
              <w:rPr>
                <w:sz w:val="20"/>
                <w:lang w:val="fi-FI"/>
              </w:rPr>
            </w:pPr>
            <w:r w:rsidRPr="00454DB5">
              <w:rPr>
                <w:sz w:val="20"/>
                <w:lang w:val="fi-FI"/>
              </w:rPr>
              <w:t>Maksaensüümide suurenenud aktiivsus</w:t>
            </w:r>
          </w:p>
          <w:p w14:paraId="2EBF77E0" w14:textId="77777777" w:rsidR="00D923F6" w:rsidRPr="00454DB5" w:rsidRDefault="00D923F6" w:rsidP="00073DFB">
            <w:pPr>
              <w:spacing w:line="240" w:lineRule="auto"/>
              <w:rPr>
                <w:sz w:val="20"/>
                <w:lang w:val="fi-FI"/>
              </w:rPr>
            </w:pPr>
            <w:r w:rsidRPr="00454DB5">
              <w:rPr>
                <w:sz w:val="20"/>
                <w:lang w:val="fi-FI"/>
              </w:rPr>
              <w:t>Ravimi-spetsiifiliste antikehade olemasolu</w:t>
            </w:r>
          </w:p>
        </w:tc>
        <w:tc>
          <w:tcPr>
            <w:tcW w:w="1418" w:type="dxa"/>
            <w:shd w:val="clear" w:color="auto" w:fill="auto"/>
          </w:tcPr>
          <w:p w14:paraId="026692F6" w14:textId="77777777" w:rsidR="00D923F6" w:rsidRPr="00454DB5" w:rsidRDefault="00D923F6" w:rsidP="00073DFB">
            <w:pPr>
              <w:spacing w:line="240" w:lineRule="auto"/>
              <w:rPr>
                <w:strike/>
                <w:sz w:val="20"/>
                <w:lang w:val="fi-FI"/>
              </w:rPr>
            </w:pPr>
          </w:p>
        </w:tc>
        <w:tc>
          <w:tcPr>
            <w:tcW w:w="1480" w:type="dxa"/>
            <w:shd w:val="clear" w:color="auto" w:fill="auto"/>
          </w:tcPr>
          <w:p w14:paraId="34209EE4" w14:textId="77777777" w:rsidR="00D923F6" w:rsidRPr="00454DB5" w:rsidRDefault="00D923F6" w:rsidP="00073DFB">
            <w:pPr>
              <w:spacing w:line="240" w:lineRule="auto"/>
              <w:rPr>
                <w:strike/>
                <w:sz w:val="20"/>
                <w:lang w:val="fi-FI"/>
              </w:rPr>
            </w:pPr>
          </w:p>
        </w:tc>
        <w:tc>
          <w:tcPr>
            <w:tcW w:w="1780" w:type="dxa"/>
            <w:shd w:val="clear" w:color="auto" w:fill="auto"/>
          </w:tcPr>
          <w:p w14:paraId="627C5B28" w14:textId="77777777" w:rsidR="00D923F6" w:rsidRPr="00454DB5" w:rsidRDefault="00D923F6" w:rsidP="00073DFB">
            <w:pPr>
              <w:spacing w:line="240" w:lineRule="auto"/>
              <w:rPr>
                <w:sz w:val="20"/>
                <w:lang w:val="fi-FI"/>
              </w:rPr>
            </w:pPr>
          </w:p>
        </w:tc>
      </w:tr>
      <w:tr w:rsidR="00D923F6" w:rsidRPr="007049EC" w14:paraId="76B80169" w14:textId="77777777" w:rsidTr="00073DFB">
        <w:trPr>
          <w:cantSplit/>
        </w:trPr>
        <w:tc>
          <w:tcPr>
            <w:tcW w:w="1536" w:type="dxa"/>
            <w:shd w:val="clear" w:color="auto" w:fill="auto"/>
          </w:tcPr>
          <w:p w14:paraId="495C6511" w14:textId="77777777" w:rsidR="00D923F6" w:rsidRPr="00454DB5" w:rsidRDefault="00D923F6" w:rsidP="00073DFB">
            <w:pPr>
              <w:spacing w:line="240" w:lineRule="auto"/>
              <w:rPr>
                <w:i/>
                <w:sz w:val="20"/>
                <w:lang w:val="sv-SE"/>
              </w:rPr>
            </w:pPr>
            <w:r w:rsidRPr="00F62A28">
              <w:rPr>
                <w:i/>
                <w:sz w:val="20"/>
                <w:lang w:val="sv-SE"/>
              </w:rPr>
              <w:lastRenderedPageBreak/>
              <w:t>Vigastus, mürgistus ja prot</w:t>
            </w:r>
            <w:r w:rsidRPr="00454DB5">
              <w:rPr>
                <w:i/>
                <w:sz w:val="20"/>
                <w:lang w:val="sv-SE"/>
              </w:rPr>
              <w:t>seduuri tüsistused</w:t>
            </w:r>
          </w:p>
        </w:tc>
        <w:tc>
          <w:tcPr>
            <w:tcW w:w="1386" w:type="dxa"/>
            <w:shd w:val="clear" w:color="auto" w:fill="auto"/>
          </w:tcPr>
          <w:p w14:paraId="789E0B66" w14:textId="77777777" w:rsidR="00D923F6" w:rsidRPr="00454DB5" w:rsidRDefault="00D923F6" w:rsidP="00073DFB">
            <w:pPr>
              <w:spacing w:line="240" w:lineRule="auto"/>
              <w:rPr>
                <w:sz w:val="20"/>
              </w:rPr>
            </w:pPr>
            <w:proofErr w:type="spellStart"/>
            <w:r w:rsidRPr="00454DB5">
              <w:rPr>
                <w:sz w:val="20"/>
              </w:rPr>
              <w:t>Infusiooniga</w:t>
            </w:r>
            <w:proofErr w:type="spellEnd"/>
            <w:r w:rsidRPr="00454DB5">
              <w:rPr>
                <w:sz w:val="20"/>
              </w:rPr>
              <w:t xml:space="preserve"> </w:t>
            </w:r>
            <w:proofErr w:type="spellStart"/>
            <w:r w:rsidRPr="00454DB5">
              <w:rPr>
                <w:sz w:val="20"/>
              </w:rPr>
              <w:t>seotud</w:t>
            </w:r>
            <w:proofErr w:type="spellEnd"/>
            <w:r w:rsidRPr="00454DB5">
              <w:rPr>
                <w:sz w:val="20"/>
              </w:rPr>
              <w:t xml:space="preserve"> </w:t>
            </w:r>
            <w:proofErr w:type="spellStart"/>
            <w:r w:rsidRPr="00454DB5">
              <w:rPr>
                <w:sz w:val="20"/>
              </w:rPr>
              <w:t>reaktsioon</w:t>
            </w:r>
            <w:proofErr w:type="spellEnd"/>
          </w:p>
        </w:tc>
        <w:tc>
          <w:tcPr>
            <w:tcW w:w="1756" w:type="dxa"/>
            <w:shd w:val="clear" w:color="auto" w:fill="auto"/>
          </w:tcPr>
          <w:p w14:paraId="62283A2B" w14:textId="77777777" w:rsidR="00D923F6" w:rsidRPr="00454DB5" w:rsidRDefault="00D923F6" w:rsidP="00073DFB">
            <w:pPr>
              <w:spacing w:line="240" w:lineRule="auto"/>
              <w:rPr>
                <w:strike/>
                <w:sz w:val="20"/>
              </w:rPr>
            </w:pPr>
          </w:p>
        </w:tc>
        <w:tc>
          <w:tcPr>
            <w:tcW w:w="1418" w:type="dxa"/>
            <w:shd w:val="clear" w:color="auto" w:fill="auto"/>
          </w:tcPr>
          <w:p w14:paraId="3C4C760A" w14:textId="77777777" w:rsidR="00D923F6" w:rsidRPr="00454DB5" w:rsidRDefault="00D923F6" w:rsidP="00073DFB">
            <w:pPr>
              <w:spacing w:line="240" w:lineRule="auto"/>
              <w:rPr>
                <w:strike/>
                <w:sz w:val="20"/>
              </w:rPr>
            </w:pPr>
          </w:p>
        </w:tc>
        <w:tc>
          <w:tcPr>
            <w:tcW w:w="1480" w:type="dxa"/>
            <w:shd w:val="clear" w:color="auto" w:fill="auto"/>
          </w:tcPr>
          <w:p w14:paraId="5C591F1E" w14:textId="77777777" w:rsidR="00D923F6" w:rsidRPr="00454DB5" w:rsidRDefault="00D923F6" w:rsidP="00073DFB">
            <w:pPr>
              <w:spacing w:line="240" w:lineRule="auto"/>
              <w:rPr>
                <w:strike/>
                <w:sz w:val="20"/>
              </w:rPr>
            </w:pPr>
          </w:p>
        </w:tc>
        <w:tc>
          <w:tcPr>
            <w:tcW w:w="1780" w:type="dxa"/>
            <w:shd w:val="clear" w:color="auto" w:fill="auto"/>
          </w:tcPr>
          <w:p w14:paraId="620BB8A8" w14:textId="77777777" w:rsidR="00D923F6" w:rsidRPr="00454DB5" w:rsidRDefault="00D923F6" w:rsidP="00073DFB">
            <w:pPr>
              <w:spacing w:line="240" w:lineRule="auto"/>
              <w:rPr>
                <w:strike/>
                <w:sz w:val="20"/>
              </w:rPr>
            </w:pPr>
          </w:p>
        </w:tc>
      </w:tr>
    </w:tbl>
    <w:p w14:paraId="0C1B0711" w14:textId="77777777" w:rsidR="00D923F6" w:rsidRPr="00D926C2" w:rsidRDefault="00D923F6" w:rsidP="00676D06">
      <w:pPr>
        <w:spacing w:line="240" w:lineRule="auto"/>
      </w:pPr>
    </w:p>
    <w:p w14:paraId="03EADCA3" w14:textId="77777777" w:rsidR="00D923F6" w:rsidRDefault="00D923F6" w:rsidP="00676D06">
      <w:pPr>
        <w:keepNext/>
        <w:spacing w:line="240" w:lineRule="auto"/>
        <w:rPr>
          <w:u w:val="single"/>
          <w:lang w:val="et-EE"/>
        </w:rPr>
      </w:pPr>
      <w:bookmarkStart w:id="2" w:name="_Hlk61219334"/>
      <w:r>
        <w:rPr>
          <w:u w:val="single"/>
          <w:lang w:val="et-EE"/>
        </w:rPr>
        <w:t>Valitud kõrvaltoimete kirjeldus</w:t>
      </w:r>
    </w:p>
    <w:p w14:paraId="641F1B4D" w14:textId="77777777" w:rsidR="00D923F6" w:rsidRDefault="00D923F6" w:rsidP="00676D06">
      <w:pPr>
        <w:keepNext/>
        <w:spacing w:line="240" w:lineRule="auto"/>
        <w:rPr>
          <w:lang w:val="et-EE"/>
        </w:rPr>
      </w:pPr>
    </w:p>
    <w:p w14:paraId="18673AC2" w14:textId="77777777" w:rsidR="00D923F6" w:rsidRDefault="00D923F6" w:rsidP="00676D06">
      <w:pPr>
        <w:keepNext/>
        <w:spacing w:line="240" w:lineRule="auto"/>
        <w:rPr>
          <w:i/>
          <w:u w:val="single"/>
          <w:lang w:val="et-EE"/>
        </w:rPr>
      </w:pPr>
      <w:r>
        <w:rPr>
          <w:i/>
          <w:u w:val="single"/>
          <w:lang w:val="et-EE"/>
        </w:rPr>
        <w:t>Infusiooniga seotud reaktsioonid (IRR)</w:t>
      </w:r>
    </w:p>
    <w:p w14:paraId="4B45D987" w14:textId="77777777" w:rsidR="00D923F6" w:rsidRDefault="00D923F6" w:rsidP="00676D06">
      <w:pPr>
        <w:keepNext/>
        <w:spacing w:line="240" w:lineRule="auto"/>
        <w:rPr>
          <w:lang w:val="et-EE"/>
        </w:rPr>
      </w:pPr>
    </w:p>
    <w:p w14:paraId="51B6DA99" w14:textId="77777777" w:rsidR="00D923F6" w:rsidRDefault="00D923F6" w:rsidP="00676D06">
      <w:pPr>
        <w:keepNext/>
        <w:spacing w:line="240" w:lineRule="auto"/>
        <w:rPr>
          <w:lang w:val="et-EE"/>
        </w:rPr>
      </w:pPr>
      <w:r>
        <w:rPr>
          <w:lang w:val="et-EE"/>
        </w:rPr>
        <w:t>SM patsientidel tehtud kahe</w:t>
      </w:r>
      <w:r>
        <w:rPr>
          <w:lang w:val="et-EE"/>
        </w:rPr>
        <w:noBreakHyphen/>
        <w:t>aastastes kontrolliga kliinilistes uuringutes oli infusiooniga seotud kõrvaltoime defineeritud kui kõrvaltoime, mis tekib infusiooni ajal või ühe tunni jooksul pärast infusiooni lõppu. Need tekkisid 23,1% SM patsientidest, keda raviti natalizumabiga (platseebo: 18,7%). Platseebost sagedamini teatatud natalizumabi kõrvaltoimete hulka kuulusid pearinglus, iiveldus, urtikaaria ja külmavärinad.</w:t>
      </w:r>
    </w:p>
    <w:p w14:paraId="6EECEF27" w14:textId="77777777" w:rsidR="00D923F6" w:rsidRDefault="00D923F6" w:rsidP="00676D06">
      <w:pPr>
        <w:spacing w:line="240" w:lineRule="auto"/>
        <w:rPr>
          <w:lang w:val="et-EE"/>
        </w:rPr>
      </w:pPr>
    </w:p>
    <w:p w14:paraId="129FA7A1" w14:textId="77777777" w:rsidR="00D923F6" w:rsidRDefault="00D923F6" w:rsidP="00676D06">
      <w:pPr>
        <w:keepNext/>
        <w:spacing w:line="240" w:lineRule="auto"/>
        <w:rPr>
          <w:i/>
          <w:u w:val="single"/>
          <w:lang w:val="et-EE"/>
        </w:rPr>
      </w:pPr>
      <w:r>
        <w:rPr>
          <w:i/>
          <w:u w:val="single"/>
          <w:lang w:val="et-EE"/>
        </w:rPr>
        <w:t>Ülitundlikkusreaktsioonid</w:t>
      </w:r>
    </w:p>
    <w:p w14:paraId="11EE73BA" w14:textId="77777777" w:rsidR="00D923F6" w:rsidRPr="00D528BB" w:rsidRDefault="00D923F6" w:rsidP="00676D06">
      <w:pPr>
        <w:spacing w:line="240" w:lineRule="auto"/>
        <w:rPr>
          <w:szCs w:val="22"/>
          <w:lang w:val="et-EE"/>
        </w:rPr>
      </w:pPr>
    </w:p>
    <w:p w14:paraId="03DA6ECE" w14:textId="77777777" w:rsidR="00D923F6" w:rsidRDefault="00D923F6" w:rsidP="00676D06">
      <w:pPr>
        <w:spacing w:line="240" w:lineRule="auto"/>
        <w:rPr>
          <w:lang w:val="et-EE"/>
        </w:rPr>
      </w:pPr>
      <w:r>
        <w:rPr>
          <w:lang w:val="et-EE"/>
        </w:rPr>
        <w:t>SM patsientidel tehtud kahe-aastastes kliinilistes uuringutes tekkisid ülitundlikkusreaktsioonid kuni 4% patsientidest. Anafülaktilised/anafülaktoidsed reaktsioonid tekkisid vähem kui 1% seda ravimit saanud patsientidest. Ülitundlikkusreaktsioonid tekkisid tavaliselt infusiooni ajal või kuni üks tund pärast infusiooni lõppu (vt lõik 4.4). Turuletulekujärgsel perioodil on teatatud ülitundlikkusreaktsioonidest, mida on esinenud koos ühe või mitme järgmise sümptomiga: hüpotensioon, hüpertensioon, valu rindkeres, ebamugavustunne rindkeres, düspnoe, angioödeem lisaks tavalisematele sümptomitele nagu lööve ja nõgestõbi.</w:t>
      </w:r>
    </w:p>
    <w:p w14:paraId="6DD98C35" w14:textId="77777777" w:rsidR="00D923F6" w:rsidRDefault="00D923F6" w:rsidP="00676D06">
      <w:pPr>
        <w:spacing w:line="240" w:lineRule="auto"/>
        <w:rPr>
          <w:b/>
          <w:lang w:val="et-EE"/>
        </w:rPr>
      </w:pPr>
    </w:p>
    <w:p w14:paraId="4DE4B002" w14:textId="77777777" w:rsidR="00D923F6" w:rsidRDefault="00D923F6" w:rsidP="00676D06">
      <w:pPr>
        <w:keepNext/>
        <w:spacing w:line="240" w:lineRule="auto"/>
        <w:rPr>
          <w:i/>
          <w:u w:val="single"/>
          <w:lang w:val="et-EE"/>
        </w:rPr>
      </w:pPr>
      <w:r>
        <w:rPr>
          <w:i/>
          <w:u w:val="single"/>
          <w:lang w:val="et-EE"/>
        </w:rPr>
        <w:t>Immunogeensus</w:t>
      </w:r>
    </w:p>
    <w:p w14:paraId="59412626" w14:textId="77777777" w:rsidR="00D923F6" w:rsidRPr="008C75C1" w:rsidRDefault="00D923F6" w:rsidP="00676D06">
      <w:pPr>
        <w:keepNext/>
        <w:spacing w:line="240" w:lineRule="auto"/>
        <w:rPr>
          <w:szCs w:val="22"/>
          <w:lang w:val="et-EE"/>
        </w:rPr>
      </w:pPr>
    </w:p>
    <w:p w14:paraId="33616F73" w14:textId="77777777" w:rsidR="00D923F6" w:rsidRDefault="00D923F6" w:rsidP="00676D06">
      <w:pPr>
        <w:spacing w:line="240" w:lineRule="auto"/>
        <w:rPr>
          <w:lang w:val="et-EE"/>
        </w:rPr>
      </w:pPr>
      <w:r>
        <w:rPr>
          <w:lang w:val="et-EE"/>
        </w:rPr>
        <w:t>SM patsientidel tehtud kahe</w:t>
      </w:r>
      <w:r>
        <w:rPr>
          <w:lang w:val="et-EE"/>
        </w:rPr>
        <w:noBreakHyphen/>
        <w:t>aastastes kliinilistes uuringutes tekkisid 10% patsientidest püsivad natalizumabivastased antikehad. Püsivad natalizumabivastased antikehad (üks positiivne test, mis andis sama tulemuse kordustestil vähemalt kuus nädalat hiljem) tekkisid ligikaudu 6% patsientidest. Antikehi leiti vaid ühel korral eelnenule lisaks veel 4% patsientidest. Püsivad antikehad olid seotud natalizumabi tõhususe olulise vähenemisega ja ülitundlikkusreaktsioonide sageduse suurenemisega. Püsivate antikehadega seostatud lisa infusioonireaktsioonide hulka kuulusid külmavärinad, iiveldus, oksendamine ja õhetus (vt lõik 4.4).</w:t>
      </w:r>
    </w:p>
    <w:p w14:paraId="3BFD5AFB" w14:textId="77777777" w:rsidR="00D923F6" w:rsidRDefault="00D923F6" w:rsidP="00676D06">
      <w:pPr>
        <w:spacing w:line="240" w:lineRule="auto"/>
        <w:rPr>
          <w:lang w:val="et-EE"/>
        </w:rPr>
      </w:pPr>
    </w:p>
    <w:p w14:paraId="01981E9D" w14:textId="77777777" w:rsidR="00D923F6" w:rsidRDefault="00D923F6" w:rsidP="00676D06">
      <w:pPr>
        <w:spacing w:line="240" w:lineRule="auto"/>
        <w:rPr>
          <w:lang w:val="et-EE"/>
        </w:rPr>
      </w:pPr>
      <w:r>
        <w:rPr>
          <w:lang w:val="et-EE"/>
        </w:rPr>
        <w:t>Kui pärast ligikaudu kuus kuud kestnud ravi kahtlustatakse püsivaid antikehi (kas tõhususe vähenemise või infusiooniga seotud reaktsioonide tõttu), saab neid tuvastada ja seejärel ka kinnitada järgmise testiga kuus nädalat pärast esimest positiivset testi. Arvestades, et püsivate antikehadega patsiendil võib ravitõhusus olla vähenenud ning ülitundlikkus- või infusioonireaktsioonide sagedus suurenenud, tuleb püsivate antikehade tekkides ravi katkestada.</w:t>
      </w:r>
    </w:p>
    <w:p w14:paraId="43DB0ED4" w14:textId="77777777" w:rsidR="00D923F6" w:rsidRPr="00D528BB" w:rsidRDefault="00D923F6" w:rsidP="00676D06">
      <w:pPr>
        <w:spacing w:line="240" w:lineRule="auto"/>
        <w:rPr>
          <w:b/>
          <w:lang w:val="et-EE"/>
        </w:rPr>
      </w:pPr>
    </w:p>
    <w:p w14:paraId="45D4B1C9" w14:textId="77777777" w:rsidR="00D923F6" w:rsidRDefault="00D923F6" w:rsidP="00676D06">
      <w:pPr>
        <w:keepNext/>
        <w:spacing w:line="240" w:lineRule="auto"/>
        <w:rPr>
          <w:i/>
          <w:u w:val="single"/>
          <w:lang w:val="et-EE"/>
        </w:rPr>
      </w:pPr>
      <w:r>
        <w:rPr>
          <w:i/>
          <w:u w:val="single"/>
          <w:lang w:val="et-EE"/>
        </w:rPr>
        <w:t>Infektsioonid, k.a PML, ja oportunistlikud infektsioonid</w:t>
      </w:r>
    </w:p>
    <w:p w14:paraId="0BB53800" w14:textId="77777777" w:rsidR="00D923F6" w:rsidRDefault="00D923F6" w:rsidP="00676D06">
      <w:pPr>
        <w:keepNext/>
        <w:spacing w:line="240" w:lineRule="auto"/>
        <w:rPr>
          <w:b/>
          <w:lang w:val="et-EE"/>
        </w:rPr>
      </w:pPr>
    </w:p>
    <w:p w14:paraId="42321285" w14:textId="77777777" w:rsidR="00D923F6" w:rsidRDefault="00D923F6" w:rsidP="00676D06">
      <w:pPr>
        <w:spacing w:line="240" w:lineRule="auto"/>
        <w:rPr>
          <w:lang w:val="et-EE"/>
        </w:rPr>
      </w:pPr>
      <w:r>
        <w:rPr>
          <w:lang w:val="et-EE"/>
        </w:rPr>
        <w:t>SM patsientidel tehtud kahe</w:t>
      </w:r>
      <w:r>
        <w:rPr>
          <w:lang w:val="et-EE"/>
        </w:rPr>
        <w:noBreakHyphen/>
        <w:t xml:space="preserve">aastastes kliinilistes uuringutes oli infektsioonide sagedus patsiendiaasta kohta ligikaudu 1,5 nii natalizumabiga kui ka platseeboga ravitud patsientidel. Üldiselt olid infektsioonid natalizumabi ja platseebot saavatel patsientidel samasugused. SM kliinilistes uuringutes on teatatud </w:t>
      </w:r>
      <w:r>
        <w:rPr>
          <w:i/>
          <w:lang w:val="et-EE"/>
        </w:rPr>
        <w:t>cryptosporidium</w:t>
      </w:r>
      <w:r>
        <w:rPr>
          <w:lang w:val="et-EE"/>
        </w:rPr>
        <w:t xml:space="preserve"> kõhulahtisuse tekkest. Teistes kliinilistes uuringutes on teatatud täiendavatest oportunistlike infektsioonide juhtudest, millest osad on lõppenud surmaga. Suurem osa patsiente ei katkestanud infektsiooni ajal natalizumabiga ravi ja paranesid asjakohase ravi toimel.</w:t>
      </w:r>
    </w:p>
    <w:p w14:paraId="15FD4CD7" w14:textId="77777777" w:rsidR="00D923F6" w:rsidRDefault="00D923F6" w:rsidP="00676D06">
      <w:pPr>
        <w:spacing w:line="240" w:lineRule="auto"/>
        <w:rPr>
          <w:lang w:val="et-EE"/>
        </w:rPr>
      </w:pPr>
    </w:p>
    <w:p w14:paraId="31798363" w14:textId="77777777" w:rsidR="00D923F6" w:rsidRDefault="00D923F6" w:rsidP="00676D06">
      <w:pPr>
        <w:spacing w:line="240" w:lineRule="auto"/>
        <w:rPr>
          <w:lang w:val="et-EE"/>
        </w:rPr>
      </w:pPr>
      <w:r>
        <w:rPr>
          <w:lang w:val="et-EE"/>
        </w:rPr>
        <w:t>Kliinilistes uuringutes esines herpesinfektsioone (</w:t>
      </w:r>
      <w:r>
        <w:rPr>
          <w:i/>
          <w:lang w:val="et-EE"/>
        </w:rPr>
        <w:t>Varicella-Zoster</w:t>
      </w:r>
      <w:r>
        <w:rPr>
          <w:lang w:val="et-EE"/>
        </w:rPr>
        <w:t xml:space="preserve"> viirus, </w:t>
      </w:r>
      <w:r>
        <w:rPr>
          <w:i/>
          <w:lang w:val="et-EE"/>
        </w:rPr>
        <w:t>Herpes-simplex</w:t>
      </w:r>
      <w:r>
        <w:rPr>
          <w:lang w:val="et-EE"/>
        </w:rPr>
        <w:t xml:space="preserve"> viirus) natuke sagedamini natalizumabi saavatel patsientidel, võrreldes platseebo grupiga. </w:t>
      </w:r>
      <w:r>
        <w:rPr>
          <w:i/>
          <w:lang w:val="et-EE"/>
        </w:rPr>
        <w:t>Sclerosis multiplex</w:t>
      </w:r>
      <w:r>
        <w:rPr>
          <w:lang w:val="et-EE"/>
        </w:rPr>
        <w:t xml:space="preserve">’i põdevatel patsientidel, keda raviti natalizumabiga, on turuletulekujärgsel perioodil teatatud </w:t>
      </w:r>
      <w:r>
        <w:rPr>
          <w:i/>
          <w:lang w:val="et-EE"/>
        </w:rPr>
        <w:t>herpes simplex</w:t>
      </w:r>
      <w:r>
        <w:rPr>
          <w:lang w:val="et-EE"/>
        </w:rPr>
        <w:t xml:space="preserve"> või </w:t>
      </w:r>
      <w:r>
        <w:rPr>
          <w:i/>
          <w:lang w:val="et-EE"/>
        </w:rPr>
        <w:t>varicella zoster</w:t>
      </w:r>
      <w:r>
        <w:rPr>
          <w:lang w:val="et-EE"/>
        </w:rPr>
        <w:t xml:space="preserve"> viiruste poolt põhjustatud rasketest, eluohtlikest ja mõnel juhul </w:t>
      </w:r>
      <w:r>
        <w:rPr>
          <w:lang w:val="et-EE"/>
        </w:rPr>
        <w:lastRenderedPageBreak/>
        <w:t>surmaga lõppenud entsefaliidi ja meningiidi juhtumitest. Natalizumabiga ravi kestis enne haiguse avaldumist mõnest kuust kuni mitme aastani (vt lõik 4.4).</w:t>
      </w:r>
    </w:p>
    <w:p w14:paraId="1DB2380C" w14:textId="77777777" w:rsidR="00D923F6" w:rsidRPr="00D528BB" w:rsidRDefault="00D923F6" w:rsidP="00676D06">
      <w:pPr>
        <w:spacing w:line="240" w:lineRule="auto"/>
        <w:rPr>
          <w:szCs w:val="22"/>
          <w:lang w:val="et-EE"/>
        </w:rPr>
      </w:pPr>
    </w:p>
    <w:p w14:paraId="591CD7FC" w14:textId="77777777" w:rsidR="00D923F6" w:rsidRDefault="00D923F6" w:rsidP="00676D06">
      <w:pPr>
        <w:spacing w:line="240" w:lineRule="auto"/>
        <w:rPr>
          <w:lang w:val="et-EE"/>
        </w:rPr>
      </w:pPr>
      <w:r>
        <w:rPr>
          <w:lang w:val="et-EE"/>
        </w:rPr>
        <w:t>Turuletulekujärgse kogemuse käigus on seda ravimit saanud patsientidel harvadel juhtudel täheldatud ägedat reetina nekroosi. Mõnel juhul tekkis see kesknärvisüsteemi herpesinfektsioonidega (nt herpesmeningiit ja -entsefaliit) patsientidel. Tõsised ägeda reetina nekroosi juhud, mis kahjustasid üht või mõlemat silma, põhjustasid mõne patsiendi pimedaksjäämise. Neil juhtudel kasutati viirusvastast ravi ja mõnel juhul kirurgilist ravi (vt lõik 4.4).</w:t>
      </w:r>
    </w:p>
    <w:p w14:paraId="4296BE28" w14:textId="77777777" w:rsidR="00D923F6" w:rsidRDefault="00D923F6" w:rsidP="00676D06">
      <w:pPr>
        <w:spacing w:line="240" w:lineRule="auto"/>
        <w:rPr>
          <w:lang w:val="et-EE"/>
        </w:rPr>
      </w:pPr>
    </w:p>
    <w:p w14:paraId="2C09D5AE" w14:textId="77777777" w:rsidR="00D923F6" w:rsidRDefault="00D923F6" w:rsidP="00676D06">
      <w:pPr>
        <w:spacing w:line="240" w:lineRule="auto"/>
        <w:rPr>
          <w:lang w:val="et-EE"/>
        </w:rPr>
      </w:pPr>
      <w:r>
        <w:rPr>
          <w:lang w:val="et-EE"/>
        </w:rPr>
        <w:t>Kliinilistes uuringutes, turuletulekujärgsetes vaatlusuuringutes ja turuletulekujärgse passiivse järelevalve käigus on teatatud PML-i juhtudest. PML põhjustab tavajuhul puuet ja võib lõppeda surmaga (vt lõik 4.4). Tysabri turuletulekujärgse kasutamise käigus on teatatud ka JC</w:t>
      </w:r>
      <w:r>
        <w:rPr>
          <w:lang w:val="et-EE"/>
        </w:rPr>
        <w:noBreakHyphen/>
        <w:t>viiruse GCN</w:t>
      </w:r>
      <w:r>
        <w:rPr>
          <w:lang w:val="et-EE"/>
        </w:rPr>
        <w:noBreakHyphen/>
        <w:t>i juhtudest. JC</w:t>
      </w:r>
      <w:r>
        <w:rPr>
          <w:lang w:val="et-EE"/>
        </w:rPr>
        <w:noBreakHyphen/>
        <w:t>viiruse GCN-i sümptomid sarnanevad PML-i sümptomitega.</w:t>
      </w:r>
    </w:p>
    <w:p w14:paraId="10574330" w14:textId="77777777" w:rsidR="00D923F6" w:rsidRDefault="00D923F6" w:rsidP="00676D06">
      <w:pPr>
        <w:spacing w:line="240" w:lineRule="auto"/>
        <w:rPr>
          <w:lang w:val="et-EE"/>
        </w:rPr>
      </w:pPr>
    </w:p>
    <w:p w14:paraId="7EB94D25" w14:textId="77777777" w:rsidR="00D923F6" w:rsidRDefault="00D923F6" w:rsidP="00676D06">
      <w:pPr>
        <w:keepNext/>
        <w:spacing w:line="240" w:lineRule="auto"/>
        <w:rPr>
          <w:i/>
          <w:u w:val="single"/>
          <w:lang w:val="et-EE"/>
        </w:rPr>
      </w:pPr>
      <w:r>
        <w:rPr>
          <w:i/>
          <w:u w:val="single"/>
          <w:lang w:val="et-EE"/>
        </w:rPr>
        <w:t>Maksa reaktsioonid</w:t>
      </w:r>
    </w:p>
    <w:p w14:paraId="25D173F0" w14:textId="77777777" w:rsidR="00D923F6" w:rsidRPr="008C75C1" w:rsidRDefault="00D923F6" w:rsidP="00676D06">
      <w:pPr>
        <w:keepNext/>
        <w:spacing w:line="240" w:lineRule="auto"/>
        <w:rPr>
          <w:szCs w:val="22"/>
          <w:lang w:val="et-EE"/>
        </w:rPr>
      </w:pPr>
    </w:p>
    <w:p w14:paraId="6F597C73" w14:textId="77777777" w:rsidR="00D923F6" w:rsidRDefault="00D923F6" w:rsidP="00676D06">
      <w:pPr>
        <w:keepNext/>
        <w:spacing w:line="240" w:lineRule="auto"/>
        <w:rPr>
          <w:lang w:val="et-EE"/>
        </w:rPr>
      </w:pPr>
      <w:r>
        <w:rPr>
          <w:lang w:val="et-EE"/>
        </w:rPr>
        <w:t>Turuletulekujärgses faasis on teatatud spontaansetest tõsistest maksakahjustustest, kõrgenenud maksaensüümidest ja hüperbilirubineemiast (vt lõik 4.4).</w:t>
      </w:r>
    </w:p>
    <w:p w14:paraId="570845CE" w14:textId="77777777" w:rsidR="00D923F6" w:rsidRDefault="00D923F6" w:rsidP="00676D06">
      <w:pPr>
        <w:spacing w:line="240" w:lineRule="auto"/>
        <w:rPr>
          <w:lang w:val="et-EE"/>
        </w:rPr>
      </w:pPr>
    </w:p>
    <w:p w14:paraId="736ADDC1" w14:textId="77777777" w:rsidR="00D923F6" w:rsidRDefault="00D923F6" w:rsidP="00676D06">
      <w:pPr>
        <w:keepNext/>
        <w:spacing w:line="240" w:lineRule="auto"/>
        <w:rPr>
          <w:i/>
          <w:u w:val="single"/>
          <w:lang w:val="et-EE"/>
        </w:rPr>
      </w:pPr>
      <w:r>
        <w:rPr>
          <w:i/>
          <w:u w:val="single"/>
          <w:lang w:val="et-EE"/>
        </w:rPr>
        <w:t>Aneemia ja hemolüütiline aneemia</w:t>
      </w:r>
    </w:p>
    <w:p w14:paraId="65CA20DC" w14:textId="77777777" w:rsidR="00D923F6" w:rsidRDefault="00D923F6" w:rsidP="00676D06">
      <w:pPr>
        <w:keepNext/>
        <w:spacing w:line="240" w:lineRule="auto"/>
        <w:rPr>
          <w:lang w:val="et-EE"/>
        </w:rPr>
      </w:pPr>
    </w:p>
    <w:p w14:paraId="165B798E" w14:textId="77777777" w:rsidR="00D923F6" w:rsidRDefault="00D923F6" w:rsidP="00676D06">
      <w:pPr>
        <w:spacing w:line="240" w:lineRule="auto"/>
        <w:rPr>
          <w:lang w:val="et-EE"/>
        </w:rPr>
      </w:pPr>
      <w:r>
        <w:rPr>
          <w:lang w:val="et-EE"/>
        </w:rPr>
        <w:t>Turuletulekujärgsetes jälgimisuuringutes on harva teatatud aneemia ja hemolüütilise aneemia tõsistest juhtudest selle ravimiga</w:t>
      </w:r>
      <w:r>
        <w:rPr>
          <w:noProof/>
          <w:szCs w:val="24"/>
          <w:lang w:val="et-EE"/>
        </w:rPr>
        <w:t xml:space="preserve"> ravitud patsientidel.</w:t>
      </w:r>
    </w:p>
    <w:p w14:paraId="4E530A10" w14:textId="77777777" w:rsidR="00D923F6" w:rsidRPr="00D528BB" w:rsidRDefault="00D923F6" w:rsidP="00676D06">
      <w:pPr>
        <w:spacing w:line="240" w:lineRule="auto"/>
        <w:rPr>
          <w:szCs w:val="22"/>
          <w:lang w:val="et-EE"/>
        </w:rPr>
      </w:pPr>
    </w:p>
    <w:p w14:paraId="62B5DA9B" w14:textId="77777777" w:rsidR="00D923F6" w:rsidRDefault="00D923F6" w:rsidP="00676D06">
      <w:pPr>
        <w:keepNext/>
        <w:spacing w:line="240" w:lineRule="auto"/>
        <w:rPr>
          <w:i/>
          <w:u w:val="single"/>
          <w:lang w:val="et-EE"/>
        </w:rPr>
      </w:pPr>
      <w:r>
        <w:rPr>
          <w:i/>
          <w:u w:val="single"/>
          <w:lang w:val="et-EE"/>
        </w:rPr>
        <w:t>Pahaloomulised kasvajad</w:t>
      </w:r>
    </w:p>
    <w:p w14:paraId="7590617E" w14:textId="77777777" w:rsidR="00D923F6" w:rsidRDefault="00D923F6" w:rsidP="00676D06">
      <w:pPr>
        <w:keepNext/>
        <w:spacing w:line="240" w:lineRule="auto"/>
        <w:rPr>
          <w:lang w:val="et-EE"/>
        </w:rPr>
      </w:pPr>
    </w:p>
    <w:p w14:paraId="3EF92246" w14:textId="77777777" w:rsidR="00D923F6" w:rsidRDefault="00D923F6" w:rsidP="00676D06">
      <w:pPr>
        <w:keepNext/>
        <w:spacing w:line="240" w:lineRule="auto"/>
        <w:rPr>
          <w:lang w:val="et-EE"/>
        </w:rPr>
      </w:pPr>
      <w:r>
        <w:rPr>
          <w:lang w:val="et-EE"/>
        </w:rPr>
        <w:t>Natalizumabi ja platseeboga ravitud patsientidel, keda jälgiti kahe-aastase ravi jooksul, ei ilmnenud erinevusi pahaloomuliste kasvajate liigi ega sageduse vahel. Sellegipoolest on vaja jälgida pikemaid raviperioode, enne kui välistada natalizumabi mistahes mõju kasvajatele (vt lõik 4.3).</w:t>
      </w:r>
    </w:p>
    <w:p w14:paraId="76A4A8E0" w14:textId="77777777" w:rsidR="00D923F6" w:rsidRDefault="00D923F6" w:rsidP="00676D06">
      <w:pPr>
        <w:spacing w:line="240" w:lineRule="auto"/>
        <w:rPr>
          <w:lang w:val="et-EE"/>
        </w:rPr>
      </w:pPr>
    </w:p>
    <w:p w14:paraId="25EF843A" w14:textId="77777777" w:rsidR="00D923F6" w:rsidRDefault="00D923F6" w:rsidP="00676D06">
      <w:pPr>
        <w:keepNext/>
        <w:spacing w:line="240" w:lineRule="auto"/>
        <w:rPr>
          <w:i/>
          <w:u w:val="single"/>
          <w:lang w:val="et-EE"/>
        </w:rPr>
      </w:pPr>
      <w:r>
        <w:rPr>
          <w:i/>
          <w:u w:val="single"/>
          <w:lang w:val="et-EE"/>
        </w:rPr>
        <w:t>Toime laboratoorsetele testidele</w:t>
      </w:r>
    </w:p>
    <w:p w14:paraId="70B05971" w14:textId="77777777" w:rsidR="00D923F6" w:rsidRDefault="00D923F6" w:rsidP="00676D06">
      <w:pPr>
        <w:keepNext/>
        <w:spacing w:line="240" w:lineRule="auto"/>
        <w:rPr>
          <w:b/>
          <w:lang w:val="et-EE"/>
        </w:rPr>
      </w:pPr>
    </w:p>
    <w:p w14:paraId="386442FB" w14:textId="77777777" w:rsidR="00D923F6" w:rsidRDefault="00D923F6" w:rsidP="00676D06">
      <w:pPr>
        <w:spacing w:line="240" w:lineRule="auto"/>
        <w:rPr>
          <w:lang w:val="et-EE"/>
        </w:rPr>
      </w:pPr>
      <w:r>
        <w:rPr>
          <w:lang w:val="et-EE"/>
        </w:rPr>
        <w:t>SM-i patsientidega läbi viidud 2-aastastes kontrolliga kliinilistes uuringutes seostati natalizumabi ravi tsirkuleerivate lümfotsüütide, monotsüütide, eosinofiilide, basofiilide ja tuumaga erütrotsüütide arvu tõusuga. Neutrofiilide arvu suurenemist ei täheldatud. Lümfotsüütide, monotsüütide, eosinofiilide ja basofiilide arv suurenes intravenoosse manustamisega algnäitajalt üksikute rakutüüpide osas 35% kuni 140%, kuid keskmine rakkude arv jäi normi piiridesse. Selle ravimi intravenoosse ravi ajal on täheldatud vähest hemoglobiini (keskmiselt 0,6 g/dl), hematokriti (keskmiselt 2%) ja vere punaliblede arvu (keskmiselt 0,1 x 10</w:t>
      </w:r>
      <w:r>
        <w:rPr>
          <w:vertAlign w:val="superscript"/>
          <w:lang w:val="et-EE"/>
        </w:rPr>
        <w:t>6</w:t>
      </w:r>
      <w:r>
        <w:rPr>
          <w:lang w:val="et-EE"/>
        </w:rPr>
        <w:t>/l) vähenemist. Kõik hematoloogiliste parameetrite muutused taaspöördusid ravieelsetele väärtustele üldjuhul 16 nädalaga viimasest ravimpreparaadi annusest ega põhjustanud kliinilisi sümptomeid. Turuletulekujärgselt on esinenud ka eosinofiiliat (eosinofiilide arv &gt;1500/mm</w:t>
      </w:r>
      <w:r>
        <w:rPr>
          <w:vertAlign w:val="superscript"/>
          <w:lang w:val="et-EE"/>
        </w:rPr>
        <w:t>3</w:t>
      </w:r>
      <w:r>
        <w:rPr>
          <w:lang w:val="et-EE"/>
        </w:rPr>
        <w:t>) ilma kliiniliste sümptomiteta. Neil juhtudel, kui ravi katkestati, eosinofiilide tasemete tõusud kadusid.</w:t>
      </w:r>
    </w:p>
    <w:p w14:paraId="796A65A1" w14:textId="77777777" w:rsidR="00D923F6" w:rsidRDefault="00D923F6" w:rsidP="00676D06">
      <w:pPr>
        <w:pStyle w:val="C-BodyText"/>
        <w:spacing w:before="0" w:after="0" w:line="240" w:lineRule="auto"/>
        <w:rPr>
          <w:sz w:val="22"/>
          <w:szCs w:val="22"/>
          <w:lang w:val="et-EE"/>
        </w:rPr>
      </w:pPr>
    </w:p>
    <w:p w14:paraId="01C9D883" w14:textId="77777777" w:rsidR="00D923F6" w:rsidRDefault="00D923F6" w:rsidP="00676D06">
      <w:pPr>
        <w:keepNext/>
        <w:spacing w:line="240" w:lineRule="auto"/>
        <w:rPr>
          <w:i/>
          <w:u w:val="single"/>
          <w:lang w:val="et-EE"/>
        </w:rPr>
      </w:pPr>
      <w:r w:rsidRPr="00CA4496">
        <w:rPr>
          <w:i/>
          <w:u w:val="single"/>
          <w:lang w:val="et-EE"/>
        </w:rPr>
        <w:t>Trombotsütopeenia</w:t>
      </w:r>
    </w:p>
    <w:p w14:paraId="3783D95B" w14:textId="77777777" w:rsidR="00D923F6" w:rsidRPr="00CA4496" w:rsidRDefault="00D923F6" w:rsidP="00676D06">
      <w:pPr>
        <w:keepNext/>
        <w:spacing w:line="240" w:lineRule="auto"/>
        <w:rPr>
          <w:i/>
          <w:u w:val="single"/>
          <w:lang w:val="et-EE"/>
        </w:rPr>
      </w:pPr>
    </w:p>
    <w:p w14:paraId="583641A4" w14:textId="77777777" w:rsidR="00D923F6" w:rsidRPr="0059670E" w:rsidRDefault="00D923F6" w:rsidP="00676D06">
      <w:pPr>
        <w:pStyle w:val="C-BodyText"/>
        <w:spacing w:before="0" w:after="0" w:line="240" w:lineRule="auto"/>
        <w:rPr>
          <w:sz w:val="22"/>
          <w:szCs w:val="22"/>
          <w:lang w:val="et-EE"/>
        </w:rPr>
      </w:pPr>
      <w:r w:rsidRPr="0059670E">
        <w:rPr>
          <w:sz w:val="22"/>
          <w:szCs w:val="22"/>
          <w:lang w:val="et-EE"/>
        </w:rPr>
        <w:t>Turuletulekujärgsel kasutamisel on aeg-ajalt teatatud trombotsütopeenia ja idiopaatilise trombotsütopeenilise purpur</w:t>
      </w:r>
      <w:r>
        <w:rPr>
          <w:sz w:val="22"/>
          <w:szCs w:val="22"/>
          <w:lang w:val="et-EE"/>
        </w:rPr>
        <w:t>i</w:t>
      </w:r>
      <w:r w:rsidRPr="0059670E">
        <w:rPr>
          <w:sz w:val="22"/>
          <w:szCs w:val="22"/>
          <w:lang w:val="et-EE"/>
        </w:rPr>
        <w:t xml:space="preserve"> (ITP) esinemisest.</w:t>
      </w:r>
    </w:p>
    <w:p w14:paraId="3481094B" w14:textId="77777777" w:rsidR="00D923F6" w:rsidRDefault="00D923F6" w:rsidP="00676D06">
      <w:pPr>
        <w:autoSpaceDE w:val="0"/>
        <w:autoSpaceDN w:val="0"/>
        <w:adjustRightInd w:val="0"/>
        <w:spacing w:line="240" w:lineRule="auto"/>
        <w:rPr>
          <w:u w:val="single"/>
          <w:lang w:val="et-EE"/>
        </w:rPr>
      </w:pPr>
    </w:p>
    <w:p w14:paraId="554E5E7B" w14:textId="77777777" w:rsidR="00D923F6" w:rsidRDefault="00D923F6" w:rsidP="00676D06">
      <w:pPr>
        <w:keepNext/>
        <w:autoSpaceDE w:val="0"/>
        <w:autoSpaceDN w:val="0"/>
        <w:adjustRightInd w:val="0"/>
        <w:spacing w:line="240" w:lineRule="auto"/>
        <w:rPr>
          <w:u w:val="single"/>
          <w:lang w:val="et-EE"/>
        </w:rPr>
      </w:pPr>
      <w:r>
        <w:rPr>
          <w:u w:val="single"/>
          <w:lang w:val="et-EE"/>
        </w:rPr>
        <w:t>Lapsed</w:t>
      </w:r>
    </w:p>
    <w:p w14:paraId="3A8B8587" w14:textId="77777777" w:rsidR="00D923F6" w:rsidRDefault="00D923F6" w:rsidP="00676D06">
      <w:pPr>
        <w:keepNext/>
        <w:autoSpaceDE w:val="0"/>
        <w:autoSpaceDN w:val="0"/>
        <w:adjustRightInd w:val="0"/>
        <w:spacing w:line="240" w:lineRule="auto"/>
        <w:rPr>
          <w:b/>
          <w:sz w:val="24"/>
          <w:szCs w:val="24"/>
          <w:lang w:val="et-EE"/>
        </w:rPr>
      </w:pPr>
    </w:p>
    <w:p w14:paraId="158E54A7" w14:textId="77777777" w:rsidR="00D923F6" w:rsidRDefault="00D923F6" w:rsidP="00676D06">
      <w:pPr>
        <w:autoSpaceDE w:val="0"/>
        <w:autoSpaceDN w:val="0"/>
        <w:adjustRightInd w:val="0"/>
        <w:spacing w:line="240" w:lineRule="auto"/>
        <w:rPr>
          <w:lang w:val="et-EE"/>
        </w:rPr>
      </w:pPr>
      <w:r>
        <w:rPr>
          <w:lang w:val="et-EE"/>
        </w:rPr>
        <w:t>Tõsiseid kõrvaltoimeid hinnati metaanalüüsiga hõlmatud 621 SM-iga lapsel (vt ka lõik 5.1). Nende andmete piires sellel patsiendirühmal uusi ohutussignaale ei tuvastatud. Metaanalüüsis esines üks herpesmeningiidi juhtum. PML-i juhtumeid metaanalüüsis ei sisaldunud, kuid turuletulekujärgselt on teatatud PML-i esinemisest natalizumabiga ravitud lastel.</w:t>
      </w:r>
    </w:p>
    <w:p w14:paraId="10523E86" w14:textId="77777777" w:rsidR="00D923F6" w:rsidRDefault="00D923F6" w:rsidP="00676D06">
      <w:pPr>
        <w:autoSpaceDE w:val="0"/>
        <w:autoSpaceDN w:val="0"/>
        <w:adjustRightInd w:val="0"/>
        <w:spacing w:line="240" w:lineRule="auto"/>
        <w:rPr>
          <w:noProof/>
          <w:u w:val="single"/>
          <w:lang w:val="et-EE"/>
        </w:rPr>
      </w:pPr>
    </w:p>
    <w:p w14:paraId="3E354278" w14:textId="77777777" w:rsidR="00D923F6" w:rsidRDefault="00D923F6" w:rsidP="00676D06">
      <w:pPr>
        <w:keepNext/>
        <w:autoSpaceDE w:val="0"/>
        <w:autoSpaceDN w:val="0"/>
        <w:adjustRightInd w:val="0"/>
        <w:spacing w:line="240" w:lineRule="auto"/>
        <w:rPr>
          <w:u w:val="single"/>
          <w:lang w:val="et-EE"/>
        </w:rPr>
      </w:pPr>
      <w:r>
        <w:rPr>
          <w:noProof/>
          <w:u w:val="single"/>
          <w:lang w:val="et-EE"/>
        </w:rPr>
        <w:lastRenderedPageBreak/>
        <w:t>Võimalikest kõrvaltoimetest teatamine</w:t>
      </w:r>
    </w:p>
    <w:p w14:paraId="1C43BA61" w14:textId="77777777" w:rsidR="00D923F6" w:rsidRDefault="00D923F6" w:rsidP="00676D06">
      <w:pPr>
        <w:keepNext/>
        <w:spacing w:line="240" w:lineRule="auto"/>
        <w:rPr>
          <w:noProof/>
          <w:lang w:val="et-EE"/>
        </w:rPr>
      </w:pPr>
    </w:p>
    <w:p w14:paraId="6D51EB56" w14:textId="77777777" w:rsidR="00D923F6" w:rsidRDefault="00D923F6" w:rsidP="00676D06">
      <w:pPr>
        <w:spacing w:line="240" w:lineRule="auto"/>
        <w:rPr>
          <w:lang w:val="et-EE"/>
        </w:rPr>
      </w:pPr>
      <w:r>
        <w:rPr>
          <w:noProof/>
          <w:lang w:val="et-EE"/>
        </w:rPr>
        <w:t>Ravimi võimalikest kõrvaltoimetest on oluline teatada ka pärast ravimi müügiloa väljastamist.</w:t>
      </w:r>
      <w:r>
        <w:rPr>
          <w:lang w:val="et-EE"/>
        </w:rPr>
        <w:t xml:space="preserve"> </w:t>
      </w:r>
      <w:r>
        <w:rPr>
          <w:noProof/>
          <w:lang w:val="et-EE"/>
        </w:rPr>
        <w:t>See võimaldab jätkuvalt hinnata ravimi kasu/riski suhet.</w:t>
      </w:r>
      <w:r>
        <w:rPr>
          <w:lang w:val="et-EE"/>
        </w:rPr>
        <w:t xml:space="preserve"> </w:t>
      </w:r>
      <w:r>
        <w:rPr>
          <w:noProof/>
          <w:lang w:val="et-EE"/>
        </w:rPr>
        <w:t xml:space="preserve">Tervishoiutöötajatel palutakse kõigist võimalikest kõrvaltoimetest teatada </w:t>
      </w:r>
      <w:r w:rsidRPr="00BF1C77">
        <w:rPr>
          <w:shd w:val="pct15" w:color="auto" w:fill="auto"/>
          <w:lang w:val="fi-FI"/>
        </w:rPr>
        <w:t xml:space="preserve">riikliku </w:t>
      </w:r>
      <w:r w:rsidRPr="003C2FDE">
        <w:rPr>
          <w:shd w:val="pct15" w:color="auto" w:fill="auto"/>
          <w:lang w:val="fi-FI"/>
        </w:rPr>
        <w:t xml:space="preserve">teavitamissüsteemi (vt </w:t>
      </w:r>
      <w:r>
        <w:fldChar w:fldCharType="begin"/>
      </w:r>
      <w:r>
        <w:instrText>HYPERLINK "https://www.ema.europa.eu/documents/template-form/qrd-appendix-v-adverse-drug-reaction-reporting-details_en.docx"</w:instrText>
      </w:r>
      <w:r>
        <w:fldChar w:fldCharType="separate"/>
      </w:r>
      <w:r w:rsidRPr="00340C44">
        <w:rPr>
          <w:rStyle w:val="Hyperlink"/>
          <w:shd w:val="pct15" w:color="auto" w:fill="auto"/>
          <w:lang w:val="fi-FI"/>
        </w:rPr>
        <w:t>V lisa</w:t>
      </w:r>
      <w:r w:rsidRPr="003815CF">
        <w:rPr>
          <w:rStyle w:val="Hyperlink"/>
          <w:color w:val="auto"/>
          <w:shd w:val="pct15" w:color="auto" w:fill="auto"/>
          <w:lang w:val="fi-FI"/>
        </w:rPr>
        <w:t>)</w:t>
      </w:r>
      <w:r>
        <w:fldChar w:fldCharType="end"/>
      </w:r>
      <w:r>
        <w:rPr>
          <w:noProof/>
          <w:lang w:val="et-EE"/>
        </w:rPr>
        <w:t xml:space="preserve"> kaudu.</w:t>
      </w:r>
    </w:p>
    <w:p w14:paraId="7ABE22BF" w14:textId="77777777" w:rsidR="00D923F6" w:rsidRPr="00434F7D" w:rsidRDefault="00D923F6" w:rsidP="00676D06">
      <w:pPr>
        <w:spacing w:line="240" w:lineRule="auto"/>
        <w:rPr>
          <w:b/>
          <w:noProof/>
          <w:szCs w:val="22"/>
          <w:lang w:val="et-EE"/>
        </w:rPr>
      </w:pPr>
    </w:p>
    <w:p w14:paraId="6B47F7CA" w14:textId="77777777" w:rsidR="00D923F6" w:rsidRPr="008C75C1" w:rsidRDefault="00D923F6" w:rsidP="00676D06">
      <w:pPr>
        <w:keepNext/>
        <w:spacing w:line="240" w:lineRule="auto"/>
        <w:ind w:left="567" w:hanging="567"/>
        <w:rPr>
          <w:noProof/>
          <w:szCs w:val="22"/>
          <w:lang w:val="fi-FI"/>
        </w:rPr>
      </w:pPr>
      <w:r w:rsidRPr="008C75C1">
        <w:rPr>
          <w:b/>
          <w:noProof/>
          <w:szCs w:val="22"/>
          <w:lang w:val="fi-FI"/>
        </w:rPr>
        <w:t>4.9</w:t>
      </w:r>
      <w:r w:rsidRPr="008C75C1">
        <w:rPr>
          <w:b/>
          <w:noProof/>
          <w:szCs w:val="22"/>
          <w:lang w:val="fi-FI"/>
        </w:rPr>
        <w:tab/>
        <w:t>Üleannustamine</w:t>
      </w:r>
    </w:p>
    <w:p w14:paraId="42F9EAB5" w14:textId="77777777" w:rsidR="00D923F6" w:rsidRPr="008C75C1" w:rsidRDefault="00D923F6" w:rsidP="00676D06">
      <w:pPr>
        <w:keepNext/>
        <w:spacing w:line="240" w:lineRule="auto"/>
        <w:rPr>
          <w:noProof/>
          <w:szCs w:val="22"/>
          <w:lang w:val="fi-FI"/>
        </w:rPr>
      </w:pPr>
    </w:p>
    <w:p w14:paraId="08ADF201" w14:textId="77777777" w:rsidR="00D923F6" w:rsidRDefault="00D923F6" w:rsidP="00676D06">
      <w:pPr>
        <w:spacing w:line="240" w:lineRule="auto"/>
        <w:rPr>
          <w:szCs w:val="22"/>
          <w:lang w:val="fi-FI"/>
        </w:rPr>
      </w:pPr>
      <w:r w:rsidRPr="00434F7D">
        <w:rPr>
          <w:szCs w:val="22"/>
          <w:lang w:val="fi-FI"/>
        </w:rPr>
        <w:t xml:space="preserve">Üle 300 mg dooside ohutust ei ole adekvaatselt hinnatud. </w:t>
      </w:r>
      <w:r w:rsidRPr="00FD225D">
        <w:rPr>
          <w:szCs w:val="22"/>
          <w:lang w:val="fi-FI"/>
        </w:rPr>
        <w:t>Natalizumabi maksimaalset annust, mi</w:t>
      </w:r>
      <w:r>
        <w:rPr>
          <w:szCs w:val="22"/>
          <w:lang w:val="fi-FI"/>
        </w:rPr>
        <w:t>da</w:t>
      </w:r>
      <w:r w:rsidRPr="00FD225D">
        <w:rPr>
          <w:szCs w:val="22"/>
          <w:lang w:val="fi-FI"/>
        </w:rPr>
        <w:t xml:space="preserve"> võib ohutult manustada, ei ole määratud.</w:t>
      </w:r>
    </w:p>
    <w:p w14:paraId="1429D873" w14:textId="77777777" w:rsidR="00D923F6" w:rsidRDefault="00D923F6" w:rsidP="00676D06">
      <w:pPr>
        <w:spacing w:line="240" w:lineRule="auto"/>
        <w:rPr>
          <w:szCs w:val="22"/>
          <w:lang w:val="fi-FI"/>
        </w:rPr>
      </w:pPr>
    </w:p>
    <w:p w14:paraId="24615D37" w14:textId="77777777" w:rsidR="00D923F6" w:rsidRDefault="00D923F6" w:rsidP="00676D06">
      <w:pPr>
        <w:spacing w:line="240" w:lineRule="auto"/>
        <w:rPr>
          <w:szCs w:val="22"/>
          <w:lang w:val="fi-FI"/>
        </w:rPr>
      </w:pPr>
      <w:r w:rsidRPr="00DA3A68">
        <w:rPr>
          <w:szCs w:val="22"/>
          <w:lang w:val="fi-FI"/>
        </w:rPr>
        <w:t>Natalizumabi üleannustamisele ei ole teadaolevat an</w:t>
      </w:r>
      <w:r>
        <w:rPr>
          <w:szCs w:val="22"/>
          <w:lang w:val="fi-FI"/>
        </w:rPr>
        <w:t>t</w:t>
      </w:r>
      <w:r w:rsidRPr="00DA3A68">
        <w:rPr>
          <w:szCs w:val="22"/>
          <w:lang w:val="fi-FI"/>
        </w:rPr>
        <w:t xml:space="preserve">idooti. Ravi koosneb </w:t>
      </w:r>
      <w:r>
        <w:rPr>
          <w:szCs w:val="22"/>
          <w:lang w:val="fi-FI"/>
        </w:rPr>
        <w:t>ravimi</w:t>
      </w:r>
      <w:r w:rsidRPr="00DA3A68">
        <w:rPr>
          <w:szCs w:val="22"/>
          <w:lang w:val="fi-FI"/>
        </w:rPr>
        <w:t xml:space="preserve"> manustamise lõpetamisest ja </w:t>
      </w:r>
      <w:r>
        <w:rPr>
          <w:szCs w:val="22"/>
          <w:lang w:val="fi-FI"/>
        </w:rPr>
        <w:t xml:space="preserve">vajaduspõhisest </w:t>
      </w:r>
      <w:r w:rsidRPr="00DA3A68">
        <w:rPr>
          <w:szCs w:val="22"/>
          <w:lang w:val="fi-FI"/>
        </w:rPr>
        <w:t>toetavast ravist.</w:t>
      </w:r>
    </w:p>
    <w:p w14:paraId="4641CB9D" w14:textId="77777777" w:rsidR="00D923F6" w:rsidRPr="00DA3A68" w:rsidRDefault="00D923F6" w:rsidP="00676D06">
      <w:pPr>
        <w:spacing w:line="240" w:lineRule="auto"/>
        <w:rPr>
          <w:noProof/>
          <w:szCs w:val="22"/>
          <w:lang w:val="fi-FI"/>
        </w:rPr>
      </w:pPr>
    </w:p>
    <w:p w14:paraId="652D2E8F" w14:textId="77777777" w:rsidR="00D923F6" w:rsidRPr="00DA3A68" w:rsidRDefault="00D923F6" w:rsidP="00676D06">
      <w:pPr>
        <w:spacing w:line="240" w:lineRule="auto"/>
        <w:rPr>
          <w:noProof/>
          <w:szCs w:val="22"/>
          <w:lang w:val="fi-FI"/>
        </w:rPr>
      </w:pPr>
    </w:p>
    <w:p w14:paraId="11600CB4" w14:textId="77777777" w:rsidR="00D923F6" w:rsidRDefault="00D923F6" w:rsidP="00676D06">
      <w:pPr>
        <w:keepNext/>
        <w:spacing w:line="240" w:lineRule="auto"/>
        <w:ind w:left="567" w:hanging="567"/>
        <w:rPr>
          <w:lang w:val="et-EE"/>
        </w:rPr>
      </w:pPr>
      <w:r w:rsidRPr="00DA3A68">
        <w:rPr>
          <w:b/>
          <w:noProof/>
          <w:szCs w:val="22"/>
          <w:lang w:val="fi-FI"/>
        </w:rPr>
        <w:t>5.</w:t>
      </w:r>
      <w:r w:rsidRPr="00DA3A68">
        <w:rPr>
          <w:b/>
          <w:noProof/>
          <w:szCs w:val="22"/>
          <w:lang w:val="fi-FI"/>
        </w:rPr>
        <w:tab/>
      </w:r>
      <w:r>
        <w:rPr>
          <w:b/>
          <w:lang w:val="et-EE"/>
        </w:rPr>
        <w:t>FARMAKOLOOGILISED OMADUSED</w:t>
      </w:r>
    </w:p>
    <w:p w14:paraId="2CD40652" w14:textId="77777777" w:rsidR="00D923F6" w:rsidRDefault="00D923F6" w:rsidP="00676D06">
      <w:pPr>
        <w:keepNext/>
        <w:spacing w:line="240" w:lineRule="auto"/>
        <w:rPr>
          <w:lang w:val="et-EE"/>
        </w:rPr>
      </w:pPr>
    </w:p>
    <w:p w14:paraId="5D0342B7" w14:textId="77777777" w:rsidR="00D923F6" w:rsidRDefault="00D923F6" w:rsidP="00676D06">
      <w:pPr>
        <w:keepNext/>
        <w:spacing w:line="240" w:lineRule="auto"/>
        <w:ind w:left="567" w:hanging="567"/>
        <w:rPr>
          <w:lang w:val="et-EE"/>
        </w:rPr>
      </w:pPr>
      <w:r>
        <w:rPr>
          <w:b/>
          <w:lang w:val="et-EE"/>
        </w:rPr>
        <w:t>5.1</w:t>
      </w:r>
      <w:r>
        <w:rPr>
          <w:b/>
          <w:lang w:val="et-EE"/>
        </w:rPr>
        <w:tab/>
        <w:t>Farmakodünaamilised omadused</w:t>
      </w:r>
    </w:p>
    <w:p w14:paraId="612358E5" w14:textId="77777777" w:rsidR="00D923F6" w:rsidRDefault="00D923F6" w:rsidP="00676D06">
      <w:pPr>
        <w:keepNext/>
        <w:spacing w:line="240" w:lineRule="auto"/>
        <w:rPr>
          <w:lang w:val="et-EE"/>
        </w:rPr>
      </w:pPr>
    </w:p>
    <w:p w14:paraId="2416310B" w14:textId="77777777" w:rsidR="00D923F6" w:rsidRPr="00DA3A68" w:rsidRDefault="00D923F6" w:rsidP="00676D06">
      <w:pPr>
        <w:keepNext/>
        <w:spacing w:line="240" w:lineRule="auto"/>
        <w:rPr>
          <w:szCs w:val="22"/>
          <w:lang w:val="et-EE"/>
        </w:rPr>
      </w:pPr>
      <w:r>
        <w:rPr>
          <w:lang w:val="et-EE"/>
        </w:rPr>
        <w:t xml:space="preserve">Farmakoterapeutiline rühm: immunosupressandid, monoklonaalsed antikehad, ATC-kood: </w:t>
      </w:r>
      <w:r w:rsidRPr="00DA3A68">
        <w:rPr>
          <w:szCs w:val="22"/>
          <w:lang w:val="et-EE"/>
        </w:rPr>
        <w:t>L04A</w:t>
      </w:r>
      <w:r>
        <w:rPr>
          <w:szCs w:val="22"/>
          <w:lang w:val="et-EE"/>
        </w:rPr>
        <w:t>G03</w:t>
      </w:r>
    </w:p>
    <w:p w14:paraId="02644366" w14:textId="77777777" w:rsidR="00D923F6" w:rsidRPr="00DA3A68" w:rsidRDefault="00D923F6" w:rsidP="00676D06">
      <w:pPr>
        <w:spacing w:line="240" w:lineRule="auto"/>
        <w:rPr>
          <w:szCs w:val="22"/>
          <w:lang w:val="et-EE"/>
        </w:rPr>
      </w:pPr>
    </w:p>
    <w:p w14:paraId="5B7A4FB5" w14:textId="77777777" w:rsidR="00D923F6" w:rsidRDefault="00D923F6" w:rsidP="00676D06">
      <w:pPr>
        <w:keepNext/>
        <w:spacing w:line="240" w:lineRule="auto"/>
        <w:rPr>
          <w:u w:val="single"/>
          <w:lang w:val="et-EE"/>
        </w:rPr>
      </w:pPr>
      <w:r>
        <w:rPr>
          <w:u w:val="single"/>
          <w:lang w:val="et-EE"/>
        </w:rPr>
        <w:t>Farmakodünaamilised toimed</w:t>
      </w:r>
    </w:p>
    <w:p w14:paraId="7E50C0AC" w14:textId="77777777" w:rsidR="00D923F6" w:rsidRDefault="00D923F6" w:rsidP="00676D06">
      <w:pPr>
        <w:keepNext/>
        <w:spacing w:line="240" w:lineRule="auto"/>
        <w:rPr>
          <w:u w:val="single"/>
          <w:lang w:val="et-EE"/>
        </w:rPr>
      </w:pPr>
    </w:p>
    <w:p w14:paraId="7AFC893B" w14:textId="77777777" w:rsidR="00D923F6" w:rsidRDefault="00D923F6" w:rsidP="00676D06">
      <w:pPr>
        <w:spacing w:line="240" w:lineRule="auto"/>
        <w:rPr>
          <w:lang w:val="et-EE"/>
        </w:rPr>
      </w:pPr>
      <w:r>
        <w:rPr>
          <w:lang w:val="et-EE"/>
        </w:rPr>
        <w:t>Natalizumab on selektiivne adhesioonimolekuli inhibiitor, mis seondub inimese integriinide α4</w:t>
      </w:r>
      <w:r>
        <w:rPr>
          <w:lang w:val="et-EE"/>
        </w:rPr>
        <w:noBreakHyphen/>
        <w:t>alaühikuga. Viimased on tugevalt ekspresseeritud kõigi leukotsüütide pinnal, v.a neutrofiilid. Natalizumab seondub spetsiifiliselt α4β1 integriiniga, blokeerides selle spetsiifilise retseptori: veresooneseina adhesioonimolekul-1 (</w:t>
      </w:r>
      <w:r>
        <w:rPr>
          <w:i/>
          <w:lang w:val="et-EE"/>
        </w:rPr>
        <w:t>vascular cell adhesion molecule</w:t>
      </w:r>
      <w:r>
        <w:rPr>
          <w:lang w:val="et-EE"/>
        </w:rPr>
        <w:noBreakHyphen/>
        <w:t>1, VCAM-1) interaktsiooni ligandide osteopontiini ja alternatiivse splaissinguga fibronektiini domeeni: ühendussegment-1 (</w:t>
      </w:r>
      <w:r>
        <w:rPr>
          <w:i/>
          <w:lang w:val="et-EE"/>
        </w:rPr>
        <w:t>connecting segment</w:t>
      </w:r>
      <w:r>
        <w:rPr>
          <w:lang w:val="et-EE"/>
        </w:rPr>
        <w:noBreakHyphen/>
        <w:t>1, CS-1) vahel. Natalizumab blokeerib α4β7 integriini toime limaskesta adressiini raku adhesioonimolekuliga-1 (</w:t>
      </w:r>
      <w:r>
        <w:rPr>
          <w:i/>
          <w:lang w:val="et-EE"/>
        </w:rPr>
        <w:t>mucosal addressin cell adhesion molecule</w:t>
      </w:r>
      <w:r>
        <w:rPr>
          <w:lang w:val="et-EE"/>
        </w:rPr>
        <w:noBreakHyphen/>
        <w:t>1, MadCAM</w:t>
      </w:r>
      <w:r>
        <w:rPr>
          <w:lang w:val="et-EE"/>
        </w:rPr>
        <w:noBreakHyphen/>
        <w:t>1). Nende molekulide vastastikuse toime katkemine takistab mononukleaarsete leukotsüütide migratsiooni läbi endoteeli põletikulisse parenhümatooskoesse. Natalizumabi toimemehhanism võib olla ka põletikureaktsiooni allasurumine haigusest haaratud kudedes, inhibeerides α4</w:t>
      </w:r>
      <w:r>
        <w:rPr>
          <w:lang w:val="et-EE"/>
        </w:rPr>
        <w:noBreakHyphen/>
        <w:t>ekspresseerivate leukotsüütide koostoime nende ligandidega ekstratsellulaarses maatriksis ja parenhüümirakkudel. Selliselt võib natalizumab pärssida põletikulisi protsesse haiguskoldes ja inhibeerida edasist immuunrakkude liikumist põletikulisse koesse.</w:t>
      </w:r>
    </w:p>
    <w:p w14:paraId="45299B4A" w14:textId="77777777" w:rsidR="00D923F6" w:rsidRPr="00DA3A68" w:rsidRDefault="00D923F6" w:rsidP="00676D06">
      <w:pPr>
        <w:spacing w:line="240" w:lineRule="auto"/>
        <w:rPr>
          <w:noProof/>
          <w:szCs w:val="22"/>
          <w:lang w:val="et-EE"/>
        </w:rPr>
      </w:pPr>
    </w:p>
    <w:p w14:paraId="68372D4A" w14:textId="77777777" w:rsidR="00D923F6" w:rsidRDefault="00D923F6" w:rsidP="00676D06">
      <w:pPr>
        <w:spacing w:line="240" w:lineRule="auto"/>
        <w:rPr>
          <w:lang w:val="et-EE"/>
        </w:rPr>
      </w:pPr>
      <w:r>
        <w:rPr>
          <w:lang w:val="et-EE"/>
        </w:rPr>
        <w:t xml:space="preserve">Arvatakse, et </w:t>
      </w:r>
      <w:r>
        <w:rPr>
          <w:i/>
          <w:lang w:val="et-EE"/>
        </w:rPr>
        <w:t>sclerosis multiplex</w:t>
      </w:r>
      <w:r>
        <w:rPr>
          <w:lang w:val="et-EE"/>
        </w:rPr>
        <w:t>’i kahjustused tekivad, kui aktiveeritud T-lümfotsüüdid läbivad hematoentsefaalbarjääri. Leukotsüütide liikumisel läbi hematoentsefaalbarjääri on oma osa adhesioonimolekulide ja põletikurakkude ning veresoone seina endoteelirakkude vastastikuses mõjus. Vastastikune mõju α4β1 ja selle märklaudmolekulide vahel on aju patoloogilise põletiku oluline komponent ja nende vastasmõjude katkestamisel põletik väheneb. Tavaolukorras ei ole VCAM-1 aju parenhüümis ekspresseeritud. Kuid pro-inflammatoorsete tsütokiinide juuresolekul on VCAM-1 ülesreguleeritud endoteelirakkudel ja võib-olla ka põletikukollete lähedal asuvatel gliiarakkudel. Kesknärvisüsteemis SM-i põletiku korral α4β1 interaktsioon VCAM</w:t>
      </w:r>
      <w:r>
        <w:rPr>
          <w:lang w:val="et-EE"/>
        </w:rPr>
        <w:noBreakHyphen/>
        <w:t>1, CS</w:t>
      </w:r>
      <w:r>
        <w:rPr>
          <w:lang w:val="et-EE"/>
        </w:rPr>
        <w:noBreakHyphen/>
        <w:t>1 ja ostepontiiniga vahendab leukotsüütide püsivat adhesiooni ja transmigratsiooni ajuparenhüümi ning see võib soodustada põletikukaskaadi püsimist KNS-i koes. α4β1 ja selle sihtmärkide molekulaarsete koostoimete blokaad vähendab SM-ist tingitud põletikulisi muutusi ajus ja pärsib immuunrakkude edasist migratsiooni põletikulisse koesse, vähendades nii SM-i kahjustuskollete teket ja suurenemist.</w:t>
      </w:r>
    </w:p>
    <w:p w14:paraId="27D14DB2" w14:textId="77777777" w:rsidR="00D923F6" w:rsidRPr="00DA3A68" w:rsidRDefault="00D923F6" w:rsidP="00676D06">
      <w:pPr>
        <w:spacing w:line="240" w:lineRule="auto"/>
        <w:rPr>
          <w:noProof/>
          <w:szCs w:val="22"/>
          <w:lang w:val="et-EE"/>
        </w:rPr>
      </w:pPr>
    </w:p>
    <w:p w14:paraId="239E6907" w14:textId="77777777" w:rsidR="00D923F6" w:rsidRPr="008C75C1" w:rsidRDefault="00D923F6" w:rsidP="00676D06">
      <w:pPr>
        <w:keepNext/>
        <w:spacing w:line="240" w:lineRule="auto"/>
        <w:rPr>
          <w:szCs w:val="22"/>
          <w:u w:val="single"/>
          <w:lang w:val="et-EE"/>
        </w:rPr>
      </w:pPr>
      <w:r w:rsidRPr="008C75C1">
        <w:rPr>
          <w:szCs w:val="22"/>
          <w:u w:val="single"/>
          <w:lang w:val="et-EE"/>
        </w:rPr>
        <w:t>Kliiniline efektiivsus</w:t>
      </w:r>
    </w:p>
    <w:p w14:paraId="0F2FF056" w14:textId="77777777" w:rsidR="00D923F6" w:rsidRPr="008C75C1" w:rsidRDefault="00D923F6" w:rsidP="00676D06">
      <w:pPr>
        <w:keepNext/>
        <w:spacing w:line="240" w:lineRule="auto"/>
        <w:rPr>
          <w:szCs w:val="22"/>
          <w:u w:val="single"/>
          <w:lang w:val="et-EE"/>
        </w:rPr>
      </w:pPr>
    </w:p>
    <w:p w14:paraId="3D23CEF6" w14:textId="77777777" w:rsidR="00D923F6" w:rsidRPr="008C75C1" w:rsidRDefault="00D923F6" w:rsidP="00676D06">
      <w:pPr>
        <w:keepNext/>
        <w:spacing w:line="240" w:lineRule="auto"/>
        <w:rPr>
          <w:i/>
          <w:szCs w:val="22"/>
          <w:u w:val="single"/>
          <w:lang w:val="et-EE"/>
        </w:rPr>
      </w:pPr>
      <w:r w:rsidRPr="008C75C1">
        <w:rPr>
          <w:i/>
          <w:szCs w:val="22"/>
          <w:u w:val="single"/>
          <w:lang w:val="et-EE"/>
        </w:rPr>
        <w:t>AFFIRM kliiniline uuring</w:t>
      </w:r>
    </w:p>
    <w:p w14:paraId="21C7844B" w14:textId="77777777" w:rsidR="00D923F6" w:rsidRPr="008C75C1" w:rsidRDefault="00D923F6" w:rsidP="00676D06">
      <w:pPr>
        <w:keepNext/>
        <w:spacing w:line="240" w:lineRule="auto"/>
        <w:rPr>
          <w:i/>
          <w:szCs w:val="22"/>
          <w:u w:val="single"/>
          <w:lang w:val="et-EE"/>
        </w:rPr>
      </w:pPr>
    </w:p>
    <w:p w14:paraId="7E2AEB50" w14:textId="77777777" w:rsidR="00D923F6" w:rsidRDefault="00D923F6" w:rsidP="00676D06">
      <w:pPr>
        <w:keepNext/>
        <w:spacing w:line="240" w:lineRule="auto"/>
        <w:rPr>
          <w:lang w:val="et-EE"/>
        </w:rPr>
      </w:pPr>
      <w:r>
        <w:rPr>
          <w:lang w:val="et-EE"/>
        </w:rPr>
        <w:t xml:space="preserve">Monoteraapia efektiivsust on hinnatud kaks aastat kestnud randomiseeritud, topeltpimedas, platseebokontrolliga uuringus (AFFIRM-i uuring), mis hõlmas RRMS-i patsiente: neil oli uuringusse võtmisele eelnenud aasta jooksul olnud vähemalt üks kliiniline ägenemine ja Kurtzke laiendatud </w:t>
      </w:r>
      <w:r>
        <w:rPr>
          <w:lang w:val="et-EE"/>
        </w:rPr>
        <w:lastRenderedPageBreak/>
        <w:t>puudestaatuse skaala (</w:t>
      </w:r>
      <w:r>
        <w:rPr>
          <w:i/>
          <w:lang w:val="et-EE"/>
        </w:rPr>
        <w:t>Kurtzke Expanded Disability Status Scale</w:t>
      </w:r>
      <w:r>
        <w:rPr>
          <w:lang w:val="et-EE"/>
        </w:rPr>
        <w:t>, EDSS) skoor 0 ja 5 vahel. Patsientide mediaanne vanus oli 37 aastat ning haiguse kestuse mediaan oli viis aastat. Patsiendid randomiseeriti suhtega 2:1 manustamaks 300 mg Tysabri’t (n = 627) või platseebot (n = 315) iga nelja nädala järel kuni 30 infusiooni. Neuroloogiline staatus määrati iga 12 nädala järel ja ägenemise kahtluse korral. Magnetresonantstomograafial (MRT) määrati igal aastal T1</w:t>
      </w:r>
      <w:r>
        <w:rPr>
          <w:lang w:val="et-EE"/>
        </w:rPr>
        <w:noBreakHyphen/>
        <w:t>režiimis gadoliiniumiga (Gd) kontrasteeruvad kolded ja T2-režiimis hüperintensiivse signaaliga kolded.</w:t>
      </w:r>
    </w:p>
    <w:p w14:paraId="4F92537F" w14:textId="77777777" w:rsidR="00D923F6" w:rsidRPr="00DA3A68" w:rsidRDefault="00D923F6" w:rsidP="00676D06">
      <w:pPr>
        <w:spacing w:line="240" w:lineRule="auto"/>
        <w:rPr>
          <w:noProof/>
          <w:szCs w:val="22"/>
          <w:lang w:val="et-EE"/>
        </w:rPr>
      </w:pPr>
    </w:p>
    <w:p w14:paraId="3B9A1DA8" w14:textId="77777777" w:rsidR="00D923F6" w:rsidRPr="00DA3A68" w:rsidRDefault="00D923F6" w:rsidP="00676D06">
      <w:pPr>
        <w:keepNext/>
        <w:keepLines/>
        <w:spacing w:line="240" w:lineRule="auto"/>
        <w:rPr>
          <w:szCs w:val="22"/>
          <w:lang w:val="fi-FI"/>
        </w:rPr>
      </w:pPr>
      <w:r>
        <w:rPr>
          <w:lang w:val="et-EE"/>
        </w:rPr>
        <w:t>Uuringu täpsem tutvustus ja tulemused on toodud Tabelis 2</w:t>
      </w:r>
      <w:r w:rsidRPr="00DA3A68">
        <w:rPr>
          <w:szCs w:val="22"/>
          <w:lang w:val="fi-FI"/>
        </w:rPr>
        <w:t>.</w:t>
      </w:r>
    </w:p>
    <w:p w14:paraId="22708CCD" w14:textId="77777777" w:rsidR="00D923F6" w:rsidRPr="00DA3A68" w:rsidRDefault="00D923F6" w:rsidP="00676D06">
      <w:pPr>
        <w:keepNext/>
        <w:keepLines/>
        <w:spacing w:line="240" w:lineRule="auto"/>
        <w:rPr>
          <w:noProof/>
          <w:szCs w:val="22"/>
          <w:lang w:val="fi-F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2"/>
        <w:gridCol w:w="2718"/>
        <w:gridCol w:w="2900"/>
        <w:gridCol w:w="91"/>
      </w:tblGrid>
      <w:tr w:rsidR="00D923F6" w:rsidRPr="00B91A2D" w14:paraId="03873073" w14:textId="77777777" w:rsidTr="00073DFB">
        <w:trPr>
          <w:gridAfter w:val="1"/>
          <w:wAfter w:w="91" w:type="dxa"/>
          <w:cantSplit/>
          <w:tblHeader/>
          <w:jc w:val="center"/>
        </w:trPr>
        <w:tc>
          <w:tcPr>
            <w:tcW w:w="4950" w:type="pct"/>
            <w:gridSpan w:val="3"/>
            <w:vAlign w:val="center"/>
          </w:tcPr>
          <w:p w14:paraId="52D654FC" w14:textId="77777777" w:rsidR="00D923F6" w:rsidRPr="00EF5A86" w:rsidRDefault="00D923F6" w:rsidP="00073DFB">
            <w:pPr>
              <w:keepNext/>
              <w:keepLines/>
              <w:spacing w:line="240" w:lineRule="auto"/>
              <w:rPr>
                <w:szCs w:val="22"/>
                <w:lang w:val="sv-SE"/>
              </w:rPr>
            </w:pPr>
            <w:r w:rsidRPr="00EF5A86">
              <w:rPr>
                <w:b/>
                <w:lang w:val="sv-SE"/>
              </w:rPr>
              <w:t>Tabel 2. AFFIRM-i uuring: põhitunnused ja tulemused</w:t>
            </w:r>
            <w:r w:rsidRPr="00EF5A86">
              <w:rPr>
                <w:szCs w:val="22"/>
                <w:lang w:val="sv-SE"/>
              </w:rPr>
              <w:t xml:space="preserve"> </w:t>
            </w:r>
          </w:p>
        </w:tc>
      </w:tr>
      <w:tr w:rsidR="00D923F6" w:rsidRPr="00B91A2D" w14:paraId="396A3371" w14:textId="77777777" w:rsidTr="00073DFB">
        <w:trPr>
          <w:cantSplit/>
          <w:jc w:val="center"/>
        </w:trPr>
        <w:tc>
          <w:tcPr>
            <w:tcW w:w="1850" w:type="pct"/>
          </w:tcPr>
          <w:p w14:paraId="745A6AA4" w14:textId="77777777" w:rsidR="00D923F6" w:rsidRPr="00A7533B" w:rsidRDefault="00D923F6" w:rsidP="00073DFB">
            <w:pPr>
              <w:keepNext/>
              <w:keepLines/>
              <w:spacing w:line="240" w:lineRule="auto"/>
              <w:rPr>
                <w:szCs w:val="22"/>
              </w:rPr>
            </w:pPr>
            <w:proofErr w:type="spellStart"/>
            <w:r w:rsidRPr="00A7533B">
              <w:t>Disain</w:t>
            </w:r>
            <w:proofErr w:type="spellEnd"/>
            <w:r w:rsidRPr="00A7533B">
              <w:t xml:space="preserve"> </w:t>
            </w:r>
          </w:p>
        </w:tc>
        <w:tc>
          <w:tcPr>
            <w:tcW w:w="3100" w:type="pct"/>
            <w:gridSpan w:val="3"/>
          </w:tcPr>
          <w:p w14:paraId="4BB9FEA1" w14:textId="77777777" w:rsidR="00D923F6" w:rsidRPr="00EF5A86" w:rsidRDefault="00D923F6" w:rsidP="00073DFB">
            <w:pPr>
              <w:keepNext/>
              <w:keepLines/>
              <w:spacing w:line="240" w:lineRule="auto"/>
              <w:jc w:val="center"/>
              <w:rPr>
                <w:szCs w:val="22"/>
                <w:lang w:val="sv-SE"/>
              </w:rPr>
            </w:pPr>
            <w:r w:rsidRPr="00EF5A86">
              <w:rPr>
                <w:lang w:val="sv-SE"/>
              </w:rPr>
              <w:t>Monoteraapia, randomiseeritud, topeltpime, platseebokontrolliga paralleelrühmadega uuring kestusega 120 nädalat</w:t>
            </w:r>
          </w:p>
        </w:tc>
      </w:tr>
      <w:tr w:rsidR="00D923F6" w:rsidRPr="00A42BE9" w14:paraId="35783A5E" w14:textId="77777777" w:rsidTr="00073DFB">
        <w:trPr>
          <w:cantSplit/>
          <w:jc w:val="center"/>
        </w:trPr>
        <w:tc>
          <w:tcPr>
            <w:tcW w:w="1850" w:type="pct"/>
          </w:tcPr>
          <w:p w14:paraId="3A443E6F" w14:textId="77777777" w:rsidR="00D923F6" w:rsidRPr="00A7533B" w:rsidRDefault="00D923F6" w:rsidP="00073DFB">
            <w:pPr>
              <w:spacing w:line="240" w:lineRule="auto"/>
              <w:rPr>
                <w:szCs w:val="22"/>
              </w:rPr>
            </w:pPr>
            <w:proofErr w:type="spellStart"/>
            <w:r w:rsidRPr="00A7533B">
              <w:t>Uuritavad</w:t>
            </w:r>
            <w:proofErr w:type="spellEnd"/>
            <w:r w:rsidRPr="00A7533B">
              <w:t xml:space="preserve"> </w:t>
            </w:r>
          </w:p>
        </w:tc>
        <w:tc>
          <w:tcPr>
            <w:tcW w:w="3100" w:type="pct"/>
            <w:gridSpan w:val="3"/>
          </w:tcPr>
          <w:p w14:paraId="671BEDA1" w14:textId="77777777" w:rsidR="00D923F6" w:rsidRPr="00A7533B" w:rsidRDefault="00D923F6" w:rsidP="00073DFB">
            <w:pPr>
              <w:spacing w:line="240" w:lineRule="auto"/>
              <w:jc w:val="center"/>
              <w:rPr>
                <w:szCs w:val="22"/>
              </w:rPr>
            </w:pPr>
            <w:r w:rsidRPr="00A7533B">
              <w:t>RRMS (</w:t>
            </w:r>
            <w:proofErr w:type="spellStart"/>
            <w:r w:rsidRPr="00A7533B">
              <w:t>McDonald’i</w:t>
            </w:r>
            <w:proofErr w:type="spellEnd"/>
            <w:r w:rsidRPr="00A7533B">
              <w:t xml:space="preserve"> </w:t>
            </w:r>
            <w:proofErr w:type="spellStart"/>
            <w:r w:rsidRPr="00A7533B">
              <w:t>kriteerium</w:t>
            </w:r>
            <w:proofErr w:type="spellEnd"/>
            <w:r w:rsidRPr="00A7533B">
              <w:t>)</w:t>
            </w:r>
          </w:p>
        </w:tc>
      </w:tr>
      <w:tr w:rsidR="00D923F6" w:rsidRPr="00B91A2D" w14:paraId="452A75E2" w14:textId="77777777" w:rsidTr="00073DFB">
        <w:trPr>
          <w:cantSplit/>
          <w:trHeight w:val="80"/>
          <w:jc w:val="center"/>
        </w:trPr>
        <w:tc>
          <w:tcPr>
            <w:tcW w:w="1850" w:type="pct"/>
          </w:tcPr>
          <w:p w14:paraId="6063EBCF" w14:textId="77777777" w:rsidR="00D923F6" w:rsidRPr="00A7533B" w:rsidRDefault="00D923F6" w:rsidP="00073DFB">
            <w:pPr>
              <w:spacing w:line="240" w:lineRule="auto"/>
              <w:rPr>
                <w:szCs w:val="22"/>
              </w:rPr>
            </w:pPr>
            <w:r w:rsidRPr="00A7533B">
              <w:t>Ravi</w:t>
            </w:r>
          </w:p>
        </w:tc>
        <w:tc>
          <w:tcPr>
            <w:tcW w:w="3100" w:type="pct"/>
            <w:gridSpan w:val="3"/>
          </w:tcPr>
          <w:p w14:paraId="745A3EDC" w14:textId="77777777" w:rsidR="00D923F6" w:rsidRPr="00EF5A86" w:rsidRDefault="00D923F6" w:rsidP="00073DFB">
            <w:pPr>
              <w:spacing w:line="240" w:lineRule="auto"/>
              <w:jc w:val="center"/>
              <w:rPr>
                <w:szCs w:val="22"/>
                <w:lang w:val="sv-SE"/>
              </w:rPr>
            </w:pPr>
            <w:r w:rsidRPr="00EF5A86">
              <w:rPr>
                <w:lang w:val="sv-SE"/>
              </w:rPr>
              <w:t>Platseebo / natalizumab 300 mg i.v. iga 4 nädala järel</w:t>
            </w:r>
          </w:p>
        </w:tc>
      </w:tr>
      <w:tr w:rsidR="00D923F6" w:rsidRPr="00A42BE9" w14:paraId="5A66A5CF" w14:textId="77777777" w:rsidTr="00073DFB">
        <w:trPr>
          <w:cantSplit/>
          <w:jc w:val="center"/>
        </w:trPr>
        <w:tc>
          <w:tcPr>
            <w:tcW w:w="1850" w:type="pct"/>
          </w:tcPr>
          <w:p w14:paraId="08F9319A" w14:textId="77777777" w:rsidR="00D923F6" w:rsidRPr="00A7533B" w:rsidRDefault="00D923F6" w:rsidP="00073DFB">
            <w:pPr>
              <w:spacing w:line="240" w:lineRule="auto"/>
              <w:rPr>
                <w:szCs w:val="22"/>
              </w:rPr>
            </w:pPr>
            <w:proofErr w:type="spellStart"/>
            <w:r w:rsidRPr="00A7533B">
              <w:t>Esimese</w:t>
            </w:r>
            <w:proofErr w:type="spellEnd"/>
            <w:r w:rsidRPr="00A7533B">
              <w:t xml:space="preserve"> </w:t>
            </w:r>
            <w:proofErr w:type="spellStart"/>
            <w:r w:rsidRPr="00A7533B">
              <w:t>aasta</w:t>
            </w:r>
            <w:proofErr w:type="spellEnd"/>
            <w:r w:rsidRPr="00A7533B">
              <w:t xml:space="preserve"> </w:t>
            </w:r>
            <w:proofErr w:type="spellStart"/>
            <w:r w:rsidRPr="00A7533B">
              <w:t>tulemusnäitaja</w:t>
            </w:r>
            <w:proofErr w:type="spellEnd"/>
          </w:p>
        </w:tc>
        <w:tc>
          <w:tcPr>
            <w:tcW w:w="3100" w:type="pct"/>
            <w:gridSpan w:val="3"/>
          </w:tcPr>
          <w:p w14:paraId="5AF093E5" w14:textId="77777777" w:rsidR="00D923F6" w:rsidRPr="00A7533B" w:rsidRDefault="00D923F6" w:rsidP="00073DFB">
            <w:pPr>
              <w:spacing w:line="240" w:lineRule="auto"/>
              <w:jc w:val="center"/>
              <w:rPr>
                <w:szCs w:val="22"/>
              </w:rPr>
            </w:pPr>
            <w:proofErr w:type="spellStart"/>
            <w:r w:rsidRPr="00A7533B">
              <w:t>Ägenemiste</w:t>
            </w:r>
            <w:proofErr w:type="spellEnd"/>
            <w:r w:rsidRPr="00A7533B">
              <w:t xml:space="preserve"> </w:t>
            </w:r>
            <w:proofErr w:type="spellStart"/>
            <w:r w:rsidRPr="00A7533B">
              <w:t>sagedus</w:t>
            </w:r>
            <w:proofErr w:type="spellEnd"/>
          </w:p>
        </w:tc>
      </w:tr>
      <w:tr w:rsidR="00D923F6" w:rsidRPr="00A42BE9" w14:paraId="5F8F0B49" w14:textId="77777777" w:rsidTr="00073DFB">
        <w:trPr>
          <w:cantSplit/>
          <w:trHeight w:val="70"/>
          <w:jc w:val="center"/>
        </w:trPr>
        <w:tc>
          <w:tcPr>
            <w:tcW w:w="1850" w:type="pct"/>
          </w:tcPr>
          <w:p w14:paraId="2EF3EC70" w14:textId="77777777" w:rsidR="00D923F6" w:rsidRPr="00A7533B" w:rsidRDefault="00D923F6" w:rsidP="00073DFB">
            <w:pPr>
              <w:spacing w:line="240" w:lineRule="auto"/>
              <w:rPr>
                <w:szCs w:val="22"/>
              </w:rPr>
            </w:pPr>
            <w:proofErr w:type="spellStart"/>
            <w:r w:rsidRPr="00A7533B">
              <w:t>Teise</w:t>
            </w:r>
            <w:proofErr w:type="spellEnd"/>
            <w:r w:rsidRPr="00A7533B">
              <w:t xml:space="preserve"> </w:t>
            </w:r>
            <w:proofErr w:type="spellStart"/>
            <w:r w:rsidRPr="00A7533B">
              <w:t>aasta</w:t>
            </w:r>
            <w:proofErr w:type="spellEnd"/>
            <w:r w:rsidRPr="00A7533B">
              <w:t xml:space="preserve"> </w:t>
            </w:r>
            <w:proofErr w:type="spellStart"/>
            <w:r w:rsidRPr="00A7533B">
              <w:t>tulemusnäitaja</w:t>
            </w:r>
            <w:proofErr w:type="spellEnd"/>
          </w:p>
        </w:tc>
        <w:tc>
          <w:tcPr>
            <w:tcW w:w="3100" w:type="pct"/>
            <w:gridSpan w:val="3"/>
          </w:tcPr>
          <w:p w14:paraId="5EC2504A" w14:textId="77777777" w:rsidR="00D923F6" w:rsidRPr="00A7533B" w:rsidRDefault="00D923F6" w:rsidP="00073DFB">
            <w:pPr>
              <w:spacing w:line="240" w:lineRule="auto"/>
              <w:jc w:val="center"/>
              <w:rPr>
                <w:szCs w:val="22"/>
              </w:rPr>
            </w:pPr>
            <w:proofErr w:type="spellStart"/>
            <w:r w:rsidRPr="00A7533B">
              <w:t>Progressioon</w:t>
            </w:r>
            <w:proofErr w:type="spellEnd"/>
            <w:r w:rsidRPr="00A7533B">
              <w:t xml:space="preserve"> EDSS </w:t>
            </w:r>
            <w:proofErr w:type="spellStart"/>
            <w:r w:rsidRPr="00A7533B">
              <w:t>alusel</w:t>
            </w:r>
            <w:proofErr w:type="spellEnd"/>
          </w:p>
        </w:tc>
      </w:tr>
      <w:tr w:rsidR="00D923F6" w:rsidRPr="00A42BE9" w14:paraId="020BF3CF" w14:textId="77777777" w:rsidTr="00073DFB">
        <w:trPr>
          <w:cantSplit/>
          <w:trHeight w:val="70"/>
          <w:jc w:val="center"/>
        </w:trPr>
        <w:tc>
          <w:tcPr>
            <w:tcW w:w="1850" w:type="pct"/>
          </w:tcPr>
          <w:p w14:paraId="0DB0D8A6" w14:textId="77777777" w:rsidR="00D923F6" w:rsidRPr="00A7533B" w:rsidRDefault="00D923F6" w:rsidP="00073DFB">
            <w:pPr>
              <w:spacing w:line="240" w:lineRule="auto"/>
              <w:rPr>
                <w:szCs w:val="22"/>
              </w:rPr>
            </w:pPr>
            <w:proofErr w:type="spellStart"/>
            <w:r w:rsidRPr="00A7533B">
              <w:t>Sekundaarsed</w:t>
            </w:r>
            <w:proofErr w:type="spellEnd"/>
            <w:r w:rsidRPr="00A7533B">
              <w:t xml:space="preserve"> </w:t>
            </w:r>
            <w:proofErr w:type="spellStart"/>
            <w:r w:rsidRPr="00A7533B">
              <w:t>tulemusnäitajad</w:t>
            </w:r>
            <w:proofErr w:type="spellEnd"/>
            <w:r w:rsidRPr="00A7533B">
              <w:t xml:space="preserve"> </w:t>
            </w:r>
          </w:p>
        </w:tc>
        <w:tc>
          <w:tcPr>
            <w:tcW w:w="3100" w:type="pct"/>
            <w:gridSpan w:val="3"/>
          </w:tcPr>
          <w:p w14:paraId="547405B6" w14:textId="77777777" w:rsidR="00D923F6" w:rsidRPr="00A7533B" w:rsidRDefault="00D923F6" w:rsidP="00073DFB">
            <w:pPr>
              <w:spacing w:line="240" w:lineRule="auto"/>
              <w:jc w:val="center"/>
              <w:rPr>
                <w:szCs w:val="22"/>
              </w:rPr>
            </w:pPr>
            <w:proofErr w:type="spellStart"/>
            <w:r w:rsidRPr="00A7533B">
              <w:t>Ägenemistega</w:t>
            </w:r>
            <w:proofErr w:type="spellEnd"/>
            <w:r w:rsidRPr="00A7533B">
              <w:t xml:space="preserve"> </w:t>
            </w:r>
            <w:proofErr w:type="spellStart"/>
            <w:r w:rsidRPr="00A7533B">
              <w:t>seotud</w:t>
            </w:r>
            <w:proofErr w:type="spellEnd"/>
            <w:r w:rsidRPr="00A7533B">
              <w:t xml:space="preserve"> </w:t>
            </w:r>
            <w:proofErr w:type="spellStart"/>
            <w:r w:rsidRPr="00A7533B">
              <w:t>muutujad</w:t>
            </w:r>
            <w:proofErr w:type="spellEnd"/>
            <w:r w:rsidRPr="00A7533B">
              <w:t xml:space="preserve"> / MRT-</w:t>
            </w:r>
            <w:proofErr w:type="spellStart"/>
            <w:r w:rsidRPr="00A7533B">
              <w:t>uuringuga</w:t>
            </w:r>
            <w:proofErr w:type="spellEnd"/>
            <w:r w:rsidRPr="00A7533B">
              <w:t xml:space="preserve"> </w:t>
            </w:r>
            <w:proofErr w:type="spellStart"/>
            <w:r w:rsidRPr="00A7533B">
              <w:t>seotud</w:t>
            </w:r>
            <w:proofErr w:type="spellEnd"/>
            <w:r w:rsidRPr="00A7533B">
              <w:t xml:space="preserve"> </w:t>
            </w:r>
            <w:proofErr w:type="spellStart"/>
            <w:r w:rsidRPr="00A7533B">
              <w:t>muutujad</w:t>
            </w:r>
            <w:proofErr w:type="spellEnd"/>
          </w:p>
        </w:tc>
      </w:tr>
      <w:tr w:rsidR="00D923F6" w:rsidRPr="00A42BE9" w14:paraId="2A790A0A" w14:textId="77777777" w:rsidTr="00073DFB">
        <w:trPr>
          <w:cantSplit/>
          <w:trHeight w:val="70"/>
          <w:jc w:val="center"/>
        </w:trPr>
        <w:tc>
          <w:tcPr>
            <w:tcW w:w="1850" w:type="pct"/>
            <w:vAlign w:val="center"/>
          </w:tcPr>
          <w:p w14:paraId="1F94F3C3" w14:textId="77777777" w:rsidR="00D923F6" w:rsidRPr="00A7533B" w:rsidRDefault="00D923F6" w:rsidP="00073DFB">
            <w:pPr>
              <w:spacing w:line="240" w:lineRule="auto"/>
              <w:rPr>
                <w:szCs w:val="22"/>
              </w:rPr>
            </w:pPr>
            <w:r w:rsidRPr="00A7533B">
              <w:rPr>
                <w:lang w:val="et-EE"/>
              </w:rPr>
              <w:t xml:space="preserve">Uuritavad </w:t>
            </w:r>
          </w:p>
        </w:tc>
        <w:tc>
          <w:tcPr>
            <w:tcW w:w="1500" w:type="pct"/>
          </w:tcPr>
          <w:p w14:paraId="30585616" w14:textId="77777777" w:rsidR="00D923F6" w:rsidRPr="00A7533B" w:rsidRDefault="00D923F6" w:rsidP="00073DFB">
            <w:pPr>
              <w:spacing w:line="240" w:lineRule="auto"/>
              <w:jc w:val="center"/>
              <w:rPr>
                <w:szCs w:val="22"/>
              </w:rPr>
            </w:pPr>
            <w:proofErr w:type="spellStart"/>
            <w:r w:rsidRPr="00A7533B">
              <w:t>Platseebo</w:t>
            </w:r>
            <w:proofErr w:type="spellEnd"/>
          </w:p>
        </w:tc>
        <w:tc>
          <w:tcPr>
            <w:tcW w:w="1600" w:type="pct"/>
            <w:gridSpan w:val="2"/>
          </w:tcPr>
          <w:p w14:paraId="47EB5718" w14:textId="77777777" w:rsidR="00D923F6" w:rsidRPr="00A7533B" w:rsidRDefault="00D923F6" w:rsidP="00073DFB">
            <w:pPr>
              <w:spacing w:line="240" w:lineRule="auto"/>
              <w:jc w:val="center"/>
              <w:rPr>
                <w:szCs w:val="22"/>
              </w:rPr>
            </w:pPr>
            <w:r w:rsidRPr="00A7533B">
              <w:t>Natalizumab</w:t>
            </w:r>
          </w:p>
        </w:tc>
      </w:tr>
      <w:tr w:rsidR="00D923F6" w:rsidRPr="00A42BE9" w14:paraId="2B756A91" w14:textId="77777777" w:rsidTr="00073DFB">
        <w:trPr>
          <w:cantSplit/>
          <w:trHeight w:val="70"/>
          <w:jc w:val="center"/>
        </w:trPr>
        <w:tc>
          <w:tcPr>
            <w:tcW w:w="1850" w:type="pct"/>
            <w:vAlign w:val="center"/>
          </w:tcPr>
          <w:p w14:paraId="0082DEB4" w14:textId="77777777" w:rsidR="00D923F6" w:rsidRPr="00A7533B" w:rsidRDefault="00D923F6" w:rsidP="00073DFB">
            <w:pPr>
              <w:spacing w:line="240" w:lineRule="auto"/>
              <w:rPr>
                <w:szCs w:val="22"/>
              </w:rPr>
            </w:pPr>
            <w:r w:rsidRPr="00A7533B">
              <w:rPr>
                <w:lang w:val="et-EE"/>
              </w:rPr>
              <w:t>Randomiseeritud</w:t>
            </w:r>
          </w:p>
        </w:tc>
        <w:tc>
          <w:tcPr>
            <w:tcW w:w="1500" w:type="pct"/>
          </w:tcPr>
          <w:p w14:paraId="37A6544A" w14:textId="77777777" w:rsidR="00D923F6" w:rsidRPr="00A7533B" w:rsidRDefault="00D923F6" w:rsidP="00073DFB">
            <w:pPr>
              <w:spacing w:line="240" w:lineRule="auto"/>
              <w:jc w:val="center"/>
              <w:rPr>
                <w:szCs w:val="22"/>
              </w:rPr>
            </w:pPr>
            <w:r w:rsidRPr="00A7533B">
              <w:t>315</w:t>
            </w:r>
          </w:p>
        </w:tc>
        <w:tc>
          <w:tcPr>
            <w:tcW w:w="1600" w:type="pct"/>
            <w:gridSpan w:val="2"/>
          </w:tcPr>
          <w:p w14:paraId="02FC7DDE" w14:textId="77777777" w:rsidR="00D923F6" w:rsidRPr="00A7533B" w:rsidRDefault="00D923F6" w:rsidP="00073DFB">
            <w:pPr>
              <w:spacing w:line="240" w:lineRule="auto"/>
              <w:jc w:val="center"/>
              <w:rPr>
                <w:szCs w:val="22"/>
              </w:rPr>
            </w:pPr>
            <w:r w:rsidRPr="00A7533B">
              <w:t>627</w:t>
            </w:r>
          </w:p>
        </w:tc>
      </w:tr>
      <w:tr w:rsidR="00D923F6" w:rsidRPr="00A42BE9" w14:paraId="0AD776D4" w14:textId="77777777" w:rsidTr="00073DFB">
        <w:trPr>
          <w:cantSplit/>
          <w:trHeight w:val="70"/>
          <w:jc w:val="center"/>
        </w:trPr>
        <w:tc>
          <w:tcPr>
            <w:tcW w:w="1850" w:type="pct"/>
            <w:vAlign w:val="center"/>
          </w:tcPr>
          <w:p w14:paraId="52860A01" w14:textId="77777777" w:rsidR="00D923F6" w:rsidRPr="00A7533B" w:rsidRDefault="00D923F6" w:rsidP="00073DFB">
            <w:pPr>
              <w:spacing w:line="240" w:lineRule="auto"/>
              <w:rPr>
                <w:szCs w:val="22"/>
              </w:rPr>
            </w:pPr>
            <w:r w:rsidRPr="00A7533B">
              <w:rPr>
                <w:lang w:val="et-EE"/>
              </w:rPr>
              <w:t>Ühe aasta läbinud</w:t>
            </w:r>
          </w:p>
        </w:tc>
        <w:tc>
          <w:tcPr>
            <w:tcW w:w="1500" w:type="pct"/>
          </w:tcPr>
          <w:p w14:paraId="7B3AA439" w14:textId="77777777" w:rsidR="00D923F6" w:rsidRPr="00A7533B" w:rsidRDefault="00D923F6" w:rsidP="00073DFB">
            <w:pPr>
              <w:spacing w:line="240" w:lineRule="auto"/>
              <w:jc w:val="center"/>
              <w:rPr>
                <w:szCs w:val="22"/>
              </w:rPr>
            </w:pPr>
            <w:r w:rsidRPr="00A7533B">
              <w:t>296</w:t>
            </w:r>
          </w:p>
        </w:tc>
        <w:tc>
          <w:tcPr>
            <w:tcW w:w="1600" w:type="pct"/>
            <w:gridSpan w:val="2"/>
          </w:tcPr>
          <w:p w14:paraId="13BB1313" w14:textId="77777777" w:rsidR="00D923F6" w:rsidRPr="00A7533B" w:rsidRDefault="00D923F6" w:rsidP="00073DFB">
            <w:pPr>
              <w:spacing w:line="240" w:lineRule="auto"/>
              <w:jc w:val="center"/>
              <w:rPr>
                <w:szCs w:val="22"/>
              </w:rPr>
            </w:pPr>
            <w:r w:rsidRPr="00A7533B">
              <w:t>609</w:t>
            </w:r>
          </w:p>
        </w:tc>
      </w:tr>
      <w:tr w:rsidR="00D923F6" w:rsidRPr="00A42BE9" w14:paraId="0F2C3ADE" w14:textId="77777777" w:rsidTr="00073DFB">
        <w:trPr>
          <w:cantSplit/>
          <w:trHeight w:val="70"/>
          <w:jc w:val="center"/>
        </w:trPr>
        <w:tc>
          <w:tcPr>
            <w:tcW w:w="1850" w:type="pct"/>
            <w:vAlign w:val="center"/>
          </w:tcPr>
          <w:p w14:paraId="06F65BF7" w14:textId="77777777" w:rsidR="00D923F6" w:rsidRPr="00A7533B" w:rsidRDefault="00D923F6" w:rsidP="00073DFB">
            <w:pPr>
              <w:spacing w:line="240" w:lineRule="auto"/>
              <w:rPr>
                <w:szCs w:val="22"/>
              </w:rPr>
            </w:pPr>
            <w:r w:rsidRPr="00A7533B">
              <w:rPr>
                <w:lang w:val="et-EE"/>
              </w:rPr>
              <w:t>Kaks aastat läbinud</w:t>
            </w:r>
          </w:p>
        </w:tc>
        <w:tc>
          <w:tcPr>
            <w:tcW w:w="1500" w:type="pct"/>
          </w:tcPr>
          <w:p w14:paraId="3432C801" w14:textId="77777777" w:rsidR="00D923F6" w:rsidRPr="00A7533B" w:rsidRDefault="00D923F6" w:rsidP="00073DFB">
            <w:pPr>
              <w:spacing w:line="240" w:lineRule="auto"/>
              <w:jc w:val="center"/>
              <w:rPr>
                <w:szCs w:val="22"/>
              </w:rPr>
            </w:pPr>
            <w:r w:rsidRPr="00A7533B">
              <w:t>285</w:t>
            </w:r>
          </w:p>
        </w:tc>
        <w:tc>
          <w:tcPr>
            <w:tcW w:w="1600" w:type="pct"/>
            <w:gridSpan w:val="2"/>
          </w:tcPr>
          <w:p w14:paraId="1B2FADD3" w14:textId="77777777" w:rsidR="00D923F6" w:rsidRPr="00A7533B" w:rsidRDefault="00D923F6" w:rsidP="00073DFB">
            <w:pPr>
              <w:spacing w:line="240" w:lineRule="auto"/>
              <w:jc w:val="center"/>
              <w:rPr>
                <w:szCs w:val="22"/>
              </w:rPr>
            </w:pPr>
            <w:r w:rsidRPr="00A7533B">
              <w:t>589</w:t>
            </w:r>
          </w:p>
        </w:tc>
      </w:tr>
      <w:tr w:rsidR="00D923F6" w:rsidRPr="00A42BE9" w14:paraId="454E7721" w14:textId="77777777" w:rsidTr="00073DFB">
        <w:trPr>
          <w:cantSplit/>
          <w:trHeight w:val="70"/>
          <w:jc w:val="center"/>
        </w:trPr>
        <w:tc>
          <w:tcPr>
            <w:tcW w:w="1850" w:type="pct"/>
            <w:vAlign w:val="center"/>
          </w:tcPr>
          <w:p w14:paraId="2EDB0781" w14:textId="77777777" w:rsidR="00D923F6" w:rsidRPr="00A7533B" w:rsidRDefault="00D923F6" w:rsidP="00073DFB">
            <w:pPr>
              <w:spacing w:line="240" w:lineRule="auto"/>
              <w:rPr>
                <w:szCs w:val="22"/>
              </w:rPr>
            </w:pPr>
          </w:p>
        </w:tc>
        <w:tc>
          <w:tcPr>
            <w:tcW w:w="1500" w:type="pct"/>
            <w:vAlign w:val="center"/>
          </w:tcPr>
          <w:p w14:paraId="23BBA3D3" w14:textId="77777777" w:rsidR="00D923F6" w:rsidRPr="00A7533B" w:rsidRDefault="00D923F6" w:rsidP="00073DFB">
            <w:pPr>
              <w:spacing w:line="240" w:lineRule="auto"/>
              <w:jc w:val="center"/>
              <w:rPr>
                <w:szCs w:val="22"/>
              </w:rPr>
            </w:pPr>
          </w:p>
        </w:tc>
        <w:tc>
          <w:tcPr>
            <w:tcW w:w="1600" w:type="pct"/>
            <w:gridSpan w:val="2"/>
            <w:vAlign w:val="center"/>
          </w:tcPr>
          <w:p w14:paraId="7088A5D3" w14:textId="77777777" w:rsidR="00D923F6" w:rsidRPr="00A7533B" w:rsidRDefault="00D923F6" w:rsidP="00073DFB">
            <w:pPr>
              <w:spacing w:line="240" w:lineRule="auto"/>
              <w:jc w:val="center"/>
              <w:rPr>
                <w:szCs w:val="22"/>
              </w:rPr>
            </w:pPr>
          </w:p>
        </w:tc>
      </w:tr>
      <w:tr w:rsidR="00D923F6" w:rsidRPr="00A42BE9" w14:paraId="3A2F8DED" w14:textId="77777777" w:rsidTr="00073DFB">
        <w:trPr>
          <w:cantSplit/>
          <w:trHeight w:val="70"/>
          <w:jc w:val="center"/>
        </w:trPr>
        <w:tc>
          <w:tcPr>
            <w:tcW w:w="1850" w:type="pct"/>
            <w:vAlign w:val="center"/>
          </w:tcPr>
          <w:p w14:paraId="6E3D00FB" w14:textId="77777777" w:rsidR="00D923F6" w:rsidRPr="00A7533B" w:rsidRDefault="00D923F6" w:rsidP="00073DFB">
            <w:pPr>
              <w:spacing w:line="240" w:lineRule="auto"/>
              <w:rPr>
                <w:szCs w:val="22"/>
              </w:rPr>
            </w:pPr>
            <w:r w:rsidRPr="00A7533B">
              <w:rPr>
                <w:lang w:val="et-EE"/>
              </w:rPr>
              <w:t>Vanus aastates, mediaan (vahemik)</w:t>
            </w:r>
          </w:p>
        </w:tc>
        <w:tc>
          <w:tcPr>
            <w:tcW w:w="1500" w:type="pct"/>
            <w:vAlign w:val="center"/>
          </w:tcPr>
          <w:p w14:paraId="355B8EC7" w14:textId="77777777" w:rsidR="00D923F6" w:rsidRPr="00A7533B" w:rsidRDefault="00D923F6" w:rsidP="00073DFB">
            <w:pPr>
              <w:spacing w:line="240" w:lineRule="auto"/>
              <w:jc w:val="center"/>
              <w:rPr>
                <w:szCs w:val="22"/>
              </w:rPr>
            </w:pPr>
            <w:r w:rsidRPr="00A7533B">
              <w:rPr>
                <w:lang w:val="et-EE"/>
              </w:rPr>
              <w:t>37 (19…50)</w:t>
            </w:r>
          </w:p>
        </w:tc>
        <w:tc>
          <w:tcPr>
            <w:tcW w:w="1600" w:type="pct"/>
            <w:gridSpan w:val="2"/>
            <w:vAlign w:val="center"/>
          </w:tcPr>
          <w:p w14:paraId="148129DC" w14:textId="77777777" w:rsidR="00D923F6" w:rsidRPr="00A7533B" w:rsidRDefault="00D923F6" w:rsidP="00073DFB">
            <w:pPr>
              <w:spacing w:line="240" w:lineRule="auto"/>
              <w:jc w:val="center"/>
              <w:rPr>
                <w:szCs w:val="22"/>
              </w:rPr>
            </w:pPr>
            <w:r w:rsidRPr="00A7533B">
              <w:rPr>
                <w:lang w:val="et-EE"/>
              </w:rPr>
              <w:t>36 (18…50)</w:t>
            </w:r>
          </w:p>
        </w:tc>
      </w:tr>
      <w:tr w:rsidR="00D923F6" w:rsidRPr="00A42BE9" w14:paraId="394678CC" w14:textId="77777777" w:rsidTr="00073DFB">
        <w:trPr>
          <w:cantSplit/>
          <w:trHeight w:val="70"/>
          <w:jc w:val="center"/>
        </w:trPr>
        <w:tc>
          <w:tcPr>
            <w:tcW w:w="1850" w:type="pct"/>
            <w:vAlign w:val="center"/>
          </w:tcPr>
          <w:p w14:paraId="4D648EFE" w14:textId="77777777" w:rsidR="00D923F6" w:rsidRPr="00A7533B" w:rsidRDefault="00D923F6" w:rsidP="00073DFB">
            <w:pPr>
              <w:spacing w:line="240" w:lineRule="auto"/>
              <w:rPr>
                <w:szCs w:val="22"/>
                <w:lang w:val="fi-FI"/>
              </w:rPr>
            </w:pPr>
            <w:r w:rsidRPr="00A7533B">
              <w:rPr>
                <w:lang w:val="et-EE"/>
              </w:rPr>
              <w:t>SM-i kestus aastates, mediaan (vahemik)</w:t>
            </w:r>
          </w:p>
        </w:tc>
        <w:tc>
          <w:tcPr>
            <w:tcW w:w="1500" w:type="pct"/>
            <w:vAlign w:val="center"/>
          </w:tcPr>
          <w:p w14:paraId="25CE9492" w14:textId="77777777" w:rsidR="00D923F6" w:rsidRPr="00A7533B" w:rsidRDefault="00D923F6" w:rsidP="00073DFB">
            <w:pPr>
              <w:spacing w:line="240" w:lineRule="auto"/>
              <w:jc w:val="center"/>
              <w:rPr>
                <w:szCs w:val="22"/>
              </w:rPr>
            </w:pPr>
            <w:r w:rsidRPr="00A7533B">
              <w:rPr>
                <w:lang w:val="et-EE"/>
              </w:rPr>
              <w:t>6,0 (0…33)</w:t>
            </w:r>
          </w:p>
        </w:tc>
        <w:tc>
          <w:tcPr>
            <w:tcW w:w="1600" w:type="pct"/>
            <w:gridSpan w:val="2"/>
            <w:vAlign w:val="center"/>
          </w:tcPr>
          <w:p w14:paraId="012666E8" w14:textId="77777777" w:rsidR="00D923F6" w:rsidRPr="00A7533B" w:rsidRDefault="00D923F6" w:rsidP="00073DFB">
            <w:pPr>
              <w:spacing w:line="240" w:lineRule="auto"/>
              <w:jc w:val="center"/>
              <w:rPr>
                <w:szCs w:val="22"/>
              </w:rPr>
            </w:pPr>
            <w:r w:rsidRPr="00A7533B">
              <w:rPr>
                <w:lang w:val="et-EE"/>
              </w:rPr>
              <w:t>5,0 (0…34)</w:t>
            </w:r>
          </w:p>
        </w:tc>
      </w:tr>
      <w:tr w:rsidR="00D923F6" w:rsidRPr="00A42BE9" w14:paraId="795C4E83" w14:textId="77777777" w:rsidTr="00073DFB">
        <w:trPr>
          <w:cantSplit/>
          <w:trHeight w:val="70"/>
          <w:jc w:val="center"/>
        </w:trPr>
        <w:tc>
          <w:tcPr>
            <w:tcW w:w="1850" w:type="pct"/>
            <w:vAlign w:val="center"/>
          </w:tcPr>
          <w:p w14:paraId="5F94EB85" w14:textId="77777777" w:rsidR="00D923F6" w:rsidRPr="00A7533B" w:rsidRDefault="00D923F6" w:rsidP="00073DFB">
            <w:pPr>
              <w:spacing w:line="240" w:lineRule="auto"/>
              <w:rPr>
                <w:szCs w:val="22"/>
                <w:lang w:val="fi-FI"/>
              </w:rPr>
            </w:pPr>
            <w:r w:rsidRPr="00A7533B">
              <w:rPr>
                <w:lang w:val="et-EE"/>
              </w:rPr>
              <w:t>Aeg diagnoosini aastates, mediaan (vahemik)</w:t>
            </w:r>
          </w:p>
        </w:tc>
        <w:tc>
          <w:tcPr>
            <w:tcW w:w="1500" w:type="pct"/>
            <w:vAlign w:val="center"/>
          </w:tcPr>
          <w:p w14:paraId="6F1C4892" w14:textId="77777777" w:rsidR="00D923F6" w:rsidRPr="00A7533B" w:rsidRDefault="00D923F6" w:rsidP="00073DFB">
            <w:pPr>
              <w:spacing w:line="240" w:lineRule="auto"/>
              <w:jc w:val="center"/>
              <w:rPr>
                <w:szCs w:val="22"/>
              </w:rPr>
            </w:pPr>
            <w:r w:rsidRPr="00A7533B">
              <w:rPr>
                <w:lang w:val="et-EE"/>
              </w:rPr>
              <w:t>2,0 (0…23)</w:t>
            </w:r>
          </w:p>
        </w:tc>
        <w:tc>
          <w:tcPr>
            <w:tcW w:w="1600" w:type="pct"/>
            <w:gridSpan w:val="2"/>
            <w:vAlign w:val="center"/>
          </w:tcPr>
          <w:p w14:paraId="2B190186" w14:textId="77777777" w:rsidR="00D923F6" w:rsidRPr="00A7533B" w:rsidRDefault="00D923F6" w:rsidP="00073DFB">
            <w:pPr>
              <w:spacing w:line="240" w:lineRule="auto"/>
              <w:jc w:val="center"/>
              <w:rPr>
                <w:szCs w:val="22"/>
              </w:rPr>
            </w:pPr>
            <w:r w:rsidRPr="00A7533B">
              <w:rPr>
                <w:lang w:val="et-EE"/>
              </w:rPr>
              <w:t>2,0 (0…24)</w:t>
            </w:r>
          </w:p>
        </w:tc>
      </w:tr>
      <w:tr w:rsidR="00D923F6" w:rsidRPr="00A42BE9" w14:paraId="2B289589" w14:textId="77777777" w:rsidTr="00073DFB">
        <w:trPr>
          <w:cantSplit/>
          <w:trHeight w:val="70"/>
          <w:jc w:val="center"/>
        </w:trPr>
        <w:tc>
          <w:tcPr>
            <w:tcW w:w="1850" w:type="pct"/>
            <w:vAlign w:val="center"/>
          </w:tcPr>
          <w:p w14:paraId="653CF9D0" w14:textId="77777777" w:rsidR="00D923F6" w:rsidRPr="00A7533B" w:rsidRDefault="00D923F6" w:rsidP="00073DFB">
            <w:pPr>
              <w:spacing w:line="240" w:lineRule="auto"/>
              <w:rPr>
                <w:lang w:val="et-EE"/>
              </w:rPr>
            </w:pPr>
            <w:r w:rsidRPr="00A7533B">
              <w:rPr>
                <w:lang w:val="et-EE"/>
              </w:rPr>
              <w:t>Ägenemisi viimasel 12 kuul,</w:t>
            </w:r>
          </w:p>
          <w:p w14:paraId="6F489513" w14:textId="77777777" w:rsidR="00D923F6" w:rsidRPr="00A7533B" w:rsidRDefault="00D923F6" w:rsidP="00073DFB">
            <w:pPr>
              <w:spacing w:line="240" w:lineRule="auto"/>
              <w:rPr>
                <w:szCs w:val="22"/>
                <w:lang w:val="fi-FI"/>
              </w:rPr>
            </w:pPr>
            <w:r w:rsidRPr="00A7533B">
              <w:rPr>
                <w:lang w:val="et-EE"/>
              </w:rPr>
              <w:t>mediaan (vahemik)</w:t>
            </w:r>
          </w:p>
        </w:tc>
        <w:tc>
          <w:tcPr>
            <w:tcW w:w="1500" w:type="pct"/>
            <w:vAlign w:val="center"/>
          </w:tcPr>
          <w:p w14:paraId="4E8BE50D" w14:textId="77777777" w:rsidR="00D923F6" w:rsidRPr="00A7533B" w:rsidRDefault="00D923F6" w:rsidP="00073DFB">
            <w:pPr>
              <w:spacing w:line="240" w:lineRule="auto"/>
              <w:jc w:val="center"/>
              <w:rPr>
                <w:lang w:val="et-EE"/>
              </w:rPr>
            </w:pPr>
          </w:p>
          <w:p w14:paraId="67DEF3F8" w14:textId="77777777" w:rsidR="00D923F6" w:rsidRPr="00A7533B" w:rsidRDefault="00D923F6" w:rsidP="00073DFB">
            <w:pPr>
              <w:spacing w:line="240" w:lineRule="auto"/>
              <w:jc w:val="center"/>
              <w:rPr>
                <w:szCs w:val="22"/>
              </w:rPr>
            </w:pPr>
            <w:r w:rsidRPr="00A7533B">
              <w:rPr>
                <w:lang w:val="et-EE"/>
              </w:rPr>
              <w:t>1,0 (0…5)</w:t>
            </w:r>
          </w:p>
        </w:tc>
        <w:tc>
          <w:tcPr>
            <w:tcW w:w="1600" w:type="pct"/>
            <w:gridSpan w:val="2"/>
            <w:vAlign w:val="center"/>
          </w:tcPr>
          <w:p w14:paraId="6F425F89" w14:textId="77777777" w:rsidR="00D923F6" w:rsidRPr="00A7533B" w:rsidRDefault="00D923F6" w:rsidP="00073DFB">
            <w:pPr>
              <w:spacing w:line="240" w:lineRule="auto"/>
              <w:jc w:val="center"/>
              <w:rPr>
                <w:lang w:val="et-EE"/>
              </w:rPr>
            </w:pPr>
          </w:p>
          <w:p w14:paraId="605800EE" w14:textId="77777777" w:rsidR="00D923F6" w:rsidRPr="00A7533B" w:rsidRDefault="00D923F6" w:rsidP="00073DFB">
            <w:pPr>
              <w:spacing w:line="240" w:lineRule="auto"/>
              <w:jc w:val="center"/>
              <w:rPr>
                <w:szCs w:val="22"/>
              </w:rPr>
            </w:pPr>
            <w:r w:rsidRPr="00A7533B">
              <w:rPr>
                <w:lang w:val="et-EE"/>
              </w:rPr>
              <w:t>1,0 (0…12)</w:t>
            </w:r>
          </w:p>
        </w:tc>
      </w:tr>
      <w:tr w:rsidR="00D923F6" w:rsidRPr="00A42BE9" w14:paraId="0644CB95" w14:textId="77777777" w:rsidTr="00073DFB">
        <w:trPr>
          <w:cantSplit/>
          <w:trHeight w:val="70"/>
          <w:jc w:val="center"/>
        </w:trPr>
        <w:tc>
          <w:tcPr>
            <w:tcW w:w="1850" w:type="pct"/>
            <w:vAlign w:val="center"/>
          </w:tcPr>
          <w:p w14:paraId="4EFD71E6" w14:textId="77777777" w:rsidR="00D923F6" w:rsidRPr="00A7533B" w:rsidRDefault="00D923F6" w:rsidP="00073DFB">
            <w:pPr>
              <w:spacing w:line="240" w:lineRule="auto"/>
              <w:rPr>
                <w:szCs w:val="22"/>
              </w:rPr>
            </w:pPr>
            <w:r w:rsidRPr="00A7533B">
              <w:rPr>
                <w:lang w:val="et-EE"/>
              </w:rPr>
              <w:t>EDSS-algnäitaja, mediaan (vahemik)</w:t>
            </w:r>
          </w:p>
        </w:tc>
        <w:tc>
          <w:tcPr>
            <w:tcW w:w="1500" w:type="pct"/>
            <w:vAlign w:val="center"/>
          </w:tcPr>
          <w:p w14:paraId="6C07692E" w14:textId="77777777" w:rsidR="00D923F6" w:rsidRPr="00A7533B" w:rsidRDefault="00D923F6" w:rsidP="00073DFB">
            <w:pPr>
              <w:spacing w:line="240" w:lineRule="auto"/>
              <w:jc w:val="center"/>
              <w:rPr>
                <w:szCs w:val="22"/>
              </w:rPr>
            </w:pPr>
            <w:r w:rsidRPr="00A7533B">
              <w:rPr>
                <w:lang w:val="et-EE"/>
              </w:rPr>
              <w:t>2 (0…6,0)</w:t>
            </w:r>
          </w:p>
        </w:tc>
        <w:tc>
          <w:tcPr>
            <w:tcW w:w="1600" w:type="pct"/>
            <w:gridSpan w:val="2"/>
            <w:vAlign w:val="center"/>
          </w:tcPr>
          <w:p w14:paraId="735B07BD" w14:textId="77777777" w:rsidR="00D923F6" w:rsidRPr="00A7533B" w:rsidRDefault="00D923F6" w:rsidP="00073DFB">
            <w:pPr>
              <w:spacing w:line="240" w:lineRule="auto"/>
              <w:jc w:val="center"/>
              <w:rPr>
                <w:szCs w:val="22"/>
              </w:rPr>
            </w:pPr>
            <w:r w:rsidRPr="00A7533B">
              <w:rPr>
                <w:lang w:val="et-EE"/>
              </w:rPr>
              <w:t>2 (0…6,0)</w:t>
            </w:r>
          </w:p>
        </w:tc>
      </w:tr>
      <w:tr w:rsidR="00D923F6" w:rsidRPr="00A42BE9" w14:paraId="07F0654C" w14:textId="77777777" w:rsidTr="00073DFB">
        <w:trPr>
          <w:cantSplit/>
          <w:trHeight w:val="70"/>
          <w:jc w:val="center"/>
        </w:trPr>
        <w:tc>
          <w:tcPr>
            <w:tcW w:w="1850" w:type="pct"/>
            <w:vAlign w:val="center"/>
          </w:tcPr>
          <w:p w14:paraId="1842D897" w14:textId="77777777" w:rsidR="00D923F6" w:rsidRPr="00A7533B" w:rsidRDefault="00D923F6" w:rsidP="00073DFB">
            <w:pPr>
              <w:spacing w:line="240" w:lineRule="auto"/>
              <w:rPr>
                <w:szCs w:val="22"/>
              </w:rPr>
            </w:pPr>
          </w:p>
        </w:tc>
        <w:tc>
          <w:tcPr>
            <w:tcW w:w="1500" w:type="pct"/>
            <w:vAlign w:val="center"/>
          </w:tcPr>
          <w:p w14:paraId="577BDAF1" w14:textId="77777777" w:rsidR="00D923F6" w:rsidRPr="00A7533B" w:rsidRDefault="00D923F6" w:rsidP="00073DFB">
            <w:pPr>
              <w:spacing w:line="240" w:lineRule="auto"/>
              <w:jc w:val="center"/>
              <w:rPr>
                <w:szCs w:val="22"/>
              </w:rPr>
            </w:pPr>
          </w:p>
        </w:tc>
        <w:tc>
          <w:tcPr>
            <w:tcW w:w="1600" w:type="pct"/>
            <w:gridSpan w:val="2"/>
            <w:vAlign w:val="center"/>
          </w:tcPr>
          <w:p w14:paraId="458B3155" w14:textId="77777777" w:rsidR="00D923F6" w:rsidRPr="00A7533B" w:rsidRDefault="00D923F6" w:rsidP="00073DFB">
            <w:pPr>
              <w:spacing w:line="240" w:lineRule="auto"/>
              <w:jc w:val="center"/>
              <w:rPr>
                <w:szCs w:val="22"/>
              </w:rPr>
            </w:pPr>
          </w:p>
        </w:tc>
      </w:tr>
      <w:tr w:rsidR="00D923F6" w:rsidRPr="00A42BE9" w14:paraId="71E66AAA" w14:textId="77777777" w:rsidTr="00073DFB">
        <w:trPr>
          <w:cantSplit/>
          <w:trHeight w:val="70"/>
          <w:jc w:val="center"/>
        </w:trPr>
        <w:tc>
          <w:tcPr>
            <w:tcW w:w="1850" w:type="pct"/>
            <w:vAlign w:val="center"/>
          </w:tcPr>
          <w:p w14:paraId="2C6AB8CD" w14:textId="77777777" w:rsidR="00D923F6" w:rsidRPr="00A7533B" w:rsidRDefault="00D923F6" w:rsidP="00073DFB">
            <w:pPr>
              <w:spacing w:line="240" w:lineRule="auto"/>
              <w:rPr>
                <w:szCs w:val="22"/>
              </w:rPr>
            </w:pPr>
            <w:r w:rsidRPr="00A7533B">
              <w:rPr>
                <w:lang w:val="et-EE"/>
              </w:rPr>
              <w:t xml:space="preserve">TULEMUSED </w:t>
            </w:r>
          </w:p>
        </w:tc>
        <w:tc>
          <w:tcPr>
            <w:tcW w:w="1500" w:type="pct"/>
            <w:vAlign w:val="center"/>
          </w:tcPr>
          <w:p w14:paraId="1540600D" w14:textId="77777777" w:rsidR="00D923F6" w:rsidRPr="00A7533B" w:rsidRDefault="00D923F6" w:rsidP="00073DFB">
            <w:pPr>
              <w:spacing w:line="240" w:lineRule="auto"/>
              <w:jc w:val="center"/>
              <w:rPr>
                <w:szCs w:val="22"/>
              </w:rPr>
            </w:pPr>
          </w:p>
        </w:tc>
        <w:tc>
          <w:tcPr>
            <w:tcW w:w="1600" w:type="pct"/>
            <w:gridSpan w:val="2"/>
            <w:vAlign w:val="center"/>
          </w:tcPr>
          <w:p w14:paraId="61B18273" w14:textId="77777777" w:rsidR="00D923F6" w:rsidRPr="00A7533B" w:rsidRDefault="00D923F6" w:rsidP="00073DFB">
            <w:pPr>
              <w:spacing w:line="240" w:lineRule="auto"/>
              <w:jc w:val="center"/>
              <w:rPr>
                <w:szCs w:val="22"/>
              </w:rPr>
            </w:pPr>
          </w:p>
        </w:tc>
      </w:tr>
      <w:tr w:rsidR="00D923F6" w:rsidRPr="00A42BE9" w14:paraId="2139FECA" w14:textId="77777777" w:rsidTr="00073DFB">
        <w:trPr>
          <w:cantSplit/>
          <w:trHeight w:val="70"/>
          <w:jc w:val="center"/>
        </w:trPr>
        <w:tc>
          <w:tcPr>
            <w:tcW w:w="1850" w:type="pct"/>
            <w:vAlign w:val="center"/>
          </w:tcPr>
          <w:p w14:paraId="2F96E363" w14:textId="77777777" w:rsidR="00D923F6" w:rsidRPr="00A7533B" w:rsidRDefault="00D923F6" w:rsidP="00073DFB">
            <w:pPr>
              <w:spacing w:line="240" w:lineRule="auto"/>
              <w:rPr>
                <w:szCs w:val="22"/>
              </w:rPr>
            </w:pPr>
            <w:r w:rsidRPr="00A7533B">
              <w:rPr>
                <w:lang w:val="et-EE"/>
              </w:rPr>
              <w:t xml:space="preserve">Ägenemisi aastas </w:t>
            </w:r>
          </w:p>
        </w:tc>
        <w:tc>
          <w:tcPr>
            <w:tcW w:w="1500" w:type="pct"/>
            <w:vAlign w:val="center"/>
          </w:tcPr>
          <w:p w14:paraId="4A9E0888" w14:textId="77777777" w:rsidR="00D923F6" w:rsidRPr="00A7533B" w:rsidRDefault="00D923F6" w:rsidP="00073DFB">
            <w:pPr>
              <w:spacing w:line="240" w:lineRule="auto"/>
              <w:jc w:val="center"/>
              <w:rPr>
                <w:szCs w:val="22"/>
              </w:rPr>
            </w:pPr>
          </w:p>
        </w:tc>
        <w:tc>
          <w:tcPr>
            <w:tcW w:w="1600" w:type="pct"/>
            <w:gridSpan w:val="2"/>
            <w:vAlign w:val="center"/>
          </w:tcPr>
          <w:p w14:paraId="2BBA32C2" w14:textId="77777777" w:rsidR="00D923F6" w:rsidRPr="00A7533B" w:rsidRDefault="00D923F6" w:rsidP="00073DFB">
            <w:pPr>
              <w:spacing w:line="240" w:lineRule="auto"/>
              <w:jc w:val="center"/>
              <w:rPr>
                <w:szCs w:val="22"/>
              </w:rPr>
            </w:pPr>
          </w:p>
        </w:tc>
      </w:tr>
      <w:tr w:rsidR="00D923F6" w:rsidRPr="00A42BE9" w14:paraId="0912F3F7" w14:textId="77777777" w:rsidTr="00073DFB">
        <w:trPr>
          <w:cantSplit/>
          <w:trHeight w:val="70"/>
          <w:jc w:val="center"/>
        </w:trPr>
        <w:tc>
          <w:tcPr>
            <w:tcW w:w="1850" w:type="pct"/>
            <w:vAlign w:val="center"/>
          </w:tcPr>
          <w:p w14:paraId="48F05BB5" w14:textId="77777777" w:rsidR="00D923F6" w:rsidRPr="00A7533B" w:rsidRDefault="00D923F6" w:rsidP="00073DFB">
            <w:pPr>
              <w:spacing w:line="240" w:lineRule="auto"/>
              <w:jc w:val="right"/>
              <w:rPr>
                <w:szCs w:val="22"/>
                <w:lang w:val="fi-FI"/>
              </w:rPr>
            </w:pPr>
            <w:r w:rsidRPr="00A7533B">
              <w:rPr>
                <w:lang w:val="et-EE"/>
              </w:rPr>
              <w:t>Ühe aasta lõppedes (esmane tulemusnäitaja)</w:t>
            </w:r>
          </w:p>
        </w:tc>
        <w:tc>
          <w:tcPr>
            <w:tcW w:w="1500" w:type="pct"/>
            <w:vAlign w:val="center"/>
          </w:tcPr>
          <w:p w14:paraId="47FAFDCE" w14:textId="77777777" w:rsidR="00D923F6" w:rsidRPr="00A7533B" w:rsidRDefault="00D923F6" w:rsidP="00073DFB">
            <w:pPr>
              <w:spacing w:line="240" w:lineRule="auto"/>
              <w:jc w:val="center"/>
              <w:rPr>
                <w:szCs w:val="22"/>
              </w:rPr>
            </w:pPr>
            <w:r w:rsidRPr="00A7533B">
              <w:rPr>
                <w:lang w:val="et-EE"/>
              </w:rPr>
              <w:t>0,805</w:t>
            </w:r>
          </w:p>
        </w:tc>
        <w:tc>
          <w:tcPr>
            <w:tcW w:w="1600" w:type="pct"/>
            <w:gridSpan w:val="2"/>
            <w:vAlign w:val="center"/>
          </w:tcPr>
          <w:p w14:paraId="02E79384" w14:textId="77777777" w:rsidR="00D923F6" w:rsidRPr="00A7533B" w:rsidRDefault="00D923F6" w:rsidP="00073DFB">
            <w:pPr>
              <w:spacing w:line="240" w:lineRule="auto"/>
              <w:jc w:val="center"/>
              <w:rPr>
                <w:szCs w:val="22"/>
              </w:rPr>
            </w:pPr>
            <w:r w:rsidRPr="00A7533B">
              <w:rPr>
                <w:lang w:val="et-EE"/>
              </w:rPr>
              <w:t>0,261</w:t>
            </w:r>
          </w:p>
        </w:tc>
      </w:tr>
      <w:tr w:rsidR="00D923F6" w:rsidRPr="00A42BE9" w14:paraId="36456418" w14:textId="77777777" w:rsidTr="00073DFB">
        <w:trPr>
          <w:cantSplit/>
          <w:trHeight w:val="70"/>
          <w:jc w:val="center"/>
        </w:trPr>
        <w:tc>
          <w:tcPr>
            <w:tcW w:w="1850" w:type="pct"/>
            <w:vAlign w:val="center"/>
          </w:tcPr>
          <w:p w14:paraId="37260960" w14:textId="77777777" w:rsidR="00D923F6" w:rsidRPr="00A7533B" w:rsidRDefault="00D923F6" w:rsidP="00073DFB">
            <w:pPr>
              <w:spacing w:line="240" w:lineRule="auto"/>
              <w:jc w:val="right"/>
              <w:rPr>
                <w:szCs w:val="22"/>
              </w:rPr>
            </w:pPr>
            <w:r w:rsidRPr="00A7533B">
              <w:rPr>
                <w:lang w:val="et-EE"/>
              </w:rPr>
              <w:t>Kahe aasta lõppedes</w:t>
            </w:r>
          </w:p>
        </w:tc>
        <w:tc>
          <w:tcPr>
            <w:tcW w:w="1500" w:type="pct"/>
            <w:vAlign w:val="center"/>
          </w:tcPr>
          <w:p w14:paraId="49426CA6" w14:textId="77777777" w:rsidR="00D923F6" w:rsidRPr="00A7533B" w:rsidRDefault="00D923F6" w:rsidP="00073DFB">
            <w:pPr>
              <w:spacing w:line="240" w:lineRule="auto"/>
              <w:jc w:val="center"/>
              <w:rPr>
                <w:szCs w:val="22"/>
              </w:rPr>
            </w:pPr>
            <w:r w:rsidRPr="00A7533B">
              <w:rPr>
                <w:lang w:val="et-EE"/>
              </w:rPr>
              <w:t>0,733</w:t>
            </w:r>
          </w:p>
        </w:tc>
        <w:tc>
          <w:tcPr>
            <w:tcW w:w="1600" w:type="pct"/>
            <w:gridSpan w:val="2"/>
            <w:vAlign w:val="center"/>
          </w:tcPr>
          <w:p w14:paraId="144F037C" w14:textId="77777777" w:rsidR="00D923F6" w:rsidRPr="00A7533B" w:rsidRDefault="00D923F6" w:rsidP="00073DFB">
            <w:pPr>
              <w:spacing w:line="240" w:lineRule="auto"/>
              <w:jc w:val="center"/>
              <w:rPr>
                <w:szCs w:val="22"/>
              </w:rPr>
            </w:pPr>
            <w:r w:rsidRPr="00A7533B">
              <w:rPr>
                <w:lang w:val="et-EE"/>
              </w:rPr>
              <w:t>0,235</w:t>
            </w:r>
          </w:p>
        </w:tc>
      </w:tr>
      <w:tr w:rsidR="00D923F6" w:rsidRPr="00A42BE9" w14:paraId="64C9E596" w14:textId="77777777" w:rsidTr="00073DFB">
        <w:trPr>
          <w:cantSplit/>
          <w:trHeight w:val="70"/>
          <w:jc w:val="center"/>
        </w:trPr>
        <w:tc>
          <w:tcPr>
            <w:tcW w:w="1850" w:type="pct"/>
            <w:vAlign w:val="center"/>
          </w:tcPr>
          <w:p w14:paraId="1F1DC177" w14:textId="77777777" w:rsidR="00D923F6" w:rsidRPr="00A7533B" w:rsidRDefault="00D923F6" w:rsidP="00073DFB">
            <w:pPr>
              <w:spacing w:line="240" w:lineRule="auto"/>
              <w:jc w:val="right"/>
              <w:rPr>
                <w:szCs w:val="22"/>
              </w:rPr>
            </w:pPr>
            <w:r w:rsidRPr="00A7533B">
              <w:rPr>
                <w:lang w:val="et-EE"/>
              </w:rPr>
              <w:t>Üks aasta</w:t>
            </w:r>
          </w:p>
        </w:tc>
        <w:tc>
          <w:tcPr>
            <w:tcW w:w="3100" w:type="pct"/>
            <w:gridSpan w:val="3"/>
            <w:vAlign w:val="center"/>
          </w:tcPr>
          <w:p w14:paraId="5393B66A" w14:textId="77777777" w:rsidR="00D923F6" w:rsidRPr="00A7533B" w:rsidRDefault="00D923F6" w:rsidP="00073DFB">
            <w:pPr>
              <w:spacing w:line="240" w:lineRule="auto"/>
              <w:jc w:val="center"/>
              <w:rPr>
                <w:szCs w:val="22"/>
              </w:rPr>
            </w:pPr>
            <w:r w:rsidRPr="00A7533B">
              <w:rPr>
                <w:lang w:val="et-EE"/>
              </w:rPr>
              <w:t>Kordajate suhe 0,33 CI</w:t>
            </w:r>
            <w:r w:rsidRPr="00A7533B">
              <w:rPr>
                <w:vertAlign w:val="subscript"/>
                <w:lang w:val="et-EE"/>
              </w:rPr>
              <w:t>95%</w:t>
            </w:r>
            <w:r w:rsidRPr="00A7533B">
              <w:rPr>
                <w:lang w:val="et-EE"/>
              </w:rPr>
              <w:t xml:space="preserve"> 0,26; 0,41</w:t>
            </w:r>
          </w:p>
        </w:tc>
      </w:tr>
      <w:tr w:rsidR="00D923F6" w:rsidRPr="00A42BE9" w14:paraId="12C605C2" w14:textId="77777777" w:rsidTr="00073DFB">
        <w:trPr>
          <w:cantSplit/>
          <w:trHeight w:val="70"/>
          <w:jc w:val="center"/>
        </w:trPr>
        <w:tc>
          <w:tcPr>
            <w:tcW w:w="1850" w:type="pct"/>
            <w:vAlign w:val="center"/>
          </w:tcPr>
          <w:p w14:paraId="3079869B" w14:textId="77777777" w:rsidR="00D923F6" w:rsidRPr="00A7533B" w:rsidRDefault="00D923F6" w:rsidP="00073DFB">
            <w:pPr>
              <w:spacing w:line="240" w:lineRule="auto"/>
              <w:jc w:val="right"/>
              <w:rPr>
                <w:szCs w:val="22"/>
              </w:rPr>
            </w:pPr>
            <w:r w:rsidRPr="00A7533B">
              <w:rPr>
                <w:lang w:val="et-EE"/>
              </w:rPr>
              <w:t xml:space="preserve">Kaks aastat </w:t>
            </w:r>
          </w:p>
        </w:tc>
        <w:tc>
          <w:tcPr>
            <w:tcW w:w="3100" w:type="pct"/>
            <w:gridSpan w:val="3"/>
            <w:vAlign w:val="center"/>
          </w:tcPr>
          <w:p w14:paraId="412DBD5A" w14:textId="77777777" w:rsidR="00D923F6" w:rsidRPr="00A7533B" w:rsidRDefault="00D923F6" w:rsidP="00073DFB">
            <w:pPr>
              <w:spacing w:line="240" w:lineRule="auto"/>
              <w:jc w:val="center"/>
              <w:rPr>
                <w:szCs w:val="22"/>
              </w:rPr>
            </w:pPr>
            <w:r w:rsidRPr="00A7533B">
              <w:rPr>
                <w:lang w:val="et-EE"/>
              </w:rPr>
              <w:t>Kordajate suhe 0,32 CI</w:t>
            </w:r>
            <w:r w:rsidRPr="00A7533B">
              <w:rPr>
                <w:vertAlign w:val="subscript"/>
                <w:lang w:val="et-EE"/>
              </w:rPr>
              <w:t>95%</w:t>
            </w:r>
            <w:r w:rsidRPr="00A7533B">
              <w:rPr>
                <w:lang w:val="et-EE"/>
              </w:rPr>
              <w:t xml:space="preserve"> 0,26; 0,40</w:t>
            </w:r>
          </w:p>
        </w:tc>
      </w:tr>
      <w:tr w:rsidR="00D923F6" w:rsidRPr="00A42BE9" w14:paraId="518FE02C" w14:textId="77777777" w:rsidTr="00073DFB">
        <w:trPr>
          <w:cantSplit/>
          <w:trHeight w:val="70"/>
          <w:jc w:val="center"/>
        </w:trPr>
        <w:tc>
          <w:tcPr>
            <w:tcW w:w="1850" w:type="pct"/>
            <w:vAlign w:val="center"/>
          </w:tcPr>
          <w:p w14:paraId="51D791B5" w14:textId="77777777" w:rsidR="00D923F6" w:rsidRPr="00A7533B" w:rsidRDefault="00D923F6" w:rsidP="00073DFB">
            <w:pPr>
              <w:keepNext/>
              <w:spacing w:line="240" w:lineRule="auto"/>
              <w:rPr>
                <w:szCs w:val="22"/>
              </w:rPr>
            </w:pPr>
            <w:r w:rsidRPr="00A7533B">
              <w:rPr>
                <w:lang w:val="et-EE"/>
              </w:rPr>
              <w:t xml:space="preserve">Hoovaba </w:t>
            </w:r>
          </w:p>
        </w:tc>
        <w:tc>
          <w:tcPr>
            <w:tcW w:w="1500" w:type="pct"/>
            <w:vAlign w:val="center"/>
          </w:tcPr>
          <w:p w14:paraId="55FDA95D" w14:textId="77777777" w:rsidR="00D923F6" w:rsidRPr="00A7533B" w:rsidRDefault="00D923F6" w:rsidP="00073DFB">
            <w:pPr>
              <w:spacing w:line="240" w:lineRule="auto"/>
              <w:jc w:val="center"/>
              <w:rPr>
                <w:szCs w:val="22"/>
              </w:rPr>
            </w:pPr>
          </w:p>
        </w:tc>
        <w:tc>
          <w:tcPr>
            <w:tcW w:w="1600" w:type="pct"/>
            <w:gridSpan w:val="2"/>
            <w:vAlign w:val="center"/>
          </w:tcPr>
          <w:p w14:paraId="7F57421A" w14:textId="77777777" w:rsidR="00D923F6" w:rsidRPr="00A7533B" w:rsidRDefault="00D923F6" w:rsidP="00073DFB">
            <w:pPr>
              <w:spacing w:line="240" w:lineRule="auto"/>
              <w:jc w:val="center"/>
              <w:rPr>
                <w:szCs w:val="22"/>
              </w:rPr>
            </w:pPr>
          </w:p>
        </w:tc>
      </w:tr>
      <w:tr w:rsidR="00D923F6" w:rsidRPr="00A42BE9" w14:paraId="26843336" w14:textId="77777777" w:rsidTr="00073DFB">
        <w:trPr>
          <w:cantSplit/>
          <w:trHeight w:val="347"/>
          <w:jc w:val="center"/>
        </w:trPr>
        <w:tc>
          <w:tcPr>
            <w:tcW w:w="1850" w:type="pct"/>
            <w:vAlign w:val="center"/>
          </w:tcPr>
          <w:p w14:paraId="1797D439" w14:textId="77777777" w:rsidR="00D923F6" w:rsidRPr="00A7533B" w:rsidRDefault="00D923F6" w:rsidP="00073DFB">
            <w:pPr>
              <w:keepNext/>
              <w:spacing w:line="240" w:lineRule="auto"/>
              <w:jc w:val="right"/>
              <w:rPr>
                <w:szCs w:val="22"/>
              </w:rPr>
            </w:pPr>
            <w:r w:rsidRPr="00A7533B">
              <w:rPr>
                <w:lang w:val="et-EE"/>
              </w:rPr>
              <w:t>Ühe aasta lõppedes</w:t>
            </w:r>
          </w:p>
        </w:tc>
        <w:tc>
          <w:tcPr>
            <w:tcW w:w="1500" w:type="pct"/>
            <w:vAlign w:val="center"/>
          </w:tcPr>
          <w:p w14:paraId="36B55930" w14:textId="77777777" w:rsidR="00D923F6" w:rsidRPr="00A7533B" w:rsidRDefault="00D923F6" w:rsidP="00073DFB">
            <w:pPr>
              <w:spacing w:line="240" w:lineRule="auto"/>
              <w:jc w:val="center"/>
              <w:rPr>
                <w:szCs w:val="22"/>
              </w:rPr>
            </w:pPr>
            <w:r w:rsidRPr="00A7533B">
              <w:rPr>
                <w:lang w:val="et-EE"/>
              </w:rPr>
              <w:t>53%</w:t>
            </w:r>
          </w:p>
        </w:tc>
        <w:tc>
          <w:tcPr>
            <w:tcW w:w="1600" w:type="pct"/>
            <w:gridSpan w:val="2"/>
            <w:vAlign w:val="center"/>
          </w:tcPr>
          <w:p w14:paraId="662B4F0A" w14:textId="77777777" w:rsidR="00D923F6" w:rsidRPr="00A7533B" w:rsidRDefault="00D923F6" w:rsidP="00073DFB">
            <w:pPr>
              <w:spacing w:line="240" w:lineRule="auto"/>
              <w:jc w:val="center"/>
              <w:rPr>
                <w:szCs w:val="22"/>
              </w:rPr>
            </w:pPr>
            <w:r w:rsidRPr="00A7533B">
              <w:rPr>
                <w:lang w:val="et-EE"/>
              </w:rPr>
              <w:t>76%</w:t>
            </w:r>
          </w:p>
        </w:tc>
      </w:tr>
      <w:tr w:rsidR="00D923F6" w:rsidRPr="00A42BE9" w14:paraId="399A1E54" w14:textId="77777777" w:rsidTr="00073DFB">
        <w:trPr>
          <w:cantSplit/>
          <w:trHeight w:val="70"/>
          <w:jc w:val="center"/>
        </w:trPr>
        <w:tc>
          <w:tcPr>
            <w:tcW w:w="1850" w:type="pct"/>
            <w:vAlign w:val="center"/>
          </w:tcPr>
          <w:p w14:paraId="38AD6CC5" w14:textId="77777777" w:rsidR="00D923F6" w:rsidRPr="00A7533B" w:rsidRDefault="00D923F6" w:rsidP="00073DFB">
            <w:pPr>
              <w:spacing w:line="240" w:lineRule="auto"/>
              <w:jc w:val="right"/>
              <w:rPr>
                <w:szCs w:val="22"/>
              </w:rPr>
            </w:pPr>
            <w:r w:rsidRPr="00A7533B">
              <w:rPr>
                <w:lang w:val="et-EE"/>
              </w:rPr>
              <w:t>Kahe aasta lõppedes</w:t>
            </w:r>
          </w:p>
        </w:tc>
        <w:tc>
          <w:tcPr>
            <w:tcW w:w="1500" w:type="pct"/>
            <w:vAlign w:val="center"/>
          </w:tcPr>
          <w:p w14:paraId="70328659" w14:textId="77777777" w:rsidR="00D923F6" w:rsidRPr="00A7533B" w:rsidRDefault="00D923F6" w:rsidP="00073DFB">
            <w:pPr>
              <w:spacing w:line="240" w:lineRule="auto"/>
              <w:jc w:val="center"/>
              <w:rPr>
                <w:szCs w:val="22"/>
              </w:rPr>
            </w:pPr>
            <w:r w:rsidRPr="00A7533B">
              <w:rPr>
                <w:lang w:val="et-EE"/>
              </w:rPr>
              <w:t>41%</w:t>
            </w:r>
          </w:p>
        </w:tc>
        <w:tc>
          <w:tcPr>
            <w:tcW w:w="1600" w:type="pct"/>
            <w:gridSpan w:val="2"/>
            <w:vAlign w:val="center"/>
          </w:tcPr>
          <w:p w14:paraId="5D58FACB" w14:textId="77777777" w:rsidR="00D923F6" w:rsidRPr="00A7533B" w:rsidRDefault="00D923F6" w:rsidP="00073DFB">
            <w:pPr>
              <w:spacing w:line="240" w:lineRule="auto"/>
              <w:jc w:val="center"/>
              <w:rPr>
                <w:szCs w:val="22"/>
              </w:rPr>
            </w:pPr>
            <w:r w:rsidRPr="00A7533B">
              <w:rPr>
                <w:lang w:val="et-EE"/>
              </w:rPr>
              <w:t>67%</w:t>
            </w:r>
          </w:p>
        </w:tc>
      </w:tr>
      <w:tr w:rsidR="00D923F6" w:rsidRPr="00A42BE9" w14:paraId="48EAA15E" w14:textId="77777777" w:rsidTr="00073DFB">
        <w:trPr>
          <w:cantSplit/>
          <w:trHeight w:val="70"/>
          <w:jc w:val="center"/>
        </w:trPr>
        <w:tc>
          <w:tcPr>
            <w:tcW w:w="1850" w:type="pct"/>
            <w:vAlign w:val="center"/>
          </w:tcPr>
          <w:p w14:paraId="688A5B86" w14:textId="77777777" w:rsidR="00D923F6" w:rsidRPr="00A7533B" w:rsidRDefault="00D923F6" w:rsidP="00073DFB">
            <w:pPr>
              <w:spacing w:line="240" w:lineRule="auto"/>
              <w:rPr>
                <w:szCs w:val="22"/>
              </w:rPr>
            </w:pPr>
          </w:p>
        </w:tc>
        <w:tc>
          <w:tcPr>
            <w:tcW w:w="1500" w:type="pct"/>
            <w:vAlign w:val="center"/>
          </w:tcPr>
          <w:p w14:paraId="1EE609CF" w14:textId="77777777" w:rsidR="00D923F6" w:rsidRPr="00A7533B" w:rsidRDefault="00D923F6" w:rsidP="00073DFB">
            <w:pPr>
              <w:spacing w:line="240" w:lineRule="auto"/>
              <w:jc w:val="center"/>
              <w:rPr>
                <w:szCs w:val="22"/>
              </w:rPr>
            </w:pPr>
          </w:p>
        </w:tc>
        <w:tc>
          <w:tcPr>
            <w:tcW w:w="1600" w:type="pct"/>
            <w:gridSpan w:val="2"/>
            <w:vAlign w:val="center"/>
          </w:tcPr>
          <w:p w14:paraId="7A1313C7" w14:textId="77777777" w:rsidR="00D923F6" w:rsidRPr="00A7533B" w:rsidRDefault="00D923F6" w:rsidP="00073DFB">
            <w:pPr>
              <w:spacing w:line="240" w:lineRule="auto"/>
              <w:jc w:val="center"/>
              <w:rPr>
                <w:szCs w:val="22"/>
              </w:rPr>
            </w:pPr>
          </w:p>
        </w:tc>
      </w:tr>
      <w:tr w:rsidR="00D923F6" w:rsidRPr="00A42BE9" w14:paraId="1CF543C5" w14:textId="77777777" w:rsidTr="00073DFB">
        <w:trPr>
          <w:cantSplit/>
          <w:trHeight w:val="70"/>
          <w:jc w:val="center"/>
        </w:trPr>
        <w:tc>
          <w:tcPr>
            <w:tcW w:w="1850" w:type="pct"/>
            <w:vAlign w:val="center"/>
          </w:tcPr>
          <w:p w14:paraId="6C3D7886" w14:textId="77777777" w:rsidR="00D923F6" w:rsidRPr="00A7533B" w:rsidRDefault="00D923F6" w:rsidP="00073DFB">
            <w:pPr>
              <w:spacing w:line="240" w:lineRule="auto"/>
              <w:rPr>
                <w:szCs w:val="22"/>
                <w:highlight w:val="red"/>
              </w:rPr>
            </w:pPr>
            <w:r w:rsidRPr="00A7533B">
              <w:rPr>
                <w:lang w:val="et-EE"/>
              </w:rPr>
              <w:t xml:space="preserve">Puue </w:t>
            </w:r>
          </w:p>
        </w:tc>
        <w:tc>
          <w:tcPr>
            <w:tcW w:w="1500" w:type="pct"/>
            <w:vAlign w:val="center"/>
          </w:tcPr>
          <w:p w14:paraId="0D45A3AB" w14:textId="77777777" w:rsidR="00D923F6" w:rsidRPr="00A7533B" w:rsidRDefault="00D923F6" w:rsidP="00073DFB">
            <w:pPr>
              <w:spacing w:line="240" w:lineRule="auto"/>
              <w:jc w:val="center"/>
              <w:rPr>
                <w:szCs w:val="22"/>
              </w:rPr>
            </w:pPr>
          </w:p>
        </w:tc>
        <w:tc>
          <w:tcPr>
            <w:tcW w:w="1600" w:type="pct"/>
            <w:gridSpan w:val="2"/>
            <w:vAlign w:val="center"/>
          </w:tcPr>
          <w:p w14:paraId="43A49BAE" w14:textId="77777777" w:rsidR="00D923F6" w:rsidRPr="00A7533B" w:rsidRDefault="00D923F6" w:rsidP="00073DFB">
            <w:pPr>
              <w:spacing w:line="240" w:lineRule="auto"/>
              <w:jc w:val="center"/>
              <w:rPr>
                <w:szCs w:val="22"/>
              </w:rPr>
            </w:pPr>
          </w:p>
        </w:tc>
      </w:tr>
      <w:tr w:rsidR="00D923F6" w:rsidRPr="00A42BE9" w14:paraId="5A8A3751" w14:textId="77777777" w:rsidTr="00073DFB">
        <w:trPr>
          <w:cantSplit/>
          <w:trHeight w:val="70"/>
          <w:jc w:val="center"/>
        </w:trPr>
        <w:tc>
          <w:tcPr>
            <w:tcW w:w="1850" w:type="pct"/>
            <w:vAlign w:val="center"/>
          </w:tcPr>
          <w:p w14:paraId="0835A314" w14:textId="77777777" w:rsidR="00D923F6" w:rsidRPr="00A7533B" w:rsidRDefault="00D923F6" w:rsidP="00073DFB">
            <w:pPr>
              <w:spacing w:line="240" w:lineRule="auto"/>
              <w:jc w:val="right"/>
              <w:rPr>
                <w:szCs w:val="22"/>
                <w:lang w:val="fi-FI"/>
              </w:rPr>
            </w:pPr>
            <w:r w:rsidRPr="00A7533B">
              <w:rPr>
                <w:lang w:val="et-EE"/>
              </w:rPr>
              <w:t>Progresseerunute osakaal</w:t>
            </w:r>
            <w:r w:rsidRPr="00A7533B">
              <w:rPr>
                <w:vertAlign w:val="superscript"/>
                <w:lang w:val="et-EE"/>
              </w:rPr>
              <w:t xml:space="preserve">1 </w:t>
            </w:r>
            <w:r w:rsidRPr="00A7533B">
              <w:rPr>
                <w:lang w:val="et-EE"/>
              </w:rPr>
              <w:t>(12. nädala kinnitus; esmane tulemusnäitaja)</w:t>
            </w:r>
          </w:p>
        </w:tc>
        <w:tc>
          <w:tcPr>
            <w:tcW w:w="1500" w:type="pct"/>
            <w:vAlign w:val="center"/>
          </w:tcPr>
          <w:p w14:paraId="0CBDE6D3" w14:textId="77777777" w:rsidR="00D923F6" w:rsidRPr="00A7533B" w:rsidRDefault="00D923F6" w:rsidP="00073DFB">
            <w:pPr>
              <w:spacing w:line="240" w:lineRule="auto"/>
              <w:jc w:val="center"/>
              <w:rPr>
                <w:szCs w:val="22"/>
              </w:rPr>
            </w:pPr>
            <w:r w:rsidRPr="00A7533B">
              <w:rPr>
                <w:lang w:val="et-EE"/>
              </w:rPr>
              <w:t>29%</w:t>
            </w:r>
          </w:p>
        </w:tc>
        <w:tc>
          <w:tcPr>
            <w:tcW w:w="1600" w:type="pct"/>
            <w:gridSpan w:val="2"/>
            <w:vAlign w:val="center"/>
          </w:tcPr>
          <w:p w14:paraId="6C4CD4BD" w14:textId="77777777" w:rsidR="00D923F6" w:rsidRPr="00A7533B" w:rsidRDefault="00D923F6" w:rsidP="00073DFB">
            <w:pPr>
              <w:spacing w:line="240" w:lineRule="auto"/>
              <w:jc w:val="center"/>
              <w:rPr>
                <w:szCs w:val="22"/>
              </w:rPr>
            </w:pPr>
            <w:r w:rsidRPr="00A7533B">
              <w:rPr>
                <w:lang w:val="et-EE"/>
              </w:rPr>
              <w:t>17%</w:t>
            </w:r>
          </w:p>
        </w:tc>
      </w:tr>
      <w:tr w:rsidR="00D923F6" w:rsidRPr="00A42BE9" w14:paraId="12F18456" w14:textId="77777777" w:rsidTr="00073DFB">
        <w:trPr>
          <w:cantSplit/>
          <w:trHeight w:val="70"/>
          <w:jc w:val="center"/>
        </w:trPr>
        <w:tc>
          <w:tcPr>
            <w:tcW w:w="1850" w:type="pct"/>
            <w:vAlign w:val="center"/>
          </w:tcPr>
          <w:p w14:paraId="0379048F" w14:textId="77777777" w:rsidR="00D923F6" w:rsidRPr="00A7533B" w:rsidRDefault="00D923F6" w:rsidP="00073DFB">
            <w:pPr>
              <w:spacing w:line="240" w:lineRule="auto"/>
              <w:jc w:val="right"/>
              <w:rPr>
                <w:szCs w:val="22"/>
              </w:rPr>
            </w:pPr>
          </w:p>
        </w:tc>
        <w:tc>
          <w:tcPr>
            <w:tcW w:w="3100" w:type="pct"/>
            <w:gridSpan w:val="3"/>
            <w:vAlign w:val="center"/>
          </w:tcPr>
          <w:p w14:paraId="54B0852A" w14:textId="77777777" w:rsidR="00D923F6" w:rsidRPr="00A7533B" w:rsidRDefault="00D923F6" w:rsidP="00073DFB">
            <w:pPr>
              <w:spacing w:line="240" w:lineRule="auto"/>
              <w:jc w:val="center"/>
              <w:rPr>
                <w:szCs w:val="22"/>
              </w:rPr>
            </w:pPr>
            <w:r w:rsidRPr="00A7533B">
              <w:rPr>
                <w:lang w:val="et-EE"/>
              </w:rPr>
              <w:t>Riskisuhe 0,58, CI</w:t>
            </w:r>
            <w:r w:rsidRPr="00A7533B">
              <w:rPr>
                <w:vertAlign w:val="subscript"/>
                <w:lang w:val="et-EE"/>
              </w:rPr>
              <w:t>95%</w:t>
            </w:r>
            <w:r w:rsidRPr="00A7533B">
              <w:rPr>
                <w:lang w:val="et-EE"/>
              </w:rPr>
              <w:t xml:space="preserve"> 0,43; 0,73, p&lt;0,001</w:t>
            </w:r>
          </w:p>
        </w:tc>
      </w:tr>
      <w:tr w:rsidR="00D923F6" w:rsidRPr="00A42BE9" w14:paraId="50F9A05E" w14:textId="77777777" w:rsidTr="00073DFB">
        <w:trPr>
          <w:cantSplit/>
          <w:trHeight w:val="70"/>
          <w:jc w:val="center"/>
        </w:trPr>
        <w:tc>
          <w:tcPr>
            <w:tcW w:w="1850" w:type="pct"/>
            <w:vAlign w:val="center"/>
          </w:tcPr>
          <w:p w14:paraId="566E962E" w14:textId="77777777" w:rsidR="00D923F6" w:rsidRPr="00A7533B" w:rsidRDefault="00D923F6" w:rsidP="00073DFB">
            <w:pPr>
              <w:spacing w:line="240" w:lineRule="auto"/>
              <w:jc w:val="right"/>
              <w:rPr>
                <w:szCs w:val="22"/>
              </w:rPr>
            </w:pPr>
            <w:r w:rsidRPr="00A7533B">
              <w:rPr>
                <w:lang w:val="et-EE"/>
              </w:rPr>
              <w:t>Progresseerunute osakaal</w:t>
            </w:r>
            <w:r w:rsidRPr="00A7533B">
              <w:rPr>
                <w:vertAlign w:val="superscript"/>
                <w:lang w:val="et-EE"/>
              </w:rPr>
              <w:t xml:space="preserve">1 </w:t>
            </w:r>
            <w:r w:rsidRPr="00A7533B">
              <w:rPr>
                <w:lang w:val="et-EE"/>
              </w:rPr>
              <w:t>(24. nädala kinnitus)</w:t>
            </w:r>
          </w:p>
        </w:tc>
        <w:tc>
          <w:tcPr>
            <w:tcW w:w="1500" w:type="pct"/>
            <w:vAlign w:val="center"/>
          </w:tcPr>
          <w:p w14:paraId="6B8452BA" w14:textId="77777777" w:rsidR="00D923F6" w:rsidRPr="00A7533B" w:rsidRDefault="00D923F6" w:rsidP="00073DFB">
            <w:pPr>
              <w:spacing w:line="240" w:lineRule="auto"/>
              <w:jc w:val="center"/>
              <w:rPr>
                <w:szCs w:val="22"/>
              </w:rPr>
            </w:pPr>
            <w:r w:rsidRPr="00A7533B">
              <w:rPr>
                <w:lang w:val="et-EE"/>
              </w:rPr>
              <w:t>23%</w:t>
            </w:r>
          </w:p>
        </w:tc>
        <w:tc>
          <w:tcPr>
            <w:tcW w:w="1600" w:type="pct"/>
            <w:gridSpan w:val="2"/>
            <w:vAlign w:val="center"/>
          </w:tcPr>
          <w:p w14:paraId="4E66989D" w14:textId="77777777" w:rsidR="00D923F6" w:rsidRPr="00A7533B" w:rsidRDefault="00D923F6" w:rsidP="00073DFB">
            <w:pPr>
              <w:spacing w:line="240" w:lineRule="auto"/>
              <w:jc w:val="center"/>
              <w:rPr>
                <w:szCs w:val="22"/>
              </w:rPr>
            </w:pPr>
            <w:r w:rsidRPr="00A7533B">
              <w:rPr>
                <w:lang w:val="et-EE"/>
              </w:rPr>
              <w:t>11%</w:t>
            </w:r>
          </w:p>
        </w:tc>
      </w:tr>
      <w:tr w:rsidR="00D923F6" w:rsidRPr="00A42BE9" w14:paraId="34EB8C41" w14:textId="77777777" w:rsidTr="00073DFB">
        <w:trPr>
          <w:cantSplit/>
          <w:trHeight w:val="70"/>
          <w:jc w:val="center"/>
        </w:trPr>
        <w:tc>
          <w:tcPr>
            <w:tcW w:w="1850" w:type="pct"/>
            <w:vAlign w:val="center"/>
          </w:tcPr>
          <w:p w14:paraId="138A0E1E" w14:textId="77777777" w:rsidR="00D923F6" w:rsidRPr="00A7533B" w:rsidRDefault="00D923F6" w:rsidP="00073DFB">
            <w:pPr>
              <w:spacing w:line="240" w:lineRule="auto"/>
              <w:jc w:val="right"/>
              <w:rPr>
                <w:szCs w:val="22"/>
              </w:rPr>
            </w:pPr>
          </w:p>
        </w:tc>
        <w:tc>
          <w:tcPr>
            <w:tcW w:w="3100" w:type="pct"/>
            <w:gridSpan w:val="3"/>
            <w:vAlign w:val="center"/>
          </w:tcPr>
          <w:p w14:paraId="324C51D1" w14:textId="77777777" w:rsidR="00D923F6" w:rsidRPr="00A7533B" w:rsidRDefault="00D923F6" w:rsidP="00073DFB">
            <w:pPr>
              <w:spacing w:line="240" w:lineRule="auto"/>
              <w:jc w:val="center"/>
              <w:rPr>
                <w:szCs w:val="22"/>
              </w:rPr>
            </w:pPr>
            <w:r w:rsidRPr="00A7533B">
              <w:rPr>
                <w:lang w:val="et-EE"/>
              </w:rPr>
              <w:t>Riskisuhe 0,46; CI</w:t>
            </w:r>
            <w:r w:rsidRPr="00A7533B">
              <w:rPr>
                <w:vertAlign w:val="subscript"/>
                <w:lang w:val="et-EE"/>
              </w:rPr>
              <w:t>95%</w:t>
            </w:r>
            <w:r w:rsidRPr="00A7533B">
              <w:rPr>
                <w:lang w:val="et-EE"/>
              </w:rPr>
              <w:t xml:space="preserve"> 0,33; 0,64, p&lt;0,001</w:t>
            </w:r>
          </w:p>
        </w:tc>
      </w:tr>
      <w:tr w:rsidR="00D923F6" w:rsidRPr="00A42BE9" w14:paraId="26B66418" w14:textId="77777777" w:rsidTr="00073DFB">
        <w:trPr>
          <w:cantSplit/>
          <w:trHeight w:val="70"/>
          <w:jc w:val="center"/>
        </w:trPr>
        <w:tc>
          <w:tcPr>
            <w:tcW w:w="1850" w:type="pct"/>
            <w:vAlign w:val="center"/>
          </w:tcPr>
          <w:p w14:paraId="4B705E79" w14:textId="77777777" w:rsidR="00D923F6" w:rsidRPr="00A7533B" w:rsidRDefault="00D923F6" w:rsidP="00073DFB">
            <w:pPr>
              <w:keepNext/>
              <w:spacing w:line="240" w:lineRule="auto"/>
              <w:rPr>
                <w:szCs w:val="22"/>
              </w:rPr>
            </w:pPr>
            <w:bookmarkStart w:id="3" w:name="_Hlk101349269"/>
            <w:r w:rsidRPr="00A7533B">
              <w:rPr>
                <w:lang w:val="et-EE"/>
              </w:rPr>
              <w:lastRenderedPageBreak/>
              <w:t>MRT (0...2 aastat)</w:t>
            </w:r>
            <w:bookmarkEnd w:id="3"/>
          </w:p>
        </w:tc>
        <w:tc>
          <w:tcPr>
            <w:tcW w:w="1500" w:type="pct"/>
            <w:vAlign w:val="center"/>
          </w:tcPr>
          <w:p w14:paraId="30E51F06" w14:textId="77777777" w:rsidR="00D923F6" w:rsidRPr="00A7533B" w:rsidRDefault="00D923F6" w:rsidP="00073DFB">
            <w:pPr>
              <w:keepNext/>
              <w:spacing w:line="240" w:lineRule="auto"/>
              <w:jc w:val="center"/>
              <w:rPr>
                <w:szCs w:val="22"/>
              </w:rPr>
            </w:pPr>
          </w:p>
        </w:tc>
        <w:tc>
          <w:tcPr>
            <w:tcW w:w="1600" w:type="pct"/>
            <w:gridSpan w:val="2"/>
            <w:vAlign w:val="center"/>
          </w:tcPr>
          <w:p w14:paraId="60E40591" w14:textId="77777777" w:rsidR="00D923F6" w:rsidRPr="00A7533B" w:rsidRDefault="00D923F6" w:rsidP="00073DFB">
            <w:pPr>
              <w:keepNext/>
              <w:spacing w:line="240" w:lineRule="auto"/>
              <w:jc w:val="center"/>
              <w:rPr>
                <w:szCs w:val="22"/>
              </w:rPr>
            </w:pPr>
          </w:p>
        </w:tc>
      </w:tr>
      <w:tr w:rsidR="00D923F6" w:rsidRPr="00A42BE9" w14:paraId="4AE5E8FC" w14:textId="77777777" w:rsidTr="00073DFB">
        <w:trPr>
          <w:cantSplit/>
          <w:trHeight w:val="70"/>
          <w:jc w:val="center"/>
        </w:trPr>
        <w:tc>
          <w:tcPr>
            <w:tcW w:w="1850" w:type="pct"/>
            <w:vAlign w:val="center"/>
          </w:tcPr>
          <w:p w14:paraId="3E2AAD15" w14:textId="77777777" w:rsidR="00D923F6" w:rsidRPr="00A7533B" w:rsidRDefault="00D923F6" w:rsidP="00073DFB">
            <w:pPr>
              <w:spacing w:line="240" w:lineRule="auto"/>
              <w:jc w:val="right"/>
              <w:rPr>
                <w:szCs w:val="22"/>
                <w:lang w:val="fi-FI"/>
              </w:rPr>
            </w:pPr>
            <w:r w:rsidRPr="00A7533B">
              <w:rPr>
                <w:lang w:val="et-EE"/>
              </w:rPr>
              <w:t xml:space="preserve">T2 hüperintensiivse kolde mahu keskmine muutus (%) </w:t>
            </w:r>
          </w:p>
        </w:tc>
        <w:tc>
          <w:tcPr>
            <w:tcW w:w="1500" w:type="pct"/>
            <w:vAlign w:val="center"/>
          </w:tcPr>
          <w:p w14:paraId="063ED999" w14:textId="77777777" w:rsidR="00D923F6" w:rsidRPr="00A7533B" w:rsidRDefault="00D923F6" w:rsidP="00073DFB">
            <w:pPr>
              <w:spacing w:line="240" w:lineRule="auto"/>
              <w:jc w:val="center"/>
              <w:rPr>
                <w:szCs w:val="22"/>
              </w:rPr>
            </w:pPr>
            <w:r w:rsidRPr="00A7533B">
              <w:rPr>
                <w:lang w:val="et-EE"/>
              </w:rPr>
              <w:t>+8,8%</w:t>
            </w:r>
          </w:p>
        </w:tc>
        <w:tc>
          <w:tcPr>
            <w:tcW w:w="1600" w:type="pct"/>
            <w:gridSpan w:val="2"/>
            <w:vAlign w:val="center"/>
          </w:tcPr>
          <w:p w14:paraId="342E6354" w14:textId="77777777" w:rsidR="00D923F6" w:rsidRPr="00A7533B" w:rsidRDefault="00D923F6" w:rsidP="00073DFB">
            <w:pPr>
              <w:spacing w:line="240" w:lineRule="auto"/>
              <w:jc w:val="center"/>
              <w:rPr>
                <w:lang w:val="et-EE"/>
              </w:rPr>
            </w:pPr>
            <w:r w:rsidRPr="00A7533B">
              <w:rPr>
                <w:lang w:val="et-EE"/>
              </w:rPr>
              <w:t>-9,4%</w:t>
            </w:r>
          </w:p>
          <w:p w14:paraId="72A54F73" w14:textId="77777777" w:rsidR="00D923F6" w:rsidRPr="00A7533B" w:rsidRDefault="00D923F6" w:rsidP="00073DFB">
            <w:pPr>
              <w:spacing w:line="240" w:lineRule="auto"/>
              <w:jc w:val="center"/>
              <w:rPr>
                <w:szCs w:val="22"/>
              </w:rPr>
            </w:pPr>
            <w:r w:rsidRPr="00A7533B">
              <w:rPr>
                <w:lang w:val="et-EE"/>
              </w:rPr>
              <w:t>(p&lt;0,001)</w:t>
            </w:r>
          </w:p>
        </w:tc>
      </w:tr>
      <w:tr w:rsidR="00D923F6" w:rsidRPr="00A42BE9" w14:paraId="7C8D4A02" w14:textId="77777777" w:rsidTr="00073DFB">
        <w:trPr>
          <w:cantSplit/>
          <w:trHeight w:val="70"/>
          <w:jc w:val="center"/>
        </w:trPr>
        <w:tc>
          <w:tcPr>
            <w:tcW w:w="1850" w:type="pct"/>
            <w:vAlign w:val="center"/>
          </w:tcPr>
          <w:p w14:paraId="7127EF46" w14:textId="77777777" w:rsidR="00D923F6" w:rsidRPr="00A7533B" w:rsidRDefault="00D923F6" w:rsidP="00073DFB">
            <w:pPr>
              <w:spacing w:line="240" w:lineRule="auto"/>
              <w:jc w:val="right"/>
              <w:rPr>
                <w:szCs w:val="22"/>
                <w:lang w:val="fi-FI"/>
              </w:rPr>
            </w:pPr>
            <w:r w:rsidRPr="00A7533B">
              <w:rPr>
                <w:lang w:val="et-EE"/>
              </w:rPr>
              <w:t>Uute või laienema hakanud T2 hüperintensiivse</w:t>
            </w:r>
            <w:r>
              <w:rPr>
                <w:lang w:val="et-EE"/>
              </w:rPr>
              <w:t>te</w:t>
            </w:r>
            <w:r w:rsidRPr="00A7533B">
              <w:rPr>
                <w:lang w:val="et-EE"/>
              </w:rPr>
              <w:t xml:space="preserve"> kollete keskmine arv</w:t>
            </w:r>
          </w:p>
        </w:tc>
        <w:tc>
          <w:tcPr>
            <w:tcW w:w="1500" w:type="pct"/>
            <w:vAlign w:val="center"/>
          </w:tcPr>
          <w:p w14:paraId="24134791" w14:textId="77777777" w:rsidR="00D923F6" w:rsidRPr="00A7533B" w:rsidRDefault="00D923F6" w:rsidP="00073DFB">
            <w:pPr>
              <w:spacing w:line="240" w:lineRule="auto"/>
              <w:jc w:val="center"/>
              <w:rPr>
                <w:szCs w:val="22"/>
              </w:rPr>
            </w:pPr>
            <w:r w:rsidRPr="00A7533B">
              <w:rPr>
                <w:lang w:val="et-EE"/>
              </w:rPr>
              <w:t>11,0</w:t>
            </w:r>
          </w:p>
        </w:tc>
        <w:tc>
          <w:tcPr>
            <w:tcW w:w="1600" w:type="pct"/>
            <w:gridSpan w:val="2"/>
            <w:vAlign w:val="center"/>
          </w:tcPr>
          <w:p w14:paraId="12AD5853" w14:textId="77777777" w:rsidR="00D923F6" w:rsidRPr="00A7533B" w:rsidRDefault="00D923F6" w:rsidP="00073DFB">
            <w:pPr>
              <w:spacing w:line="240" w:lineRule="auto"/>
              <w:jc w:val="center"/>
              <w:rPr>
                <w:lang w:val="et-EE"/>
              </w:rPr>
            </w:pPr>
            <w:r w:rsidRPr="00A7533B">
              <w:rPr>
                <w:lang w:val="et-EE"/>
              </w:rPr>
              <w:t>1,9</w:t>
            </w:r>
          </w:p>
          <w:p w14:paraId="1F22290B" w14:textId="77777777" w:rsidR="00D923F6" w:rsidRPr="00A7533B" w:rsidRDefault="00D923F6" w:rsidP="00073DFB">
            <w:pPr>
              <w:spacing w:line="240" w:lineRule="auto"/>
              <w:jc w:val="center"/>
              <w:rPr>
                <w:szCs w:val="22"/>
              </w:rPr>
            </w:pPr>
            <w:r w:rsidRPr="00A7533B">
              <w:rPr>
                <w:lang w:val="et-EE"/>
              </w:rPr>
              <w:t>(p&lt;0,001)</w:t>
            </w:r>
          </w:p>
        </w:tc>
      </w:tr>
      <w:tr w:rsidR="00D923F6" w:rsidRPr="00A42BE9" w14:paraId="22C1E69E" w14:textId="77777777" w:rsidTr="00073DFB">
        <w:trPr>
          <w:cantSplit/>
          <w:trHeight w:val="70"/>
          <w:jc w:val="center"/>
        </w:trPr>
        <w:tc>
          <w:tcPr>
            <w:tcW w:w="1850" w:type="pct"/>
            <w:vAlign w:val="center"/>
          </w:tcPr>
          <w:p w14:paraId="535D25B6" w14:textId="77777777" w:rsidR="00D923F6" w:rsidRPr="00A7533B" w:rsidRDefault="00D923F6" w:rsidP="00073DFB">
            <w:pPr>
              <w:spacing w:line="240" w:lineRule="auto"/>
              <w:jc w:val="right"/>
              <w:rPr>
                <w:szCs w:val="22"/>
                <w:lang w:val="fi-FI"/>
              </w:rPr>
            </w:pPr>
            <w:r w:rsidRPr="00A7533B">
              <w:rPr>
                <w:lang w:val="et-EE"/>
              </w:rPr>
              <w:t>T1 hüpointensiivse</w:t>
            </w:r>
            <w:r>
              <w:rPr>
                <w:lang w:val="et-EE"/>
              </w:rPr>
              <w:t>te</w:t>
            </w:r>
            <w:r w:rsidRPr="00A7533B">
              <w:rPr>
                <w:lang w:val="et-EE"/>
              </w:rPr>
              <w:t xml:space="preserve"> kollete keskmine arv</w:t>
            </w:r>
          </w:p>
        </w:tc>
        <w:tc>
          <w:tcPr>
            <w:tcW w:w="1500" w:type="pct"/>
            <w:vAlign w:val="center"/>
          </w:tcPr>
          <w:p w14:paraId="377CA20A" w14:textId="77777777" w:rsidR="00D923F6" w:rsidRPr="00A7533B" w:rsidRDefault="00D923F6" w:rsidP="00073DFB">
            <w:pPr>
              <w:spacing w:line="240" w:lineRule="auto"/>
              <w:jc w:val="center"/>
              <w:rPr>
                <w:szCs w:val="22"/>
              </w:rPr>
            </w:pPr>
            <w:r w:rsidRPr="00A7533B">
              <w:rPr>
                <w:lang w:val="et-EE"/>
              </w:rPr>
              <w:t>4,6</w:t>
            </w:r>
          </w:p>
        </w:tc>
        <w:tc>
          <w:tcPr>
            <w:tcW w:w="1600" w:type="pct"/>
            <w:gridSpan w:val="2"/>
            <w:vAlign w:val="center"/>
          </w:tcPr>
          <w:p w14:paraId="43613B31" w14:textId="77777777" w:rsidR="00D923F6" w:rsidRPr="00A7533B" w:rsidRDefault="00D923F6" w:rsidP="00073DFB">
            <w:pPr>
              <w:spacing w:line="240" w:lineRule="auto"/>
              <w:jc w:val="center"/>
              <w:rPr>
                <w:lang w:val="et-EE"/>
              </w:rPr>
            </w:pPr>
            <w:r w:rsidRPr="00A7533B">
              <w:rPr>
                <w:lang w:val="et-EE"/>
              </w:rPr>
              <w:t>1,1</w:t>
            </w:r>
          </w:p>
          <w:p w14:paraId="04288D50" w14:textId="77777777" w:rsidR="00D923F6" w:rsidRPr="00A7533B" w:rsidRDefault="00D923F6" w:rsidP="00073DFB">
            <w:pPr>
              <w:spacing w:line="240" w:lineRule="auto"/>
              <w:jc w:val="center"/>
              <w:rPr>
                <w:szCs w:val="22"/>
              </w:rPr>
            </w:pPr>
            <w:r w:rsidRPr="00A7533B">
              <w:rPr>
                <w:lang w:val="et-EE"/>
              </w:rPr>
              <w:t>(p&lt;0,001)</w:t>
            </w:r>
          </w:p>
        </w:tc>
      </w:tr>
      <w:tr w:rsidR="00D923F6" w:rsidRPr="00A42BE9" w14:paraId="309D305C" w14:textId="77777777" w:rsidTr="00073DFB">
        <w:trPr>
          <w:cantSplit/>
          <w:trHeight w:val="70"/>
          <w:jc w:val="center"/>
        </w:trPr>
        <w:tc>
          <w:tcPr>
            <w:tcW w:w="1850" w:type="pct"/>
            <w:vAlign w:val="center"/>
          </w:tcPr>
          <w:p w14:paraId="03B909DA" w14:textId="77777777" w:rsidR="00D923F6" w:rsidRPr="001A6E31" w:rsidRDefault="00D923F6" w:rsidP="00073DFB">
            <w:pPr>
              <w:spacing w:line="240" w:lineRule="auto"/>
              <w:jc w:val="right"/>
              <w:rPr>
                <w:szCs w:val="22"/>
                <w:lang w:val="da-DK"/>
              </w:rPr>
            </w:pPr>
            <w:r w:rsidRPr="00A7533B">
              <w:rPr>
                <w:lang w:val="et-EE"/>
              </w:rPr>
              <w:t>Gd-kontrasteeruvate kollete keskmine arv</w:t>
            </w:r>
          </w:p>
        </w:tc>
        <w:tc>
          <w:tcPr>
            <w:tcW w:w="1500" w:type="pct"/>
            <w:vAlign w:val="center"/>
          </w:tcPr>
          <w:p w14:paraId="6CBBAA7D" w14:textId="77777777" w:rsidR="00D923F6" w:rsidRPr="00A7533B" w:rsidRDefault="00D923F6" w:rsidP="00073DFB">
            <w:pPr>
              <w:spacing w:line="240" w:lineRule="auto"/>
              <w:jc w:val="center"/>
              <w:rPr>
                <w:szCs w:val="22"/>
              </w:rPr>
            </w:pPr>
            <w:r w:rsidRPr="00A7533B">
              <w:rPr>
                <w:lang w:val="et-EE"/>
              </w:rPr>
              <w:t>1,2</w:t>
            </w:r>
          </w:p>
        </w:tc>
        <w:tc>
          <w:tcPr>
            <w:tcW w:w="1600" w:type="pct"/>
            <w:gridSpan w:val="2"/>
            <w:vAlign w:val="center"/>
          </w:tcPr>
          <w:p w14:paraId="76886362" w14:textId="77777777" w:rsidR="00D923F6" w:rsidRPr="00A7533B" w:rsidRDefault="00D923F6" w:rsidP="00073DFB">
            <w:pPr>
              <w:spacing w:line="240" w:lineRule="auto"/>
              <w:jc w:val="center"/>
              <w:rPr>
                <w:lang w:val="et-EE"/>
              </w:rPr>
            </w:pPr>
            <w:r w:rsidRPr="00A7533B">
              <w:rPr>
                <w:lang w:val="et-EE"/>
              </w:rPr>
              <w:t>0,1</w:t>
            </w:r>
          </w:p>
          <w:p w14:paraId="6959AF0B" w14:textId="77777777" w:rsidR="00D923F6" w:rsidRPr="00A7533B" w:rsidRDefault="00D923F6" w:rsidP="00073DFB">
            <w:pPr>
              <w:spacing w:line="240" w:lineRule="auto"/>
              <w:jc w:val="center"/>
              <w:rPr>
                <w:szCs w:val="22"/>
              </w:rPr>
            </w:pPr>
            <w:r w:rsidRPr="00A7533B">
              <w:rPr>
                <w:lang w:val="et-EE"/>
              </w:rPr>
              <w:t>(p&lt;0,001)</w:t>
            </w:r>
          </w:p>
        </w:tc>
      </w:tr>
      <w:tr w:rsidR="00D923F6" w:rsidRPr="00A42BE9" w14:paraId="6C194DD1" w14:textId="77777777" w:rsidTr="00073DFB">
        <w:trPr>
          <w:cantSplit/>
          <w:trHeight w:val="70"/>
          <w:jc w:val="center"/>
        </w:trPr>
        <w:tc>
          <w:tcPr>
            <w:tcW w:w="5000" w:type="pct"/>
            <w:gridSpan w:val="4"/>
            <w:vAlign w:val="center"/>
          </w:tcPr>
          <w:p w14:paraId="1954FA76" w14:textId="77777777" w:rsidR="00D923F6" w:rsidRPr="00A7533B" w:rsidRDefault="00D923F6" w:rsidP="00073DFB">
            <w:pPr>
              <w:tabs>
                <w:tab w:val="clear" w:pos="567"/>
              </w:tabs>
              <w:spacing w:before="120" w:line="240" w:lineRule="auto"/>
              <w:ind w:left="66" w:hanging="68"/>
              <w:rPr>
                <w:sz w:val="18"/>
                <w:lang w:val="et-EE"/>
              </w:rPr>
            </w:pPr>
            <w:r w:rsidRPr="00A7533B">
              <w:rPr>
                <w:vertAlign w:val="superscript"/>
                <w:lang w:val="et-EE"/>
              </w:rPr>
              <w:t xml:space="preserve">1 </w:t>
            </w:r>
            <w:r w:rsidRPr="00A7533B">
              <w:rPr>
                <w:sz w:val="18"/>
                <w:szCs w:val="18"/>
                <w:lang w:val="et-EE"/>
              </w:rPr>
              <w:t>Puude progressioonina defineeriti ägenemisaegset EDSS skoori vähemalt 1-punktilist suurenemist algnäitajast EDSS&gt;=1,0, mis püsis 24 nädalat, või vähemalt 1,5-punktilist tõusu EDSS =0 algnäitajast, mis püsis 24 nädalat.</w:t>
            </w:r>
          </w:p>
        </w:tc>
      </w:tr>
    </w:tbl>
    <w:p w14:paraId="21CB39AC" w14:textId="77777777" w:rsidR="00D923F6" w:rsidRPr="00375AB7" w:rsidRDefault="00D923F6" w:rsidP="00676D06">
      <w:pPr>
        <w:spacing w:line="240" w:lineRule="auto"/>
        <w:rPr>
          <w:szCs w:val="22"/>
          <w:lang w:val="et-EE"/>
        </w:rPr>
      </w:pPr>
    </w:p>
    <w:p w14:paraId="0C7040F2" w14:textId="77777777" w:rsidR="00D923F6" w:rsidRDefault="00D923F6" w:rsidP="00676D06">
      <w:pPr>
        <w:spacing w:line="240" w:lineRule="auto"/>
        <w:rPr>
          <w:lang w:val="et-EE"/>
        </w:rPr>
      </w:pPr>
      <w:r>
        <w:rPr>
          <w:lang w:val="et-EE"/>
        </w:rPr>
        <w:t xml:space="preserve">Kiiresti süveneva (kahe või enama ägenemise ja ühe või enama Gd+koldega) RRSM-i patsientide alarühmas oli aastane ägenemiste sagedus natalizumabi ravi rühmas (n = 148) 0,282 ja platseeborühmas (n = 61) (p &lt;0,001) 1,455. Puude progressiooni riskitiheduste suhe oli 0,36 (95% CI: 0,17; 0,76) p=0,008. Need tulemused on saadud </w:t>
      </w:r>
      <w:r>
        <w:rPr>
          <w:i/>
          <w:lang w:val="et-EE"/>
        </w:rPr>
        <w:t>post hoc</w:t>
      </w:r>
      <w:r>
        <w:rPr>
          <w:lang w:val="et-EE"/>
        </w:rPr>
        <w:t xml:space="preserve"> (tagantjärgi) analüüsil ja neid tuleks interpreteerida ettevaatusega. Uuringueelse ägenemiste raskusastme kohta andmed puuduvad.</w:t>
      </w:r>
    </w:p>
    <w:p w14:paraId="49784600" w14:textId="77777777" w:rsidR="00D923F6" w:rsidRPr="00086F1A" w:rsidRDefault="00D923F6" w:rsidP="00676D06">
      <w:pPr>
        <w:spacing w:line="240" w:lineRule="auto"/>
        <w:rPr>
          <w:szCs w:val="22"/>
          <w:lang w:val="et-EE"/>
        </w:rPr>
      </w:pPr>
    </w:p>
    <w:p w14:paraId="26224FC9" w14:textId="77777777" w:rsidR="00D923F6" w:rsidRDefault="00D923F6" w:rsidP="00676D06">
      <w:pPr>
        <w:spacing w:line="240" w:lineRule="auto"/>
        <w:rPr>
          <w:i/>
          <w:u w:val="single"/>
          <w:lang w:val="et-EE"/>
        </w:rPr>
      </w:pPr>
      <w:r w:rsidRPr="00086F1A">
        <w:rPr>
          <w:i/>
          <w:u w:val="single"/>
          <w:lang w:val="et-EE"/>
        </w:rPr>
        <w:t xml:space="preserve">Tysabri </w:t>
      </w:r>
      <w:r>
        <w:rPr>
          <w:i/>
          <w:u w:val="single"/>
          <w:lang w:val="et-EE"/>
        </w:rPr>
        <w:t>vaatlusprogramm</w:t>
      </w:r>
      <w:r w:rsidRPr="00086F1A">
        <w:rPr>
          <w:i/>
          <w:u w:val="single"/>
          <w:lang w:val="et-EE"/>
        </w:rPr>
        <w:t xml:space="preserve"> (TOP)</w:t>
      </w:r>
    </w:p>
    <w:p w14:paraId="0D5B8712" w14:textId="77777777" w:rsidR="00D923F6" w:rsidRDefault="00D923F6" w:rsidP="00676D06">
      <w:pPr>
        <w:spacing w:line="240" w:lineRule="auto"/>
        <w:rPr>
          <w:i/>
          <w:u w:val="single"/>
          <w:lang w:val="et-EE"/>
        </w:rPr>
      </w:pPr>
    </w:p>
    <w:p w14:paraId="0B598819" w14:textId="77777777" w:rsidR="00D923F6" w:rsidRDefault="00D923F6" w:rsidP="00676D06">
      <w:pPr>
        <w:spacing w:line="240" w:lineRule="auto"/>
        <w:rPr>
          <w:lang w:val="et-EE"/>
        </w:rPr>
      </w:pPr>
      <w:r>
        <w:rPr>
          <w:lang w:val="et-EE"/>
        </w:rPr>
        <w:t xml:space="preserve">Käimasoleva Tysabri vaatlusprogrammi (Tysabri </w:t>
      </w:r>
      <w:r>
        <w:rPr>
          <w:i/>
          <w:lang w:val="et-EE"/>
        </w:rPr>
        <w:t>Observational Program</w:t>
      </w:r>
      <w:r>
        <w:rPr>
          <w:lang w:val="et-EE"/>
        </w:rPr>
        <w:t>, TOP), IV faasi mitmekeskuselise ühe ravirühmaga uuringu (n = 5770) tulemuste vaheanalüüs (2015. aasta mai seisuga) näitas, et beeta-interferoonilt (n = 3255) või glatirameeratsetaadilt (n = 1384) Tysabri’le üleviidud patsientidel vähenes püsivalt ja olulisel määral ägenemiste esinemissagedus aastas (p &lt; 0,0001). Keskmised EDSS-skoorid jäid 5 aasta jooksul stabiilseteks. Kooskõlas efektiivsustulemustega, mida täheldati beeta-interferoonilt või glatirameeratsetaadilt Tysabri’le üleviidud patsientidel, täheldati ka fingolimoodilt (n = 147) sellele ravimile üleviidud patsientidel olulist vähenemist ägenemiste aastastes esinemissagedustes (</w:t>
      </w:r>
      <w:r>
        <w:rPr>
          <w:i/>
          <w:lang w:val="et-EE"/>
        </w:rPr>
        <w:t>annualised relapse rate</w:t>
      </w:r>
      <w:r>
        <w:rPr>
          <w:lang w:val="et-EE"/>
        </w:rPr>
        <w:t>, ARR), mis püsisid 2 aasta jooksul stabiilsed, ning keskmised EDSS-skoorid püsisid kuni 2. aastani ravieelse tasemega sarnased. Nende andmete tõlgendamisel tuleb võtta arvesse valimi piiratud suurust ja natalizumabiga ravi lühemat kestust selles patsientide alarühmas.</w:t>
      </w:r>
    </w:p>
    <w:p w14:paraId="04C6D04C" w14:textId="77777777" w:rsidR="00D923F6" w:rsidRPr="00784846" w:rsidRDefault="00D923F6" w:rsidP="00676D06">
      <w:pPr>
        <w:spacing w:line="240" w:lineRule="auto"/>
        <w:rPr>
          <w:szCs w:val="22"/>
          <w:lang w:val="et-EE"/>
        </w:rPr>
      </w:pPr>
    </w:p>
    <w:p w14:paraId="5A31A356" w14:textId="77777777" w:rsidR="00D923F6" w:rsidRPr="00784846" w:rsidRDefault="00D923F6" w:rsidP="00676D06">
      <w:pPr>
        <w:keepNext/>
        <w:spacing w:line="240" w:lineRule="auto"/>
        <w:rPr>
          <w:i/>
          <w:u w:val="single"/>
          <w:lang w:val="et-EE"/>
        </w:rPr>
      </w:pPr>
      <w:r w:rsidRPr="00784846">
        <w:rPr>
          <w:i/>
          <w:u w:val="single"/>
          <w:lang w:val="et-EE"/>
        </w:rPr>
        <w:t>Lapsed</w:t>
      </w:r>
    </w:p>
    <w:p w14:paraId="3D540F21" w14:textId="77777777" w:rsidR="00D923F6" w:rsidRPr="00784846" w:rsidRDefault="00D923F6" w:rsidP="00676D06">
      <w:pPr>
        <w:keepNext/>
        <w:spacing w:line="240" w:lineRule="auto"/>
        <w:rPr>
          <w:i/>
          <w:szCs w:val="22"/>
          <w:u w:val="single"/>
          <w:lang w:val="et-EE"/>
        </w:rPr>
      </w:pPr>
    </w:p>
    <w:p w14:paraId="5CD54C9D" w14:textId="77777777" w:rsidR="00D923F6" w:rsidRDefault="00D923F6" w:rsidP="00676D06">
      <w:pPr>
        <w:spacing w:line="240" w:lineRule="auto"/>
        <w:rPr>
          <w:lang w:val="et-EE"/>
        </w:rPr>
      </w:pPr>
      <w:r>
        <w:rPr>
          <w:lang w:val="et-EE"/>
        </w:rPr>
        <w:t>Natalizumabiga ravitud 621 SM-iga laste (mediaanne vanus 17 aastat, vahemik 7…18 aastat, 91% vanuses ≥ 14 aastat) andmete põhjal koostati turuletulekujärgne metaanalüüs. Selles analüüsis vähenes patsientide piiratud alarühmal, kelle kohta olid kättesaadavad ravieelsed andmed (158 patsienti 621</w:t>
      </w:r>
      <w:r>
        <w:rPr>
          <w:lang w:val="et-EE"/>
        </w:rPr>
        <w:noBreakHyphen/>
        <w:t>st), ARR ravieelselt 1,466-lt (95% usaldusvahemik 1,337; 1,604) 0,110-ni (95% usaldusvahemik 0,094; 0,128).</w:t>
      </w:r>
    </w:p>
    <w:p w14:paraId="7DE904E3" w14:textId="77777777" w:rsidR="00D923F6" w:rsidRPr="00784846" w:rsidRDefault="00D923F6" w:rsidP="00676D06">
      <w:pPr>
        <w:pStyle w:val="BodyText"/>
        <w:ind w:right="109"/>
        <w:rPr>
          <w:szCs w:val="22"/>
          <w:lang w:val="et-EE"/>
        </w:rPr>
      </w:pPr>
    </w:p>
    <w:p w14:paraId="6F6D8135" w14:textId="77777777" w:rsidR="00D923F6" w:rsidRDefault="00D923F6" w:rsidP="00676D06">
      <w:pPr>
        <w:pStyle w:val="BodyText"/>
        <w:keepNext/>
        <w:ind w:right="109"/>
        <w:rPr>
          <w:i/>
          <w:szCs w:val="22"/>
          <w:u w:val="single"/>
          <w:lang w:val="et-EE"/>
        </w:rPr>
      </w:pPr>
      <w:r w:rsidRPr="00784846">
        <w:rPr>
          <w:i/>
          <w:szCs w:val="22"/>
          <w:u w:val="single"/>
          <w:lang w:val="et-EE"/>
        </w:rPr>
        <w:t>Pikendatud annust</w:t>
      </w:r>
      <w:r>
        <w:rPr>
          <w:i/>
          <w:szCs w:val="22"/>
          <w:u w:val="single"/>
          <w:lang w:val="et-EE"/>
        </w:rPr>
        <w:t>ami</w:t>
      </w:r>
      <w:r w:rsidRPr="00784846">
        <w:rPr>
          <w:i/>
          <w:szCs w:val="22"/>
          <w:u w:val="single"/>
          <w:lang w:val="et-EE"/>
        </w:rPr>
        <w:t>sintervall</w:t>
      </w:r>
    </w:p>
    <w:p w14:paraId="5702BB20" w14:textId="77777777" w:rsidR="00D923F6" w:rsidRPr="00784846" w:rsidRDefault="00D923F6" w:rsidP="00676D06">
      <w:pPr>
        <w:pStyle w:val="BodyText"/>
        <w:keepNext/>
        <w:ind w:right="109"/>
        <w:rPr>
          <w:i/>
          <w:szCs w:val="22"/>
          <w:u w:val="single"/>
          <w:lang w:val="et-EE"/>
        </w:rPr>
      </w:pPr>
    </w:p>
    <w:p w14:paraId="1ED1919E" w14:textId="77777777" w:rsidR="00D923F6" w:rsidRDefault="00D923F6" w:rsidP="00676D06">
      <w:pPr>
        <w:keepNext/>
        <w:spacing w:line="240" w:lineRule="auto"/>
        <w:rPr>
          <w:lang w:val="et-EE" w:bidi="et-EE"/>
        </w:rPr>
      </w:pPr>
      <w:r>
        <w:rPr>
          <w:lang w:val="et-EE" w:bidi="et-EE"/>
        </w:rPr>
        <w:t>USA JC-viiruse vastaste antikehade suhtes positiivsete intravenoosse manustamisega Tysabri patsientidega (andmebaas TOUCH Prescribing Program) läbi viidud eelnevalt määratletud retrospektiivses analüüsis võrreldi PML</w:t>
      </w:r>
      <w:r>
        <w:rPr>
          <w:lang w:val="et-EE" w:bidi="et-EE"/>
        </w:rPr>
        <w:noBreakHyphen/>
        <w:t>i riski patsientidel, kes said ravi vastavalt viimase 18 kuu ekspositsiooni määratlusele kas heakskiidetud annustamisintervalliga või pikendatud annustamisintervalliga (</w:t>
      </w:r>
      <w:r>
        <w:rPr>
          <w:i/>
          <w:lang w:val="et-EE" w:bidi="et-EE"/>
        </w:rPr>
        <w:t>extended interval dosing</w:t>
      </w:r>
      <w:r>
        <w:rPr>
          <w:lang w:val="et-EE" w:bidi="et-EE"/>
        </w:rPr>
        <w:t>, EID, keskmine annustamisintervall ligikaudu 6 nädalat). Valdavale osale (85%) patsientidest, kellele annustati EID-d, oli heakskiidetud annust manustatud ≥ 1 aasta enne EID-le üleminekut. Analüüs näitas väiksemat PML-i riski EID ravi patsientidel (riskitiheduste suhe = 0,06, riskitiheduste suhte 95% usaldusvahemik = 0,01...0,22).</w:t>
      </w:r>
    </w:p>
    <w:p w14:paraId="68CC2FD1" w14:textId="77777777" w:rsidR="00D923F6" w:rsidRPr="00784846" w:rsidRDefault="00D923F6" w:rsidP="00676D06">
      <w:pPr>
        <w:spacing w:line="240" w:lineRule="auto"/>
        <w:rPr>
          <w:szCs w:val="22"/>
          <w:lang w:val="et-EE"/>
        </w:rPr>
      </w:pPr>
    </w:p>
    <w:p w14:paraId="7C534175" w14:textId="77777777" w:rsidR="00D923F6" w:rsidRDefault="00D923F6" w:rsidP="00676D06">
      <w:pPr>
        <w:spacing w:line="240" w:lineRule="auto"/>
        <w:rPr>
          <w:lang w:val="et-EE" w:bidi="et-EE"/>
        </w:rPr>
      </w:pPr>
      <w:r>
        <w:rPr>
          <w:lang w:val="et-EE" w:bidi="et-EE"/>
        </w:rPr>
        <w:t>Efektiivsuse mudel on loodud patsientidel, kes lähevad pärast ≥ 1</w:t>
      </w:r>
      <w:r>
        <w:rPr>
          <w:lang w:val="et-EE" w:bidi="et-EE"/>
        </w:rPr>
        <w:noBreakHyphen/>
        <w:t xml:space="preserve">aastast selle ravimi intravenoosse manustamise heakskiidetud annustamist üle pikemale annustamisintervallile ja kellel ei esinenud üleminekule eelneval aastal retsidiivi. Praegune farmakokineetiline/farmakodünaamiline statistiline </w:t>
      </w:r>
      <w:r>
        <w:rPr>
          <w:lang w:val="et-EE" w:bidi="et-EE"/>
        </w:rPr>
        <w:lastRenderedPageBreak/>
        <w:t>mudel ja simulatsioon viitavad võimalikule kõrgemale SM haiguse aktiivsuse riskile pikemale annustamisintervallile üle minevatel patsientidel, kelle annustamisintervall on ≥ 7 nädalat. Antud leidude kinnitamiseks pole lõpetatud ühtegi prospektiivset kliinilist uuringut.</w:t>
      </w:r>
    </w:p>
    <w:p w14:paraId="21033239" w14:textId="77777777" w:rsidR="00D923F6" w:rsidRDefault="00D923F6" w:rsidP="00676D06">
      <w:pPr>
        <w:spacing w:line="240" w:lineRule="auto"/>
        <w:rPr>
          <w:lang w:val="et-EE" w:bidi="et-EE"/>
        </w:rPr>
      </w:pPr>
    </w:p>
    <w:p w14:paraId="12AA6CFB" w14:textId="77777777" w:rsidR="00D923F6" w:rsidRDefault="00D923F6" w:rsidP="00676D06">
      <w:pPr>
        <w:spacing w:line="240" w:lineRule="auto"/>
        <w:rPr>
          <w:lang w:val="et-EE" w:bidi="et-EE"/>
        </w:rPr>
      </w:pPr>
      <w:r>
        <w:rPr>
          <w:lang w:val="et-EE" w:bidi="et-EE"/>
        </w:rPr>
        <w:t>Natalizumabi efektiivsus pikendatud annustamisintervalliga manustamisel ei ole tõestatud; seetõttu on pikendatud annustamisintervalliga manustamise kasu-riski suhe teadmata (vt „Intravenoosne manustamine iga 6 nädala järel“).</w:t>
      </w:r>
    </w:p>
    <w:p w14:paraId="2F239C78" w14:textId="77777777" w:rsidR="00D923F6" w:rsidRDefault="00D923F6" w:rsidP="00676D06">
      <w:pPr>
        <w:spacing w:line="240" w:lineRule="auto"/>
        <w:rPr>
          <w:lang w:val="et-EE" w:bidi="et-EE"/>
        </w:rPr>
      </w:pPr>
    </w:p>
    <w:p w14:paraId="043685C8" w14:textId="77777777" w:rsidR="00D923F6" w:rsidRPr="00417C0C" w:rsidRDefault="00D923F6" w:rsidP="00676D06">
      <w:pPr>
        <w:keepNext/>
        <w:spacing w:line="240" w:lineRule="auto"/>
        <w:rPr>
          <w:i/>
          <w:iCs/>
          <w:lang w:val="et-EE" w:bidi="et-EE"/>
        </w:rPr>
      </w:pPr>
      <w:r w:rsidRPr="00417C0C">
        <w:rPr>
          <w:i/>
          <w:iCs/>
          <w:lang w:val="et-EE" w:bidi="et-EE"/>
        </w:rPr>
        <w:t>Intravenoosne manustamine iga 6 nädala järel</w:t>
      </w:r>
    </w:p>
    <w:p w14:paraId="3AB7097F" w14:textId="77777777" w:rsidR="00D923F6" w:rsidRDefault="00D923F6" w:rsidP="00676D06">
      <w:pPr>
        <w:keepNext/>
        <w:spacing w:line="240" w:lineRule="auto"/>
        <w:rPr>
          <w:lang w:val="et-EE"/>
        </w:rPr>
      </w:pPr>
    </w:p>
    <w:p w14:paraId="1AF41DB0" w14:textId="77777777" w:rsidR="00D923F6" w:rsidRPr="00417C0C" w:rsidRDefault="00D923F6" w:rsidP="00676D06">
      <w:pPr>
        <w:spacing w:line="240" w:lineRule="auto"/>
        <w:rPr>
          <w:shd w:val="clear" w:color="auto" w:fill="FFFFFF"/>
          <w:lang w:val="et-EE"/>
        </w:rPr>
      </w:pPr>
      <w:r w:rsidRPr="00417C0C">
        <w:rPr>
          <w:shd w:val="clear" w:color="auto" w:fill="FFFFFF"/>
          <w:lang w:val="et-EE"/>
        </w:rPr>
        <w:t>Efektiivsust ja ohutust hinnati prospektiivses, randomiseeritud, kontrollrühmaga, avatud, hindajale pimendatud rahvusvahelises III faasi sekkumisuuringus (NOVA, 101MS329), milles osalesid 2017. aasta McDonaldi kriteeriumite põhjal retsidiveeruva kuluga hulgiskleroosiga uuringus osalejad, kellele manustati natalizumabi intravenoosselt iga kuue nädala järel. Uuringu eesmärk oli hinnata erinevusi efektiivsuses iga 6 nädala järel ja iga 4 nädala järel annustamise skeemide puhul.</w:t>
      </w:r>
    </w:p>
    <w:p w14:paraId="2223A688" w14:textId="77777777" w:rsidR="00D923F6" w:rsidRPr="00417C0C" w:rsidRDefault="00D923F6" w:rsidP="00676D06">
      <w:pPr>
        <w:pStyle w:val="GTCTitle"/>
        <w:spacing w:before="0" w:after="0"/>
        <w:rPr>
          <w:rFonts w:ascii="Times New Roman" w:hAnsi="Times New Roman" w:cs="Times New Roman"/>
          <w:b w:val="0"/>
          <w:bCs w:val="0"/>
          <w:color w:val="000000" w:themeColor="text1"/>
          <w:sz w:val="22"/>
          <w:szCs w:val="22"/>
          <w:shd w:val="clear" w:color="auto" w:fill="FFFFFF"/>
          <w:lang w:val="et-EE"/>
        </w:rPr>
      </w:pPr>
    </w:p>
    <w:p w14:paraId="4CB86EB8" w14:textId="77777777" w:rsidR="00D923F6" w:rsidRPr="00417C0C" w:rsidRDefault="00D923F6" w:rsidP="00676D06">
      <w:pPr>
        <w:pStyle w:val="GTCTitle"/>
        <w:spacing w:before="0" w:after="0"/>
        <w:jc w:val="left"/>
        <w:rPr>
          <w:rFonts w:ascii="Times New Roman" w:hAnsi="Times New Roman" w:cs="Times New Roman"/>
          <w:b w:val="0"/>
          <w:bCs w:val="0"/>
          <w:sz w:val="22"/>
          <w:szCs w:val="22"/>
          <w:lang w:val="et-EE"/>
        </w:rPr>
      </w:pPr>
      <w:r w:rsidRPr="00417C0C">
        <w:rPr>
          <w:rFonts w:ascii="Times New Roman" w:hAnsi="Times New Roman" w:cs="Times New Roman"/>
          <w:b w:val="0"/>
          <w:bCs w:val="0"/>
          <w:color w:val="000000" w:themeColor="text1"/>
          <w:sz w:val="22"/>
          <w:szCs w:val="22"/>
          <w:lang w:val="et-EE"/>
        </w:rPr>
        <w:t>Uuringusse randomiseeriti 499 uuringus osalejat vanuses 18</w:t>
      </w:r>
      <w:r>
        <w:rPr>
          <w:rFonts w:ascii="Times New Roman" w:hAnsi="Times New Roman" w:cs="Times New Roman"/>
          <w:b w:val="0"/>
          <w:bCs w:val="0"/>
          <w:color w:val="000000" w:themeColor="text1"/>
          <w:sz w:val="22"/>
          <w:szCs w:val="22"/>
          <w:lang w:val="et-EE"/>
        </w:rPr>
        <w:t>...</w:t>
      </w:r>
      <w:r w:rsidRPr="00417C0C">
        <w:rPr>
          <w:rFonts w:ascii="Times New Roman" w:hAnsi="Times New Roman" w:cs="Times New Roman"/>
          <w:b w:val="0"/>
          <w:bCs w:val="0"/>
          <w:color w:val="000000" w:themeColor="text1"/>
          <w:sz w:val="22"/>
          <w:szCs w:val="22"/>
          <w:lang w:val="et-EE"/>
        </w:rPr>
        <w:t xml:space="preserve">60 aastat, kelle EDSS-skoor oli skriinimisel ≤ 5,5, kes said vähemalt 1 aasta jooksul </w:t>
      </w:r>
      <w:r w:rsidRPr="00324EF4">
        <w:rPr>
          <w:rFonts w:ascii="Times New Roman" w:hAnsi="Times New Roman" w:cs="Times New Roman"/>
          <w:b w:val="0"/>
          <w:bCs w:val="0"/>
          <w:color w:val="000000" w:themeColor="text1"/>
          <w:sz w:val="22"/>
          <w:szCs w:val="22"/>
          <w:lang w:val="et-EE"/>
        </w:rPr>
        <w:t xml:space="preserve">i.v. </w:t>
      </w:r>
      <w:r w:rsidRPr="00417C0C">
        <w:rPr>
          <w:rFonts w:ascii="Times New Roman" w:hAnsi="Times New Roman" w:cs="Times New Roman"/>
          <w:b w:val="0"/>
          <w:bCs w:val="0"/>
          <w:color w:val="000000" w:themeColor="text1"/>
          <w:sz w:val="22"/>
          <w:szCs w:val="22"/>
          <w:lang w:val="et-EE"/>
        </w:rPr>
        <w:t xml:space="preserve">ravi natalizumabiga iga 4 nädala järel ja kes olid kliiniliselt stabiilsed (retsidiivideta viimase 12 kuu jooksul, skriinimisel </w:t>
      </w:r>
      <w:r w:rsidRPr="00417C0C">
        <w:rPr>
          <w:rFonts w:ascii="Times New Roman" w:hAnsi="Times New Roman" w:cs="Times New Roman"/>
          <w:b w:val="0"/>
          <w:bCs w:val="0"/>
          <w:sz w:val="22"/>
          <w:szCs w:val="22"/>
          <w:lang w:val="et-EE"/>
        </w:rPr>
        <w:t xml:space="preserve">gadoliiniumiga (Gd) kontrasteeruvate </w:t>
      </w:r>
      <w:r w:rsidRPr="00C87E86">
        <w:rPr>
          <w:rFonts w:ascii="Times New Roman" w:hAnsi="Times New Roman" w:cs="Times New Roman"/>
          <w:b w:val="0"/>
          <w:bCs w:val="0"/>
          <w:color w:val="000000" w:themeColor="text1"/>
          <w:sz w:val="22"/>
          <w:szCs w:val="22"/>
          <w:lang w:val="et-EE"/>
        </w:rPr>
        <w:t>T1</w:t>
      </w:r>
      <w:r>
        <w:rPr>
          <w:rFonts w:ascii="Times New Roman" w:hAnsi="Times New Roman" w:cs="Times New Roman"/>
          <w:b w:val="0"/>
          <w:bCs w:val="0"/>
          <w:color w:val="000000" w:themeColor="text1"/>
          <w:sz w:val="22"/>
          <w:szCs w:val="22"/>
          <w:lang w:val="et-EE"/>
        </w:rPr>
        <w:t xml:space="preserve"> </w:t>
      </w:r>
      <w:r w:rsidRPr="00417C0C">
        <w:rPr>
          <w:rFonts w:ascii="Times New Roman" w:hAnsi="Times New Roman" w:cs="Times New Roman"/>
          <w:b w:val="0"/>
          <w:bCs w:val="0"/>
          <w:sz w:val="22"/>
          <w:szCs w:val="22"/>
          <w:lang w:val="et-EE"/>
        </w:rPr>
        <w:t>kolleteta)</w:t>
      </w:r>
      <w:r w:rsidRPr="00417C0C">
        <w:rPr>
          <w:rFonts w:ascii="Times New Roman" w:hAnsi="Times New Roman" w:cs="Times New Roman"/>
          <w:b w:val="0"/>
          <w:bCs w:val="0"/>
          <w:color w:val="000000" w:themeColor="text1"/>
          <w:sz w:val="22"/>
          <w:szCs w:val="22"/>
          <w:lang w:val="et-EE"/>
        </w:rPr>
        <w:t>. Uuringus hinnati uuringus osalejaid, kes viidi pärast vähemalt üht aastat i.v. ravi natalizumabiga iga 4 nädala järel üle iga 6 nädala järel annustamisele võrreldes uuringus osalejatega, kes jätkasid i.v. ravi iga 4 nädala järel</w:t>
      </w:r>
      <w:r w:rsidRPr="00417C0C">
        <w:rPr>
          <w:rFonts w:ascii="Times New Roman" w:hAnsi="Times New Roman" w:cs="Times New Roman"/>
          <w:b w:val="0"/>
          <w:bCs w:val="0"/>
          <w:color w:val="000000" w:themeColor="text1"/>
          <w:sz w:val="22"/>
          <w:szCs w:val="22"/>
          <w:shd w:val="clear" w:color="auto" w:fill="FFFFFF"/>
          <w:lang w:val="et-EE"/>
        </w:rPr>
        <w:t xml:space="preserve">. </w:t>
      </w:r>
    </w:p>
    <w:p w14:paraId="5A7C7557" w14:textId="77777777" w:rsidR="00D923F6" w:rsidRPr="00417C0C" w:rsidRDefault="00D923F6" w:rsidP="00676D06">
      <w:pPr>
        <w:pStyle w:val="c-bullet0"/>
        <w:spacing w:before="0" w:beforeAutospacing="0" w:after="0" w:afterAutospacing="0"/>
        <w:rPr>
          <w:sz w:val="22"/>
          <w:szCs w:val="22"/>
          <w:lang w:val="et-EE"/>
        </w:rPr>
      </w:pPr>
    </w:p>
    <w:p w14:paraId="73AE650B" w14:textId="77777777" w:rsidR="00D923F6" w:rsidRPr="00417C0C" w:rsidRDefault="00D923F6" w:rsidP="00676D06">
      <w:pPr>
        <w:pStyle w:val="c-bullet0"/>
        <w:spacing w:before="0" w:beforeAutospacing="0" w:after="0" w:afterAutospacing="0"/>
        <w:rPr>
          <w:lang w:val="et-EE"/>
        </w:rPr>
      </w:pPr>
      <w:r w:rsidRPr="00417C0C">
        <w:rPr>
          <w:sz w:val="22"/>
          <w:szCs w:val="22"/>
          <w:lang w:val="et-EE"/>
        </w:rPr>
        <w:t>Iga 6 nädala järel ja iga 4 nädala järel annustamisega ravirühmade ravieelsed demograafilised andmed olid vanuse, soo, natalizumabi kasutamise kestuse, riigi, kehakaalu, JCV</w:t>
      </w:r>
      <w:r w:rsidRPr="00417C0C">
        <w:rPr>
          <w:sz w:val="22"/>
          <w:szCs w:val="22"/>
          <w:lang w:val="et-EE"/>
        </w:rPr>
        <w:noBreakHyphen/>
        <w:t>vastaste antikehade staatuse ja enne esimest annust aastas esinenud retsidiivide arvu, natalizumabi kasutamise ajal esinenud retsidiivide arvu, varasemate haigust modifitseerivate ravikuuride arvu ja varasemate haigust modifitseerivate ravimite tüübi järgi moodustatud alarühmade põhjal sarnased.</w:t>
      </w:r>
    </w:p>
    <w:p w14:paraId="04673A0E" w14:textId="77777777" w:rsidR="00D923F6" w:rsidRPr="00417C0C" w:rsidRDefault="00D923F6" w:rsidP="00676D06">
      <w:pPr>
        <w:pStyle w:val="c-bullet0"/>
        <w:spacing w:before="0" w:beforeAutospacing="0" w:after="0" w:afterAutospacing="0"/>
        <w:rPr>
          <w:lang w:val="et-EE"/>
        </w:rPr>
      </w:pPr>
    </w:p>
    <w:tbl>
      <w:tblPr>
        <w:tblW w:w="8371" w:type="dxa"/>
        <w:jc w:val="center"/>
        <w:tblLayout w:type="fixed"/>
        <w:tblCellMar>
          <w:top w:w="53" w:type="dxa"/>
          <w:left w:w="100" w:type="dxa"/>
          <w:right w:w="0" w:type="dxa"/>
        </w:tblCellMar>
        <w:tblLook w:val="04A0" w:firstRow="1" w:lastRow="0" w:firstColumn="1" w:lastColumn="0" w:noHBand="0" w:noVBand="1"/>
      </w:tblPr>
      <w:tblGrid>
        <w:gridCol w:w="3655"/>
        <w:gridCol w:w="2137"/>
        <w:gridCol w:w="2579"/>
      </w:tblGrid>
      <w:tr w:rsidR="00D923F6" w:rsidRPr="00B91A2D" w14:paraId="136C8331" w14:textId="77777777" w:rsidTr="00073DFB">
        <w:trPr>
          <w:cantSplit/>
          <w:trHeight w:val="247"/>
          <w:tblHeader/>
          <w:jc w:val="center"/>
        </w:trPr>
        <w:tc>
          <w:tcPr>
            <w:tcW w:w="8371" w:type="dxa"/>
            <w:gridSpan w:val="3"/>
            <w:tcBorders>
              <w:top w:val="single" w:sz="3" w:space="0" w:color="000000"/>
              <w:left w:val="single" w:sz="4" w:space="0" w:color="000000"/>
              <w:bottom w:val="single" w:sz="3" w:space="0" w:color="000000"/>
              <w:right w:val="single" w:sz="4" w:space="0" w:color="000000"/>
            </w:tcBorders>
          </w:tcPr>
          <w:p w14:paraId="072AE3A9" w14:textId="77777777" w:rsidR="00D923F6" w:rsidRPr="003815CF" w:rsidRDefault="00D923F6" w:rsidP="00073DFB">
            <w:pPr>
              <w:keepNext/>
              <w:keepLines/>
              <w:rPr>
                <w:color w:val="000000"/>
                <w:szCs w:val="22"/>
                <w:lang w:val="et-EE"/>
              </w:rPr>
            </w:pPr>
            <w:r w:rsidRPr="003815CF">
              <w:rPr>
                <w:b/>
                <w:color w:val="000000"/>
                <w:szCs w:val="22"/>
                <w:lang w:val="et-EE"/>
              </w:rPr>
              <w:t>Tabel 3. Uuring NOVA: põhitunnused ja tulemused</w:t>
            </w:r>
          </w:p>
        </w:tc>
      </w:tr>
      <w:tr w:rsidR="00D923F6" w14:paraId="1699275B" w14:textId="77777777" w:rsidTr="00073DFB">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44F1BC80" w14:textId="77777777" w:rsidR="00D923F6" w:rsidRPr="003815CF" w:rsidRDefault="00D923F6" w:rsidP="00073DFB">
            <w:pPr>
              <w:keepNext/>
              <w:keepLines/>
              <w:rPr>
                <w:color w:val="000000"/>
                <w:szCs w:val="22"/>
              </w:rPr>
            </w:pPr>
            <w:proofErr w:type="spellStart"/>
            <w:r w:rsidRPr="003815CF">
              <w:rPr>
                <w:color w:val="000000"/>
                <w:szCs w:val="22"/>
              </w:rPr>
              <w:t>Ülesehitus</w:t>
            </w:r>
            <w:proofErr w:type="spellEnd"/>
          </w:p>
        </w:tc>
        <w:tc>
          <w:tcPr>
            <w:tcW w:w="4716" w:type="dxa"/>
            <w:gridSpan w:val="2"/>
            <w:tcBorders>
              <w:top w:val="single" w:sz="3" w:space="0" w:color="000000"/>
              <w:left w:val="single" w:sz="3" w:space="0" w:color="000000"/>
              <w:bottom w:val="single" w:sz="3" w:space="0" w:color="000000"/>
              <w:right w:val="single" w:sz="4" w:space="0" w:color="000000"/>
            </w:tcBorders>
          </w:tcPr>
          <w:p w14:paraId="08D96234" w14:textId="77777777" w:rsidR="00D923F6" w:rsidRPr="003815CF" w:rsidRDefault="00D923F6" w:rsidP="00073DFB">
            <w:pPr>
              <w:keepNext/>
              <w:keepLines/>
              <w:jc w:val="center"/>
              <w:rPr>
                <w:color w:val="000000"/>
                <w:szCs w:val="22"/>
              </w:rPr>
            </w:pPr>
            <w:proofErr w:type="spellStart"/>
            <w:r w:rsidRPr="00F62A28">
              <w:rPr>
                <w:szCs w:val="22"/>
              </w:rPr>
              <w:t>Monoteraapia</w:t>
            </w:r>
            <w:proofErr w:type="spellEnd"/>
            <w:r w:rsidRPr="003C2FDE">
              <w:rPr>
                <w:szCs w:val="22"/>
              </w:rPr>
              <w:t xml:space="preserve">; </w:t>
            </w:r>
            <w:proofErr w:type="spellStart"/>
            <w:r w:rsidRPr="003C2FDE">
              <w:rPr>
                <w:szCs w:val="22"/>
              </w:rPr>
              <w:t>IIIb</w:t>
            </w:r>
            <w:proofErr w:type="spellEnd"/>
            <w:r w:rsidRPr="003C2FDE">
              <w:rPr>
                <w:szCs w:val="22"/>
              </w:rPr>
              <w:t> </w:t>
            </w:r>
            <w:proofErr w:type="spellStart"/>
            <w:r w:rsidRPr="003C2FDE">
              <w:rPr>
                <w:szCs w:val="22"/>
              </w:rPr>
              <w:t>faasi</w:t>
            </w:r>
            <w:proofErr w:type="spellEnd"/>
            <w:r w:rsidRPr="003C2FDE">
              <w:rPr>
                <w:szCs w:val="22"/>
              </w:rPr>
              <w:t xml:space="preserve"> </w:t>
            </w:r>
            <w:proofErr w:type="spellStart"/>
            <w:r w:rsidRPr="003C2FDE">
              <w:rPr>
                <w:szCs w:val="22"/>
                <w:shd w:val="clear" w:color="auto" w:fill="FFFFFF"/>
              </w:rPr>
              <w:t>prospektiivne</w:t>
            </w:r>
            <w:proofErr w:type="spellEnd"/>
            <w:r w:rsidRPr="003C2FDE">
              <w:rPr>
                <w:szCs w:val="22"/>
                <w:shd w:val="clear" w:color="auto" w:fill="FFFFFF"/>
              </w:rPr>
              <w:t xml:space="preserve">, </w:t>
            </w:r>
            <w:proofErr w:type="spellStart"/>
            <w:r w:rsidRPr="003C2FDE">
              <w:rPr>
                <w:szCs w:val="22"/>
                <w:shd w:val="clear" w:color="auto" w:fill="FFFFFF"/>
              </w:rPr>
              <w:t>randomiseeritud</w:t>
            </w:r>
            <w:proofErr w:type="spellEnd"/>
            <w:r w:rsidRPr="003C2FDE">
              <w:rPr>
                <w:szCs w:val="22"/>
                <w:shd w:val="clear" w:color="auto" w:fill="FFFFFF"/>
              </w:rPr>
              <w:t xml:space="preserve">, </w:t>
            </w:r>
            <w:proofErr w:type="spellStart"/>
            <w:r w:rsidRPr="003C2FDE">
              <w:rPr>
                <w:szCs w:val="22"/>
                <w:shd w:val="clear" w:color="auto" w:fill="FFFFFF"/>
              </w:rPr>
              <w:t>kontrollrühmaga</w:t>
            </w:r>
            <w:proofErr w:type="spellEnd"/>
            <w:r w:rsidRPr="003C2FDE">
              <w:rPr>
                <w:szCs w:val="22"/>
                <w:shd w:val="clear" w:color="auto" w:fill="FFFFFF"/>
              </w:rPr>
              <w:t xml:space="preserve">, </w:t>
            </w:r>
            <w:proofErr w:type="spellStart"/>
            <w:r w:rsidRPr="003C2FDE">
              <w:rPr>
                <w:szCs w:val="22"/>
                <w:shd w:val="clear" w:color="auto" w:fill="FFFFFF"/>
              </w:rPr>
              <w:t>avatud</w:t>
            </w:r>
            <w:proofErr w:type="spellEnd"/>
            <w:r w:rsidRPr="003C2FDE">
              <w:rPr>
                <w:szCs w:val="22"/>
                <w:shd w:val="clear" w:color="auto" w:fill="FFFFFF"/>
              </w:rPr>
              <w:t xml:space="preserve">, </w:t>
            </w:r>
            <w:proofErr w:type="spellStart"/>
            <w:r w:rsidRPr="003C2FDE">
              <w:rPr>
                <w:szCs w:val="22"/>
                <w:shd w:val="clear" w:color="auto" w:fill="FFFFFF"/>
              </w:rPr>
              <w:t>hindajale</w:t>
            </w:r>
            <w:proofErr w:type="spellEnd"/>
            <w:r w:rsidRPr="003C2FDE">
              <w:rPr>
                <w:szCs w:val="22"/>
                <w:shd w:val="clear" w:color="auto" w:fill="FFFFFF"/>
              </w:rPr>
              <w:t xml:space="preserve"> </w:t>
            </w:r>
            <w:proofErr w:type="spellStart"/>
            <w:r w:rsidRPr="003C2FDE">
              <w:rPr>
                <w:szCs w:val="22"/>
                <w:shd w:val="clear" w:color="auto" w:fill="FFFFFF"/>
              </w:rPr>
              <w:t>pimendatud</w:t>
            </w:r>
            <w:proofErr w:type="spellEnd"/>
            <w:r w:rsidRPr="003C2FDE">
              <w:rPr>
                <w:szCs w:val="22"/>
                <w:shd w:val="clear" w:color="auto" w:fill="FFFFFF"/>
              </w:rPr>
              <w:t xml:space="preserve"> </w:t>
            </w:r>
            <w:proofErr w:type="spellStart"/>
            <w:r w:rsidRPr="003C2FDE">
              <w:rPr>
                <w:szCs w:val="22"/>
                <w:shd w:val="clear" w:color="auto" w:fill="FFFFFF"/>
              </w:rPr>
              <w:t>rahvusvaheline</w:t>
            </w:r>
            <w:proofErr w:type="spellEnd"/>
            <w:r w:rsidRPr="003C2FDE">
              <w:rPr>
                <w:szCs w:val="22"/>
                <w:shd w:val="clear" w:color="auto" w:fill="FFFFFF"/>
              </w:rPr>
              <w:t xml:space="preserve"> III </w:t>
            </w:r>
            <w:proofErr w:type="spellStart"/>
            <w:r w:rsidRPr="003C2FDE">
              <w:rPr>
                <w:szCs w:val="22"/>
                <w:shd w:val="clear" w:color="auto" w:fill="FFFFFF"/>
              </w:rPr>
              <w:t>faasi</w:t>
            </w:r>
            <w:proofErr w:type="spellEnd"/>
            <w:r w:rsidRPr="003C2FDE">
              <w:rPr>
                <w:szCs w:val="22"/>
                <w:shd w:val="clear" w:color="auto" w:fill="FFFFFF"/>
              </w:rPr>
              <w:t xml:space="preserve"> </w:t>
            </w:r>
            <w:proofErr w:type="spellStart"/>
            <w:r w:rsidRPr="003C2FDE">
              <w:rPr>
                <w:szCs w:val="22"/>
                <w:shd w:val="clear" w:color="auto" w:fill="FFFFFF"/>
              </w:rPr>
              <w:t>sekkumisuuring</w:t>
            </w:r>
            <w:proofErr w:type="spellEnd"/>
          </w:p>
        </w:tc>
      </w:tr>
      <w:tr w:rsidR="00D923F6" w14:paraId="734CCDFD" w14:textId="77777777" w:rsidTr="00073DFB">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0C8785F5" w14:textId="77777777" w:rsidR="00D923F6" w:rsidRPr="003815CF" w:rsidRDefault="00D923F6" w:rsidP="00073DFB">
            <w:pPr>
              <w:rPr>
                <w:color w:val="000000"/>
                <w:szCs w:val="22"/>
              </w:rPr>
            </w:pPr>
            <w:proofErr w:type="spellStart"/>
            <w:r w:rsidRPr="003815CF">
              <w:rPr>
                <w:color w:val="000000"/>
                <w:szCs w:val="22"/>
              </w:rPr>
              <w:t>Uuringus</w:t>
            </w:r>
            <w:proofErr w:type="spellEnd"/>
            <w:r w:rsidRPr="003815CF">
              <w:rPr>
                <w:color w:val="000000"/>
                <w:szCs w:val="22"/>
              </w:rPr>
              <w:t xml:space="preserve"> </w:t>
            </w:r>
            <w:proofErr w:type="spellStart"/>
            <w:r w:rsidRPr="003815CF">
              <w:rPr>
                <w:color w:val="000000"/>
                <w:szCs w:val="22"/>
              </w:rPr>
              <w:t>osalejad</w:t>
            </w:r>
            <w:proofErr w:type="spellEnd"/>
            <w:r w:rsidRPr="003815CF">
              <w:rPr>
                <w:color w:val="000000"/>
                <w:szCs w:val="22"/>
              </w:rPr>
              <w:t xml:space="preserve"> </w:t>
            </w:r>
          </w:p>
        </w:tc>
        <w:tc>
          <w:tcPr>
            <w:tcW w:w="4716" w:type="dxa"/>
            <w:gridSpan w:val="2"/>
            <w:tcBorders>
              <w:top w:val="single" w:sz="3" w:space="0" w:color="000000"/>
              <w:left w:val="single" w:sz="3" w:space="0" w:color="000000"/>
              <w:bottom w:val="single" w:sz="3" w:space="0" w:color="000000"/>
              <w:right w:val="single" w:sz="4" w:space="0" w:color="000000"/>
            </w:tcBorders>
          </w:tcPr>
          <w:p w14:paraId="462ACED0" w14:textId="77777777" w:rsidR="00D923F6" w:rsidRPr="003815CF" w:rsidRDefault="00D923F6" w:rsidP="00073DFB">
            <w:pPr>
              <w:ind w:right="94"/>
              <w:jc w:val="center"/>
              <w:rPr>
                <w:color w:val="000000"/>
                <w:szCs w:val="22"/>
              </w:rPr>
            </w:pPr>
            <w:r w:rsidRPr="003815CF">
              <w:rPr>
                <w:color w:val="000000"/>
                <w:szCs w:val="22"/>
              </w:rPr>
              <w:t>RRMS (</w:t>
            </w:r>
            <w:proofErr w:type="spellStart"/>
            <w:r w:rsidRPr="003815CF">
              <w:rPr>
                <w:color w:val="000000"/>
                <w:szCs w:val="22"/>
              </w:rPr>
              <w:t>McDonaldi</w:t>
            </w:r>
            <w:proofErr w:type="spellEnd"/>
            <w:r w:rsidRPr="003815CF">
              <w:rPr>
                <w:color w:val="000000"/>
                <w:szCs w:val="22"/>
              </w:rPr>
              <w:t xml:space="preserve"> </w:t>
            </w:r>
            <w:proofErr w:type="spellStart"/>
            <w:r w:rsidRPr="003815CF">
              <w:rPr>
                <w:color w:val="000000"/>
                <w:szCs w:val="22"/>
              </w:rPr>
              <w:t>kriteeriumid</w:t>
            </w:r>
            <w:proofErr w:type="spellEnd"/>
            <w:r w:rsidRPr="003815CF">
              <w:rPr>
                <w:color w:val="000000"/>
                <w:szCs w:val="22"/>
              </w:rPr>
              <w:t xml:space="preserve">) </w:t>
            </w:r>
          </w:p>
        </w:tc>
      </w:tr>
      <w:tr w:rsidR="00D923F6" w:rsidRPr="00B91A2D" w14:paraId="683C80E5" w14:textId="77777777" w:rsidTr="00073DFB">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6487473D" w14:textId="77777777" w:rsidR="00D923F6" w:rsidRPr="003815CF" w:rsidRDefault="00D923F6" w:rsidP="00073DFB">
            <w:pPr>
              <w:ind w:right="184"/>
              <w:jc w:val="right"/>
              <w:rPr>
                <w:color w:val="000000"/>
                <w:szCs w:val="22"/>
              </w:rPr>
            </w:pPr>
            <w:r w:rsidRPr="003815CF">
              <w:rPr>
                <w:color w:val="000000"/>
                <w:szCs w:val="22"/>
              </w:rPr>
              <w:t xml:space="preserve">Ravi </w:t>
            </w:r>
            <w:proofErr w:type="spellStart"/>
            <w:r w:rsidRPr="003815CF">
              <w:rPr>
                <w:color w:val="000000"/>
                <w:szCs w:val="22"/>
              </w:rPr>
              <w:t>manustamine</w:t>
            </w:r>
            <w:proofErr w:type="spellEnd"/>
            <w:r w:rsidRPr="003815CF">
              <w:rPr>
                <w:color w:val="000000"/>
                <w:szCs w:val="22"/>
              </w:rPr>
              <w:t xml:space="preserve"> (1. </w:t>
            </w:r>
            <w:proofErr w:type="spellStart"/>
            <w:r w:rsidRPr="003815CF">
              <w:rPr>
                <w:color w:val="000000"/>
                <w:szCs w:val="22"/>
              </w:rPr>
              <w:t>osa</w:t>
            </w:r>
            <w:proofErr w:type="spellEnd"/>
            <w:r w:rsidRPr="003815CF">
              <w:rPr>
                <w:color w:val="000000"/>
                <w:szCs w:val="22"/>
              </w:rPr>
              <w:t>)</w:t>
            </w:r>
          </w:p>
        </w:tc>
        <w:tc>
          <w:tcPr>
            <w:tcW w:w="2137" w:type="dxa"/>
            <w:tcBorders>
              <w:top w:val="single" w:sz="3" w:space="0" w:color="000000"/>
              <w:left w:val="single" w:sz="3" w:space="0" w:color="000000"/>
              <w:bottom w:val="single" w:sz="3" w:space="0" w:color="000000"/>
              <w:right w:val="single" w:sz="3" w:space="0" w:color="000000"/>
            </w:tcBorders>
          </w:tcPr>
          <w:p w14:paraId="34C4D164" w14:textId="77777777" w:rsidR="00D923F6" w:rsidRPr="00EF5A86" w:rsidRDefault="00D923F6" w:rsidP="00073DFB">
            <w:pPr>
              <w:ind w:right="104"/>
              <w:jc w:val="center"/>
              <w:rPr>
                <w:color w:val="000000"/>
                <w:szCs w:val="22"/>
                <w:lang w:val="sv-SE"/>
              </w:rPr>
            </w:pPr>
            <w:r w:rsidRPr="00EF5A86">
              <w:rPr>
                <w:color w:val="000000"/>
                <w:szCs w:val="22"/>
                <w:lang w:val="sv-SE"/>
              </w:rPr>
              <w:t>Natalizumab iga 4 nädala järel</w:t>
            </w:r>
          </w:p>
          <w:p w14:paraId="7DA1C82F" w14:textId="77777777" w:rsidR="00D923F6" w:rsidRPr="00EF5A86" w:rsidRDefault="00D923F6" w:rsidP="00073DFB">
            <w:pPr>
              <w:ind w:right="104"/>
              <w:jc w:val="center"/>
              <w:rPr>
                <w:color w:val="000000"/>
                <w:szCs w:val="22"/>
                <w:lang w:val="sv-SE"/>
              </w:rPr>
            </w:pPr>
            <w:r w:rsidRPr="00EF5A86">
              <w:rPr>
                <w:color w:val="000000"/>
                <w:szCs w:val="22"/>
                <w:lang w:val="sv-SE"/>
              </w:rPr>
              <w:t>300 mg i.v.</w:t>
            </w:r>
          </w:p>
        </w:tc>
        <w:tc>
          <w:tcPr>
            <w:tcW w:w="2579" w:type="dxa"/>
            <w:tcBorders>
              <w:top w:val="single" w:sz="3" w:space="0" w:color="000000"/>
              <w:left w:val="single" w:sz="3" w:space="0" w:color="000000"/>
              <w:bottom w:val="single" w:sz="3" w:space="0" w:color="000000"/>
              <w:right w:val="single" w:sz="4" w:space="0" w:color="000000"/>
            </w:tcBorders>
          </w:tcPr>
          <w:p w14:paraId="4289B1A1" w14:textId="77777777" w:rsidR="00D923F6" w:rsidRPr="00EF5A86" w:rsidRDefault="00D923F6" w:rsidP="00073DFB">
            <w:pPr>
              <w:ind w:right="97"/>
              <w:jc w:val="center"/>
              <w:rPr>
                <w:color w:val="000000"/>
                <w:szCs w:val="22"/>
                <w:lang w:val="sv-SE"/>
              </w:rPr>
            </w:pPr>
            <w:r w:rsidRPr="00EF5A86">
              <w:rPr>
                <w:color w:val="000000"/>
                <w:szCs w:val="22"/>
                <w:lang w:val="sv-SE"/>
              </w:rPr>
              <w:t>Natalizumab iga 6 nädala järel</w:t>
            </w:r>
          </w:p>
          <w:p w14:paraId="37703F63" w14:textId="77777777" w:rsidR="00D923F6" w:rsidRPr="00EF5A86" w:rsidRDefault="00D923F6" w:rsidP="00073DFB">
            <w:pPr>
              <w:ind w:right="97"/>
              <w:jc w:val="center"/>
              <w:rPr>
                <w:color w:val="000000"/>
                <w:szCs w:val="22"/>
                <w:lang w:val="sv-SE"/>
              </w:rPr>
            </w:pPr>
            <w:r w:rsidRPr="00EF5A86">
              <w:rPr>
                <w:color w:val="000000"/>
                <w:szCs w:val="22"/>
                <w:lang w:val="sv-SE"/>
              </w:rPr>
              <w:t>300 mg i.v.</w:t>
            </w:r>
          </w:p>
        </w:tc>
      </w:tr>
      <w:tr w:rsidR="00D923F6" w14:paraId="7975B980" w14:textId="77777777" w:rsidTr="00073DFB">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7429B96A" w14:textId="77777777" w:rsidR="00D923F6" w:rsidRPr="003815CF" w:rsidRDefault="00D923F6" w:rsidP="00073DFB">
            <w:pPr>
              <w:ind w:right="184"/>
              <w:jc w:val="right"/>
              <w:rPr>
                <w:color w:val="000000"/>
                <w:szCs w:val="22"/>
              </w:rPr>
            </w:pPr>
            <w:proofErr w:type="spellStart"/>
            <w:r w:rsidRPr="003815CF">
              <w:rPr>
                <w:color w:val="000000"/>
                <w:szCs w:val="22"/>
              </w:rPr>
              <w:t>Randomiseeritud</w:t>
            </w:r>
            <w:proofErr w:type="spellEnd"/>
            <w:r w:rsidRPr="003815CF">
              <w:rPr>
                <w:color w:val="000000"/>
                <w:szCs w:val="22"/>
              </w:rPr>
              <w:t xml:space="preserve"> </w:t>
            </w:r>
          </w:p>
        </w:tc>
        <w:tc>
          <w:tcPr>
            <w:tcW w:w="2137" w:type="dxa"/>
            <w:tcBorders>
              <w:top w:val="single" w:sz="3" w:space="0" w:color="000000"/>
              <w:left w:val="single" w:sz="3" w:space="0" w:color="000000"/>
              <w:bottom w:val="single" w:sz="4" w:space="0" w:color="000000"/>
              <w:right w:val="single" w:sz="3" w:space="0" w:color="000000"/>
            </w:tcBorders>
          </w:tcPr>
          <w:p w14:paraId="7FBB0ABE" w14:textId="77777777" w:rsidR="00D923F6" w:rsidRPr="003815CF" w:rsidRDefault="00D923F6" w:rsidP="00073DFB">
            <w:pPr>
              <w:ind w:right="102"/>
              <w:jc w:val="center"/>
              <w:rPr>
                <w:color w:val="000000"/>
                <w:szCs w:val="22"/>
              </w:rPr>
            </w:pPr>
            <w:r w:rsidRPr="003815CF">
              <w:rPr>
                <w:color w:val="000000"/>
                <w:szCs w:val="22"/>
              </w:rPr>
              <w:t>248</w:t>
            </w:r>
          </w:p>
        </w:tc>
        <w:tc>
          <w:tcPr>
            <w:tcW w:w="2579" w:type="dxa"/>
            <w:tcBorders>
              <w:top w:val="single" w:sz="3" w:space="0" w:color="000000"/>
              <w:left w:val="single" w:sz="3" w:space="0" w:color="000000"/>
              <w:bottom w:val="single" w:sz="4" w:space="0" w:color="000000"/>
              <w:right w:val="single" w:sz="4" w:space="0" w:color="000000"/>
            </w:tcBorders>
          </w:tcPr>
          <w:p w14:paraId="45982950" w14:textId="77777777" w:rsidR="00D923F6" w:rsidRPr="003815CF" w:rsidRDefault="00D923F6" w:rsidP="00073DFB">
            <w:pPr>
              <w:ind w:right="94"/>
              <w:jc w:val="center"/>
              <w:rPr>
                <w:color w:val="000000"/>
                <w:szCs w:val="22"/>
              </w:rPr>
            </w:pPr>
            <w:r w:rsidRPr="003815CF">
              <w:rPr>
                <w:color w:val="000000"/>
                <w:szCs w:val="22"/>
              </w:rPr>
              <w:t>251</w:t>
            </w:r>
          </w:p>
        </w:tc>
      </w:tr>
      <w:tr w:rsidR="00D923F6" w14:paraId="0A8A63E6" w14:textId="77777777" w:rsidTr="00073DFB">
        <w:trPr>
          <w:cantSplit/>
          <w:trHeight w:val="261"/>
          <w:jc w:val="center"/>
        </w:trPr>
        <w:tc>
          <w:tcPr>
            <w:tcW w:w="8371" w:type="dxa"/>
            <w:gridSpan w:val="3"/>
            <w:tcBorders>
              <w:top w:val="single" w:sz="4" w:space="0" w:color="000000"/>
              <w:left w:val="single" w:sz="4" w:space="0" w:color="000000"/>
              <w:bottom w:val="single" w:sz="4" w:space="0" w:color="000000"/>
              <w:right w:val="single" w:sz="4" w:space="0" w:color="000000"/>
            </w:tcBorders>
          </w:tcPr>
          <w:p w14:paraId="345A62BB" w14:textId="77777777" w:rsidR="00D923F6" w:rsidRPr="003815CF" w:rsidRDefault="00D923F6" w:rsidP="00073DFB">
            <w:pPr>
              <w:keepNext/>
              <w:rPr>
                <w:color w:val="000000"/>
                <w:szCs w:val="22"/>
              </w:rPr>
            </w:pPr>
            <w:r w:rsidRPr="003815CF">
              <w:rPr>
                <w:color w:val="000000"/>
                <w:szCs w:val="22"/>
              </w:rPr>
              <w:t>TULEMUSED</w:t>
            </w:r>
          </w:p>
        </w:tc>
      </w:tr>
      <w:tr w:rsidR="00D923F6" w14:paraId="0EAD9B79" w14:textId="77777777" w:rsidTr="00073DFB">
        <w:trPr>
          <w:cantSplit/>
          <w:trHeight w:val="201"/>
          <w:jc w:val="center"/>
        </w:trPr>
        <w:tc>
          <w:tcPr>
            <w:tcW w:w="3655" w:type="dxa"/>
            <w:tcBorders>
              <w:top w:val="single" w:sz="4" w:space="0" w:color="000000"/>
              <w:left w:val="single" w:sz="4" w:space="0" w:color="000000"/>
              <w:right w:val="single" w:sz="4" w:space="0" w:color="000000"/>
            </w:tcBorders>
            <w:vAlign w:val="center"/>
          </w:tcPr>
          <w:p w14:paraId="7A27185D" w14:textId="77777777" w:rsidR="00D923F6" w:rsidRPr="003815CF" w:rsidRDefault="00D923F6" w:rsidP="00073DFB">
            <w:pPr>
              <w:keepNext/>
              <w:ind w:right="94"/>
              <w:rPr>
                <w:color w:val="000000"/>
                <w:szCs w:val="22"/>
              </w:rPr>
            </w:pPr>
            <w:proofErr w:type="spellStart"/>
            <w:r w:rsidRPr="003815CF">
              <w:rPr>
                <w:color w:val="000000"/>
                <w:szCs w:val="22"/>
              </w:rPr>
              <w:t>mITT</w:t>
            </w:r>
            <w:r w:rsidRPr="003815CF">
              <w:rPr>
                <w:color w:val="000000"/>
                <w:szCs w:val="22"/>
                <w:vertAlign w:val="superscript"/>
              </w:rPr>
              <w:t>a</w:t>
            </w:r>
            <w:proofErr w:type="spellEnd"/>
            <w:r w:rsidRPr="003815CF">
              <w:rPr>
                <w:color w:val="000000"/>
                <w:szCs w:val="22"/>
              </w:rPr>
              <w:t xml:space="preserve"> </w:t>
            </w:r>
            <w:proofErr w:type="spellStart"/>
            <w:r w:rsidRPr="003815CF">
              <w:rPr>
                <w:color w:val="000000"/>
                <w:szCs w:val="22"/>
              </w:rPr>
              <w:t>populatsioon</w:t>
            </w:r>
            <w:proofErr w:type="spellEnd"/>
            <w:r w:rsidRPr="003815CF">
              <w:rPr>
                <w:color w:val="000000"/>
                <w:szCs w:val="22"/>
              </w:rPr>
              <w:t xml:space="preserve"> 1. </w:t>
            </w:r>
            <w:proofErr w:type="spellStart"/>
            <w:r w:rsidRPr="003815CF">
              <w:rPr>
                <w:color w:val="000000"/>
                <w:szCs w:val="22"/>
              </w:rPr>
              <w:t>osas</w:t>
            </w:r>
            <w:proofErr w:type="spellEnd"/>
            <w:r w:rsidRPr="003815CF">
              <w:rPr>
                <w:color w:val="000000"/>
                <w:szCs w:val="22"/>
              </w:rPr>
              <w:t xml:space="preserve"> 72. </w:t>
            </w:r>
            <w:proofErr w:type="spellStart"/>
            <w:r w:rsidRPr="003815CF">
              <w:rPr>
                <w:color w:val="000000"/>
                <w:szCs w:val="22"/>
              </w:rPr>
              <w:t>nädalal</w:t>
            </w:r>
            <w:proofErr w:type="spellEnd"/>
          </w:p>
        </w:tc>
        <w:tc>
          <w:tcPr>
            <w:tcW w:w="2137" w:type="dxa"/>
            <w:tcBorders>
              <w:top w:val="single" w:sz="4" w:space="0" w:color="000000"/>
              <w:left w:val="single" w:sz="4" w:space="0" w:color="000000"/>
              <w:bottom w:val="single" w:sz="4" w:space="0" w:color="000000"/>
              <w:right w:val="single" w:sz="4" w:space="0" w:color="000000"/>
            </w:tcBorders>
            <w:vAlign w:val="center"/>
          </w:tcPr>
          <w:p w14:paraId="48DE8F43" w14:textId="77777777" w:rsidR="00D923F6" w:rsidRPr="003815CF" w:rsidRDefault="00D923F6" w:rsidP="00073DFB">
            <w:pPr>
              <w:ind w:right="102"/>
              <w:jc w:val="center"/>
              <w:rPr>
                <w:color w:val="000000"/>
                <w:szCs w:val="22"/>
              </w:rPr>
            </w:pPr>
            <w:r w:rsidRPr="003815CF">
              <w:rPr>
                <w:color w:val="000000"/>
                <w:szCs w:val="22"/>
              </w:rPr>
              <w:t>242</w:t>
            </w:r>
          </w:p>
        </w:tc>
        <w:tc>
          <w:tcPr>
            <w:tcW w:w="2579" w:type="dxa"/>
            <w:tcBorders>
              <w:top w:val="single" w:sz="4" w:space="0" w:color="000000"/>
              <w:left w:val="single" w:sz="4" w:space="0" w:color="000000"/>
              <w:bottom w:val="single" w:sz="4" w:space="0" w:color="000000"/>
              <w:right w:val="single" w:sz="4" w:space="0" w:color="000000"/>
            </w:tcBorders>
            <w:vAlign w:val="center"/>
          </w:tcPr>
          <w:p w14:paraId="1D2AD156" w14:textId="77777777" w:rsidR="00D923F6" w:rsidRPr="003815CF" w:rsidRDefault="00D923F6" w:rsidP="00073DFB">
            <w:pPr>
              <w:ind w:left="722" w:right="765"/>
              <w:jc w:val="center"/>
              <w:rPr>
                <w:color w:val="000000"/>
                <w:szCs w:val="22"/>
              </w:rPr>
            </w:pPr>
            <w:r w:rsidRPr="003815CF">
              <w:rPr>
                <w:color w:val="000000"/>
                <w:szCs w:val="22"/>
              </w:rPr>
              <w:t>247</w:t>
            </w:r>
          </w:p>
        </w:tc>
      </w:tr>
      <w:tr w:rsidR="00D923F6" w14:paraId="466ADFB1" w14:textId="77777777" w:rsidTr="00073DFB">
        <w:trPr>
          <w:cantSplit/>
          <w:trHeight w:val="183"/>
          <w:jc w:val="center"/>
        </w:trPr>
        <w:tc>
          <w:tcPr>
            <w:tcW w:w="3655" w:type="dxa"/>
            <w:tcBorders>
              <w:top w:val="single" w:sz="3" w:space="0" w:color="000000"/>
              <w:left w:val="single" w:sz="4" w:space="0" w:color="000000"/>
              <w:right w:val="single" w:sz="3" w:space="0" w:color="000000"/>
            </w:tcBorders>
            <w:vAlign w:val="center"/>
          </w:tcPr>
          <w:p w14:paraId="35323285" w14:textId="77777777" w:rsidR="00D923F6" w:rsidRPr="00EF5A86" w:rsidRDefault="00D923F6" w:rsidP="00073DFB">
            <w:pPr>
              <w:ind w:right="94"/>
              <w:rPr>
                <w:color w:val="000000"/>
                <w:szCs w:val="22"/>
                <w:lang w:val="sv-SE"/>
              </w:rPr>
            </w:pPr>
            <w:r w:rsidRPr="00EF5A86">
              <w:rPr>
                <w:color w:val="000000"/>
                <w:szCs w:val="22"/>
                <w:lang w:val="sv-SE"/>
              </w:rPr>
              <w:t>Uued/laienema hakanud T2 kolded ravieelselt kuni 72. nädalani</w:t>
            </w:r>
          </w:p>
          <w:p w14:paraId="61C8EFAE" w14:textId="77777777" w:rsidR="00D923F6" w:rsidRPr="003815CF" w:rsidRDefault="00D923F6" w:rsidP="00073DFB">
            <w:pPr>
              <w:ind w:right="94"/>
              <w:jc w:val="right"/>
              <w:rPr>
                <w:color w:val="000000"/>
                <w:szCs w:val="22"/>
              </w:rPr>
            </w:pPr>
            <w:proofErr w:type="spellStart"/>
            <w:r w:rsidRPr="003815CF">
              <w:rPr>
                <w:color w:val="000000"/>
                <w:szCs w:val="22"/>
              </w:rPr>
              <w:t>Uuringus</w:t>
            </w:r>
            <w:proofErr w:type="spellEnd"/>
            <w:r w:rsidRPr="003815CF">
              <w:rPr>
                <w:color w:val="000000"/>
                <w:szCs w:val="22"/>
              </w:rPr>
              <w:t xml:space="preserve"> </w:t>
            </w:r>
            <w:proofErr w:type="spellStart"/>
            <w:r w:rsidRPr="003815CF">
              <w:rPr>
                <w:color w:val="000000"/>
                <w:szCs w:val="22"/>
              </w:rPr>
              <w:t>osalejad</w:t>
            </w:r>
            <w:proofErr w:type="spellEnd"/>
            <w:r w:rsidRPr="003815CF">
              <w:rPr>
                <w:color w:val="000000"/>
                <w:szCs w:val="22"/>
              </w:rPr>
              <w:t xml:space="preserve"> </w:t>
            </w:r>
            <w:proofErr w:type="spellStart"/>
            <w:r w:rsidRPr="003815CF">
              <w:rPr>
                <w:color w:val="000000"/>
                <w:szCs w:val="22"/>
              </w:rPr>
              <w:t>kollete</w:t>
            </w:r>
            <w:proofErr w:type="spellEnd"/>
            <w:r w:rsidRPr="003815CF">
              <w:rPr>
                <w:color w:val="000000"/>
                <w:szCs w:val="22"/>
              </w:rPr>
              <w:t xml:space="preserve"> </w:t>
            </w:r>
            <w:proofErr w:type="spellStart"/>
            <w:r w:rsidRPr="003815CF">
              <w:rPr>
                <w:color w:val="000000"/>
                <w:szCs w:val="22"/>
              </w:rPr>
              <w:t>arvuga</w:t>
            </w:r>
            <w:proofErr w:type="spellEnd"/>
            <w:r w:rsidRPr="003815CF">
              <w:rPr>
                <w:color w:val="000000"/>
                <w:szCs w:val="22"/>
              </w:rPr>
              <w:t xml:space="preserve"> = 0 </w:t>
            </w:r>
          </w:p>
        </w:tc>
        <w:tc>
          <w:tcPr>
            <w:tcW w:w="2137" w:type="dxa"/>
            <w:tcBorders>
              <w:top w:val="single" w:sz="3" w:space="0" w:color="000000"/>
              <w:left w:val="single" w:sz="3" w:space="0" w:color="000000"/>
              <w:bottom w:val="single" w:sz="4" w:space="0" w:color="000000"/>
              <w:right w:val="single" w:sz="3" w:space="0" w:color="000000"/>
            </w:tcBorders>
            <w:vAlign w:val="bottom"/>
          </w:tcPr>
          <w:p w14:paraId="749FDE78" w14:textId="77777777" w:rsidR="00D923F6" w:rsidRPr="003815CF" w:rsidRDefault="00D923F6" w:rsidP="00073DFB">
            <w:pPr>
              <w:ind w:right="102"/>
              <w:jc w:val="center"/>
              <w:rPr>
                <w:color w:val="000000"/>
                <w:szCs w:val="22"/>
              </w:rPr>
            </w:pPr>
            <w:r w:rsidRPr="003815CF">
              <w:rPr>
                <w:color w:val="000000"/>
                <w:szCs w:val="22"/>
              </w:rPr>
              <w:t>189 (78,1%)</w:t>
            </w:r>
          </w:p>
        </w:tc>
        <w:tc>
          <w:tcPr>
            <w:tcW w:w="2579" w:type="dxa"/>
            <w:tcBorders>
              <w:top w:val="single" w:sz="3" w:space="0" w:color="000000"/>
              <w:left w:val="single" w:sz="3" w:space="0" w:color="000000"/>
              <w:bottom w:val="single" w:sz="4" w:space="0" w:color="000000"/>
              <w:right w:val="single" w:sz="4" w:space="0" w:color="000000"/>
            </w:tcBorders>
            <w:vAlign w:val="bottom"/>
          </w:tcPr>
          <w:p w14:paraId="34268FE4" w14:textId="77777777" w:rsidR="00D923F6" w:rsidRPr="003815CF" w:rsidRDefault="00D923F6" w:rsidP="00073DFB">
            <w:pPr>
              <w:tabs>
                <w:tab w:val="clear" w:pos="567"/>
              </w:tabs>
              <w:ind w:left="559" w:right="765"/>
              <w:jc w:val="center"/>
              <w:rPr>
                <w:color w:val="000000"/>
                <w:szCs w:val="22"/>
              </w:rPr>
            </w:pPr>
            <w:r w:rsidRPr="003815CF">
              <w:rPr>
                <w:color w:val="000000"/>
                <w:szCs w:val="22"/>
              </w:rPr>
              <w:t>202 (81,8%)</w:t>
            </w:r>
          </w:p>
        </w:tc>
      </w:tr>
      <w:tr w:rsidR="00D923F6" w14:paraId="3121183A" w14:textId="77777777" w:rsidTr="00073DFB">
        <w:trPr>
          <w:cantSplit/>
          <w:trHeight w:val="201"/>
          <w:jc w:val="center"/>
        </w:trPr>
        <w:tc>
          <w:tcPr>
            <w:tcW w:w="3655" w:type="dxa"/>
            <w:tcBorders>
              <w:top w:val="single" w:sz="3" w:space="0" w:color="000000"/>
              <w:left w:val="single" w:sz="4" w:space="0" w:color="000000"/>
              <w:right w:val="single" w:sz="3" w:space="0" w:color="000000"/>
            </w:tcBorders>
            <w:vAlign w:val="center"/>
          </w:tcPr>
          <w:p w14:paraId="0D14562E" w14:textId="77777777" w:rsidR="00D923F6" w:rsidRPr="003815CF" w:rsidRDefault="00D923F6" w:rsidP="00073DFB">
            <w:pPr>
              <w:ind w:right="94"/>
              <w:jc w:val="right"/>
              <w:rPr>
                <w:color w:val="000000"/>
                <w:szCs w:val="22"/>
              </w:rPr>
            </w:pPr>
            <w:r w:rsidRPr="003815CF">
              <w:rPr>
                <w:color w:val="000000"/>
                <w:szCs w:val="22"/>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603AE41F" w14:textId="77777777" w:rsidR="00D923F6" w:rsidRPr="003815CF" w:rsidRDefault="00D923F6" w:rsidP="00073DFB">
            <w:pPr>
              <w:ind w:right="102"/>
              <w:jc w:val="center"/>
              <w:rPr>
                <w:color w:val="000000"/>
                <w:szCs w:val="22"/>
              </w:rPr>
            </w:pPr>
            <w:r w:rsidRPr="003815CF">
              <w:rPr>
                <w:color w:val="000000"/>
                <w:szCs w:val="22"/>
              </w:rPr>
              <w:t>7 (3,6%)</w:t>
            </w:r>
          </w:p>
        </w:tc>
        <w:tc>
          <w:tcPr>
            <w:tcW w:w="2579" w:type="dxa"/>
            <w:tcBorders>
              <w:top w:val="single" w:sz="3" w:space="0" w:color="000000"/>
              <w:left w:val="single" w:sz="3" w:space="0" w:color="000000"/>
              <w:bottom w:val="single" w:sz="4" w:space="0" w:color="000000"/>
              <w:right w:val="single" w:sz="4" w:space="0" w:color="000000"/>
            </w:tcBorders>
            <w:vAlign w:val="center"/>
          </w:tcPr>
          <w:p w14:paraId="4E4E690E" w14:textId="77777777" w:rsidR="00D923F6" w:rsidRPr="003815CF" w:rsidRDefault="00D923F6" w:rsidP="00073DFB">
            <w:pPr>
              <w:ind w:left="722" w:right="765"/>
              <w:jc w:val="center"/>
              <w:rPr>
                <w:color w:val="000000"/>
                <w:szCs w:val="22"/>
              </w:rPr>
            </w:pPr>
            <w:r w:rsidRPr="003815CF">
              <w:rPr>
                <w:color w:val="000000"/>
                <w:szCs w:val="22"/>
              </w:rPr>
              <w:t>5 (2,0%)</w:t>
            </w:r>
          </w:p>
        </w:tc>
      </w:tr>
      <w:tr w:rsidR="00D923F6" w14:paraId="539C8FA9" w14:textId="77777777" w:rsidTr="00073DFB">
        <w:trPr>
          <w:cantSplit/>
          <w:trHeight w:val="201"/>
          <w:jc w:val="center"/>
        </w:trPr>
        <w:tc>
          <w:tcPr>
            <w:tcW w:w="3655" w:type="dxa"/>
            <w:tcBorders>
              <w:top w:val="single" w:sz="3" w:space="0" w:color="000000"/>
              <w:left w:val="single" w:sz="4" w:space="0" w:color="000000"/>
              <w:right w:val="single" w:sz="3" w:space="0" w:color="000000"/>
            </w:tcBorders>
            <w:vAlign w:val="center"/>
          </w:tcPr>
          <w:p w14:paraId="5DAB3040" w14:textId="77777777" w:rsidR="00D923F6" w:rsidRPr="003815CF" w:rsidRDefault="00D923F6" w:rsidP="00073DFB">
            <w:pPr>
              <w:ind w:right="94"/>
              <w:jc w:val="right"/>
              <w:rPr>
                <w:color w:val="000000"/>
                <w:szCs w:val="22"/>
              </w:rPr>
            </w:pPr>
            <w:r w:rsidRPr="003815CF">
              <w:rPr>
                <w:color w:val="000000"/>
                <w:szCs w:val="22"/>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0B66F686" w14:textId="77777777" w:rsidR="00D923F6" w:rsidRPr="003815CF" w:rsidRDefault="00D923F6" w:rsidP="00073DFB">
            <w:pPr>
              <w:ind w:right="102"/>
              <w:jc w:val="center"/>
              <w:rPr>
                <w:color w:val="000000"/>
                <w:szCs w:val="22"/>
              </w:rPr>
            </w:pPr>
            <w:r w:rsidRPr="003815CF">
              <w:rPr>
                <w:color w:val="000000"/>
                <w:szCs w:val="22"/>
              </w:rPr>
              <w:t>1 (0,5%)</w:t>
            </w:r>
          </w:p>
        </w:tc>
        <w:tc>
          <w:tcPr>
            <w:tcW w:w="2579" w:type="dxa"/>
            <w:tcBorders>
              <w:top w:val="single" w:sz="3" w:space="0" w:color="000000"/>
              <w:left w:val="single" w:sz="3" w:space="0" w:color="000000"/>
              <w:bottom w:val="single" w:sz="4" w:space="0" w:color="000000"/>
              <w:right w:val="single" w:sz="4" w:space="0" w:color="000000"/>
            </w:tcBorders>
            <w:vAlign w:val="center"/>
          </w:tcPr>
          <w:p w14:paraId="080C1C0B" w14:textId="77777777" w:rsidR="00D923F6" w:rsidRPr="003815CF" w:rsidRDefault="00D923F6" w:rsidP="00073DFB">
            <w:pPr>
              <w:ind w:left="722" w:right="765"/>
              <w:jc w:val="center"/>
              <w:rPr>
                <w:color w:val="000000"/>
                <w:szCs w:val="22"/>
              </w:rPr>
            </w:pPr>
            <w:r w:rsidRPr="003815CF">
              <w:rPr>
                <w:color w:val="000000"/>
                <w:szCs w:val="22"/>
              </w:rPr>
              <w:t>2 (0,8%)</w:t>
            </w:r>
          </w:p>
        </w:tc>
      </w:tr>
      <w:tr w:rsidR="00D923F6" w14:paraId="25E35FAB" w14:textId="77777777" w:rsidTr="00073DFB">
        <w:trPr>
          <w:cantSplit/>
          <w:trHeight w:val="201"/>
          <w:jc w:val="center"/>
        </w:trPr>
        <w:tc>
          <w:tcPr>
            <w:tcW w:w="3655" w:type="dxa"/>
            <w:tcBorders>
              <w:top w:val="single" w:sz="3" w:space="0" w:color="000000"/>
              <w:left w:val="single" w:sz="4" w:space="0" w:color="000000"/>
              <w:right w:val="single" w:sz="3" w:space="0" w:color="000000"/>
            </w:tcBorders>
            <w:vAlign w:val="center"/>
          </w:tcPr>
          <w:p w14:paraId="3840330B" w14:textId="77777777" w:rsidR="00D923F6" w:rsidRPr="003815CF" w:rsidRDefault="00D923F6" w:rsidP="00073DFB">
            <w:pPr>
              <w:ind w:right="94"/>
              <w:jc w:val="right"/>
              <w:rPr>
                <w:color w:val="000000"/>
                <w:szCs w:val="22"/>
              </w:rPr>
            </w:pPr>
            <w:r w:rsidRPr="003815CF">
              <w:rPr>
                <w:color w:val="000000"/>
                <w:szCs w:val="22"/>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11F2EF03" w14:textId="77777777" w:rsidR="00D923F6" w:rsidRPr="003815CF" w:rsidRDefault="00D923F6" w:rsidP="00073DFB">
            <w:pPr>
              <w:ind w:right="102"/>
              <w:jc w:val="center"/>
              <w:rPr>
                <w:color w:val="000000"/>
                <w:szCs w:val="22"/>
              </w:rPr>
            </w:pPr>
            <w:r w:rsidRPr="003815CF">
              <w:rPr>
                <w:color w:val="000000"/>
                <w:szCs w:val="22"/>
              </w:rPr>
              <w:t>0</w:t>
            </w:r>
          </w:p>
        </w:tc>
        <w:tc>
          <w:tcPr>
            <w:tcW w:w="2579" w:type="dxa"/>
            <w:tcBorders>
              <w:top w:val="single" w:sz="3" w:space="0" w:color="000000"/>
              <w:left w:val="single" w:sz="3" w:space="0" w:color="000000"/>
              <w:bottom w:val="single" w:sz="4" w:space="0" w:color="000000"/>
              <w:right w:val="single" w:sz="4" w:space="0" w:color="000000"/>
            </w:tcBorders>
            <w:vAlign w:val="center"/>
          </w:tcPr>
          <w:p w14:paraId="2FC7FA8A" w14:textId="77777777" w:rsidR="00D923F6" w:rsidRPr="003815CF" w:rsidRDefault="00D923F6" w:rsidP="00073DFB">
            <w:pPr>
              <w:ind w:left="722" w:right="765"/>
              <w:jc w:val="center"/>
              <w:rPr>
                <w:color w:val="000000"/>
                <w:szCs w:val="22"/>
              </w:rPr>
            </w:pPr>
            <w:r w:rsidRPr="003815CF">
              <w:rPr>
                <w:color w:val="000000"/>
                <w:szCs w:val="22"/>
              </w:rPr>
              <w:t>0</w:t>
            </w:r>
          </w:p>
        </w:tc>
      </w:tr>
      <w:tr w:rsidR="00D923F6" w14:paraId="1383E208" w14:textId="77777777" w:rsidTr="00073DFB">
        <w:trPr>
          <w:cantSplit/>
          <w:trHeight w:val="201"/>
          <w:jc w:val="center"/>
        </w:trPr>
        <w:tc>
          <w:tcPr>
            <w:tcW w:w="3655" w:type="dxa"/>
            <w:tcBorders>
              <w:top w:val="single" w:sz="3" w:space="0" w:color="000000"/>
              <w:left w:val="single" w:sz="4" w:space="0" w:color="000000"/>
              <w:right w:val="single" w:sz="3" w:space="0" w:color="000000"/>
            </w:tcBorders>
            <w:vAlign w:val="center"/>
          </w:tcPr>
          <w:p w14:paraId="1ED9ED4D" w14:textId="77777777" w:rsidR="00D923F6" w:rsidRPr="003815CF" w:rsidRDefault="00D923F6" w:rsidP="00073DFB">
            <w:pPr>
              <w:ind w:right="94"/>
              <w:jc w:val="right"/>
              <w:rPr>
                <w:color w:val="000000"/>
                <w:szCs w:val="22"/>
              </w:rPr>
            </w:pPr>
            <w:r w:rsidRPr="003815CF">
              <w:rPr>
                <w:color w:val="000000"/>
                <w:szCs w:val="22"/>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29717612" w14:textId="77777777" w:rsidR="00D923F6" w:rsidRPr="003815CF" w:rsidRDefault="00D923F6" w:rsidP="00073DFB">
            <w:pPr>
              <w:ind w:right="102"/>
              <w:jc w:val="center"/>
              <w:rPr>
                <w:color w:val="000000"/>
                <w:szCs w:val="22"/>
              </w:rPr>
            </w:pPr>
            <w:r w:rsidRPr="003815CF">
              <w:rPr>
                <w:color w:val="000000"/>
                <w:szCs w:val="22"/>
              </w:rPr>
              <w:t>0</w:t>
            </w:r>
          </w:p>
        </w:tc>
        <w:tc>
          <w:tcPr>
            <w:tcW w:w="2579" w:type="dxa"/>
            <w:tcBorders>
              <w:top w:val="single" w:sz="3" w:space="0" w:color="000000"/>
              <w:left w:val="single" w:sz="3" w:space="0" w:color="000000"/>
              <w:bottom w:val="single" w:sz="4" w:space="0" w:color="000000"/>
              <w:right w:val="single" w:sz="4" w:space="0" w:color="000000"/>
            </w:tcBorders>
            <w:vAlign w:val="center"/>
          </w:tcPr>
          <w:p w14:paraId="00CB54E1" w14:textId="77777777" w:rsidR="00D923F6" w:rsidRPr="003815CF" w:rsidRDefault="00D923F6" w:rsidP="00073DFB">
            <w:pPr>
              <w:ind w:left="722" w:right="765"/>
              <w:jc w:val="center"/>
              <w:rPr>
                <w:color w:val="000000"/>
                <w:szCs w:val="22"/>
              </w:rPr>
            </w:pPr>
            <w:r w:rsidRPr="003815CF">
              <w:rPr>
                <w:color w:val="000000"/>
                <w:szCs w:val="22"/>
              </w:rPr>
              <w:t>0</w:t>
            </w:r>
          </w:p>
        </w:tc>
      </w:tr>
      <w:tr w:rsidR="00D923F6" w14:paraId="5F4F98CF" w14:textId="77777777" w:rsidTr="00073DFB">
        <w:trPr>
          <w:cantSplit/>
          <w:trHeight w:val="201"/>
          <w:jc w:val="center"/>
        </w:trPr>
        <w:tc>
          <w:tcPr>
            <w:tcW w:w="3655" w:type="dxa"/>
            <w:tcBorders>
              <w:top w:val="single" w:sz="3" w:space="0" w:color="000000"/>
              <w:left w:val="single" w:sz="4" w:space="0" w:color="000000"/>
              <w:right w:val="single" w:sz="3" w:space="0" w:color="000000"/>
            </w:tcBorders>
            <w:vAlign w:val="center"/>
          </w:tcPr>
          <w:p w14:paraId="4582F96A" w14:textId="77777777" w:rsidR="00D923F6" w:rsidRPr="003815CF" w:rsidRDefault="00D923F6" w:rsidP="00073DFB">
            <w:pPr>
              <w:ind w:right="94"/>
              <w:jc w:val="right"/>
              <w:rPr>
                <w:color w:val="000000"/>
                <w:szCs w:val="22"/>
              </w:rPr>
            </w:pPr>
            <w:r w:rsidRPr="003815CF">
              <w:rPr>
                <w:color w:val="000000"/>
                <w:szCs w:val="22"/>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4CA738CD" w14:textId="77777777" w:rsidR="00D923F6" w:rsidRPr="003815CF" w:rsidRDefault="00D923F6" w:rsidP="00073DFB">
            <w:pPr>
              <w:ind w:left="720" w:right="102" w:hanging="720"/>
              <w:jc w:val="center"/>
              <w:rPr>
                <w:color w:val="000000"/>
                <w:szCs w:val="22"/>
              </w:rPr>
            </w:pPr>
            <w:r w:rsidRPr="003815CF">
              <w:rPr>
                <w:color w:val="000000"/>
                <w:szCs w:val="22"/>
              </w:rPr>
              <w:t>0</w:t>
            </w:r>
          </w:p>
        </w:tc>
        <w:tc>
          <w:tcPr>
            <w:tcW w:w="2579" w:type="dxa"/>
            <w:tcBorders>
              <w:top w:val="single" w:sz="3" w:space="0" w:color="000000"/>
              <w:left w:val="single" w:sz="3" w:space="0" w:color="000000"/>
              <w:bottom w:val="single" w:sz="4" w:space="0" w:color="000000"/>
              <w:right w:val="single" w:sz="4" w:space="0" w:color="000000"/>
            </w:tcBorders>
            <w:vAlign w:val="center"/>
          </w:tcPr>
          <w:p w14:paraId="463AF82C" w14:textId="77777777" w:rsidR="00D923F6" w:rsidRPr="003815CF" w:rsidRDefault="00D923F6" w:rsidP="00073DFB">
            <w:pPr>
              <w:ind w:left="722" w:right="765"/>
              <w:jc w:val="center"/>
              <w:rPr>
                <w:color w:val="000000"/>
                <w:szCs w:val="22"/>
              </w:rPr>
            </w:pPr>
            <w:r w:rsidRPr="003815CF">
              <w:rPr>
                <w:color w:val="000000"/>
                <w:szCs w:val="22"/>
              </w:rPr>
              <w:t>2* (0,8%)</w:t>
            </w:r>
          </w:p>
        </w:tc>
      </w:tr>
      <w:tr w:rsidR="00D923F6" w14:paraId="0A3FFAC3" w14:textId="77777777" w:rsidTr="00073DFB">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0BA61B76" w14:textId="77777777" w:rsidR="00D923F6" w:rsidRPr="003815CF" w:rsidRDefault="00D923F6" w:rsidP="00073DFB">
            <w:pPr>
              <w:ind w:right="94"/>
              <w:jc w:val="right"/>
              <w:rPr>
                <w:color w:val="000000"/>
                <w:szCs w:val="22"/>
              </w:rPr>
            </w:pPr>
            <w:proofErr w:type="spellStart"/>
            <w:r w:rsidRPr="003815CF">
              <w:rPr>
                <w:color w:val="000000"/>
                <w:szCs w:val="22"/>
              </w:rPr>
              <w:t>puuduvad</w:t>
            </w:r>
            <w:proofErr w:type="spellEnd"/>
          </w:p>
        </w:tc>
        <w:tc>
          <w:tcPr>
            <w:tcW w:w="2137" w:type="dxa"/>
            <w:tcBorders>
              <w:top w:val="single" w:sz="3" w:space="0" w:color="000000"/>
              <w:left w:val="single" w:sz="4" w:space="0" w:color="000000"/>
              <w:bottom w:val="single" w:sz="4" w:space="0" w:color="000000"/>
              <w:right w:val="single" w:sz="4" w:space="0" w:color="000000"/>
            </w:tcBorders>
            <w:vAlign w:val="center"/>
          </w:tcPr>
          <w:p w14:paraId="7E7844AC" w14:textId="77777777" w:rsidR="00D923F6" w:rsidRPr="003815CF" w:rsidRDefault="00D923F6" w:rsidP="00073DFB">
            <w:pPr>
              <w:ind w:right="102"/>
              <w:jc w:val="center"/>
              <w:rPr>
                <w:color w:val="000000"/>
                <w:szCs w:val="22"/>
              </w:rPr>
            </w:pPr>
            <w:r w:rsidRPr="003815CF">
              <w:rPr>
                <w:color w:val="000000"/>
                <w:szCs w:val="22"/>
              </w:rPr>
              <w:t>45 (18,6%)</w:t>
            </w:r>
          </w:p>
        </w:tc>
        <w:tc>
          <w:tcPr>
            <w:tcW w:w="2579" w:type="dxa"/>
            <w:tcBorders>
              <w:top w:val="single" w:sz="3" w:space="0" w:color="000000"/>
              <w:left w:val="single" w:sz="4" w:space="0" w:color="000000"/>
              <w:bottom w:val="single" w:sz="4" w:space="0" w:color="000000"/>
              <w:right w:val="single" w:sz="4" w:space="0" w:color="000000"/>
            </w:tcBorders>
            <w:vAlign w:val="center"/>
          </w:tcPr>
          <w:p w14:paraId="66EF6D46" w14:textId="77777777" w:rsidR="00D923F6" w:rsidRPr="003815CF" w:rsidRDefault="00D923F6" w:rsidP="00073DFB">
            <w:pPr>
              <w:ind w:left="722" w:right="765"/>
              <w:jc w:val="center"/>
              <w:rPr>
                <w:color w:val="000000"/>
                <w:szCs w:val="22"/>
              </w:rPr>
            </w:pPr>
            <w:r w:rsidRPr="003815CF">
              <w:rPr>
                <w:color w:val="000000"/>
                <w:szCs w:val="22"/>
              </w:rPr>
              <w:t>36 (14,6%)</w:t>
            </w:r>
          </w:p>
        </w:tc>
      </w:tr>
      <w:tr w:rsidR="00D923F6" w14:paraId="47A0AD74" w14:textId="77777777" w:rsidTr="00073DFB">
        <w:trPr>
          <w:cantSplit/>
          <w:trHeight w:val="446"/>
          <w:jc w:val="center"/>
        </w:trPr>
        <w:tc>
          <w:tcPr>
            <w:tcW w:w="3655" w:type="dxa"/>
            <w:tcBorders>
              <w:top w:val="single" w:sz="4" w:space="0" w:color="000000"/>
              <w:left w:val="single" w:sz="4" w:space="0" w:color="000000"/>
              <w:right w:val="single" w:sz="3" w:space="0" w:color="000000"/>
            </w:tcBorders>
          </w:tcPr>
          <w:p w14:paraId="5383C6A2" w14:textId="77777777" w:rsidR="00D923F6" w:rsidRPr="00EF5A86" w:rsidRDefault="00D923F6" w:rsidP="00073DFB">
            <w:pPr>
              <w:ind w:right="94"/>
              <w:rPr>
                <w:color w:val="000000"/>
                <w:szCs w:val="22"/>
                <w:lang w:val="sv-SE"/>
              </w:rPr>
            </w:pPr>
            <w:r w:rsidRPr="003815CF">
              <w:rPr>
                <w:szCs w:val="22"/>
                <w:lang w:val="et-EE"/>
              </w:rPr>
              <w:lastRenderedPageBreak/>
              <w:t xml:space="preserve">Uute/laienema hakanud T2 hüperintensiivsete kollete kohandatud keskmine </w:t>
            </w:r>
            <w:r w:rsidRPr="00EF5A86">
              <w:rPr>
                <w:color w:val="000000"/>
                <w:szCs w:val="22"/>
                <w:lang w:val="sv-SE"/>
              </w:rPr>
              <w:t>(esmane tulemusnäitaja)*</w:t>
            </w:r>
          </w:p>
          <w:p w14:paraId="01680CBF" w14:textId="77777777" w:rsidR="00D923F6" w:rsidRPr="003815CF" w:rsidRDefault="00D923F6" w:rsidP="00073DFB">
            <w:pPr>
              <w:ind w:right="94"/>
              <w:jc w:val="right"/>
              <w:rPr>
                <w:color w:val="000000"/>
                <w:szCs w:val="22"/>
              </w:rPr>
            </w:pPr>
            <w:r w:rsidRPr="003815CF">
              <w:rPr>
                <w:color w:val="000000"/>
                <w:szCs w:val="22"/>
              </w:rPr>
              <w:t xml:space="preserve">95% </w:t>
            </w:r>
            <w:proofErr w:type="spellStart"/>
            <w:r w:rsidRPr="003815CF">
              <w:rPr>
                <w:color w:val="000000"/>
                <w:szCs w:val="22"/>
              </w:rPr>
              <w:t>usaldusvahemik</w:t>
            </w:r>
            <w:r w:rsidRPr="003815CF">
              <w:rPr>
                <w:color w:val="000000"/>
                <w:szCs w:val="22"/>
                <w:vertAlign w:val="superscript"/>
              </w:rPr>
              <w:t>b,c</w:t>
            </w:r>
            <w:proofErr w:type="spellEnd"/>
          </w:p>
        </w:tc>
        <w:tc>
          <w:tcPr>
            <w:tcW w:w="2137" w:type="dxa"/>
            <w:tcBorders>
              <w:top w:val="single" w:sz="4" w:space="0" w:color="000000"/>
              <w:left w:val="single" w:sz="3" w:space="0" w:color="000000"/>
              <w:bottom w:val="single" w:sz="4" w:space="0" w:color="000000"/>
              <w:right w:val="single" w:sz="3" w:space="0" w:color="000000"/>
            </w:tcBorders>
            <w:vAlign w:val="bottom"/>
          </w:tcPr>
          <w:p w14:paraId="0FBDB157" w14:textId="77777777" w:rsidR="00D923F6" w:rsidRPr="003815CF" w:rsidRDefault="00D923F6" w:rsidP="00073DFB">
            <w:pPr>
              <w:ind w:right="102"/>
              <w:jc w:val="center"/>
              <w:rPr>
                <w:color w:val="000000"/>
                <w:szCs w:val="22"/>
              </w:rPr>
            </w:pPr>
            <w:r w:rsidRPr="003815CF">
              <w:rPr>
                <w:color w:val="000000"/>
                <w:szCs w:val="22"/>
              </w:rPr>
              <w:t>0,05</w:t>
            </w:r>
          </w:p>
          <w:p w14:paraId="7B4901B0" w14:textId="77777777" w:rsidR="00D923F6" w:rsidRPr="003815CF" w:rsidRDefault="00D923F6" w:rsidP="00073DFB">
            <w:pPr>
              <w:ind w:right="102"/>
              <w:jc w:val="center"/>
              <w:rPr>
                <w:color w:val="000000"/>
                <w:szCs w:val="22"/>
              </w:rPr>
            </w:pPr>
            <w:r w:rsidRPr="003815CF">
              <w:rPr>
                <w:color w:val="000000"/>
                <w:szCs w:val="22"/>
              </w:rPr>
              <w:t>(0,01; 0,22)</w:t>
            </w:r>
          </w:p>
        </w:tc>
        <w:tc>
          <w:tcPr>
            <w:tcW w:w="2579" w:type="dxa"/>
            <w:tcBorders>
              <w:top w:val="single" w:sz="3" w:space="0" w:color="000000"/>
              <w:left w:val="single" w:sz="3" w:space="0" w:color="000000"/>
              <w:bottom w:val="single" w:sz="4" w:space="0" w:color="000000"/>
              <w:right w:val="single" w:sz="4" w:space="0" w:color="000000"/>
            </w:tcBorders>
            <w:vAlign w:val="bottom"/>
          </w:tcPr>
          <w:p w14:paraId="3AD2B34A" w14:textId="77777777" w:rsidR="00D923F6" w:rsidRPr="003815CF" w:rsidRDefault="00D923F6" w:rsidP="00073DFB">
            <w:pPr>
              <w:ind w:left="722" w:right="765"/>
              <w:jc w:val="center"/>
              <w:rPr>
                <w:color w:val="000000"/>
                <w:szCs w:val="22"/>
              </w:rPr>
            </w:pPr>
            <w:r w:rsidRPr="003815CF">
              <w:rPr>
                <w:color w:val="000000"/>
                <w:szCs w:val="22"/>
              </w:rPr>
              <w:t>0,20</w:t>
            </w:r>
          </w:p>
          <w:p w14:paraId="4034E0CB" w14:textId="77777777" w:rsidR="00D923F6" w:rsidRPr="003815CF" w:rsidRDefault="00D923F6" w:rsidP="00073DFB">
            <w:pPr>
              <w:ind w:left="722" w:right="765"/>
              <w:jc w:val="center"/>
              <w:rPr>
                <w:color w:val="000000"/>
                <w:szCs w:val="22"/>
              </w:rPr>
            </w:pPr>
            <w:r w:rsidRPr="003815CF">
              <w:rPr>
                <w:color w:val="000000"/>
                <w:szCs w:val="22"/>
              </w:rPr>
              <w:t>(0,07; 0,63)</w:t>
            </w:r>
          </w:p>
        </w:tc>
      </w:tr>
      <w:tr w:rsidR="00D923F6" w14:paraId="1A9C8CF9" w14:textId="77777777" w:rsidTr="00073DFB">
        <w:trPr>
          <w:cantSplit/>
          <w:trHeight w:val="270"/>
          <w:jc w:val="center"/>
        </w:trPr>
        <w:tc>
          <w:tcPr>
            <w:tcW w:w="3655" w:type="dxa"/>
            <w:tcBorders>
              <w:left w:val="single" w:sz="4" w:space="0" w:color="000000"/>
              <w:bottom w:val="single" w:sz="4" w:space="0" w:color="auto"/>
              <w:right w:val="single" w:sz="4" w:space="0" w:color="000000"/>
            </w:tcBorders>
          </w:tcPr>
          <w:p w14:paraId="7A2B0F95" w14:textId="77777777" w:rsidR="00D923F6" w:rsidRPr="003815CF" w:rsidRDefault="00D923F6" w:rsidP="00073DFB">
            <w:pPr>
              <w:rPr>
                <w:color w:val="000000"/>
                <w:szCs w:val="22"/>
              </w:rPr>
            </w:pPr>
          </w:p>
        </w:tc>
        <w:tc>
          <w:tcPr>
            <w:tcW w:w="4716" w:type="dxa"/>
            <w:gridSpan w:val="2"/>
            <w:tcBorders>
              <w:top w:val="single" w:sz="4" w:space="0" w:color="000000"/>
              <w:left w:val="single" w:sz="4" w:space="0" w:color="000000"/>
              <w:bottom w:val="single" w:sz="2" w:space="0" w:color="000000"/>
              <w:right w:val="single" w:sz="4" w:space="0" w:color="000000"/>
            </w:tcBorders>
            <w:vAlign w:val="center"/>
          </w:tcPr>
          <w:p w14:paraId="6101BC2A" w14:textId="77777777" w:rsidR="00D923F6" w:rsidRPr="003815CF" w:rsidRDefault="00D923F6" w:rsidP="00073DFB">
            <w:pPr>
              <w:ind w:right="765"/>
              <w:jc w:val="center"/>
              <w:rPr>
                <w:color w:val="000000"/>
                <w:szCs w:val="22"/>
              </w:rPr>
            </w:pPr>
            <w:r w:rsidRPr="003815CF">
              <w:rPr>
                <w:color w:val="000000"/>
                <w:szCs w:val="22"/>
              </w:rPr>
              <w:t>p = 0,0755</w:t>
            </w:r>
          </w:p>
        </w:tc>
      </w:tr>
      <w:tr w:rsidR="00D923F6" w14:paraId="74E6BF60" w14:textId="77777777" w:rsidTr="00073DFB">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02D8EDA6" w14:textId="77777777" w:rsidR="00D923F6" w:rsidRPr="003815CF" w:rsidRDefault="00D923F6" w:rsidP="00073DFB">
            <w:pPr>
              <w:ind w:right="94"/>
              <w:rPr>
                <w:color w:val="000000"/>
                <w:szCs w:val="22"/>
              </w:rPr>
            </w:pPr>
            <w:proofErr w:type="spellStart"/>
            <w:r w:rsidRPr="003815CF">
              <w:rPr>
                <w:color w:val="000000"/>
                <w:szCs w:val="22"/>
              </w:rPr>
              <w:t>Uute</w:t>
            </w:r>
            <w:proofErr w:type="spellEnd"/>
            <w:r w:rsidRPr="003815CF">
              <w:rPr>
                <w:color w:val="000000"/>
                <w:szCs w:val="22"/>
              </w:rPr>
              <w:t>/</w:t>
            </w:r>
            <w:proofErr w:type="spellStart"/>
            <w:r w:rsidRPr="003815CF">
              <w:rPr>
                <w:color w:val="000000"/>
                <w:szCs w:val="22"/>
              </w:rPr>
              <w:t>laienema</w:t>
            </w:r>
            <w:proofErr w:type="spellEnd"/>
            <w:r w:rsidRPr="003815CF">
              <w:rPr>
                <w:color w:val="000000"/>
                <w:szCs w:val="22"/>
              </w:rPr>
              <w:t xml:space="preserve"> </w:t>
            </w:r>
            <w:proofErr w:type="spellStart"/>
            <w:r w:rsidRPr="003815CF">
              <w:rPr>
                <w:color w:val="000000"/>
                <w:szCs w:val="22"/>
              </w:rPr>
              <w:t>hakanud</w:t>
            </w:r>
            <w:proofErr w:type="spellEnd"/>
            <w:r w:rsidRPr="003815CF">
              <w:rPr>
                <w:color w:val="000000"/>
                <w:szCs w:val="22"/>
              </w:rPr>
              <w:t xml:space="preserve"> T2 </w:t>
            </w:r>
            <w:proofErr w:type="spellStart"/>
            <w:r w:rsidRPr="003815CF">
              <w:rPr>
                <w:color w:val="000000"/>
                <w:szCs w:val="22"/>
              </w:rPr>
              <w:t>kolletega</w:t>
            </w:r>
            <w:proofErr w:type="spellEnd"/>
            <w:r w:rsidRPr="003815CF">
              <w:rPr>
                <w:color w:val="000000"/>
                <w:szCs w:val="22"/>
              </w:rPr>
              <w:t xml:space="preserve"> </w:t>
            </w:r>
            <w:proofErr w:type="spellStart"/>
            <w:r w:rsidRPr="003815CF">
              <w:rPr>
                <w:color w:val="000000"/>
                <w:szCs w:val="22"/>
              </w:rPr>
              <w:t>uuringus</w:t>
            </w:r>
            <w:proofErr w:type="spellEnd"/>
            <w:r w:rsidRPr="003815CF">
              <w:rPr>
                <w:color w:val="000000"/>
                <w:szCs w:val="22"/>
              </w:rPr>
              <w:t xml:space="preserve"> </w:t>
            </w:r>
            <w:proofErr w:type="spellStart"/>
            <w:r w:rsidRPr="003815CF">
              <w:rPr>
                <w:color w:val="000000"/>
                <w:szCs w:val="22"/>
              </w:rPr>
              <w:t>osalejate</w:t>
            </w:r>
            <w:proofErr w:type="spellEnd"/>
            <w:r w:rsidRPr="003815CF">
              <w:rPr>
                <w:color w:val="000000"/>
                <w:szCs w:val="22"/>
              </w:rPr>
              <w:t xml:space="preserve"> </w:t>
            </w:r>
            <w:proofErr w:type="spellStart"/>
            <w:r w:rsidRPr="003815CF">
              <w:rPr>
                <w:color w:val="000000"/>
                <w:szCs w:val="22"/>
              </w:rPr>
              <w:t>osakaal</w:t>
            </w:r>
            <w:proofErr w:type="spellEnd"/>
          </w:p>
        </w:tc>
        <w:tc>
          <w:tcPr>
            <w:tcW w:w="2137" w:type="dxa"/>
            <w:tcBorders>
              <w:top w:val="single" w:sz="2" w:space="0" w:color="000000"/>
              <w:left w:val="single" w:sz="4" w:space="0" w:color="000000"/>
              <w:bottom w:val="single" w:sz="2" w:space="0" w:color="000000"/>
              <w:right w:val="single" w:sz="4" w:space="0" w:color="000000"/>
            </w:tcBorders>
            <w:vAlign w:val="center"/>
          </w:tcPr>
          <w:p w14:paraId="5721ADD4" w14:textId="77777777" w:rsidR="00D923F6" w:rsidRPr="003815CF" w:rsidRDefault="00D923F6" w:rsidP="00073DFB">
            <w:pPr>
              <w:ind w:right="102"/>
              <w:jc w:val="center"/>
              <w:rPr>
                <w:color w:val="000000"/>
                <w:szCs w:val="22"/>
              </w:rPr>
            </w:pPr>
            <w:r w:rsidRPr="003815CF">
              <w:rPr>
                <w:color w:val="000000"/>
                <w:szCs w:val="22"/>
              </w:rPr>
              <w:t>4,1%</w:t>
            </w:r>
          </w:p>
        </w:tc>
        <w:tc>
          <w:tcPr>
            <w:tcW w:w="2579" w:type="dxa"/>
            <w:tcBorders>
              <w:top w:val="single" w:sz="2" w:space="0" w:color="000000"/>
              <w:left w:val="single" w:sz="4" w:space="0" w:color="000000"/>
              <w:bottom w:val="single" w:sz="2" w:space="0" w:color="000000"/>
              <w:right w:val="single" w:sz="4" w:space="0" w:color="000000"/>
            </w:tcBorders>
            <w:vAlign w:val="center"/>
          </w:tcPr>
          <w:p w14:paraId="42168485" w14:textId="77777777" w:rsidR="00D923F6" w:rsidRPr="003815CF" w:rsidRDefault="00D923F6" w:rsidP="00073DFB">
            <w:pPr>
              <w:ind w:left="722" w:right="765"/>
              <w:jc w:val="center"/>
              <w:rPr>
                <w:color w:val="000000"/>
                <w:szCs w:val="22"/>
              </w:rPr>
            </w:pPr>
            <w:r w:rsidRPr="003815CF">
              <w:rPr>
                <w:color w:val="000000"/>
                <w:szCs w:val="22"/>
              </w:rPr>
              <w:t>4,3%</w:t>
            </w:r>
          </w:p>
        </w:tc>
      </w:tr>
      <w:tr w:rsidR="00D923F6" w14:paraId="4AB29A1C" w14:textId="77777777" w:rsidTr="00073DFB">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5348B6A4" w14:textId="77777777" w:rsidR="00D923F6" w:rsidRPr="00EF5A86" w:rsidRDefault="00D923F6" w:rsidP="00073DFB">
            <w:pPr>
              <w:ind w:right="90"/>
              <w:rPr>
                <w:color w:val="000000"/>
                <w:szCs w:val="22"/>
                <w:lang w:val="sv-SE"/>
              </w:rPr>
            </w:pPr>
            <w:r w:rsidRPr="00EF5A86">
              <w:rPr>
                <w:color w:val="000000"/>
                <w:szCs w:val="22"/>
                <w:lang w:val="sv-SE"/>
              </w:rPr>
              <w:t>T1 hüpointensiivsete kolletega uuringus osalejate osakaal</w:t>
            </w:r>
          </w:p>
        </w:tc>
        <w:tc>
          <w:tcPr>
            <w:tcW w:w="2137" w:type="dxa"/>
            <w:tcBorders>
              <w:top w:val="single" w:sz="2" w:space="0" w:color="000000"/>
              <w:left w:val="single" w:sz="4" w:space="0" w:color="000000"/>
              <w:bottom w:val="single" w:sz="4" w:space="0" w:color="000000"/>
              <w:right w:val="single" w:sz="4" w:space="0" w:color="000000"/>
            </w:tcBorders>
            <w:vAlign w:val="center"/>
          </w:tcPr>
          <w:p w14:paraId="279399A8" w14:textId="77777777" w:rsidR="00D923F6" w:rsidRPr="003815CF" w:rsidRDefault="00D923F6" w:rsidP="00073DFB">
            <w:pPr>
              <w:ind w:right="49"/>
              <w:jc w:val="center"/>
              <w:rPr>
                <w:color w:val="000000"/>
                <w:szCs w:val="22"/>
              </w:rPr>
            </w:pPr>
            <w:r w:rsidRPr="003815CF">
              <w:rPr>
                <w:color w:val="000000"/>
                <w:szCs w:val="22"/>
              </w:rPr>
              <w:t>0,8%</w:t>
            </w:r>
          </w:p>
        </w:tc>
        <w:tc>
          <w:tcPr>
            <w:tcW w:w="2579" w:type="dxa"/>
            <w:tcBorders>
              <w:top w:val="single" w:sz="2" w:space="0" w:color="000000"/>
              <w:left w:val="single" w:sz="4" w:space="0" w:color="000000"/>
              <w:bottom w:val="single" w:sz="4" w:space="0" w:color="000000"/>
              <w:right w:val="single" w:sz="4" w:space="0" w:color="000000"/>
            </w:tcBorders>
            <w:vAlign w:val="center"/>
          </w:tcPr>
          <w:p w14:paraId="647A80F8" w14:textId="77777777" w:rsidR="00D923F6" w:rsidRPr="003815CF" w:rsidRDefault="00D923F6" w:rsidP="00073DFB">
            <w:pPr>
              <w:ind w:left="724" w:right="716"/>
              <w:jc w:val="center"/>
              <w:rPr>
                <w:color w:val="000000"/>
                <w:szCs w:val="22"/>
              </w:rPr>
            </w:pPr>
            <w:r w:rsidRPr="003815CF">
              <w:rPr>
                <w:color w:val="000000"/>
                <w:szCs w:val="22"/>
              </w:rPr>
              <w:t>1,2%</w:t>
            </w:r>
          </w:p>
        </w:tc>
      </w:tr>
      <w:tr w:rsidR="00D923F6" w14:paraId="7680330A" w14:textId="77777777" w:rsidTr="00073DFB">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40CF1337" w14:textId="77777777" w:rsidR="00D923F6" w:rsidRPr="00EF5A86" w:rsidRDefault="00D923F6" w:rsidP="00073DFB">
            <w:pPr>
              <w:ind w:right="90"/>
              <w:rPr>
                <w:color w:val="000000"/>
                <w:szCs w:val="22"/>
                <w:lang w:val="sv-SE"/>
              </w:rPr>
            </w:pPr>
            <w:r w:rsidRPr="00EF5A86">
              <w:rPr>
                <w:color w:val="000000"/>
                <w:szCs w:val="22"/>
                <w:lang w:val="sv-SE"/>
              </w:rPr>
              <w:t>Gd-ga kontrasteeruvate kolletega uuringus osalejate osakaal</w:t>
            </w:r>
          </w:p>
        </w:tc>
        <w:tc>
          <w:tcPr>
            <w:tcW w:w="2137" w:type="dxa"/>
            <w:tcBorders>
              <w:top w:val="single" w:sz="4" w:space="0" w:color="000000"/>
              <w:left w:val="single" w:sz="4" w:space="0" w:color="000000"/>
              <w:bottom w:val="single" w:sz="4" w:space="0" w:color="000000"/>
              <w:right w:val="single" w:sz="4" w:space="0" w:color="000000"/>
            </w:tcBorders>
            <w:vAlign w:val="center"/>
          </w:tcPr>
          <w:p w14:paraId="63210629" w14:textId="77777777" w:rsidR="00D923F6" w:rsidRPr="003815CF" w:rsidRDefault="00D923F6" w:rsidP="00073DFB">
            <w:pPr>
              <w:ind w:right="49"/>
              <w:jc w:val="center"/>
              <w:rPr>
                <w:color w:val="000000"/>
                <w:szCs w:val="22"/>
              </w:rPr>
            </w:pPr>
            <w:r w:rsidRPr="003815CF">
              <w:rPr>
                <w:color w:val="000000"/>
                <w:szCs w:val="22"/>
              </w:rPr>
              <w:t>0,4%</w:t>
            </w:r>
          </w:p>
        </w:tc>
        <w:tc>
          <w:tcPr>
            <w:tcW w:w="2579" w:type="dxa"/>
            <w:tcBorders>
              <w:top w:val="single" w:sz="4" w:space="0" w:color="000000"/>
              <w:left w:val="single" w:sz="4" w:space="0" w:color="000000"/>
              <w:bottom w:val="single" w:sz="4" w:space="0" w:color="000000"/>
              <w:right w:val="single" w:sz="4" w:space="0" w:color="000000"/>
            </w:tcBorders>
            <w:vAlign w:val="center"/>
          </w:tcPr>
          <w:p w14:paraId="04F6434A" w14:textId="77777777" w:rsidR="00D923F6" w:rsidRPr="003815CF" w:rsidRDefault="00D923F6" w:rsidP="00073DFB">
            <w:pPr>
              <w:ind w:left="724" w:right="716"/>
              <w:jc w:val="center"/>
              <w:rPr>
                <w:color w:val="000000"/>
                <w:szCs w:val="22"/>
              </w:rPr>
            </w:pPr>
            <w:r w:rsidRPr="003815CF">
              <w:rPr>
                <w:color w:val="000000"/>
                <w:szCs w:val="22"/>
              </w:rPr>
              <w:t>0,4%</w:t>
            </w:r>
          </w:p>
        </w:tc>
      </w:tr>
      <w:tr w:rsidR="00D923F6" w14:paraId="5EAEEDAC" w14:textId="77777777" w:rsidTr="00073DFB">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2F32F993" w14:textId="77777777" w:rsidR="00D923F6" w:rsidRPr="003815CF" w:rsidRDefault="00D923F6" w:rsidP="00073DFB">
            <w:pPr>
              <w:ind w:right="90"/>
              <w:rPr>
                <w:color w:val="000000"/>
                <w:szCs w:val="22"/>
              </w:rPr>
            </w:pPr>
            <w:proofErr w:type="spellStart"/>
            <w:r w:rsidRPr="003815CF">
              <w:rPr>
                <w:color w:val="000000"/>
                <w:szCs w:val="22"/>
              </w:rPr>
              <w:t>Retsidiivide</w:t>
            </w:r>
            <w:proofErr w:type="spellEnd"/>
            <w:r w:rsidRPr="003815CF">
              <w:rPr>
                <w:color w:val="000000"/>
                <w:szCs w:val="22"/>
              </w:rPr>
              <w:t xml:space="preserve"> </w:t>
            </w:r>
            <w:proofErr w:type="spellStart"/>
            <w:r w:rsidRPr="003815CF">
              <w:rPr>
                <w:color w:val="000000"/>
                <w:szCs w:val="22"/>
              </w:rPr>
              <w:t>kohandatud</w:t>
            </w:r>
            <w:proofErr w:type="spellEnd"/>
            <w:r w:rsidRPr="003815CF">
              <w:rPr>
                <w:color w:val="000000"/>
                <w:szCs w:val="22"/>
              </w:rPr>
              <w:t xml:space="preserve"> </w:t>
            </w:r>
            <w:proofErr w:type="spellStart"/>
            <w:r w:rsidRPr="003815CF">
              <w:rPr>
                <w:color w:val="000000"/>
                <w:szCs w:val="22"/>
              </w:rPr>
              <w:t>esinemissagedus</w:t>
            </w:r>
            <w:proofErr w:type="spellEnd"/>
            <w:r w:rsidRPr="003815CF">
              <w:rPr>
                <w:color w:val="000000"/>
                <w:szCs w:val="22"/>
              </w:rPr>
              <w:t xml:space="preserve"> </w:t>
            </w:r>
            <w:proofErr w:type="spellStart"/>
            <w:r w:rsidRPr="003815CF">
              <w:rPr>
                <w:color w:val="000000"/>
                <w:szCs w:val="22"/>
              </w:rPr>
              <w:t>aastas</w:t>
            </w:r>
            <w:proofErr w:type="spellEnd"/>
          </w:p>
        </w:tc>
        <w:tc>
          <w:tcPr>
            <w:tcW w:w="2137" w:type="dxa"/>
            <w:tcBorders>
              <w:top w:val="single" w:sz="4" w:space="0" w:color="000000"/>
              <w:left w:val="single" w:sz="4" w:space="0" w:color="000000"/>
              <w:bottom w:val="single" w:sz="4" w:space="0" w:color="000000"/>
              <w:right w:val="single" w:sz="4" w:space="0" w:color="000000"/>
            </w:tcBorders>
            <w:vAlign w:val="center"/>
          </w:tcPr>
          <w:p w14:paraId="519D4874" w14:textId="77777777" w:rsidR="00D923F6" w:rsidRPr="003815CF" w:rsidRDefault="00D923F6" w:rsidP="00073DFB">
            <w:pPr>
              <w:ind w:right="49"/>
              <w:jc w:val="center"/>
              <w:rPr>
                <w:color w:val="000000"/>
                <w:szCs w:val="22"/>
              </w:rPr>
            </w:pPr>
            <w:r w:rsidRPr="003815CF">
              <w:rPr>
                <w:color w:val="000000"/>
                <w:szCs w:val="22"/>
              </w:rPr>
              <w:t>0,00010</w:t>
            </w:r>
          </w:p>
        </w:tc>
        <w:tc>
          <w:tcPr>
            <w:tcW w:w="2579" w:type="dxa"/>
            <w:tcBorders>
              <w:top w:val="single" w:sz="4" w:space="0" w:color="000000"/>
              <w:left w:val="single" w:sz="4" w:space="0" w:color="000000"/>
              <w:bottom w:val="single" w:sz="4" w:space="0" w:color="000000"/>
              <w:right w:val="single" w:sz="4" w:space="0" w:color="000000"/>
            </w:tcBorders>
            <w:vAlign w:val="center"/>
          </w:tcPr>
          <w:p w14:paraId="19F171FE" w14:textId="77777777" w:rsidR="00D923F6" w:rsidRPr="003815CF" w:rsidRDefault="00D923F6" w:rsidP="00073DFB">
            <w:pPr>
              <w:ind w:left="724" w:right="716"/>
              <w:jc w:val="center"/>
              <w:rPr>
                <w:color w:val="000000"/>
                <w:szCs w:val="22"/>
              </w:rPr>
            </w:pPr>
            <w:r w:rsidRPr="003815CF">
              <w:rPr>
                <w:color w:val="000000"/>
                <w:szCs w:val="22"/>
              </w:rPr>
              <w:t>0,00013</w:t>
            </w:r>
          </w:p>
        </w:tc>
      </w:tr>
      <w:tr w:rsidR="00D923F6" w14:paraId="399197C1" w14:textId="77777777" w:rsidTr="00073DFB">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77E0B580" w14:textId="77777777" w:rsidR="00D923F6" w:rsidRPr="003815CF" w:rsidRDefault="00D923F6" w:rsidP="00073DFB">
            <w:pPr>
              <w:ind w:right="90"/>
              <w:rPr>
                <w:color w:val="000000"/>
                <w:szCs w:val="22"/>
              </w:rPr>
            </w:pPr>
            <w:proofErr w:type="spellStart"/>
            <w:r w:rsidRPr="003815CF">
              <w:rPr>
                <w:color w:val="000000"/>
                <w:szCs w:val="22"/>
              </w:rPr>
              <w:t>Retsidiivideta</w:t>
            </w:r>
            <w:proofErr w:type="spellEnd"/>
            <w:r w:rsidRPr="003815CF">
              <w:rPr>
                <w:color w:val="000000"/>
                <w:szCs w:val="22"/>
              </w:rPr>
              <w:t xml:space="preserve"> </w:t>
            </w:r>
            <w:proofErr w:type="spellStart"/>
            <w:r w:rsidRPr="003815CF">
              <w:rPr>
                <w:color w:val="000000"/>
                <w:szCs w:val="22"/>
              </w:rPr>
              <w:t>uuringus</w:t>
            </w:r>
            <w:proofErr w:type="spellEnd"/>
            <w:r w:rsidRPr="003815CF">
              <w:rPr>
                <w:color w:val="000000"/>
                <w:szCs w:val="22"/>
              </w:rPr>
              <w:t xml:space="preserve"> </w:t>
            </w:r>
            <w:proofErr w:type="spellStart"/>
            <w:r w:rsidRPr="003815CF">
              <w:rPr>
                <w:color w:val="000000"/>
                <w:szCs w:val="22"/>
              </w:rPr>
              <w:t>osalejate</w:t>
            </w:r>
            <w:proofErr w:type="spellEnd"/>
            <w:r w:rsidRPr="003815CF">
              <w:rPr>
                <w:color w:val="000000"/>
                <w:szCs w:val="22"/>
              </w:rPr>
              <w:t xml:space="preserve"> </w:t>
            </w:r>
            <w:proofErr w:type="spellStart"/>
            <w:r w:rsidRPr="003815CF">
              <w:rPr>
                <w:color w:val="000000"/>
                <w:szCs w:val="22"/>
              </w:rPr>
              <w:t>osakaal</w:t>
            </w:r>
            <w:proofErr w:type="spellEnd"/>
            <w:r w:rsidRPr="003815CF">
              <w:rPr>
                <w:color w:val="000000"/>
                <w:szCs w:val="22"/>
              </w:rPr>
              <w:t>**</w:t>
            </w:r>
          </w:p>
        </w:tc>
        <w:tc>
          <w:tcPr>
            <w:tcW w:w="2137" w:type="dxa"/>
            <w:tcBorders>
              <w:top w:val="single" w:sz="4" w:space="0" w:color="000000"/>
              <w:left w:val="single" w:sz="4" w:space="0" w:color="000000"/>
              <w:bottom w:val="single" w:sz="4" w:space="0" w:color="000000"/>
              <w:right w:val="single" w:sz="4" w:space="0" w:color="000000"/>
            </w:tcBorders>
            <w:vAlign w:val="center"/>
          </w:tcPr>
          <w:p w14:paraId="029FDD6D" w14:textId="77777777" w:rsidR="00D923F6" w:rsidRPr="003815CF" w:rsidRDefault="00D923F6" w:rsidP="00073DFB">
            <w:pPr>
              <w:ind w:right="49"/>
              <w:jc w:val="center"/>
              <w:rPr>
                <w:color w:val="000000"/>
                <w:szCs w:val="22"/>
              </w:rPr>
            </w:pPr>
            <w:r w:rsidRPr="003815CF">
              <w:rPr>
                <w:color w:val="000000"/>
                <w:szCs w:val="22"/>
              </w:rPr>
              <w:t>97,6%</w:t>
            </w:r>
          </w:p>
        </w:tc>
        <w:tc>
          <w:tcPr>
            <w:tcW w:w="2579" w:type="dxa"/>
            <w:tcBorders>
              <w:top w:val="single" w:sz="4" w:space="0" w:color="000000"/>
              <w:left w:val="single" w:sz="4" w:space="0" w:color="000000"/>
              <w:bottom w:val="single" w:sz="4" w:space="0" w:color="000000"/>
              <w:right w:val="single" w:sz="4" w:space="0" w:color="000000"/>
            </w:tcBorders>
            <w:vAlign w:val="center"/>
          </w:tcPr>
          <w:p w14:paraId="49FE3DB1" w14:textId="77777777" w:rsidR="00D923F6" w:rsidRPr="003815CF" w:rsidRDefault="00D923F6" w:rsidP="00073DFB">
            <w:pPr>
              <w:ind w:left="724" w:right="716"/>
              <w:jc w:val="center"/>
              <w:rPr>
                <w:color w:val="000000"/>
                <w:szCs w:val="22"/>
              </w:rPr>
            </w:pPr>
            <w:r w:rsidRPr="003815CF">
              <w:rPr>
                <w:color w:val="000000"/>
                <w:szCs w:val="22"/>
              </w:rPr>
              <w:t>96,9%</w:t>
            </w:r>
          </w:p>
        </w:tc>
      </w:tr>
      <w:tr w:rsidR="00D923F6" w14:paraId="45DAFC4B" w14:textId="77777777" w:rsidTr="00073DFB">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21779989" w14:textId="77777777" w:rsidR="00D923F6" w:rsidRPr="00EF5A86" w:rsidRDefault="00D923F6" w:rsidP="00073DFB">
            <w:pPr>
              <w:ind w:right="90"/>
              <w:rPr>
                <w:color w:val="000000"/>
                <w:szCs w:val="22"/>
                <w:lang w:val="sv-SE"/>
              </w:rPr>
            </w:pPr>
            <w:r w:rsidRPr="00EF5A86">
              <w:rPr>
                <w:color w:val="000000"/>
                <w:szCs w:val="22"/>
                <w:lang w:val="sv-SE"/>
              </w:rPr>
              <w:t>24 nädala jooksul kinnitatud EDSS</w:t>
            </w:r>
            <w:r w:rsidRPr="00EF5A86">
              <w:rPr>
                <w:color w:val="000000"/>
                <w:szCs w:val="22"/>
                <w:lang w:val="sv-SE"/>
              </w:rPr>
              <w:noBreakHyphen/>
              <w:t>i halvenemiseta uuringus osalejate osakaal</w:t>
            </w:r>
          </w:p>
        </w:tc>
        <w:tc>
          <w:tcPr>
            <w:tcW w:w="2137" w:type="dxa"/>
            <w:tcBorders>
              <w:top w:val="single" w:sz="4" w:space="0" w:color="000000"/>
              <w:left w:val="single" w:sz="4" w:space="0" w:color="000000"/>
              <w:bottom w:val="single" w:sz="4" w:space="0" w:color="000000"/>
              <w:right w:val="single" w:sz="4" w:space="0" w:color="000000"/>
            </w:tcBorders>
            <w:vAlign w:val="center"/>
          </w:tcPr>
          <w:p w14:paraId="0449EF1F" w14:textId="77777777" w:rsidR="00D923F6" w:rsidRPr="003815CF" w:rsidRDefault="00D923F6" w:rsidP="00073DFB">
            <w:pPr>
              <w:ind w:right="49"/>
              <w:jc w:val="center"/>
              <w:rPr>
                <w:color w:val="000000"/>
                <w:szCs w:val="22"/>
              </w:rPr>
            </w:pPr>
            <w:r w:rsidRPr="003815CF">
              <w:rPr>
                <w:color w:val="000000"/>
                <w:szCs w:val="22"/>
              </w:rPr>
              <w:t>92%</w:t>
            </w:r>
          </w:p>
        </w:tc>
        <w:tc>
          <w:tcPr>
            <w:tcW w:w="2579" w:type="dxa"/>
            <w:tcBorders>
              <w:top w:val="single" w:sz="4" w:space="0" w:color="000000"/>
              <w:left w:val="single" w:sz="4" w:space="0" w:color="000000"/>
              <w:bottom w:val="single" w:sz="4" w:space="0" w:color="000000"/>
              <w:right w:val="single" w:sz="4" w:space="0" w:color="000000"/>
            </w:tcBorders>
            <w:vAlign w:val="center"/>
          </w:tcPr>
          <w:p w14:paraId="23671D47" w14:textId="77777777" w:rsidR="00D923F6" w:rsidRPr="003815CF" w:rsidRDefault="00D923F6" w:rsidP="00073DFB">
            <w:pPr>
              <w:ind w:left="724" w:right="716"/>
              <w:jc w:val="center"/>
              <w:rPr>
                <w:color w:val="000000"/>
                <w:szCs w:val="22"/>
              </w:rPr>
            </w:pPr>
            <w:r w:rsidRPr="003815CF">
              <w:rPr>
                <w:color w:val="000000"/>
                <w:szCs w:val="22"/>
              </w:rPr>
              <w:t>90%</w:t>
            </w:r>
          </w:p>
        </w:tc>
      </w:tr>
      <w:tr w:rsidR="00D923F6" w14:paraId="27E108F5" w14:textId="77777777" w:rsidTr="00073DFB">
        <w:trPr>
          <w:cantSplit/>
          <w:trHeight w:val="485"/>
          <w:jc w:val="center"/>
        </w:trPr>
        <w:tc>
          <w:tcPr>
            <w:tcW w:w="8371" w:type="dxa"/>
            <w:gridSpan w:val="3"/>
            <w:tcBorders>
              <w:top w:val="single" w:sz="4" w:space="0" w:color="000000"/>
              <w:left w:val="single" w:sz="4" w:space="0" w:color="000000"/>
              <w:bottom w:val="single" w:sz="4" w:space="0" w:color="000000"/>
              <w:right w:val="single" w:sz="4" w:space="0" w:color="000000"/>
            </w:tcBorders>
          </w:tcPr>
          <w:p w14:paraId="7D0D985E" w14:textId="77777777" w:rsidR="00D923F6" w:rsidRPr="00272632" w:rsidRDefault="00D923F6" w:rsidP="00073DFB">
            <w:pPr>
              <w:ind w:left="135" w:hanging="180"/>
              <w:rPr>
                <w:color w:val="000000"/>
                <w:sz w:val="18"/>
                <w:szCs w:val="18"/>
              </w:rPr>
            </w:pPr>
            <w:r w:rsidRPr="003815CF">
              <w:rPr>
                <w:color w:val="000000"/>
                <w:szCs w:val="22"/>
                <w:vertAlign w:val="superscript"/>
              </w:rPr>
              <w:t>a</w:t>
            </w:r>
            <w:r w:rsidRPr="003815CF">
              <w:rPr>
                <w:color w:val="000000"/>
                <w:szCs w:val="22"/>
              </w:rPr>
              <w:t xml:space="preserve"> </w:t>
            </w:r>
            <w:proofErr w:type="spellStart"/>
            <w:r w:rsidRPr="00272632">
              <w:rPr>
                <w:color w:val="000000"/>
                <w:sz w:val="18"/>
                <w:szCs w:val="18"/>
              </w:rPr>
              <w:t>mITT</w:t>
            </w:r>
            <w:proofErr w:type="spellEnd"/>
            <w:r w:rsidRPr="00272632">
              <w:rPr>
                <w:color w:val="000000"/>
                <w:sz w:val="18"/>
                <w:szCs w:val="18"/>
              </w:rPr>
              <w:t xml:space="preserve"> (</w:t>
            </w:r>
            <w:proofErr w:type="spellStart"/>
            <w:r w:rsidRPr="00272632">
              <w:rPr>
                <w:color w:val="000000"/>
                <w:sz w:val="18"/>
                <w:szCs w:val="18"/>
              </w:rPr>
              <w:t>muudetud</w:t>
            </w:r>
            <w:proofErr w:type="spellEnd"/>
            <w:r w:rsidRPr="00272632">
              <w:rPr>
                <w:color w:val="000000"/>
                <w:sz w:val="18"/>
                <w:szCs w:val="18"/>
              </w:rPr>
              <w:t xml:space="preserve"> </w:t>
            </w:r>
            <w:proofErr w:type="spellStart"/>
            <w:r w:rsidRPr="00272632">
              <w:rPr>
                <w:color w:val="000000"/>
                <w:sz w:val="18"/>
                <w:szCs w:val="18"/>
              </w:rPr>
              <w:t>ravikavatsuslik</w:t>
            </w:r>
            <w:proofErr w:type="spellEnd"/>
            <w:r w:rsidRPr="00272632">
              <w:rPr>
                <w:color w:val="000000"/>
                <w:sz w:val="18"/>
                <w:szCs w:val="18"/>
              </w:rPr>
              <w:t xml:space="preserve">) </w:t>
            </w:r>
            <w:proofErr w:type="spellStart"/>
            <w:r w:rsidRPr="00272632">
              <w:rPr>
                <w:color w:val="000000"/>
                <w:sz w:val="18"/>
                <w:szCs w:val="18"/>
              </w:rPr>
              <w:t>populatsioon</w:t>
            </w:r>
            <w:proofErr w:type="spellEnd"/>
            <w:r w:rsidRPr="00272632">
              <w:rPr>
                <w:color w:val="000000"/>
                <w:sz w:val="18"/>
                <w:szCs w:val="18"/>
              </w:rPr>
              <w:t xml:space="preserve">, </w:t>
            </w:r>
            <w:proofErr w:type="spellStart"/>
            <w:r w:rsidRPr="00272632">
              <w:rPr>
                <w:color w:val="000000"/>
                <w:sz w:val="18"/>
                <w:szCs w:val="18"/>
              </w:rPr>
              <w:t>millesse</w:t>
            </w:r>
            <w:proofErr w:type="spellEnd"/>
            <w:r w:rsidRPr="00272632">
              <w:rPr>
                <w:color w:val="000000"/>
                <w:sz w:val="18"/>
                <w:szCs w:val="18"/>
              </w:rPr>
              <w:t xml:space="preserve"> </w:t>
            </w:r>
            <w:proofErr w:type="spellStart"/>
            <w:r w:rsidRPr="00272632">
              <w:rPr>
                <w:color w:val="000000"/>
                <w:sz w:val="18"/>
                <w:szCs w:val="18"/>
              </w:rPr>
              <w:t>kuulusid</w:t>
            </w:r>
            <w:proofErr w:type="spellEnd"/>
            <w:r w:rsidRPr="00272632">
              <w:rPr>
                <w:color w:val="000000"/>
                <w:sz w:val="18"/>
                <w:szCs w:val="18"/>
              </w:rPr>
              <w:t xml:space="preserve"> </w:t>
            </w:r>
            <w:proofErr w:type="spellStart"/>
            <w:r w:rsidRPr="00272632">
              <w:rPr>
                <w:color w:val="000000"/>
                <w:sz w:val="18"/>
                <w:szCs w:val="18"/>
              </w:rPr>
              <w:t>kõik</w:t>
            </w:r>
            <w:proofErr w:type="spellEnd"/>
            <w:r w:rsidRPr="00272632">
              <w:rPr>
                <w:color w:val="000000"/>
                <w:sz w:val="18"/>
                <w:szCs w:val="18"/>
              </w:rPr>
              <w:t xml:space="preserve"> </w:t>
            </w:r>
            <w:proofErr w:type="spellStart"/>
            <w:r w:rsidRPr="00272632">
              <w:rPr>
                <w:color w:val="000000"/>
                <w:sz w:val="18"/>
                <w:szCs w:val="18"/>
              </w:rPr>
              <w:t>randomiseeritud</w:t>
            </w:r>
            <w:proofErr w:type="spellEnd"/>
            <w:r w:rsidRPr="00272632">
              <w:rPr>
                <w:color w:val="000000"/>
                <w:sz w:val="18"/>
                <w:szCs w:val="18"/>
              </w:rPr>
              <w:t xml:space="preserve"> </w:t>
            </w:r>
            <w:proofErr w:type="spellStart"/>
            <w:r w:rsidRPr="00272632">
              <w:rPr>
                <w:color w:val="000000"/>
                <w:sz w:val="18"/>
                <w:szCs w:val="18"/>
              </w:rPr>
              <w:t>osalejad</w:t>
            </w:r>
            <w:proofErr w:type="spellEnd"/>
            <w:r w:rsidRPr="00272632">
              <w:rPr>
                <w:color w:val="000000"/>
                <w:sz w:val="18"/>
                <w:szCs w:val="18"/>
              </w:rPr>
              <w:t xml:space="preserve">, </w:t>
            </w:r>
            <w:proofErr w:type="spellStart"/>
            <w:r w:rsidRPr="00272632">
              <w:rPr>
                <w:color w:val="000000"/>
                <w:sz w:val="18"/>
                <w:szCs w:val="18"/>
              </w:rPr>
              <w:t>kes</w:t>
            </w:r>
            <w:proofErr w:type="spellEnd"/>
            <w:r w:rsidRPr="00272632">
              <w:rPr>
                <w:color w:val="000000"/>
                <w:sz w:val="18"/>
                <w:szCs w:val="18"/>
              </w:rPr>
              <w:t xml:space="preserve"> said </w:t>
            </w:r>
            <w:proofErr w:type="spellStart"/>
            <w:r w:rsidRPr="00272632">
              <w:rPr>
                <w:color w:val="000000"/>
                <w:sz w:val="18"/>
                <w:szCs w:val="18"/>
              </w:rPr>
              <w:t>vähemalt</w:t>
            </w:r>
            <w:proofErr w:type="spellEnd"/>
            <w:r w:rsidRPr="00272632">
              <w:rPr>
                <w:color w:val="000000"/>
                <w:sz w:val="18"/>
                <w:szCs w:val="18"/>
              </w:rPr>
              <w:t xml:space="preserve"> 1 </w:t>
            </w:r>
            <w:proofErr w:type="spellStart"/>
            <w:r w:rsidRPr="00272632">
              <w:rPr>
                <w:color w:val="000000"/>
                <w:sz w:val="18"/>
                <w:szCs w:val="18"/>
              </w:rPr>
              <w:t>annuse</w:t>
            </w:r>
            <w:proofErr w:type="spellEnd"/>
            <w:r w:rsidRPr="00272632">
              <w:rPr>
                <w:color w:val="000000"/>
                <w:sz w:val="18"/>
                <w:szCs w:val="18"/>
              </w:rPr>
              <w:t xml:space="preserve"> </w:t>
            </w:r>
            <w:proofErr w:type="spellStart"/>
            <w:r w:rsidRPr="00272632">
              <w:rPr>
                <w:color w:val="000000"/>
                <w:sz w:val="18"/>
                <w:szCs w:val="18"/>
              </w:rPr>
              <w:t>uuringuravi</w:t>
            </w:r>
            <w:proofErr w:type="spellEnd"/>
            <w:r w:rsidRPr="00272632">
              <w:rPr>
                <w:color w:val="000000"/>
                <w:sz w:val="18"/>
                <w:szCs w:val="18"/>
              </w:rPr>
              <w:t xml:space="preserve"> (</w:t>
            </w:r>
            <w:proofErr w:type="spellStart"/>
            <w:r w:rsidRPr="00272632">
              <w:rPr>
                <w:color w:val="000000"/>
                <w:sz w:val="18"/>
                <w:szCs w:val="18"/>
              </w:rPr>
              <w:t>tavapärase</w:t>
            </w:r>
            <w:proofErr w:type="spellEnd"/>
            <w:r w:rsidRPr="00272632">
              <w:rPr>
                <w:color w:val="000000"/>
                <w:sz w:val="18"/>
                <w:szCs w:val="18"/>
              </w:rPr>
              <w:t xml:space="preserve"> </w:t>
            </w:r>
            <w:proofErr w:type="spellStart"/>
            <w:r w:rsidRPr="00272632">
              <w:rPr>
                <w:color w:val="000000"/>
                <w:sz w:val="18"/>
                <w:szCs w:val="18"/>
              </w:rPr>
              <w:t>annustamisintervalliga</w:t>
            </w:r>
            <w:proofErr w:type="spellEnd"/>
            <w:r w:rsidRPr="00272632">
              <w:rPr>
                <w:color w:val="000000"/>
                <w:sz w:val="18"/>
                <w:szCs w:val="18"/>
              </w:rPr>
              <w:t xml:space="preserve"> natalizumab </w:t>
            </w:r>
            <w:proofErr w:type="spellStart"/>
            <w:r w:rsidRPr="00272632">
              <w:rPr>
                <w:color w:val="000000"/>
                <w:sz w:val="18"/>
                <w:szCs w:val="18"/>
              </w:rPr>
              <w:t>või</w:t>
            </w:r>
            <w:proofErr w:type="spellEnd"/>
            <w:r w:rsidRPr="00272632">
              <w:rPr>
                <w:color w:val="000000"/>
                <w:sz w:val="18"/>
                <w:szCs w:val="18"/>
              </w:rPr>
              <w:t xml:space="preserve"> </w:t>
            </w:r>
            <w:proofErr w:type="spellStart"/>
            <w:r w:rsidRPr="00272632">
              <w:rPr>
                <w:color w:val="000000"/>
                <w:sz w:val="18"/>
                <w:szCs w:val="18"/>
              </w:rPr>
              <w:t>pikendatud</w:t>
            </w:r>
            <w:proofErr w:type="spellEnd"/>
            <w:r w:rsidRPr="00272632">
              <w:rPr>
                <w:color w:val="000000"/>
                <w:sz w:val="18"/>
                <w:szCs w:val="18"/>
              </w:rPr>
              <w:t xml:space="preserve"> </w:t>
            </w:r>
            <w:proofErr w:type="spellStart"/>
            <w:r w:rsidRPr="00272632">
              <w:rPr>
                <w:color w:val="000000"/>
                <w:sz w:val="18"/>
                <w:szCs w:val="18"/>
              </w:rPr>
              <w:t>annustamisintervalliga</w:t>
            </w:r>
            <w:proofErr w:type="spellEnd"/>
            <w:r w:rsidRPr="00272632">
              <w:rPr>
                <w:color w:val="000000"/>
                <w:sz w:val="18"/>
                <w:szCs w:val="18"/>
              </w:rPr>
              <w:t xml:space="preserve"> natalizumab) </w:t>
            </w:r>
            <w:proofErr w:type="spellStart"/>
            <w:r w:rsidRPr="00272632">
              <w:rPr>
                <w:color w:val="000000"/>
                <w:sz w:val="18"/>
                <w:szCs w:val="18"/>
              </w:rPr>
              <w:t>ja</w:t>
            </w:r>
            <w:proofErr w:type="spellEnd"/>
            <w:r w:rsidRPr="00272632">
              <w:rPr>
                <w:color w:val="000000"/>
                <w:sz w:val="18"/>
                <w:szCs w:val="18"/>
              </w:rPr>
              <w:t xml:space="preserve"> </w:t>
            </w:r>
            <w:proofErr w:type="spellStart"/>
            <w:r w:rsidRPr="00272632">
              <w:rPr>
                <w:color w:val="000000"/>
                <w:sz w:val="18"/>
                <w:szCs w:val="18"/>
              </w:rPr>
              <w:t>kellel</w:t>
            </w:r>
            <w:proofErr w:type="spellEnd"/>
            <w:r w:rsidRPr="00272632">
              <w:rPr>
                <w:color w:val="000000"/>
                <w:sz w:val="18"/>
                <w:szCs w:val="18"/>
              </w:rPr>
              <w:t xml:space="preserve"> </w:t>
            </w:r>
            <w:proofErr w:type="spellStart"/>
            <w:r w:rsidRPr="00272632">
              <w:rPr>
                <w:color w:val="000000"/>
                <w:sz w:val="18"/>
                <w:szCs w:val="18"/>
              </w:rPr>
              <w:t>saadi</w:t>
            </w:r>
            <w:proofErr w:type="spellEnd"/>
            <w:r w:rsidRPr="00272632">
              <w:rPr>
                <w:color w:val="000000"/>
                <w:sz w:val="18"/>
                <w:szCs w:val="18"/>
              </w:rPr>
              <w:t xml:space="preserve"> </w:t>
            </w:r>
            <w:proofErr w:type="spellStart"/>
            <w:r w:rsidRPr="00272632">
              <w:rPr>
                <w:color w:val="000000"/>
                <w:sz w:val="18"/>
                <w:szCs w:val="18"/>
              </w:rPr>
              <w:t>vähemalt</w:t>
            </w:r>
            <w:proofErr w:type="spellEnd"/>
            <w:r w:rsidRPr="00272632">
              <w:rPr>
                <w:color w:val="000000"/>
                <w:sz w:val="18"/>
                <w:szCs w:val="18"/>
              </w:rPr>
              <w:t xml:space="preserve"> 1 </w:t>
            </w:r>
            <w:proofErr w:type="spellStart"/>
            <w:r w:rsidRPr="00272632">
              <w:rPr>
                <w:color w:val="000000"/>
                <w:sz w:val="18"/>
                <w:szCs w:val="18"/>
              </w:rPr>
              <w:t>ravieelsejärgne</w:t>
            </w:r>
            <w:proofErr w:type="spellEnd"/>
            <w:r w:rsidRPr="00272632">
              <w:rPr>
                <w:color w:val="000000"/>
                <w:sz w:val="18"/>
                <w:szCs w:val="18"/>
              </w:rPr>
              <w:t xml:space="preserve"> </w:t>
            </w:r>
            <w:proofErr w:type="spellStart"/>
            <w:r w:rsidRPr="00272632">
              <w:rPr>
                <w:color w:val="000000"/>
                <w:sz w:val="18"/>
                <w:szCs w:val="18"/>
              </w:rPr>
              <w:t>tulemus</w:t>
            </w:r>
            <w:proofErr w:type="spellEnd"/>
            <w:r w:rsidRPr="00272632">
              <w:rPr>
                <w:color w:val="000000"/>
                <w:sz w:val="18"/>
                <w:szCs w:val="18"/>
              </w:rPr>
              <w:t xml:space="preserve"> </w:t>
            </w:r>
            <w:proofErr w:type="spellStart"/>
            <w:r w:rsidRPr="00272632">
              <w:rPr>
                <w:color w:val="000000"/>
                <w:sz w:val="18"/>
                <w:szCs w:val="18"/>
              </w:rPr>
              <w:t>järgmistes</w:t>
            </w:r>
            <w:proofErr w:type="spellEnd"/>
            <w:r w:rsidRPr="00272632">
              <w:rPr>
                <w:color w:val="000000"/>
                <w:sz w:val="18"/>
                <w:szCs w:val="18"/>
              </w:rPr>
              <w:t xml:space="preserve"> </w:t>
            </w:r>
            <w:proofErr w:type="spellStart"/>
            <w:r w:rsidRPr="00272632">
              <w:rPr>
                <w:color w:val="000000"/>
                <w:sz w:val="18"/>
                <w:szCs w:val="18"/>
              </w:rPr>
              <w:t>kliinilise</w:t>
            </w:r>
            <w:proofErr w:type="spellEnd"/>
            <w:r w:rsidRPr="00272632">
              <w:rPr>
                <w:color w:val="000000"/>
                <w:sz w:val="18"/>
                <w:szCs w:val="18"/>
              </w:rPr>
              <w:t xml:space="preserve"> </w:t>
            </w:r>
            <w:proofErr w:type="spellStart"/>
            <w:r w:rsidRPr="00272632">
              <w:rPr>
                <w:color w:val="000000"/>
                <w:sz w:val="18"/>
                <w:szCs w:val="18"/>
              </w:rPr>
              <w:t>efektiivsuse</w:t>
            </w:r>
            <w:proofErr w:type="spellEnd"/>
            <w:r w:rsidRPr="00272632">
              <w:rPr>
                <w:color w:val="000000"/>
                <w:sz w:val="18"/>
                <w:szCs w:val="18"/>
              </w:rPr>
              <w:t xml:space="preserve"> </w:t>
            </w:r>
            <w:proofErr w:type="spellStart"/>
            <w:r w:rsidRPr="00272632">
              <w:rPr>
                <w:color w:val="000000"/>
                <w:sz w:val="18"/>
                <w:szCs w:val="18"/>
              </w:rPr>
              <w:t>hindamistes</w:t>
            </w:r>
            <w:proofErr w:type="spellEnd"/>
            <w:r w:rsidRPr="00272632">
              <w:rPr>
                <w:color w:val="000000"/>
                <w:sz w:val="18"/>
                <w:szCs w:val="18"/>
              </w:rPr>
              <w:t xml:space="preserve">: </w:t>
            </w:r>
            <w:proofErr w:type="spellStart"/>
            <w:r w:rsidRPr="00272632">
              <w:rPr>
                <w:color w:val="000000"/>
                <w:sz w:val="18"/>
                <w:szCs w:val="18"/>
              </w:rPr>
              <w:t>efektiivsuse</w:t>
            </w:r>
            <w:proofErr w:type="spellEnd"/>
            <w:r w:rsidRPr="00272632">
              <w:rPr>
                <w:color w:val="000000"/>
                <w:sz w:val="18"/>
                <w:szCs w:val="18"/>
              </w:rPr>
              <w:t xml:space="preserve"> </w:t>
            </w:r>
            <w:proofErr w:type="spellStart"/>
            <w:r w:rsidRPr="00272632">
              <w:rPr>
                <w:color w:val="000000"/>
                <w:sz w:val="18"/>
                <w:szCs w:val="18"/>
              </w:rPr>
              <w:t>hindamine</w:t>
            </w:r>
            <w:proofErr w:type="spellEnd"/>
            <w:r w:rsidRPr="00272632">
              <w:rPr>
                <w:color w:val="000000"/>
                <w:sz w:val="18"/>
                <w:szCs w:val="18"/>
              </w:rPr>
              <w:t xml:space="preserve"> MRT </w:t>
            </w:r>
            <w:proofErr w:type="spellStart"/>
            <w:r w:rsidRPr="00272632">
              <w:rPr>
                <w:color w:val="000000"/>
                <w:sz w:val="18"/>
                <w:szCs w:val="18"/>
              </w:rPr>
              <w:t>abil</w:t>
            </w:r>
            <w:proofErr w:type="spellEnd"/>
            <w:r w:rsidRPr="00272632">
              <w:rPr>
                <w:color w:val="000000"/>
                <w:sz w:val="18"/>
                <w:szCs w:val="18"/>
              </w:rPr>
              <w:t xml:space="preserve">, </w:t>
            </w:r>
            <w:proofErr w:type="spellStart"/>
            <w:r w:rsidRPr="00272632">
              <w:rPr>
                <w:color w:val="000000"/>
                <w:sz w:val="18"/>
                <w:szCs w:val="18"/>
              </w:rPr>
              <w:t>retsidiivid</w:t>
            </w:r>
            <w:proofErr w:type="spellEnd"/>
            <w:r w:rsidRPr="00272632">
              <w:rPr>
                <w:color w:val="000000"/>
                <w:sz w:val="18"/>
                <w:szCs w:val="18"/>
              </w:rPr>
              <w:t>, EDSS, 9</w:t>
            </w:r>
            <w:r w:rsidRPr="00272632">
              <w:rPr>
                <w:color w:val="000000"/>
                <w:sz w:val="18"/>
                <w:szCs w:val="18"/>
              </w:rPr>
              <w:noBreakHyphen/>
              <w:t xml:space="preserve">HPT, T25FW, SDMT, TSQM, CGI </w:t>
            </w:r>
            <w:proofErr w:type="spellStart"/>
            <w:r w:rsidRPr="00272632">
              <w:rPr>
                <w:color w:val="000000"/>
                <w:sz w:val="18"/>
                <w:szCs w:val="18"/>
              </w:rPr>
              <w:t>skaala</w:t>
            </w:r>
            <w:proofErr w:type="spellEnd"/>
            <w:r w:rsidRPr="00272632">
              <w:rPr>
                <w:color w:val="000000"/>
                <w:sz w:val="18"/>
                <w:szCs w:val="18"/>
              </w:rPr>
              <w:t>.</w:t>
            </w:r>
          </w:p>
          <w:p w14:paraId="0D9B4729" w14:textId="77777777" w:rsidR="00D923F6" w:rsidRPr="00272632" w:rsidRDefault="00D923F6" w:rsidP="00073DFB">
            <w:pPr>
              <w:ind w:left="135" w:hanging="180"/>
              <w:rPr>
                <w:color w:val="000000"/>
                <w:sz w:val="18"/>
                <w:szCs w:val="18"/>
              </w:rPr>
            </w:pPr>
            <w:r w:rsidRPr="00272632">
              <w:rPr>
                <w:color w:val="000000"/>
                <w:sz w:val="18"/>
                <w:szCs w:val="18"/>
                <w:vertAlign w:val="superscript"/>
              </w:rPr>
              <w:t xml:space="preserve">b </w:t>
            </w:r>
            <w:proofErr w:type="spellStart"/>
            <w:r w:rsidRPr="00272632">
              <w:rPr>
                <w:color w:val="000000"/>
                <w:sz w:val="18"/>
                <w:szCs w:val="18"/>
              </w:rPr>
              <w:t>Hinnatud</w:t>
            </w:r>
            <w:proofErr w:type="spellEnd"/>
            <w:r w:rsidRPr="00272632">
              <w:rPr>
                <w:color w:val="000000"/>
                <w:sz w:val="18"/>
                <w:szCs w:val="18"/>
              </w:rPr>
              <w:t xml:space="preserve"> </w:t>
            </w:r>
            <w:proofErr w:type="spellStart"/>
            <w:r w:rsidRPr="00272632">
              <w:rPr>
                <w:color w:val="000000"/>
                <w:sz w:val="18"/>
                <w:szCs w:val="18"/>
              </w:rPr>
              <w:t>negatiivse</w:t>
            </w:r>
            <w:proofErr w:type="spellEnd"/>
            <w:r w:rsidRPr="00272632">
              <w:rPr>
                <w:color w:val="000000"/>
                <w:sz w:val="18"/>
                <w:szCs w:val="18"/>
              </w:rPr>
              <w:t xml:space="preserve"> </w:t>
            </w:r>
            <w:proofErr w:type="spellStart"/>
            <w:r w:rsidRPr="00272632">
              <w:rPr>
                <w:color w:val="000000"/>
                <w:sz w:val="18"/>
                <w:szCs w:val="18"/>
              </w:rPr>
              <w:t>binoomjaotusega</w:t>
            </w:r>
            <w:proofErr w:type="spellEnd"/>
            <w:r w:rsidRPr="00272632">
              <w:rPr>
                <w:color w:val="000000"/>
                <w:sz w:val="18"/>
                <w:szCs w:val="18"/>
              </w:rPr>
              <w:t xml:space="preserve"> </w:t>
            </w:r>
            <w:proofErr w:type="spellStart"/>
            <w:r w:rsidRPr="00272632">
              <w:rPr>
                <w:color w:val="000000"/>
                <w:sz w:val="18"/>
                <w:szCs w:val="18"/>
              </w:rPr>
              <w:t>regressioonmudeli</w:t>
            </w:r>
            <w:proofErr w:type="spellEnd"/>
            <w:r w:rsidRPr="00272632">
              <w:rPr>
                <w:color w:val="000000"/>
                <w:sz w:val="18"/>
                <w:szCs w:val="18"/>
              </w:rPr>
              <w:t xml:space="preserve"> </w:t>
            </w:r>
            <w:proofErr w:type="spellStart"/>
            <w:r w:rsidRPr="00272632">
              <w:rPr>
                <w:color w:val="000000"/>
                <w:sz w:val="18"/>
                <w:szCs w:val="18"/>
              </w:rPr>
              <w:t>abil</w:t>
            </w:r>
            <w:proofErr w:type="spellEnd"/>
            <w:r w:rsidRPr="00272632">
              <w:rPr>
                <w:color w:val="000000"/>
                <w:sz w:val="18"/>
                <w:szCs w:val="18"/>
              </w:rPr>
              <w:t xml:space="preserve">, </w:t>
            </w:r>
            <w:proofErr w:type="spellStart"/>
            <w:r w:rsidRPr="00272632">
              <w:rPr>
                <w:color w:val="000000"/>
                <w:sz w:val="18"/>
                <w:szCs w:val="18"/>
              </w:rPr>
              <w:t>kasutades</w:t>
            </w:r>
            <w:proofErr w:type="spellEnd"/>
            <w:r w:rsidRPr="00272632">
              <w:rPr>
                <w:color w:val="000000"/>
                <w:sz w:val="18"/>
                <w:szCs w:val="18"/>
              </w:rPr>
              <w:t xml:space="preserve"> </w:t>
            </w:r>
            <w:proofErr w:type="spellStart"/>
            <w:r w:rsidRPr="00272632">
              <w:rPr>
                <w:color w:val="000000"/>
                <w:sz w:val="18"/>
                <w:szCs w:val="18"/>
              </w:rPr>
              <w:t>liigitusena</w:t>
            </w:r>
            <w:proofErr w:type="spellEnd"/>
            <w:r w:rsidRPr="00272632">
              <w:rPr>
                <w:color w:val="000000"/>
                <w:sz w:val="18"/>
                <w:szCs w:val="18"/>
              </w:rPr>
              <w:t xml:space="preserve"> </w:t>
            </w:r>
            <w:proofErr w:type="spellStart"/>
            <w:r w:rsidRPr="00272632">
              <w:rPr>
                <w:color w:val="000000"/>
                <w:sz w:val="18"/>
                <w:szCs w:val="18"/>
              </w:rPr>
              <w:t>ravi</w:t>
            </w:r>
            <w:proofErr w:type="spellEnd"/>
            <w:r w:rsidRPr="00272632">
              <w:rPr>
                <w:color w:val="000000"/>
                <w:sz w:val="18"/>
                <w:szCs w:val="18"/>
              </w:rPr>
              <w:t xml:space="preserve"> </w:t>
            </w:r>
            <w:proofErr w:type="spellStart"/>
            <w:r w:rsidRPr="00272632">
              <w:rPr>
                <w:color w:val="000000"/>
                <w:sz w:val="18"/>
                <w:szCs w:val="18"/>
              </w:rPr>
              <w:t>ning</w:t>
            </w:r>
            <w:proofErr w:type="spellEnd"/>
            <w:r w:rsidRPr="00272632">
              <w:rPr>
                <w:color w:val="000000"/>
                <w:sz w:val="18"/>
                <w:szCs w:val="18"/>
              </w:rPr>
              <w:t xml:space="preserve"> </w:t>
            </w:r>
            <w:proofErr w:type="spellStart"/>
            <w:r w:rsidRPr="00272632">
              <w:rPr>
                <w:color w:val="000000"/>
                <w:sz w:val="18"/>
                <w:szCs w:val="18"/>
              </w:rPr>
              <w:t>ühismuutujatena</w:t>
            </w:r>
            <w:proofErr w:type="spellEnd"/>
            <w:r w:rsidRPr="00272632">
              <w:rPr>
                <w:color w:val="000000"/>
                <w:sz w:val="18"/>
                <w:szCs w:val="18"/>
              </w:rPr>
              <w:t xml:space="preserve"> </w:t>
            </w:r>
            <w:proofErr w:type="spellStart"/>
            <w:r w:rsidRPr="00272632">
              <w:rPr>
                <w:color w:val="000000"/>
                <w:sz w:val="18"/>
                <w:szCs w:val="18"/>
              </w:rPr>
              <w:t>uuringueelset</w:t>
            </w:r>
            <w:proofErr w:type="spellEnd"/>
            <w:r w:rsidRPr="00272632">
              <w:rPr>
                <w:color w:val="000000"/>
                <w:sz w:val="18"/>
                <w:szCs w:val="18"/>
              </w:rPr>
              <w:t xml:space="preserve"> </w:t>
            </w:r>
            <w:proofErr w:type="spellStart"/>
            <w:r w:rsidRPr="00272632">
              <w:rPr>
                <w:color w:val="000000"/>
                <w:sz w:val="18"/>
                <w:szCs w:val="18"/>
              </w:rPr>
              <w:t>kehakaalu</w:t>
            </w:r>
            <w:proofErr w:type="spellEnd"/>
            <w:r w:rsidRPr="00272632">
              <w:rPr>
                <w:color w:val="000000"/>
                <w:sz w:val="18"/>
                <w:szCs w:val="18"/>
              </w:rPr>
              <w:t xml:space="preserve"> (≤ 80 </w:t>
            </w:r>
            <w:r w:rsidRPr="00272632">
              <w:rPr>
                <w:i/>
                <w:iCs/>
                <w:color w:val="000000"/>
                <w:sz w:val="18"/>
                <w:szCs w:val="18"/>
              </w:rPr>
              <w:t>vs</w:t>
            </w:r>
            <w:r w:rsidRPr="00272632">
              <w:rPr>
                <w:color w:val="000000"/>
                <w:sz w:val="18"/>
                <w:szCs w:val="18"/>
              </w:rPr>
              <w:t xml:space="preserve"> &gt; 80 kg), </w:t>
            </w:r>
            <w:proofErr w:type="spellStart"/>
            <w:r w:rsidRPr="00272632">
              <w:rPr>
                <w:color w:val="000000"/>
                <w:sz w:val="18"/>
                <w:szCs w:val="18"/>
              </w:rPr>
              <w:t>natalizumabiga</w:t>
            </w:r>
            <w:proofErr w:type="spellEnd"/>
            <w:r w:rsidRPr="00272632">
              <w:rPr>
                <w:color w:val="000000"/>
                <w:sz w:val="18"/>
                <w:szCs w:val="18"/>
              </w:rPr>
              <w:t xml:space="preserve"> </w:t>
            </w:r>
            <w:proofErr w:type="spellStart"/>
            <w:r w:rsidRPr="00272632">
              <w:rPr>
                <w:color w:val="000000"/>
                <w:sz w:val="18"/>
                <w:szCs w:val="18"/>
              </w:rPr>
              <w:t>varem</w:t>
            </w:r>
            <w:proofErr w:type="spellEnd"/>
            <w:r w:rsidRPr="00272632">
              <w:rPr>
                <w:color w:val="000000"/>
                <w:sz w:val="18"/>
                <w:szCs w:val="18"/>
              </w:rPr>
              <w:t xml:space="preserve"> </w:t>
            </w:r>
            <w:proofErr w:type="spellStart"/>
            <w:r w:rsidRPr="00272632">
              <w:rPr>
                <w:color w:val="000000"/>
                <w:sz w:val="18"/>
                <w:szCs w:val="18"/>
              </w:rPr>
              <w:t>saadud</w:t>
            </w:r>
            <w:proofErr w:type="spellEnd"/>
            <w:r w:rsidRPr="00272632">
              <w:rPr>
                <w:color w:val="000000"/>
                <w:sz w:val="18"/>
                <w:szCs w:val="18"/>
              </w:rPr>
              <w:t xml:space="preserve"> </w:t>
            </w:r>
            <w:proofErr w:type="spellStart"/>
            <w:r w:rsidRPr="00272632">
              <w:rPr>
                <w:color w:val="000000"/>
                <w:sz w:val="18"/>
                <w:szCs w:val="18"/>
              </w:rPr>
              <w:t>ravi</w:t>
            </w:r>
            <w:proofErr w:type="spellEnd"/>
            <w:r w:rsidRPr="00272632">
              <w:rPr>
                <w:color w:val="000000"/>
                <w:sz w:val="18"/>
                <w:szCs w:val="18"/>
              </w:rPr>
              <w:t xml:space="preserve"> </w:t>
            </w:r>
            <w:proofErr w:type="spellStart"/>
            <w:r w:rsidRPr="00272632">
              <w:rPr>
                <w:color w:val="000000"/>
                <w:sz w:val="18"/>
                <w:szCs w:val="18"/>
              </w:rPr>
              <w:t>kestust</w:t>
            </w:r>
            <w:proofErr w:type="spellEnd"/>
            <w:r w:rsidRPr="00272632">
              <w:rPr>
                <w:color w:val="000000"/>
                <w:sz w:val="18"/>
                <w:szCs w:val="18"/>
              </w:rPr>
              <w:t xml:space="preserve"> </w:t>
            </w:r>
            <w:proofErr w:type="spellStart"/>
            <w:r w:rsidRPr="00272632">
              <w:rPr>
                <w:color w:val="000000"/>
                <w:sz w:val="18"/>
                <w:szCs w:val="18"/>
              </w:rPr>
              <w:t>uuringueelselt</w:t>
            </w:r>
            <w:proofErr w:type="spellEnd"/>
            <w:r w:rsidRPr="00272632">
              <w:rPr>
                <w:color w:val="000000"/>
                <w:sz w:val="18"/>
                <w:szCs w:val="18"/>
              </w:rPr>
              <w:t xml:space="preserve"> (≤ 3</w:t>
            </w:r>
            <w:r w:rsidRPr="00272632">
              <w:rPr>
                <w:i/>
                <w:iCs/>
                <w:color w:val="000000"/>
                <w:sz w:val="18"/>
                <w:szCs w:val="18"/>
              </w:rPr>
              <w:t xml:space="preserve"> vs</w:t>
            </w:r>
            <w:r w:rsidRPr="00272632">
              <w:rPr>
                <w:color w:val="000000"/>
                <w:sz w:val="18"/>
                <w:szCs w:val="18"/>
              </w:rPr>
              <w:t xml:space="preserve"> &gt; 3 </w:t>
            </w:r>
            <w:proofErr w:type="spellStart"/>
            <w:r w:rsidRPr="00272632">
              <w:rPr>
                <w:color w:val="000000"/>
                <w:sz w:val="18"/>
                <w:szCs w:val="18"/>
              </w:rPr>
              <w:t>aastat</w:t>
            </w:r>
            <w:proofErr w:type="spellEnd"/>
            <w:r w:rsidRPr="00272632">
              <w:rPr>
                <w:color w:val="000000"/>
                <w:sz w:val="18"/>
                <w:szCs w:val="18"/>
              </w:rPr>
              <w:t xml:space="preserve">) </w:t>
            </w:r>
            <w:proofErr w:type="spellStart"/>
            <w:r w:rsidRPr="00272632">
              <w:rPr>
                <w:color w:val="000000"/>
                <w:sz w:val="18"/>
                <w:szCs w:val="18"/>
              </w:rPr>
              <w:t>ja</w:t>
            </w:r>
            <w:proofErr w:type="spellEnd"/>
            <w:r w:rsidRPr="00272632">
              <w:rPr>
                <w:color w:val="000000"/>
                <w:sz w:val="18"/>
                <w:szCs w:val="18"/>
              </w:rPr>
              <w:t xml:space="preserve"> </w:t>
            </w:r>
            <w:proofErr w:type="spellStart"/>
            <w:r w:rsidRPr="00272632">
              <w:rPr>
                <w:color w:val="000000"/>
                <w:sz w:val="18"/>
                <w:szCs w:val="18"/>
              </w:rPr>
              <w:t>piirkonda</w:t>
            </w:r>
            <w:proofErr w:type="spellEnd"/>
            <w:r w:rsidRPr="00272632">
              <w:rPr>
                <w:color w:val="000000"/>
                <w:sz w:val="18"/>
                <w:szCs w:val="18"/>
              </w:rPr>
              <w:t xml:space="preserve"> (</w:t>
            </w:r>
            <w:proofErr w:type="spellStart"/>
            <w:r w:rsidRPr="00272632">
              <w:rPr>
                <w:color w:val="000000"/>
                <w:sz w:val="18"/>
                <w:szCs w:val="18"/>
              </w:rPr>
              <w:t>Põhja-Ameerika</w:t>
            </w:r>
            <w:proofErr w:type="spellEnd"/>
            <w:r w:rsidRPr="00272632">
              <w:rPr>
                <w:color w:val="000000"/>
                <w:sz w:val="18"/>
                <w:szCs w:val="18"/>
              </w:rPr>
              <w:t xml:space="preserve">, </w:t>
            </w:r>
            <w:proofErr w:type="spellStart"/>
            <w:r w:rsidRPr="00272632">
              <w:rPr>
                <w:color w:val="000000"/>
                <w:sz w:val="18"/>
                <w:szCs w:val="18"/>
              </w:rPr>
              <w:t>Ühendkuningriik</w:t>
            </w:r>
            <w:proofErr w:type="spellEnd"/>
            <w:r w:rsidRPr="00272632">
              <w:rPr>
                <w:color w:val="000000"/>
                <w:sz w:val="18"/>
                <w:szCs w:val="18"/>
              </w:rPr>
              <w:t xml:space="preserve">, </w:t>
            </w:r>
            <w:proofErr w:type="spellStart"/>
            <w:r w:rsidRPr="00272632">
              <w:rPr>
                <w:color w:val="000000"/>
                <w:sz w:val="18"/>
                <w:szCs w:val="18"/>
              </w:rPr>
              <w:t>Euroopa</w:t>
            </w:r>
            <w:proofErr w:type="spellEnd"/>
            <w:r w:rsidRPr="00272632">
              <w:rPr>
                <w:color w:val="000000"/>
                <w:sz w:val="18"/>
                <w:szCs w:val="18"/>
              </w:rPr>
              <w:t xml:space="preserve"> </w:t>
            </w:r>
            <w:proofErr w:type="spellStart"/>
            <w:r w:rsidRPr="00272632">
              <w:rPr>
                <w:color w:val="000000"/>
                <w:sz w:val="18"/>
                <w:szCs w:val="18"/>
              </w:rPr>
              <w:t>ja</w:t>
            </w:r>
            <w:proofErr w:type="spellEnd"/>
            <w:r w:rsidRPr="00272632">
              <w:rPr>
                <w:color w:val="000000"/>
                <w:sz w:val="18"/>
                <w:szCs w:val="18"/>
              </w:rPr>
              <w:t xml:space="preserve"> </w:t>
            </w:r>
            <w:proofErr w:type="spellStart"/>
            <w:r w:rsidRPr="00272632">
              <w:rPr>
                <w:color w:val="000000"/>
                <w:sz w:val="18"/>
                <w:szCs w:val="18"/>
              </w:rPr>
              <w:t>Iisrael</w:t>
            </w:r>
            <w:proofErr w:type="spellEnd"/>
            <w:r w:rsidRPr="00272632">
              <w:rPr>
                <w:color w:val="000000"/>
                <w:sz w:val="18"/>
                <w:szCs w:val="18"/>
              </w:rPr>
              <w:t xml:space="preserve"> </w:t>
            </w:r>
            <w:proofErr w:type="spellStart"/>
            <w:r w:rsidRPr="00272632">
              <w:rPr>
                <w:color w:val="000000"/>
                <w:sz w:val="18"/>
                <w:szCs w:val="18"/>
              </w:rPr>
              <w:t>ja</w:t>
            </w:r>
            <w:proofErr w:type="spellEnd"/>
            <w:r w:rsidRPr="00272632">
              <w:rPr>
                <w:color w:val="000000"/>
                <w:sz w:val="18"/>
                <w:szCs w:val="18"/>
              </w:rPr>
              <w:t xml:space="preserve"> </w:t>
            </w:r>
            <w:proofErr w:type="spellStart"/>
            <w:r w:rsidRPr="00272632">
              <w:rPr>
                <w:color w:val="000000"/>
                <w:sz w:val="18"/>
                <w:szCs w:val="18"/>
              </w:rPr>
              <w:t>Austraalia</w:t>
            </w:r>
            <w:proofErr w:type="spellEnd"/>
            <w:r w:rsidRPr="00272632">
              <w:rPr>
                <w:color w:val="000000"/>
                <w:sz w:val="18"/>
                <w:szCs w:val="18"/>
              </w:rPr>
              <w:t xml:space="preserve">). </w:t>
            </w:r>
          </w:p>
          <w:p w14:paraId="1905B0DC" w14:textId="77777777" w:rsidR="00D923F6" w:rsidRPr="00272632" w:rsidRDefault="00D923F6" w:rsidP="00073DFB">
            <w:pPr>
              <w:ind w:left="135" w:hanging="180"/>
              <w:rPr>
                <w:color w:val="000000"/>
                <w:sz w:val="18"/>
                <w:szCs w:val="18"/>
              </w:rPr>
            </w:pPr>
            <w:r w:rsidRPr="00272632">
              <w:rPr>
                <w:color w:val="000000"/>
                <w:sz w:val="18"/>
                <w:szCs w:val="18"/>
                <w:vertAlign w:val="superscript"/>
              </w:rPr>
              <w:t xml:space="preserve">c </w:t>
            </w:r>
            <w:proofErr w:type="spellStart"/>
            <w:r w:rsidRPr="00272632">
              <w:rPr>
                <w:color w:val="000000"/>
                <w:sz w:val="18"/>
                <w:szCs w:val="18"/>
              </w:rPr>
              <w:t>Täheldatud</w:t>
            </w:r>
            <w:proofErr w:type="spellEnd"/>
            <w:r w:rsidRPr="00272632">
              <w:rPr>
                <w:color w:val="000000"/>
                <w:sz w:val="18"/>
                <w:szCs w:val="18"/>
              </w:rPr>
              <w:t xml:space="preserve"> </w:t>
            </w:r>
            <w:proofErr w:type="spellStart"/>
            <w:r w:rsidRPr="00272632">
              <w:rPr>
                <w:color w:val="000000"/>
                <w:sz w:val="18"/>
                <w:szCs w:val="18"/>
              </w:rPr>
              <w:t>kolded</w:t>
            </w:r>
            <w:proofErr w:type="spellEnd"/>
            <w:r w:rsidRPr="00272632">
              <w:rPr>
                <w:color w:val="000000"/>
                <w:sz w:val="18"/>
                <w:szCs w:val="18"/>
              </w:rPr>
              <w:t xml:space="preserve"> on </w:t>
            </w:r>
            <w:proofErr w:type="spellStart"/>
            <w:r w:rsidRPr="00272632">
              <w:rPr>
                <w:color w:val="000000"/>
                <w:sz w:val="18"/>
                <w:szCs w:val="18"/>
              </w:rPr>
              <w:t>kaasatud</w:t>
            </w:r>
            <w:proofErr w:type="spellEnd"/>
            <w:r w:rsidRPr="00272632">
              <w:rPr>
                <w:color w:val="000000"/>
                <w:sz w:val="18"/>
                <w:szCs w:val="18"/>
              </w:rPr>
              <w:t xml:space="preserve"> </w:t>
            </w:r>
            <w:proofErr w:type="spellStart"/>
            <w:r w:rsidRPr="00272632">
              <w:rPr>
                <w:color w:val="000000"/>
                <w:sz w:val="18"/>
                <w:szCs w:val="18"/>
              </w:rPr>
              <w:t>analüüsi</w:t>
            </w:r>
            <w:proofErr w:type="spellEnd"/>
            <w:r w:rsidRPr="00272632">
              <w:rPr>
                <w:color w:val="000000"/>
                <w:sz w:val="18"/>
                <w:szCs w:val="18"/>
              </w:rPr>
              <w:t xml:space="preserve"> </w:t>
            </w:r>
            <w:proofErr w:type="spellStart"/>
            <w:r w:rsidRPr="00272632">
              <w:rPr>
                <w:color w:val="000000"/>
                <w:sz w:val="18"/>
                <w:szCs w:val="18"/>
              </w:rPr>
              <w:t>olenemata</w:t>
            </w:r>
            <w:proofErr w:type="spellEnd"/>
            <w:r w:rsidRPr="00272632">
              <w:rPr>
                <w:color w:val="000000"/>
                <w:sz w:val="18"/>
                <w:szCs w:val="18"/>
              </w:rPr>
              <w:t xml:space="preserve"> </w:t>
            </w:r>
            <w:proofErr w:type="spellStart"/>
            <w:r w:rsidRPr="00272632">
              <w:rPr>
                <w:color w:val="000000"/>
                <w:sz w:val="18"/>
                <w:szCs w:val="18"/>
              </w:rPr>
              <w:t>vahepealsetest</w:t>
            </w:r>
            <w:proofErr w:type="spellEnd"/>
            <w:r w:rsidRPr="00272632">
              <w:rPr>
                <w:color w:val="000000"/>
                <w:sz w:val="18"/>
                <w:szCs w:val="18"/>
              </w:rPr>
              <w:t xml:space="preserve"> </w:t>
            </w:r>
            <w:proofErr w:type="spellStart"/>
            <w:r w:rsidRPr="00272632">
              <w:rPr>
                <w:color w:val="000000"/>
                <w:sz w:val="18"/>
                <w:szCs w:val="18"/>
              </w:rPr>
              <w:t>sündmustest</w:t>
            </w:r>
            <w:proofErr w:type="spellEnd"/>
            <w:r w:rsidRPr="00272632">
              <w:rPr>
                <w:color w:val="000000"/>
                <w:sz w:val="18"/>
                <w:szCs w:val="18"/>
              </w:rPr>
              <w:t xml:space="preserve">, </w:t>
            </w:r>
            <w:proofErr w:type="spellStart"/>
            <w:r w:rsidRPr="00272632">
              <w:rPr>
                <w:color w:val="000000"/>
                <w:sz w:val="18"/>
                <w:szCs w:val="18"/>
              </w:rPr>
              <w:t>ning</w:t>
            </w:r>
            <w:proofErr w:type="spellEnd"/>
            <w:r w:rsidRPr="00272632">
              <w:rPr>
                <w:color w:val="000000"/>
                <w:sz w:val="18"/>
                <w:szCs w:val="18"/>
              </w:rPr>
              <w:t xml:space="preserve"> </w:t>
            </w:r>
            <w:proofErr w:type="spellStart"/>
            <w:r w:rsidRPr="00272632">
              <w:rPr>
                <w:color w:val="000000"/>
                <w:sz w:val="18"/>
                <w:szCs w:val="18"/>
              </w:rPr>
              <w:t>efektiivsuse</w:t>
            </w:r>
            <w:proofErr w:type="spellEnd"/>
            <w:r w:rsidRPr="00272632">
              <w:rPr>
                <w:color w:val="000000"/>
                <w:sz w:val="18"/>
                <w:szCs w:val="18"/>
              </w:rPr>
              <w:t xml:space="preserve"> </w:t>
            </w:r>
            <w:proofErr w:type="spellStart"/>
            <w:r w:rsidRPr="00272632">
              <w:rPr>
                <w:color w:val="000000"/>
                <w:sz w:val="18"/>
                <w:szCs w:val="18"/>
              </w:rPr>
              <w:t>või</w:t>
            </w:r>
            <w:proofErr w:type="spellEnd"/>
            <w:r w:rsidRPr="00272632">
              <w:rPr>
                <w:color w:val="000000"/>
                <w:sz w:val="18"/>
                <w:szCs w:val="18"/>
              </w:rPr>
              <w:t xml:space="preserve"> </w:t>
            </w:r>
            <w:proofErr w:type="spellStart"/>
            <w:r w:rsidRPr="00272632">
              <w:rPr>
                <w:color w:val="000000"/>
                <w:sz w:val="18"/>
                <w:szCs w:val="18"/>
              </w:rPr>
              <w:t>ohutuse</w:t>
            </w:r>
            <w:proofErr w:type="spellEnd"/>
            <w:r w:rsidRPr="00272632">
              <w:rPr>
                <w:color w:val="000000"/>
                <w:sz w:val="18"/>
                <w:szCs w:val="18"/>
              </w:rPr>
              <w:t xml:space="preserve"> </w:t>
            </w:r>
            <w:proofErr w:type="spellStart"/>
            <w:r w:rsidRPr="00272632">
              <w:rPr>
                <w:color w:val="000000"/>
                <w:sz w:val="18"/>
                <w:szCs w:val="18"/>
              </w:rPr>
              <w:t>tõttu</w:t>
            </w:r>
            <w:proofErr w:type="spellEnd"/>
            <w:r w:rsidRPr="00272632">
              <w:rPr>
                <w:color w:val="000000"/>
                <w:sz w:val="18"/>
                <w:szCs w:val="18"/>
              </w:rPr>
              <w:t xml:space="preserve"> </w:t>
            </w:r>
            <w:proofErr w:type="spellStart"/>
            <w:r w:rsidRPr="00272632">
              <w:rPr>
                <w:color w:val="000000"/>
                <w:sz w:val="18"/>
                <w:szCs w:val="18"/>
              </w:rPr>
              <w:t>puuduvad</w:t>
            </w:r>
            <w:proofErr w:type="spellEnd"/>
            <w:r w:rsidRPr="00272632">
              <w:rPr>
                <w:color w:val="000000"/>
                <w:sz w:val="18"/>
                <w:szCs w:val="18"/>
              </w:rPr>
              <w:t xml:space="preserve"> </w:t>
            </w:r>
            <w:proofErr w:type="spellStart"/>
            <w:r w:rsidRPr="00272632">
              <w:rPr>
                <w:color w:val="000000"/>
                <w:sz w:val="18"/>
                <w:szCs w:val="18"/>
              </w:rPr>
              <w:t>väärtused</w:t>
            </w:r>
            <w:proofErr w:type="spellEnd"/>
            <w:r w:rsidRPr="00272632">
              <w:rPr>
                <w:color w:val="000000"/>
                <w:sz w:val="18"/>
                <w:szCs w:val="18"/>
              </w:rPr>
              <w:t xml:space="preserve"> (6 </w:t>
            </w:r>
            <w:proofErr w:type="spellStart"/>
            <w:r w:rsidRPr="00272632">
              <w:rPr>
                <w:color w:val="000000"/>
                <w:sz w:val="18"/>
                <w:szCs w:val="18"/>
              </w:rPr>
              <w:t>uuringus</w:t>
            </w:r>
            <w:proofErr w:type="spellEnd"/>
            <w:r w:rsidRPr="00272632">
              <w:rPr>
                <w:color w:val="000000"/>
                <w:sz w:val="18"/>
                <w:szCs w:val="18"/>
              </w:rPr>
              <w:t xml:space="preserve"> </w:t>
            </w:r>
            <w:proofErr w:type="spellStart"/>
            <w:r w:rsidRPr="00272632">
              <w:rPr>
                <w:color w:val="000000"/>
                <w:sz w:val="18"/>
                <w:szCs w:val="18"/>
              </w:rPr>
              <w:t>osalejat</w:t>
            </w:r>
            <w:proofErr w:type="spellEnd"/>
            <w:r w:rsidRPr="00272632">
              <w:rPr>
                <w:color w:val="000000"/>
                <w:sz w:val="18"/>
                <w:szCs w:val="18"/>
              </w:rPr>
              <w:t xml:space="preserve"> </w:t>
            </w:r>
            <w:proofErr w:type="spellStart"/>
            <w:r w:rsidRPr="00272632">
              <w:rPr>
                <w:color w:val="000000"/>
                <w:sz w:val="18"/>
                <w:szCs w:val="18"/>
              </w:rPr>
              <w:t>viidi</w:t>
            </w:r>
            <w:proofErr w:type="spellEnd"/>
            <w:r w:rsidRPr="00272632">
              <w:rPr>
                <w:color w:val="000000"/>
                <w:sz w:val="18"/>
                <w:szCs w:val="18"/>
              </w:rPr>
              <w:t xml:space="preserve"> </w:t>
            </w:r>
            <w:proofErr w:type="spellStart"/>
            <w:r w:rsidRPr="00272632">
              <w:rPr>
                <w:color w:val="000000"/>
                <w:sz w:val="18"/>
                <w:szCs w:val="18"/>
              </w:rPr>
              <w:t>üle</w:t>
            </w:r>
            <w:proofErr w:type="spellEnd"/>
            <w:r w:rsidRPr="00272632">
              <w:rPr>
                <w:color w:val="000000"/>
                <w:sz w:val="18"/>
                <w:szCs w:val="18"/>
              </w:rPr>
              <w:t xml:space="preserve"> </w:t>
            </w:r>
            <w:proofErr w:type="spellStart"/>
            <w:r w:rsidRPr="00272632">
              <w:rPr>
                <w:color w:val="000000"/>
                <w:sz w:val="18"/>
                <w:szCs w:val="18"/>
              </w:rPr>
              <w:t>annustamisele</w:t>
            </w:r>
            <w:proofErr w:type="spellEnd"/>
            <w:r w:rsidRPr="00272632">
              <w:rPr>
                <w:color w:val="000000"/>
                <w:sz w:val="18"/>
                <w:szCs w:val="18"/>
              </w:rPr>
              <w:t xml:space="preserve"> </w:t>
            </w:r>
            <w:proofErr w:type="spellStart"/>
            <w:r w:rsidRPr="00272632">
              <w:rPr>
                <w:color w:val="000000"/>
                <w:sz w:val="18"/>
                <w:szCs w:val="18"/>
              </w:rPr>
              <w:t>iga</w:t>
            </w:r>
            <w:proofErr w:type="spellEnd"/>
            <w:r w:rsidRPr="00272632">
              <w:rPr>
                <w:color w:val="000000"/>
                <w:sz w:val="18"/>
                <w:szCs w:val="18"/>
              </w:rPr>
              <w:t xml:space="preserve"> 4 </w:t>
            </w:r>
            <w:proofErr w:type="spellStart"/>
            <w:r w:rsidRPr="00272632">
              <w:rPr>
                <w:color w:val="000000"/>
                <w:sz w:val="18"/>
                <w:szCs w:val="18"/>
              </w:rPr>
              <w:t>nädala</w:t>
            </w:r>
            <w:proofErr w:type="spellEnd"/>
            <w:r w:rsidRPr="00272632">
              <w:rPr>
                <w:color w:val="000000"/>
                <w:sz w:val="18"/>
                <w:szCs w:val="18"/>
              </w:rPr>
              <w:t xml:space="preserve"> </w:t>
            </w:r>
            <w:proofErr w:type="spellStart"/>
            <w:r w:rsidRPr="00272632">
              <w:rPr>
                <w:color w:val="000000"/>
                <w:sz w:val="18"/>
                <w:szCs w:val="18"/>
              </w:rPr>
              <w:t>järel</w:t>
            </w:r>
            <w:proofErr w:type="spellEnd"/>
            <w:r w:rsidRPr="00272632">
              <w:rPr>
                <w:color w:val="000000"/>
                <w:sz w:val="18"/>
                <w:szCs w:val="18"/>
              </w:rPr>
              <w:t xml:space="preserve"> </w:t>
            </w:r>
            <w:proofErr w:type="spellStart"/>
            <w:r w:rsidRPr="00272632">
              <w:rPr>
                <w:color w:val="000000"/>
                <w:sz w:val="18"/>
                <w:szCs w:val="18"/>
              </w:rPr>
              <w:t>ning</w:t>
            </w:r>
            <w:proofErr w:type="spellEnd"/>
            <w:r w:rsidRPr="00272632">
              <w:rPr>
                <w:color w:val="000000"/>
                <w:sz w:val="18"/>
                <w:szCs w:val="18"/>
              </w:rPr>
              <w:t xml:space="preserve"> </w:t>
            </w:r>
            <w:proofErr w:type="spellStart"/>
            <w:r w:rsidRPr="00272632">
              <w:rPr>
                <w:color w:val="000000"/>
                <w:sz w:val="18"/>
                <w:szCs w:val="18"/>
              </w:rPr>
              <w:t>iga</w:t>
            </w:r>
            <w:proofErr w:type="spellEnd"/>
            <w:r w:rsidRPr="00272632">
              <w:rPr>
                <w:color w:val="000000"/>
                <w:sz w:val="18"/>
                <w:szCs w:val="18"/>
              </w:rPr>
              <w:t xml:space="preserve"> 6 </w:t>
            </w:r>
            <w:proofErr w:type="spellStart"/>
            <w:r w:rsidRPr="00272632">
              <w:rPr>
                <w:color w:val="000000"/>
                <w:sz w:val="18"/>
                <w:szCs w:val="18"/>
              </w:rPr>
              <w:t>nädala</w:t>
            </w:r>
            <w:proofErr w:type="spellEnd"/>
            <w:r w:rsidRPr="00272632">
              <w:rPr>
                <w:color w:val="000000"/>
                <w:sz w:val="18"/>
                <w:szCs w:val="18"/>
              </w:rPr>
              <w:t xml:space="preserve"> </w:t>
            </w:r>
            <w:proofErr w:type="spellStart"/>
            <w:r w:rsidRPr="00272632">
              <w:rPr>
                <w:color w:val="000000"/>
                <w:sz w:val="18"/>
                <w:szCs w:val="18"/>
              </w:rPr>
              <w:t>järel</w:t>
            </w:r>
            <w:proofErr w:type="spellEnd"/>
            <w:r w:rsidRPr="00272632">
              <w:rPr>
                <w:color w:val="000000"/>
                <w:sz w:val="18"/>
                <w:szCs w:val="18"/>
              </w:rPr>
              <w:t xml:space="preserve"> </w:t>
            </w:r>
            <w:proofErr w:type="spellStart"/>
            <w:r w:rsidRPr="00272632">
              <w:rPr>
                <w:color w:val="000000"/>
                <w:sz w:val="18"/>
                <w:szCs w:val="18"/>
              </w:rPr>
              <w:t>ja</w:t>
            </w:r>
            <w:proofErr w:type="spellEnd"/>
            <w:r w:rsidRPr="00272632">
              <w:rPr>
                <w:color w:val="000000"/>
                <w:sz w:val="18"/>
                <w:szCs w:val="18"/>
              </w:rPr>
              <w:t xml:space="preserve"> </w:t>
            </w:r>
            <w:proofErr w:type="spellStart"/>
            <w:r w:rsidRPr="00272632">
              <w:rPr>
                <w:color w:val="000000"/>
                <w:sz w:val="18"/>
                <w:szCs w:val="18"/>
              </w:rPr>
              <w:t>iga</w:t>
            </w:r>
            <w:proofErr w:type="spellEnd"/>
            <w:r w:rsidRPr="00272632">
              <w:rPr>
                <w:color w:val="000000"/>
                <w:sz w:val="18"/>
                <w:szCs w:val="18"/>
              </w:rPr>
              <w:t xml:space="preserve"> 4 </w:t>
            </w:r>
            <w:proofErr w:type="spellStart"/>
            <w:r w:rsidRPr="00272632">
              <w:rPr>
                <w:color w:val="000000"/>
                <w:sz w:val="18"/>
                <w:szCs w:val="18"/>
              </w:rPr>
              <w:t>nädala</w:t>
            </w:r>
            <w:proofErr w:type="spellEnd"/>
            <w:r w:rsidRPr="00272632">
              <w:rPr>
                <w:color w:val="000000"/>
                <w:sz w:val="18"/>
                <w:szCs w:val="18"/>
              </w:rPr>
              <w:t xml:space="preserve"> </w:t>
            </w:r>
            <w:proofErr w:type="spellStart"/>
            <w:r w:rsidRPr="00272632">
              <w:rPr>
                <w:color w:val="000000"/>
                <w:sz w:val="18"/>
                <w:szCs w:val="18"/>
              </w:rPr>
              <w:t>järel</w:t>
            </w:r>
            <w:proofErr w:type="spellEnd"/>
            <w:r w:rsidRPr="00272632">
              <w:rPr>
                <w:color w:val="000000"/>
                <w:sz w:val="18"/>
                <w:szCs w:val="18"/>
              </w:rPr>
              <w:t xml:space="preserve"> </w:t>
            </w:r>
            <w:proofErr w:type="spellStart"/>
            <w:r w:rsidRPr="00272632">
              <w:rPr>
                <w:color w:val="000000"/>
                <w:sz w:val="18"/>
                <w:szCs w:val="18"/>
              </w:rPr>
              <w:t>annustamise</w:t>
            </w:r>
            <w:proofErr w:type="spellEnd"/>
            <w:r w:rsidRPr="00272632">
              <w:rPr>
                <w:color w:val="000000"/>
                <w:sz w:val="18"/>
                <w:szCs w:val="18"/>
              </w:rPr>
              <w:t xml:space="preserve"> </w:t>
            </w:r>
            <w:proofErr w:type="spellStart"/>
            <w:r w:rsidRPr="00272632">
              <w:rPr>
                <w:color w:val="000000"/>
                <w:sz w:val="18"/>
                <w:szCs w:val="18"/>
              </w:rPr>
              <w:t>skeemidelt</w:t>
            </w:r>
            <w:proofErr w:type="spellEnd"/>
            <w:r w:rsidRPr="00272632">
              <w:rPr>
                <w:color w:val="000000"/>
                <w:sz w:val="18"/>
                <w:szCs w:val="18"/>
              </w:rPr>
              <w:t xml:space="preserve"> </w:t>
            </w:r>
            <w:proofErr w:type="spellStart"/>
            <w:r w:rsidRPr="00272632">
              <w:rPr>
                <w:color w:val="000000"/>
                <w:sz w:val="18"/>
                <w:szCs w:val="18"/>
              </w:rPr>
              <w:t>katkestas</w:t>
            </w:r>
            <w:proofErr w:type="spellEnd"/>
            <w:r w:rsidRPr="00272632">
              <w:rPr>
                <w:color w:val="000000"/>
                <w:sz w:val="18"/>
                <w:szCs w:val="18"/>
              </w:rPr>
              <w:t xml:space="preserve"> </w:t>
            </w:r>
            <w:proofErr w:type="spellStart"/>
            <w:r w:rsidRPr="00272632">
              <w:rPr>
                <w:color w:val="000000"/>
                <w:sz w:val="18"/>
                <w:szCs w:val="18"/>
              </w:rPr>
              <w:t>kummastki</w:t>
            </w:r>
            <w:proofErr w:type="spellEnd"/>
            <w:r w:rsidRPr="00272632">
              <w:rPr>
                <w:color w:val="000000"/>
                <w:sz w:val="18"/>
                <w:szCs w:val="18"/>
              </w:rPr>
              <w:t xml:space="preserve"> 1 </w:t>
            </w:r>
            <w:proofErr w:type="spellStart"/>
            <w:r w:rsidRPr="00272632">
              <w:rPr>
                <w:color w:val="000000"/>
                <w:sz w:val="18"/>
                <w:szCs w:val="18"/>
              </w:rPr>
              <w:t>uuringus</w:t>
            </w:r>
            <w:proofErr w:type="spellEnd"/>
            <w:r w:rsidRPr="00272632">
              <w:rPr>
                <w:color w:val="000000"/>
                <w:sz w:val="18"/>
                <w:szCs w:val="18"/>
              </w:rPr>
              <w:t xml:space="preserve"> </w:t>
            </w:r>
            <w:proofErr w:type="spellStart"/>
            <w:r w:rsidRPr="00272632">
              <w:rPr>
                <w:color w:val="000000"/>
                <w:sz w:val="18"/>
                <w:szCs w:val="18"/>
              </w:rPr>
              <w:t>osaleja</w:t>
            </w:r>
            <w:proofErr w:type="spellEnd"/>
            <w:r w:rsidRPr="00272632">
              <w:rPr>
                <w:color w:val="000000"/>
                <w:sz w:val="18"/>
                <w:szCs w:val="18"/>
              </w:rPr>
              <w:t xml:space="preserve"> </w:t>
            </w:r>
            <w:proofErr w:type="spellStart"/>
            <w:r w:rsidRPr="00272632">
              <w:rPr>
                <w:color w:val="000000"/>
                <w:sz w:val="18"/>
                <w:szCs w:val="18"/>
              </w:rPr>
              <w:t>ravi</w:t>
            </w:r>
            <w:proofErr w:type="spellEnd"/>
            <w:r w:rsidRPr="00272632">
              <w:rPr>
                <w:color w:val="000000"/>
                <w:sz w:val="18"/>
                <w:szCs w:val="18"/>
              </w:rPr>
              <w:t xml:space="preserve">) on </w:t>
            </w:r>
            <w:proofErr w:type="spellStart"/>
            <w:r w:rsidRPr="00272632">
              <w:rPr>
                <w:color w:val="000000"/>
                <w:sz w:val="18"/>
                <w:szCs w:val="18"/>
              </w:rPr>
              <w:t>imputeeritud</w:t>
            </w:r>
            <w:proofErr w:type="spellEnd"/>
            <w:r w:rsidRPr="00272632">
              <w:rPr>
                <w:color w:val="000000"/>
                <w:sz w:val="18"/>
                <w:szCs w:val="18"/>
              </w:rPr>
              <w:t xml:space="preserve"> </w:t>
            </w:r>
            <w:proofErr w:type="spellStart"/>
            <w:r w:rsidRPr="00272632">
              <w:rPr>
                <w:color w:val="000000"/>
                <w:sz w:val="18"/>
                <w:szCs w:val="18"/>
              </w:rPr>
              <w:t>samas</w:t>
            </w:r>
            <w:proofErr w:type="spellEnd"/>
            <w:r w:rsidRPr="00272632">
              <w:rPr>
                <w:color w:val="000000"/>
                <w:sz w:val="18"/>
                <w:szCs w:val="18"/>
              </w:rPr>
              <w:t xml:space="preserve"> </w:t>
            </w:r>
            <w:proofErr w:type="spellStart"/>
            <w:r w:rsidRPr="00272632">
              <w:rPr>
                <w:color w:val="000000"/>
                <w:sz w:val="18"/>
                <w:szCs w:val="18"/>
              </w:rPr>
              <w:t>ravirühmas</w:t>
            </w:r>
            <w:proofErr w:type="spellEnd"/>
            <w:r w:rsidRPr="00272632">
              <w:rPr>
                <w:color w:val="000000"/>
                <w:sz w:val="18"/>
                <w:szCs w:val="18"/>
              </w:rPr>
              <w:t xml:space="preserve"> </w:t>
            </w:r>
            <w:proofErr w:type="spellStart"/>
            <w:r w:rsidRPr="00272632">
              <w:rPr>
                <w:color w:val="000000"/>
                <w:sz w:val="18"/>
                <w:szCs w:val="18"/>
              </w:rPr>
              <w:t>ravi</w:t>
            </w:r>
            <w:proofErr w:type="spellEnd"/>
            <w:r w:rsidRPr="00272632">
              <w:rPr>
                <w:color w:val="000000"/>
                <w:sz w:val="18"/>
                <w:szCs w:val="18"/>
              </w:rPr>
              <w:t xml:space="preserve"> </w:t>
            </w:r>
            <w:proofErr w:type="spellStart"/>
            <w:r w:rsidRPr="00272632">
              <w:rPr>
                <w:color w:val="000000"/>
                <w:sz w:val="18"/>
                <w:szCs w:val="18"/>
              </w:rPr>
              <w:t>saanud</w:t>
            </w:r>
            <w:proofErr w:type="spellEnd"/>
            <w:r w:rsidRPr="00272632">
              <w:rPr>
                <w:color w:val="000000"/>
                <w:sz w:val="18"/>
                <w:szCs w:val="18"/>
              </w:rPr>
              <w:t xml:space="preserve"> </w:t>
            </w:r>
            <w:proofErr w:type="spellStart"/>
            <w:r w:rsidRPr="00272632">
              <w:rPr>
                <w:color w:val="000000"/>
                <w:sz w:val="18"/>
                <w:szCs w:val="18"/>
              </w:rPr>
              <w:t>uuringus</w:t>
            </w:r>
            <w:proofErr w:type="spellEnd"/>
            <w:r w:rsidRPr="00272632">
              <w:rPr>
                <w:color w:val="000000"/>
                <w:sz w:val="18"/>
                <w:szCs w:val="18"/>
              </w:rPr>
              <w:t xml:space="preserve"> </w:t>
            </w:r>
            <w:proofErr w:type="spellStart"/>
            <w:r w:rsidRPr="00272632">
              <w:rPr>
                <w:color w:val="000000"/>
                <w:sz w:val="18"/>
                <w:szCs w:val="18"/>
              </w:rPr>
              <w:t>osalejate</w:t>
            </w:r>
            <w:proofErr w:type="spellEnd"/>
            <w:r w:rsidRPr="00272632">
              <w:rPr>
                <w:color w:val="000000"/>
                <w:sz w:val="18"/>
                <w:szCs w:val="18"/>
              </w:rPr>
              <w:t xml:space="preserve"> </w:t>
            </w:r>
            <w:proofErr w:type="spellStart"/>
            <w:r w:rsidRPr="00272632">
              <w:rPr>
                <w:color w:val="000000"/>
                <w:sz w:val="18"/>
                <w:szCs w:val="18"/>
              </w:rPr>
              <w:t>sama</w:t>
            </w:r>
            <w:proofErr w:type="spellEnd"/>
            <w:r w:rsidRPr="00272632">
              <w:rPr>
                <w:color w:val="000000"/>
                <w:sz w:val="18"/>
                <w:szCs w:val="18"/>
              </w:rPr>
              <w:t xml:space="preserve"> </w:t>
            </w:r>
            <w:proofErr w:type="spellStart"/>
            <w:r w:rsidRPr="00272632">
              <w:rPr>
                <w:color w:val="000000"/>
                <w:sz w:val="18"/>
                <w:szCs w:val="18"/>
              </w:rPr>
              <w:t>visiidi</w:t>
            </w:r>
            <w:proofErr w:type="spellEnd"/>
            <w:r w:rsidRPr="00272632">
              <w:rPr>
                <w:color w:val="000000"/>
                <w:sz w:val="18"/>
                <w:szCs w:val="18"/>
              </w:rPr>
              <w:t xml:space="preserve"> </w:t>
            </w:r>
            <w:proofErr w:type="spellStart"/>
            <w:r w:rsidRPr="00272632">
              <w:rPr>
                <w:color w:val="000000"/>
                <w:sz w:val="18"/>
                <w:szCs w:val="18"/>
              </w:rPr>
              <w:t>halvimate</w:t>
            </w:r>
            <w:proofErr w:type="spellEnd"/>
            <w:r w:rsidRPr="00272632">
              <w:rPr>
                <w:color w:val="000000"/>
                <w:sz w:val="18"/>
                <w:szCs w:val="18"/>
              </w:rPr>
              <w:t xml:space="preserve"> </w:t>
            </w:r>
            <w:proofErr w:type="spellStart"/>
            <w:r w:rsidRPr="00272632">
              <w:rPr>
                <w:color w:val="000000"/>
                <w:sz w:val="18"/>
                <w:szCs w:val="18"/>
              </w:rPr>
              <w:t>väärtuste</w:t>
            </w:r>
            <w:proofErr w:type="spellEnd"/>
            <w:r w:rsidRPr="00272632">
              <w:rPr>
                <w:color w:val="000000"/>
                <w:sz w:val="18"/>
                <w:szCs w:val="18"/>
              </w:rPr>
              <w:t xml:space="preserve"> </w:t>
            </w:r>
            <w:proofErr w:type="spellStart"/>
            <w:r w:rsidRPr="00272632">
              <w:rPr>
                <w:color w:val="000000"/>
                <w:sz w:val="18"/>
                <w:szCs w:val="18"/>
              </w:rPr>
              <w:t>järgi</w:t>
            </w:r>
            <w:proofErr w:type="spellEnd"/>
            <w:r w:rsidRPr="00272632">
              <w:rPr>
                <w:color w:val="000000"/>
                <w:sz w:val="18"/>
                <w:szCs w:val="18"/>
              </w:rPr>
              <w:t xml:space="preserve"> </w:t>
            </w:r>
            <w:proofErr w:type="spellStart"/>
            <w:r w:rsidRPr="00272632">
              <w:rPr>
                <w:color w:val="000000"/>
                <w:sz w:val="18"/>
                <w:szCs w:val="18"/>
              </w:rPr>
              <w:t>või</w:t>
            </w:r>
            <w:proofErr w:type="spellEnd"/>
            <w:r w:rsidRPr="00272632">
              <w:rPr>
                <w:color w:val="000000"/>
                <w:sz w:val="18"/>
                <w:szCs w:val="18"/>
              </w:rPr>
              <w:t xml:space="preserve"> </w:t>
            </w:r>
            <w:proofErr w:type="spellStart"/>
            <w:r w:rsidRPr="00272632">
              <w:rPr>
                <w:color w:val="000000"/>
                <w:sz w:val="18"/>
                <w:szCs w:val="18"/>
              </w:rPr>
              <w:t>muul</w:t>
            </w:r>
            <w:proofErr w:type="spellEnd"/>
            <w:r w:rsidRPr="00272632">
              <w:rPr>
                <w:color w:val="000000"/>
                <w:sz w:val="18"/>
                <w:szCs w:val="18"/>
              </w:rPr>
              <w:t xml:space="preserve"> </w:t>
            </w:r>
            <w:proofErr w:type="spellStart"/>
            <w:r w:rsidRPr="00272632">
              <w:rPr>
                <w:color w:val="000000"/>
                <w:sz w:val="18"/>
                <w:szCs w:val="18"/>
              </w:rPr>
              <w:t>viisil</w:t>
            </w:r>
            <w:proofErr w:type="spellEnd"/>
            <w:r w:rsidRPr="00272632">
              <w:rPr>
                <w:color w:val="000000"/>
                <w:sz w:val="18"/>
                <w:szCs w:val="18"/>
              </w:rPr>
              <w:t xml:space="preserve"> </w:t>
            </w:r>
            <w:proofErr w:type="spellStart"/>
            <w:r w:rsidRPr="00272632">
              <w:rPr>
                <w:color w:val="000000"/>
                <w:sz w:val="18"/>
                <w:szCs w:val="18"/>
              </w:rPr>
              <w:t>mitmese</w:t>
            </w:r>
            <w:proofErr w:type="spellEnd"/>
            <w:r w:rsidRPr="00272632">
              <w:rPr>
                <w:color w:val="000000"/>
                <w:sz w:val="18"/>
                <w:szCs w:val="18"/>
              </w:rPr>
              <w:t xml:space="preserve"> </w:t>
            </w:r>
            <w:proofErr w:type="spellStart"/>
            <w:r w:rsidRPr="00272632">
              <w:rPr>
                <w:color w:val="000000"/>
                <w:sz w:val="18"/>
                <w:szCs w:val="18"/>
              </w:rPr>
              <w:t>imputeerimise</w:t>
            </w:r>
            <w:proofErr w:type="spellEnd"/>
            <w:r w:rsidRPr="00272632">
              <w:rPr>
                <w:color w:val="000000"/>
                <w:sz w:val="18"/>
                <w:szCs w:val="18"/>
              </w:rPr>
              <w:t xml:space="preserve"> teel.</w:t>
            </w:r>
          </w:p>
          <w:p w14:paraId="0A5EADE9" w14:textId="77777777" w:rsidR="00D923F6" w:rsidRPr="00272632" w:rsidRDefault="00D923F6" w:rsidP="00073DFB">
            <w:pPr>
              <w:ind w:left="135" w:hanging="180"/>
              <w:rPr>
                <w:color w:val="000000"/>
                <w:sz w:val="18"/>
                <w:szCs w:val="18"/>
              </w:rPr>
            </w:pPr>
            <w:r w:rsidRPr="00272632">
              <w:rPr>
                <w:color w:val="000000"/>
                <w:sz w:val="18"/>
                <w:szCs w:val="18"/>
              </w:rPr>
              <w:t>*</w:t>
            </w:r>
            <w:r w:rsidRPr="00272632">
              <w:rPr>
                <w:sz w:val="18"/>
                <w:szCs w:val="18"/>
              </w:rPr>
              <w:t xml:space="preserve"> </w:t>
            </w:r>
            <w:proofErr w:type="spellStart"/>
            <w:r w:rsidRPr="00272632">
              <w:rPr>
                <w:sz w:val="18"/>
                <w:szCs w:val="18"/>
              </w:rPr>
              <w:t>Uute</w:t>
            </w:r>
            <w:proofErr w:type="spellEnd"/>
            <w:r w:rsidRPr="00272632">
              <w:rPr>
                <w:sz w:val="18"/>
                <w:szCs w:val="18"/>
              </w:rPr>
              <w:t>/</w:t>
            </w:r>
            <w:proofErr w:type="spellStart"/>
            <w:r w:rsidRPr="00272632">
              <w:rPr>
                <w:sz w:val="18"/>
                <w:szCs w:val="18"/>
              </w:rPr>
              <w:t>laienema</w:t>
            </w:r>
            <w:proofErr w:type="spellEnd"/>
            <w:r w:rsidRPr="00272632">
              <w:rPr>
                <w:sz w:val="18"/>
                <w:szCs w:val="18"/>
              </w:rPr>
              <w:t xml:space="preserve"> </w:t>
            </w:r>
            <w:proofErr w:type="spellStart"/>
            <w:r w:rsidRPr="00272632">
              <w:rPr>
                <w:sz w:val="18"/>
                <w:szCs w:val="18"/>
              </w:rPr>
              <w:t>hakanud</w:t>
            </w:r>
            <w:proofErr w:type="spellEnd"/>
            <w:r w:rsidRPr="00272632">
              <w:rPr>
                <w:sz w:val="18"/>
                <w:szCs w:val="18"/>
              </w:rPr>
              <w:t xml:space="preserve"> </w:t>
            </w:r>
            <w:proofErr w:type="spellStart"/>
            <w:r w:rsidRPr="00272632">
              <w:rPr>
                <w:sz w:val="18"/>
                <w:szCs w:val="18"/>
              </w:rPr>
              <w:t>kollete</w:t>
            </w:r>
            <w:proofErr w:type="spellEnd"/>
            <w:r w:rsidRPr="00272632">
              <w:rPr>
                <w:sz w:val="18"/>
                <w:szCs w:val="18"/>
              </w:rPr>
              <w:t xml:space="preserve"> </w:t>
            </w:r>
            <w:proofErr w:type="spellStart"/>
            <w:r w:rsidRPr="00272632">
              <w:rPr>
                <w:sz w:val="18"/>
                <w:szCs w:val="18"/>
              </w:rPr>
              <w:t>arvu</w:t>
            </w:r>
            <w:proofErr w:type="spellEnd"/>
            <w:r w:rsidRPr="00272632">
              <w:rPr>
                <w:sz w:val="18"/>
                <w:szCs w:val="18"/>
              </w:rPr>
              <w:t xml:space="preserve"> </w:t>
            </w:r>
            <w:proofErr w:type="spellStart"/>
            <w:r w:rsidRPr="00272632">
              <w:rPr>
                <w:sz w:val="18"/>
                <w:szCs w:val="18"/>
              </w:rPr>
              <w:t>erinevus</w:t>
            </w:r>
            <w:proofErr w:type="spellEnd"/>
            <w:r w:rsidRPr="00272632">
              <w:rPr>
                <w:sz w:val="18"/>
                <w:szCs w:val="18"/>
              </w:rPr>
              <w:t xml:space="preserve"> </w:t>
            </w:r>
            <w:proofErr w:type="spellStart"/>
            <w:r w:rsidRPr="00272632">
              <w:rPr>
                <w:sz w:val="18"/>
                <w:szCs w:val="18"/>
              </w:rPr>
              <w:t>kahel</w:t>
            </w:r>
            <w:proofErr w:type="spellEnd"/>
            <w:r w:rsidRPr="00272632">
              <w:rPr>
                <w:sz w:val="18"/>
                <w:szCs w:val="18"/>
              </w:rPr>
              <w:t xml:space="preserve"> </w:t>
            </w:r>
            <w:proofErr w:type="spellStart"/>
            <w:r w:rsidRPr="00272632">
              <w:rPr>
                <w:sz w:val="18"/>
                <w:szCs w:val="18"/>
              </w:rPr>
              <w:t>ravirühmal</w:t>
            </w:r>
            <w:proofErr w:type="spellEnd"/>
            <w:r w:rsidRPr="00272632">
              <w:rPr>
                <w:sz w:val="18"/>
                <w:szCs w:val="18"/>
              </w:rPr>
              <w:t xml:space="preserve"> </w:t>
            </w:r>
            <w:proofErr w:type="spellStart"/>
            <w:r w:rsidRPr="00272632">
              <w:rPr>
                <w:sz w:val="18"/>
                <w:szCs w:val="18"/>
              </w:rPr>
              <w:t>tulenes</w:t>
            </w:r>
            <w:proofErr w:type="spellEnd"/>
            <w:r w:rsidRPr="00272632">
              <w:rPr>
                <w:sz w:val="18"/>
                <w:szCs w:val="18"/>
              </w:rPr>
              <w:t xml:space="preserve"> </w:t>
            </w:r>
            <w:proofErr w:type="spellStart"/>
            <w:r w:rsidRPr="00272632">
              <w:rPr>
                <w:sz w:val="18"/>
                <w:szCs w:val="18"/>
              </w:rPr>
              <w:t>iga</w:t>
            </w:r>
            <w:proofErr w:type="spellEnd"/>
            <w:r w:rsidRPr="00272632">
              <w:rPr>
                <w:sz w:val="18"/>
                <w:szCs w:val="18"/>
              </w:rPr>
              <w:t xml:space="preserve"> 6 </w:t>
            </w:r>
            <w:proofErr w:type="spellStart"/>
            <w:r w:rsidRPr="00272632">
              <w:rPr>
                <w:sz w:val="18"/>
                <w:szCs w:val="18"/>
              </w:rPr>
              <w:t>nädala</w:t>
            </w:r>
            <w:proofErr w:type="spellEnd"/>
            <w:r w:rsidRPr="00272632">
              <w:rPr>
                <w:sz w:val="18"/>
                <w:szCs w:val="18"/>
              </w:rPr>
              <w:t xml:space="preserve"> </w:t>
            </w:r>
            <w:proofErr w:type="spellStart"/>
            <w:r w:rsidRPr="00272632">
              <w:rPr>
                <w:sz w:val="18"/>
                <w:szCs w:val="18"/>
              </w:rPr>
              <w:t>järel</w:t>
            </w:r>
            <w:proofErr w:type="spellEnd"/>
            <w:r w:rsidRPr="00272632">
              <w:rPr>
                <w:sz w:val="18"/>
                <w:szCs w:val="18"/>
              </w:rPr>
              <w:t xml:space="preserve"> </w:t>
            </w:r>
            <w:proofErr w:type="spellStart"/>
            <w:r w:rsidRPr="00272632">
              <w:rPr>
                <w:sz w:val="18"/>
                <w:szCs w:val="18"/>
              </w:rPr>
              <w:t>annustamisega</w:t>
            </w:r>
            <w:proofErr w:type="spellEnd"/>
            <w:r w:rsidRPr="00272632">
              <w:rPr>
                <w:sz w:val="18"/>
                <w:szCs w:val="18"/>
              </w:rPr>
              <w:t xml:space="preserve"> </w:t>
            </w:r>
            <w:proofErr w:type="spellStart"/>
            <w:r w:rsidRPr="00272632">
              <w:rPr>
                <w:sz w:val="18"/>
                <w:szCs w:val="18"/>
              </w:rPr>
              <w:t>rühma</w:t>
            </w:r>
            <w:proofErr w:type="spellEnd"/>
            <w:r w:rsidRPr="00272632">
              <w:rPr>
                <w:sz w:val="18"/>
                <w:szCs w:val="18"/>
              </w:rPr>
              <w:t xml:space="preserve"> </w:t>
            </w:r>
            <w:proofErr w:type="spellStart"/>
            <w:r w:rsidRPr="00272632">
              <w:rPr>
                <w:sz w:val="18"/>
                <w:szCs w:val="18"/>
              </w:rPr>
              <w:t>kahel</w:t>
            </w:r>
            <w:proofErr w:type="spellEnd"/>
            <w:r w:rsidRPr="00272632">
              <w:rPr>
                <w:sz w:val="18"/>
                <w:szCs w:val="18"/>
              </w:rPr>
              <w:t xml:space="preserve"> </w:t>
            </w:r>
            <w:proofErr w:type="spellStart"/>
            <w:r w:rsidRPr="00272632">
              <w:rPr>
                <w:sz w:val="18"/>
                <w:szCs w:val="18"/>
              </w:rPr>
              <w:t>uuringus</w:t>
            </w:r>
            <w:proofErr w:type="spellEnd"/>
            <w:r w:rsidRPr="00272632">
              <w:rPr>
                <w:sz w:val="18"/>
                <w:szCs w:val="18"/>
              </w:rPr>
              <w:t xml:space="preserve"> </w:t>
            </w:r>
            <w:proofErr w:type="spellStart"/>
            <w:r w:rsidRPr="00272632">
              <w:rPr>
                <w:sz w:val="18"/>
                <w:szCs w:val="18"/>
              </w:rPr>
              <w:t>osalejal</w:t>
            </w:r>
            <w:proofErr w:type="spellEnd"/>
            <w:r w:rsidRPr="00272632">
              <w:rPr>
                <w:sz w:val="18"/>
                <w:szCs w:val="18"/>
              </w:rPr>
              <w:t xml:space="preserve"> </w:t>
            </w:r>
            <w:proofErr w:type="spellStart"/>
            <w:r w:rsidRPr="00272632">
              <w:rPr>
                <w:sz w:val="18"/>
                <w:szCs w:val="18"/>
              </w:rPr>
              <w:t>tekkinud</w:t>
            </w:r>
            <w:proofErr w:type="spellEnd"/>
            <w:r w:rsidRPr="00272632">
              <w:rPr>
                <w:sz w:val="18"/>
                <w:szCs w:val="18"/>
              </w:rPr>
              <w:t xml:space="preserve"> </w:t>
            </w:r>
            <w:proofErr w:type="spellStart"/>
            <w:r w:rsidRPr="00272632">
              <w:rPr>
                <w:sz w:val="18"/>
                <w:szCs w:val="18"/>
              </w:rPr>
              <w:t>suurest</w:t>
            </w:r>
            <w:proofErr w:type="spellEnd"/>
            <w:r w:rsidRPr="00272632">
              <w:rPr>
                <w:sz w:val="18"/>
                <w:szCs w:val="18"/>
              </w:rPr>
              <w:t xml:space="preserve"> </w:t>
            </w:r>
            <w:proofErr w:type="spellStart"/>
            <w:r w:rsidRPr="00272632">
              <w:rPr>
                <w:sz w:val="18"/>
                <w:szCs w:val="18"/>
              </w:rPr>
              <w:t>kollete</w:t>
            </w:r>
            <w:proofErr w:type="spellEnd"/>
            <w:r w:rsidRPr="00272632">
              <w:rPr>
                <w:sz w:val="18"/>
                <w:szCs w:val="18"/>
              </w:rPr>
              <w:t xml:space="preserve"> </w:t>
            </w:r>
            <w:proofErr w:type="spellStart"/>
            <w:r w:rsidRPr="00272632">
              <w:rPr>
                <w:sz w:val="18"/>
                <w:szCs w:val="18"/>
              </w:rPr>
              <w:t>arvust</w:t>
            </w:r>
            <w:proofErr w:type="spellEnd"/>
            <w:r w:rsidRPr="00272632">
              <w:rPr>
                <w:color w:val="000000"/>
                <w:sz w:val="18"/>
                <w:szCs w:val="18"/>
              </w:rPr>
              <w:t xml:space="preserve"> – </w:t>
            </w:r>
            <w:proofErr w:type="spellStart"/>
            <w:r w:rsidRPr="00272632">
              <w:rPr>
                <w:color w:val="000000"/>
                <w:sz w:val="18"/>
                <w:szCs w:val="18"/>
              </w:rPr>
              <w:t>ühel</w:t>
            </w:r>
            <w:proofErr w:type="spellEnd"/>
            <w:r w:rsidRPr="00272632">
              <w:rPr>
                <w:color w:val="000000"/>
                <w:sz w:val="18"/>
                <w:szCs w:val="18"/>
              </w:rPr>
              <w:t xml:space="preserve"> </w:t>
            </w:r>
            <w:proofErr w:type="spellStart"/>
            <w:r w:rsidRPr="00272632">
              <w:rPr>
                <w:color w:val="000000"/>
                <w:sz w:val="18"/>
                <w:szCs w:val="18"/>
              </w:rPr>
              <w:t>uuringus</w:t>
            </w:r>
            <w:proofErr w:type="spellEnd"/>
            <w:r w:rsidRPr="00272632">
              <w:rPr>
                <w:color w:val="000000"/>
                <w:sz w:val="18"/>
                <w:szCs w:val="18"/>
              </w:rPr>
              <w:t xml:space="preserve"> </w:t>
            </w:r>
            <w:proofErr w:type="spellStart"/>
            <w:r w:rsidRPr="00272632">
              <w:rPr>
                <w:color w:val="000000"/>
                <w:sz w:val="18"/>
                <w:szCs w:val="18"/>
              </w:rPr>
              <w:t>osalejal</w:t>
            </w:r>
            <w:proofErr w:type="spellEnd"/>
            <w:r w:rsidRPr="00272632">
              <w:rPr>
                <w:color w:val="000000"/>
                <w:sz w:val="18"/>
                <w:szCs w:val="18"/>
              </w:rPr>
              <w:t xml:space="preserve"> </w:t>
            </w:r>
            <w:proofErr w:type="spellStart"/>
            <w:r w:rsidRPr="00272632">
              <w:rPr>
                <w:color w:val="000000"/>
                <w:sz w:val="18"/>
                <w:szCs w:val="18"/>
              </w:rPr>
              <w:t>tekkisid</w:t>
            </w:r>
            <w:proofErr w:type="spellEnd"/>
            <w:r w:rsidRPr="00272632">
              <w:rPr>
                <w:color w:val="000000"/>
                <w:sz w:val="18"/>
                <w:szCs w:val="18"/>
              </w:rPr>
              <w:t xml:space="preserve"> </w:t>
            </w:r>
            <w:proofErr w:type="spellStart"/>
            <w:r w:rsidRPr="00272632">
              <w:rPr>
                <w:color w:val="000000"/>
                <w:sz w:val="18"/>
                <w:szCs w:val="18"/>
              </w:rPr>
              <w:t>kolded</w:t>
            </w:r>
            <w:proofErr w:type="spellEnd"/>
            <w:r w:rsidRPr="00272632">
              <w:rPr>
                <w:color w:val="000000"/>
                <w:sz w:val="18"/>
                <w:szCs w:val="18"/>
              </w:rPr>
              <w:t xml:space="preserve"> </w:t>
            </w:r>
            <w:proofErr w:type="spellStart"/>
            <w:r w:rsidRPr="00272632">
              <w:rPr>
                <w:color w:val="000000"/>
                <w:sz w:val="18"/>
                <w:szCs w:val="18"/>
              </w:rPr>
              <w:t>kolme</w:t>
            </w:r>
            <w:proofErr w:type="spellEnd"/>
            <w:r w:rsidRPr="00272632">
              <w:rPr>
                <w:color w:val="000000"/>
                <w:sz w:val="18"/>
                <w:szCs w:val="18"/>
              </w:rPr>
              <w:t xml:space="preserve"> </w:t>
            </w:r>
            <w:proofErr w:type="spellStart"/>
            <w:r w:rsidRPr="00272632">
              <w:rPr>
                <w:color w:val="000000"/>
                <w:sz w:val="18"/>
                <w:szCs w:val="18"/>
              </w:rPr>
              <w:t>kuu</w:t>
            </w:r>
            <w:proofErr w:type="spellEnd"/>
            <w:r w:rsidRPr="00272632">
              <w:rPr>
                <w:color w:val="000000"/>
                <w:sz w:val="18"/>
                <w:szCs w:val="18"/>
              </w:rPr>
              <w:t xml:space="preserve"> </w:t>
            </w:r>
            <w:proofErr w:type="spellStart"/>
            <w:r w:rsidRPr="00272632">
              <w:rPr>
                <w:color w:val="000000"/>
                <w:sz w:val="18"/>
                <w:szCs w:val="18"/>
              </w:rPr>
              <w:t>möödumisel</w:t>
            </w:r>
            <w:proofErr w:type="spellEnd"/>
            <w:r w:rsidRPr="00272632">
              <w:rPr>
                <w:color w:val="000000"/>
                <w:sz w:val="18"/>
                <w:szCs w:val="18"/>
              </w:rPr>
              <w:t xml:space="preserve"> </w:t>
            </w:r>
            <w:proofErr w:type="spellStart"/>
            <w:r w:rsidRPr="00272632">
              <w:rPr>
                <w:color w:val="000000"/>
                <w:sz w:val="18"/>
                <w:szCs w:val="18"/>
              </w:rPr>
              <w:t>ravi</w:t>
            </w:r>
            <w:proofErr w:type="spellEnd"/>
            <w:r w:rsidRPr="00272632">
              <w:rPr>
                <w:color w:val="000000"/>
                <w:sz w:val="18"/>
                <w:szCs w:val="18"/>
              </w:rPr>
              <w:t xml:space="preserve"> </w:t>
            </w:r>
            <w:proofErr w:type="spellStart"/>
            <w:r w:rsidRPr="00272632">
              <w:rPr>
                <w:color w:val="000000"/>
                <w:sz w:val="18"/>
                <w:szCs w:val="18"/>
              </w:rPr>
              <w:t>lõpetamisest</w:t>
            </w:r>
            <w:proofErr w:type="spellEnd"/>
            <w:r w:rsidRPr="00272632">
              <w:rPr>
                <w:color w:val="000000"/>
                <w:sz w:val="18"/>
                <w:szCs w:val="18"/>
              </w:rPr>
              <w:t xml:space="preserve"> </w:t>
            </w:r>
            <w:proofErr w:type="spellStart"/>
            <w:r w:rsidRPr="00272632">
              <w:rPr>
                <w:color w:val="000000"/>
                <w:sz w:val="18"/>
                <w:szCs w:val="18"/>
              </w:rPr>
              <w:t>ja</w:t>
            </w:r>
            <w:proofErr w:type="spellEnd"/>
            <w:r w:rsidRPr="00272632">
              <w:rPr>
                <w:color w:val="000000"/>
                <w:sz w:val="18"/>
                <w:szCs w:val="18"/>
              </w:rPr>
              <w:t xml:space="preserve"> </w:t>
            </w:r>
            <w:proofErr w:type="spellStart"/>
            <w:r w:rsidRPr="00272632">
              <w:rPr>
                <w:color w:val="000000"/>
                <w:sz w:val="18"/>
                <w:szCs w:val="18"/>
              </w:rPr>
              <w:t>teisel</w:t>
            </w:r>
            <w:proofErr w:type="spellEnd"/>
            <w:r w:rsidRPr="00272632">
              <w:rPr>
                <w:color w:val="000000"/>
                <w:sz w:val="18"/>
                <w:szCs w:val="18"/>
              </w:rPr>
              <w:t xml:space="preserve"> </w:t>
            </w:r>
            <w:proofErr w:type="spellStart"/>
            <w:r w:rsidRPr="00272632">
              <w:rPr>
                <w:color w:val="000000"/>
                <w:sz w:val="18"/>
                <w:szCs w:val="18"/>
              </w:rPr>
              <w:t>uuringus</w:t>
            </w:r>
            <w:proofErr w:type="spellEnd"/>
            <w:r w:rsidRPr="00272632">
              <w:rPr>
                <w:color w:val="000000"/>
                <w:sz w:val="18"/>
                <w:szCs w:val="18"/>
              </w:rPr>
              <w:t xml:space="preserve"> </w:t>
            </w:r>
            <w:proofErr w:type="spellStart"/>
            <w:r w:rsidRPr="00272632">
              <w:rPr>
                <w:color w:val="000000"/>
                <w:sz w:val="18"/>
                <w:szCs w:val="18"/>
              </w:rPr>
              <w:t>osalejal</w:t>
            </w:r>
            <w:proofErr w:type="spellEnd"/>
            <w:r w:rsidRPr="00272632">
              <w:rPr>
                <w:color w:val="000000"/>
                <w:sz w:val="18"/>
                <w:szCs w:val="18"/>
              </w:rPr>
              <w:t xml:space="preserve"> </w:t>
            </w:r>
            <w:proofErr w:type="spellStart"/>
            <w:r w:rsidRPr="00272632">
              <w:rPr>
                <w:color w:val="000000"/>
                <w:sz w:val="18"/>
                <w:szCs w:val="18"/>
              </w:rPr>
              <w:t>diagnoositi</w:t>
            </w:r>
            <w:proofErr w:type="spellEnd"/>
            <w:r w:rsidRPr="00272632">
              <w:rPr>
                <w:color w:val="000000"/>
                <w:sz w:val="18"/>
                <w:szCs w:val="18"/>
              </w:rPr>
              <w:t xml:space="preserve"> 72. </w:t>
            </w:r>
            <w:proofErr w:type="spellStart"/>
            <w:r w:rsidRPr="00272632">
              <w:rPr>
                <w:color w:val="000000"/>
                <w:sz w:val="18"/>
                <w:szCs w:val="18"/>
              </w:rPr>
              <w:t>nädalal</w:t>
            </w:r>
            <w:proofErr w:type="spellEnd"/>
            <w:r w:rsidRPr="00272632">
              <w:rPr>
                <w:color w:val="000000"/>
                <w:sz w:val="18"/>
                <w:szCs w:val="18"/>
              </w:rPr>
              <w:t xml:space="preserve"> </w:t>
            </w:r>
            <w:proofErr w:type="spellStart"/>
            <w:r w:rsidRPr="00272632">
              <w:rPr>
                <w:color w:val="000000"/>
                <w:sz w:val="18"/>
                <w:szCs w:val="18"/>
              </w:rPr>
              <w:t>asümptomaatiline</w:t>
            </w:r>
            <w:proofErr w:type="spellEnd"/>
            <w:r w:rsidRPr="00272632">
              <w:rPr>
                <w:color w:val="000000"/>
                <w:sz w:val="18"/>
                <w:szCs w:val="18"/>
              </w:rPr>
              <w:t xml:space="preserve"> PML.</w:t>
            </w:r>
          </w:p>
          <w:p w14:paraId="6D4269C8" w14:textId="77777777" w:rsidR="00D923F6" w:rsidRPr="003815CF" w:rsidRDefault="00D923F6" w:rsidP="00073DFB">
            <w:pPr>
              <w:ind w:left="220" w:right="716" w:hanging="180"/>
              <w:rPr>
                <w:color w:val="000000"/>
                <w:szCs w:val="22"/>
              </w:rPr>
            </w:pPr>
            <w:r w:rsidRPr="00272632">
              <w:rPr>
                <w:color w:val="000000"/>
                <w:sz w:val="18"/>
                <w:szCs w:val="18"/>
              </w:rPr>
              <w:t>**</w:t>
            </w:r>
            <w:r w:rsidRPr="00272632">
              <w:rPr>
                <w:sz w:val="18"/>
                <w:szCs w:val="18"/>
              </w:rPr>
              <w:t xml:space="preserve"> </w:t>
            </w:r>
            <w:proofErr w:type="spellStart"/>
            <w:r w:rsidRPr="00272632">
              <w:rPr>
                <w:color w:val="000000"/>
                <w:sz w:val="18"/>
                <w:szCs w:val="18"/>
              </w:rPr>
              <w:t>Retsidiivid</w:t>
            </w:r>
            <w:proofErr w:type="spellEnd"/>
            <w:r w:rsidRPr="00272632">
              <w:rPr>
                <w:color w:val="000000"/>
                <w:sz w:val="18"/>
                <w:szCs w:val="18"/>
              </w:rPr>
              <w:t xml:space="preserve"> – </w:t>
            </w:r>
            <w:proofErr w:type="spellStart"/>
            <w:r w:rsidRPr="00272632">
              <w:rPr>
                <w:color w:val="000000"/>
                <w:sz w:val="18"/>
                <w:szCs w:val="18"/>
              </w:rPr>
              <w:t>kliinilisi</w:t>
            </w:r>
            <w:proofErr w:type="spellEnd"/>
            <w:r w:rsidRPr="00272632">
              <w:rPr>
                <w:color w:val="000000"/>
                <w:sz w:val="18"/>
                <w:szCs w:val="18"/>
              </w:rPr>
              <w:t xml:space="preserve"> </w:t>
            </w:r>
            <w:proofErr w:type="spellStart"/>
            <w:r w:rsidRPr="00272632">
              <w:rPr>
                <w:color w:val="000000"/>
                <w:sz w:val="18"/>
                <w:szCs w:val="18"/>
              </w:rPr>
              <w:t>retsidiive</w:t>
            </w:r>
            <w:proofErr w:type="spellEnd"/>
            <w:r w:rsidRPr="00272632">
              <w:rPr>
                <w:color w:val="000000"/>
                <w:sz w:val="18"/>
                <w:szCs w:val="18"/>
              </w:rPr>
              <w:t xml:space="preserve"> </w:t>
            </w:r>
            <w:proofErr w:type="spellStart"/>
            <w:r w:rsidRPr="00272632">
              <w:rPr>
                <w:color w:val="000000"/>
                <w:sz w:val="18"/>
                <w:szCs w:val="18"/>
              </w:rPr>
              <w:t>hinnati</w:t>
            </w:r>
            <w:proofErr w:type="spellEnd"/>
            <w:r w:rsidRPr="00272632">
              <w:rPr>
                <w:color w:val="000000"/>
                <w:sz w:val="18"/>
                <w:szCs w:val="18"/>
              </w:rPr>
              <w:t xml:space="preserve"> </w:t>
            </w:r>
            <w:proofErr w:type="spellStart"/>
            <w:r w:rsidRPr="00272632">
              <w:rPr>
                <w:color w:val="000000"/>
                <w:sz w:val="18"/>
                <w:szCs w:val="18"/>
              </w:rPr>
              <w:t>uute</w:t>
            </w:r>
            <w:proofErr w:type="spellEnd"/>
            <w:r w:rsidRPr="00272632">
              <w:rPr>
                <w:color w:val="000000"/>
                <w:sz w:val="18"/>
                <w:szCs w:val="18"/>
              </w:rPr>
              <w:t xml:space="preserve"> </w:t>
            </w:r>
            <w:proofErr w:type="spellStart"/>
            <w:r w:rsidRPr="00272632">
              <w:rPr>
                <w:color w:val="000000"/>
                <w:sz w:val="18"/>
                <w:szCs w:val="18"/>
              </w:rPr>
              <w:t>või</w:t>
            </w:r>
            <w:proofErr w:type="spellEnd"/>
            <w:r w:rsidRPr="00272632">
              <w:rPr>
                <w:color w:val="000000"/>
                <w:sz w:val="18"/>
                <w:szCs w:val="18"/>
              </w:rPr>
              <w:t xml:space="preserve"> </w:t>
            </w:r>
            <w:proofErr w:type="spellStart"/>
            <w:r w:rsidRPr="00272632">
              <w:rPr>
                <w:color w:val="000000"/>
                <w:sz w:val="18"/>
                <w:szCs w:val="18"/>
              </w:rPr>
              <w:t>korduvate</w:t>
            </w:r>
            <w:proofErr w:type="spellEnd"/>
            <w:r w:rsidRPr="00272632">
              <w:rPr>
                <w:color w:val="000000"/>
                <w:sz w:val="18"/>
                <w:szCs w:val="18"/>
              </w:rPr>
              <w:t xml:space="preserve"> </w:t>
            </w:r>
            <w:proofErr w:type="spellStart"/>
            <w:r w:rsidRPr="00272632">
              <w:rPr>
                <w:color w:val="000000"/>
                <w:sz w:val="18"/>
                <w:szCs w:val="18"/>
              </w:rPr>
              <w:t>neuroloogiliste</w:t>
            </w:r>
            <w:proofErr w:type="spellEnd"/>
            <w:r w:rsidRPr="00272632">
              <w:rPr>
                <w:color w:val="000000"/>
                <w:sz w:val="18"/>
                <w:szCs w:val="18"/>
              </w:rPr>
              <w:t xml:space="preserve"> </w:t>
            </w:r>
            <w:proofErr w:type="spellStart"/>
            <w:r w:rsidRPr="00272632">
              <w:rPr>
                <w:color w:val="000000"/>
                <w:sz w:val="18"/>
                <w:szCs w:val="18"/>
              </w:rPr>
              <w:t>sümptomite</w:t>
            </w:r>
            <w:proofErr w:type="spellEnd"/>
            <w:r w:rsidRPr="00272632">
              <w:rPr>
                <w:color w:val="000000"/>
                <w:sz w:val="18"/>
                <w:szCs w:val="18"/>
              </w:rPr>
              <w:t xml:space="preserve"> </w:t>
            </w:r>
            <w:proofErr w:type="spellStart"/>
            <w:r w:rsidRPr="00272632">
              <w:rPr>
                <w:color w:val="000000"/>
                <w:sz w:val="18"/>
                <w:szCs w:val="18"/>
              </w:rPr>
              <w:t>põhjal</w:t>
            </w:r>
            <w:proofErr w:type="spellEnd"/>
            <w:r w:rsidRPr="00272632">
              <w:rPr>
                <w:color w:val="000000"/>
                <w:sz w:val="18"/>
                <w:szCs w:val="18"/>
              </w:rPr>
              <w:t xml:space="preserve">, </w:t>
            </w:r>
            <w:proofErr w:type="spellStart"/>
            <w:r w:rsidRPr="00272632">
              <w:rPr>
                <w:color w:val="000000"/>
                <w:sz w:val="18"/>
                <w:szCs w:val="18"/>
              </w:rPr>
              <w:t>millega</w:t>
            </w:r>
            <w:proofErr w:type="spellEnd"/>
            <w:r w:rsidRPr="00272632">
              <w:rPr>
                <w:color w:val="000000"/>
                <w:sz w:val="18"/>
                <w:szCs w:val="18"/>
              </w:rPr>
              <w:t xml:space="preserve"> </w:t>
            </w:r>
            <w:proofErr w:type="spellStart"/>
            <w:r w:rsidRPr="00272632">
              <w:rPr>
                <w:color w:val="000000"/>
                <w:sz w:val="18"/>
                <w:szCs w:val="18"/>
              </w:rPr>
              <w:t>ei</w:t>
            </w:r>
            <w:proofErr w:type="spellEnd"/>
            <w:r w:rsidRPr="00272632">
              <w:rPr>
                <w:color w:val="000000"/>
                <w:sz w:val="18"/>
                <w:szCs w:val="18"/>
              </w:rPr>
              <w:t xml:space="preserve"> </w:t>
            </w:r>
            <w:proofErr w:type="spellStart"/>
            <w:r w:rsidRPr="00272632">
              <w:rPr>
                <w:color w:val="000000"/>
                <w:sz w:val="18"/>
                <w:szCs w:val="18"/>
              </w:rPr>
              <w:t>kaasnenud</w:t>
            </w:r>
            <w:proofErr w:type="spellEnd"/>
            <w:r w:rsidRPr="00272632">
              <w:rPr>
                <w:color w:val="000000"/>
                <w:sz w:val="18"/>
                <w:szCs w:val="18"/>
              </w:rPr>
              <w:t xml:space="preserve"> </w:t>
            </w:r>
            <w:proofErr w:type="spellStart"/>
            <w:r w:rsidRPr="00272632">
              <w:rPr>
                <w:color w:val="000000"/>
                <w:sz w:val="18"/>
                <w:szCs w:val="18"/>
              </w:rPr>
              <w:t>palavikku</w:t>
            </w:r>
            <w:proofErr w:type="spellEnd"/>
            <w:r w:rsidRPr="00272632">
              <w:rPr>
                <w:color w:val="000000"/>
                <w:sz w:val="18"/>
                <w:szCs w:val="18"/>
              </w:rPr>
              <w:t xml:space="preserve"> </w:t>
            </w:r>
            <w:proofErr w:type="spellStart"/>
            <w:r w:rsidRPr="00272632">
              <w:rPr>
                <w:color w:val="000000"/>
                <w:sz w:val="18"/>
                <w:szCs w:val="18"/>
              </w:rPr>
              <w:t>ega</w:t>
            </w:r>
            <w:proofErr w:type="spellEnd"/>
            <w:r w:rsidRPr="00272632">
              <w:rPr>
                <w:color w:val="000000"/>
                <w:sz w:val="18"/>
                <w:szCs w:val="18"/>
              </w:rPr>
              <w:t xml:space="preserve"> </w:t>
            </w:r>
            <w:proofErr w:type="spellStart"/>
            <w:r w:rsidRPr="00272632">
              <w:rPr>
                <w:color w:val="000000"/>
                <w:sz w:val="18"/>
                <w:szCs w:val="18"/>
              </w:rPr>
              <w:t>infektsiooni</w:t>
            </w:r>
            <w:proofErr w:type="spellEnd"/>
            <w:r w:rsidRPr="00272632">
              <w:rPr>
                <w:color w:val="000000"/>
                <w:sz w:val="18"/>
                <w:szCs w:val="18"/>
              </w:rPr>
              <w:t xml:space="preserve"> </w:t>
            </w:r>
            <w:proofErr w:type="spellStart"/>
            <w:r w:rsidRPr="00272632">
              <w:rPr>
                <w:color w:val="000000"/>
                <w:sz w:val="18"/>
                <w:szCs w:val="18"/>
              </w:rPr>
              <w:t>ja</w:t>
            </w:r>
            <w:proofErr w:type="spellEnd"/>
            <w:r w:rsidRPr="00272632">
              <w:rPr>
                <w:color w:val="000000"/>
                <w:sz w:val="18"/>
                <w:szCs w:val="18"/>
              </w:rPr>
              <w:t xml:space="preserve"> mis </w:t>
            </w:r>
            <w:proofErr w:type="spellStart"/>
            <w:r w:rsidRPr="00272632">
              <w:rPr>
                <w:color w:val="000000"/>
                <w:sz w:val="18"/>
                <w:szCs w:val="18"/>
              </w:rPr>
              <w:t>olid</w:t>
            </w:r>
            <w:proofErr w:type="spellEnd"/>
            <w:r w:rsidRPr="00272632">
              <w:rPr>
                <w:color w:val="000000"/>
                <w:sz w:val="18"/>
                <w:szCs w:val="18"/>
              </w:rPr>
              <w:t xml:space="preserve"> </w:t>
            </w:r>
            <w:proofErr w:type="spellStart"/>
            <w:r w:rsidRPr="00272632">
              <w:rPr>
                <w:color w:val="000000"/>
                <w:sz w:val="18"/>
                <w:szCs w:val="18"/>
              </w:rPr>
              <w:t>minimaalselt</w:t>
            </w:r>
            <w:proofErr w:type="spellEnd"/>
            <w:r w:rsidRPr="00272632">
              <w:rPr>
                <w:color w:val="000000"/>
                <w:sz w:val="18"/>
                <w:szCs w:val="18"/>
              </w:rPr>
              <w:t xml:space="preserve"> 24</w:t>
            </w:r>
            <w:r w:rsidRPr="00272632">
              <w:rPr>
                <w:color w:val="000000"/>
                <w:sz w:val="18"/>
                <w:szCs w:val="18"/>
              </w:rPr>
              <w:noBreakHyphen/>
              <w:t xml:space="preserve">tunnise </w:t>
            </w:r>
            <w:proofErr w:type="spellStart"/>
            <w:r w:rsidRPr="00272632">
              <w:rPr>
                <w:color w:val="000000"/>
                <w:sz w:val="18"/>
                <w:szCs w:val="18"/>
              </w:rPr>
              <w:t>kestusega</w:t>
            </w:r>
            <w:proofErr w:type="spellEnd"/>
            <w:r w:rsidRPr="00272632">
              <w:rPr>
                <w:color w:val="000000"/>
                <w:sz w:val="18"/>
                <w:szCs w:val="18"/>
              </w:rPr>
              <w:t>.</w:t>
            </w:r>
          </w:p>
        </w:tc>
      </w:tr>
    </w:tbl>
    <w:p w14:paraId="7F2156AC" w14:textId="77777777" w:rsidR="00D923F6" w:rsidRPr="00784846" w:rsidRDefault="00D923F6" w:rsidP="00676D06">
      <w:pPr>
        <w:spacing w:line="240" w:lineRule="auto"/>
        <w:rPr>
          <w:szCs w:val="22"/>
          <w:lang w:val="et-EE"/>
        </w:rPr>
      </w:pPr>
    </w:p>
    <w:p w14:paraId="3D07031D" w14:textId="77777777" w:rsidR="00D923F6" w:rsidRDefault="00D923F6" w:rsidP="00676D06">
      <w:pPr>
        <w:keepNext/>
        <w:spacing w:line="240" w:lineRule="auto"/>
        <w:ind w:left="567" w:hanging="567"/>
        <w:rPr>
          <w:lang w:val="et-EE"/>
        </w:rPr>
      </w:pPr>
      <w:r w:rsidRPr="00784846">
        <w:rPr>
          <w:b/>
          <w:noProof/>
          <w:szCs w:val="22"/>
          <w:lang w:val="et-EE"/>
        </w:rPr>
        <w:t>5.2</w:t>
      </w:r>
      <w:r w:rsidRPr="00784846">
        <w:rPr>
          <w:b/>
          <w:noProof/>
          <w:szCs w:val="22"/>
          <w:lang w:val="et-EE"/>
        </w:rPr>
        <w:tab/>
      </w:r>
      <w:r>
        <w:rPr>
          <w:b/>
          <w:lang w:val="et-EE"/>
        </w:rPr>
        <w:t>Farmakokineetilised omadused</w:t>
      </w:r>
    </w:p>
    <w:p w14:paraId="510F4879" w14:textId="77777777" w:rsidR="00D923F6" w:rsidRDefault="00D923F6" w:rsidP="00676D06">
      <w:pPr>
        <w:keepNext/>
        <w:spacing w:line="240" w:lineRule="auto"/>
        <w:rPr>
          <w:lang w:val="et-EE"/>
        </w:rPr>
      </w:pPr>
    </w:p>
    <w:p w14:paraId="525C3B19" w14:textId="77777777" w:rsidR="00D923F6" w:rsidRDefault="00D923F6" w:rsidP="00676D06">
      <w:pPr>
        <w:keepLines/>
        <w:spacing w:line="240" w:lineRule="auto"/>
        <w:rPr>
          <w:lang w:val="et-EE"/>
        </w:rPr>
      </w:pPr>
      <w:r>
        <w:rPr>
          <w:lang w:val="et-EE"/>
        </w:rPr>
        <w:t>Pärast natalizumabi 300 mg annuse korduvat veenisisest manustamist SM patsientidele oli keskmine maksimaalne seerumi kontsentratsioon 110 ± 52 μg/ml. Annustamisperioodi keskmine tasakaalukontsentratsioon vahetult enne järgmise annuse manustamist jäi iga 4 nädala järel annustamisel vahemikku 23 μg/ml kuni 29 μg/ml. Keskmised madalaimad kontsentratsioonid olid igal ajal iga 6 nädala järel annustamise skeemiga ligikaudu 60 kuni 70% madalamad kui iga 4 nädala järel annustamise skeemiga. Arvatav tasakaalukontsentratsiooni saabumise aeg oli ligikaudu 24 nädalat.</w:t>
      </w:r>
    </w:p>
    <w:p w14:paraId="37541290" w14:textId="77777777" w:rsidR="00D923F6" w:rsidRPr="00784846" w:rsidRDefault="00D923F6" w:rsidP="00676D06">
      <w:pPr>
        <w:keepNext/>
        <w:spacing w:line="240" w:lineRule="auto"/>
        <w:rPr>
          <w:lang w:val="et-EE"/>
        </w:rPr>
      </w:pPr>
      <w:bookmarkStart w:id="4" w:name="_Hlk54694645"/>
      <w:r w:rsidRPr="001B2F4E">
        <w:rPr>
          <w:lang w:val="et-EE"/>
        </w:rPr>
        <w:t>Populatsiooni</w:t>
      </w:r>
      <w:r>
        <w:rPr>
          <w:lang w:val="et-EE"/>
        </w:rPr>
        <w:t xml:space="preserve"> </w:t>
      </w:r>
      <w:r w:rsidRPr="001B2F4E">
        <w:rPr>
          <w:lang w:val="et-EE"/>
        </w:rPr>
        <w:t xml:space="preserve">farmakokineetiline analüüs </w:t>
      </w:r>
      <w:r>
        <w:rPr>
          <w:lang w:val="et-EE"/>
        </w:rPr>
        <w:t>hõlma</w:t>
      </w:r>
      <w:r w:rsidRPr="001B2F4E">
        <w:rPr>
          <w:lang w:val="et-EE"/>
        </w:rPr>
        <w:t>s 1</w:t>
      </w:r>
      <w:r>
        <w:rPr>
          <w:lang w:val="et-EE"/>
        </w:rPr>
        <w:t>2</w:t>
      </w:r>
      <w:r w:rsidRPr="001B2F4E">
        <w:rPr>
          <w:lang w:val="et-EE"/>
        </w:rPr>
        <w:t> uuringut ja</w:t>
      </w:r>
      <w:r>
        <w:rPr>
          <w:lang w:val="et-EE"/>
        </w:rPr>
        <w:t xml:space="preserve"> 1781 uuringus osalejat</w:t>
      </w:r>
      <w:r w:rsidRPr="001B2F4E">
        <w:rPr>
          <w:lang w:val="et-EE" w:eastAsia="en-GB"/>
        </w:rPr>
        <w:t>, kes said ravimi annuseid vahemikus 1 kuni 6</w:t>
      </w:r>
      <w:r w:rsidRPr="001B2F4E">
        <w:rPr>
          <w:b/>
          <w:lang w:val="et-EE"/>
        </w:rPr>
        <w:t> </w:t>
      </w:r>
      <w:r w:rsidRPr="001B2F4E">
        <w:rPr>
          <w:lang w:val="et-EE" w:eastAsia="en-GB"/>
        </w:rPr>
        <w:t>mg/kg ja fikseeritud annuseid 150/300</w:t>
      </w:r>
      <w:r w:rsidRPr="001B2F4E">
        <w:rPr>
          <w:b/>
          <w:lang w:val="et-EE"/>
        </w:rPr>
        <w:t> </w:t>
      </w:r>
      <w:r w:rsidRPr="001B2F4E">
        <w:rPr>
          <w:lang w:val="et-EE" w:eastAsia="en-GB"/>
        </w:rPr>
        <w:t>mg.</w:t>
      </w:r>
    </w:p>
    <w:p w14:paraId="2F58E80B" w14:textId="77777777" w:rsidR="00D923F6" w:rsidRPr="00784846" w:rsidRDefault="00D923F6" w:rsidP="00676D06">
      <w:pPr>
        <w:rPr>
          <w:i/>
          <w:lang w:val="et-EE"/>
        </w:rPr>
      </w:pPr>
    </w:p>
    <w:p w14:paraId="00CABDA6" w14:textId="77777777" w:rsidR="00D923F6" w:rsidRPr="008C75C1" w:rsidRDefault="00D923F6" w:rsidP="00676D06">
      <w:pPr>
        <w:keepNext/>
        <w:rPr>
          <w:u w:val="single"/>
          <w:lang w:val="fi-FI"/>
        </w:rPr>
      </w:pPr>
      <w:r w:rsidRPr="008C75C1">
        <w:rPr>
          <w:u w:val="single"/>
          <w:lang w:val="fi-FI"/>
        </w:rPr>
        <w:t xml:space="preserve">Jaotumine </w:t>
      </w:r>
    </w:p>
    <w:p w14:paraId="7CDA4000" w14:textId="77777777" w:rsidR="00D923F6" w:rsidRPr="008C75C1" w:rsidRDefault="00D923F6" w:rsidP="00676D06">
      <w:pPr>
        <w:keepNext/>
        <w:rPr>
          <w:u w:val="single"/>
          <w:lang w:val="fi-FI"/>
        </w:rPr>
      </w:pPr>
    </w:p>
    <w:p w14:paraId="5BD630C4" w14:textId="77777777" w:rsidR="00D923F6" w:rsidRPr="00784846" w:rsidRDefault="00D923F6" w:rsidP="00676D06">
      <w:pPr>
        <w:keepNext/>
        <w:rPr>
          <w:lang w:val="et-EE" w:eastAsia="en-GB"/>
        </w:rPr>
      </w:pPr>
      <w:r w:rsidRPr="00784846">
        <w:rPr>
          <w:lang w:val="et-EE" w:eastAsia="en-GB"/>
        </w:rPr>
        <w:t>Tasakaaluseisundi j</w:t>
      </w:r>
      <w:r w:rsidRPr="00784846">
        <w:rPr>
          <w:rStyle w:val="Strong"/>
          <w:b w:val="0"/>
          <w:bCs w:val="0"/>
          <w:lang w:val="et-EE"/>
        </w:rPr>
        <w:t xml:space="preserve">aotusruumala mediaan </w:t>
      </w:r>
      <w:r w:rsidRPr="00784846">
        <w:rPr>
          <w:lang w:val="et-EE" w:eastAsia="en-GB"/>
        </w:rPr>
        <w:t>oli 5,</w:t>
      </w:r>
      <w:r>
        <w:rPr>
          <w:lang w:val="et-EE" w:eastAsia="en-GB"/>
        </w:rPr>
        <w:t>96</w:t>
      </w:r>
      <w:r w:rsidRPr="00784846">
        <w:rPr>
          <w:b/>
          <w:lang w:val="et-EE"/>
        </w:rPr>
        <w:t> </w:t>
      </w:r>
      <w:r w:rsidRPr="00784846">
        <w:rPr>
          <w:lang w:val="et-EE" w:eastAsia="en-GB"/>
        </w:rPr>
        <w:t>l (</w:t>
      </w:r>
      <w:r>
        <w:rPr>
          <w:lang w:val="et-EE" w:eastAsia="en-GB"/>
        </w:rPr>
        <w:t>5,59</w:t>
      </w:r>
      <w:r w:rsidRPr="00784846">
        <w:rPr>
          <w:lang w:val="et-EE" w:eastAsia="en-GB"/>
        </w:rPr>
        <w:t>...</w:t>
      </w:r>
      <w:r>
        <w:rPr>
          <w:lang w:val="et-EE" w:eastAsia="en-GB"/>
        </w:rPr>
        <w:t>6,38</w:t>
      </w:r>
      <w:r w:rsidRPr="00784846">
        <w:rPr>
          <w:b/>
          <w:lang w:val="et-EE"/>
        </w:rPr>
        <w:t> </w:t>
      </w:r>
      <w:r w:rsidRPr="00784846">
        <w:rPr>
          <w:lang w:val="et-EE" w:eastAsia="en-GB"/>
        </w:rPr>
        <w:t>l, 95% usaldusvahemik)</w:t>
      </w:r>
      <w:r>
        <w:rPr>
          <w:lang w:val="et-EE" w:eastAsia="en-GB"/>
        </w:rPr>
        <w:t>.</w:t>
      </w:r>
    </w:p>
    <w:p w14:paraId="4319C2D1" w14:textId="77777777" w:rsidR="00D923F6" w:rsidRPr="00784846" w:rsidRDefault="00D923F6" w:rsidP="00676D06">
      <w:pPr>
        <w:rPr>
          <w:b/>
          <w:lang w:val="fi-FI"/>
        </w:rPr>
      </w:pPr>
    </w:p>
    <w:p w14:paraId="4E53B02E" w14:textId="77777777" w:rsidR="00D923F6" w:rsidRPr="008C75C1" w:rsidRDefault="00D923F6" w:rsidP="00676D06">
      <w:pPr>
        <w:keepNext/>
        <w:rPr>
          <w:u w:val="single"/>
          <w:lang w:val="fi-FI"/>
        </w:rPr>
      </w:pPr>
      <w:r w:rsidRPr="008C75C1">
        <w:rPr>
          <w:u w:val="single"/>
          <w:lang w:val="fi-FI"/>
        </w:rPr>
        <w:lastRenderedPageBreak/>
        <w:t>E</w:t>
      </w:r>
      <w:r>
        <w:rPr>
          <w:u w:val="single"/>
          <w:lang w:val="fi-FI"/>
        </w:rPr>
        <w:t>ritumine</w:t>
      </w:r>
    </w:p>
    <w:p w14:paraId="7B9AAFE5" w14:textId="77777777" w:rsidR="00D923F6" w:rsidRPr="008C75C1" w:rsidRDefault="00D923F6" w:rsidP="00676D06">
      <w:pPr>
        <w:keepNext/>
        <w:autoSpaceDE w:val="0"/>
        <w:autoSpaceDN w:val="0"/>
        <w:adjustRightInd w:val="0"/>
        <w:rPr>
          <w:lang w:val="fi-FI" w:eastAsia="en-GB"/>
        </w:rPr>
      </w:pPr>
    </w:p>
    <w:p w14:paraId="785AE690" w14:textId="77777777" w:rsidR="00D923F6" w:rsidRDefault="00D923F6" w:rsidP="00676D06">
      <w:pPr>
        <w:keepNext/>
        <w:autoSpaceDE w:val="0"/>
        <w:autoSpaceDN w:val="0"/>
        <w:adjustRightInd w:val="0"/>
        <w:rPr>
          <w:lang w:val="et-EE" w:eastAsia="en-GB"/>
        </w:rPr>
      </w:pPr>
      <w:r w:rsidRPr="001B2F4E">
        <w:rPr>
          <w:lang w:val="et-EE" w:eastAsia="en-GB"/>
        </w:rPr>
        <w:t>Populatsiooni hinnanguline lineaarse kliirensi mediaan oli 6,</w:t>
      </w:r>
      <w:r>
        <w:rPr>
          <w:lang w:val="et-EE" w:eastAsia="en-GB"/>
        </w:rPr>
        <w:t>08</w:t>
      </w:r>
      <w:r w:rsidRPr="001B2F4E">
        <w:rPr>
          <w:b/>
          <w:lang w:val="et-EE"/>
        </w:rPr>
        <w:t> </w:t>
      </w:r>
      <w:r w:rsidRPr="001B2F4E">
        <w:rPr>
          <w:lang w:val="et-EE" w:eastAsia="en-GB"/>
        </w:rPr>
        <w:t>ml/h (5,</w:t>
      </w:r>
      <w:r>
        <w:rPr>
          <w:lang w:val="et-EE" w:eastAsia="en-GB"/>
        </w:rPr>
        <w:t>75</w:t>
      </w:r>
      <w:r w:rsidRPr="001B2F4E">
        <w:rPr>
          <w:lang w:val="et-EE" w:eastAsia="en-GB"/>
        </w:rPr>
        <w:t>...6,</w:t>
      </w:r>
      <w:r>
        <w:rPr>
          <w:lang w:val="et-EE" w:eastAsia="en-GB"/>
        </w:rPr>
        <w:t>33</w:t>
      </w:r>
      <w:r w:rsidRPr="001B2F4E">
        <w:rPr>
          <w:b/>
          <w:lang w:val="et-EE"/>
        </w:rPr>
        <w:t> </w:t>
      </w:r>
      <w:r w:rsidRPr="001B2F4E">
        <w:rPr>
          <w:lang w:val="et-EE" w:eastAsia="en-GB"/>
        </w:rPr>
        <w:t>ml/h, 95% usaldusvahemik)</w:t>
      </w:r>
      <w:r w:rsidRPr="00784846">
        <w:rPr>
          <w:lang w:val="fi-FI" w:eastAsia="en-GB"/>
        </w:rPr>
        <w:t xml:space="preserve"> </w:t>
      </w:r>
      <w:r w:rsidRPr="00BB6D05">
        <w:rPr>
          <w:lang w:val="et-EE" w:eastAsia="en-GB"/>
        </w:rPr>
        <w:t>ja hinnanguline poolväärtusaja mediaan oli 28</w:t>
      </w:r>
      <w:r>
        <w:rPr>
          <w:lang w:val="et-EE" w:eastAsia="en-GB"/>
        </w:rPr>
        <w:t>,2</w:t>
      </w:r>
      <w:r w:rsidRPr="00BB6D05">
        <w:rPr>
          <w:b/>
          <w:lang w:val="et-EE"/>
        </w:rPr>
        <w:t> </w:t>
      </w:r>
      <w:r w:rsidRPr="00BB6D05">
        <w:rPr>
          <w:lang w:val="et-EE"/>
        </w:rPr>
        <w:t>päeva.</w:t>
      </w:r>
      <w:r w:rsidRPr="00BB6D05">
        <w:rPr>
          <w:lang w:val="et-EE" w:eastAsia="en-GB"/>
        </w:rPr>
        <w:t xml:space="preserve"> Poolväärtusaja 95. protsentiili vahemik on 11,6 kuni 46,2 päeva. </w:t>
      </w:r>
    </w:p>
    <w:p w14:paraId="524C249D" w14:textId="77777777" w:rsidR="00D923F6" w:rsidRDefault="00D923F6" w:rsidP="00676D06">
      <w:pPr>
        <w:autoSpaceDE w:val="0"/>
        <w:autoSpaceDN w:val="0"/>
        <w:adjustRightInd w:val="0"/>
        <w:rPr>
          <w:lang w:val="et-EE" w:eastAsia="en-GB"/>
        </w:rPr>
      </w:pPr>
    </w:p>
    <w:p w14:paraId="4E257014" w14:textId="77777777" w:rsidR="00D923F6" w:rsidRDefault="00D923F6" w:rsidP="00676D06">
      <w:pPr>
        <w:autoSpaceDE w:val="0"/>
        <w:autoSpaceDN w:val="0"/>
        <w:adjustRightInd w:val="0"/>
        <w:rPr>
          <w:lang w:val="et-EE" w:eastAsia="en-GB"/>
        </w:rPr>
      </w:pPr>
      <w:r w:rsidRPr="00BB6D05">
        <w:rPr>
          <w:lang w:val="et-EE" w:eastAsia="en-GB"/>
        </w:rPr>
        <w:t>1</w:t>
      </w:r>
      <w:r>
        <w:rPr>
          <w:lang w:val="et-EE" w:eastAsia="en-GB"/>
        </w:rPr>
        <w:t>7</w:t>
      </w:r>
      <w:r w:rsidRPr="00BB6D05">
        <w:rPr>
          <w:lang w:val="et-EE" w:eastAsia="en-GB"/>
        </w:rPr>
        <w:t>8</w:t>
      </w:r>
      <w:r>
        <w:rPr>
          <w:lang w:val="et-EE" w:eastAsia="en-GB"/>
        </w:rPr>
        <w:t>1</w:t>
      </w:r>
      <w:r w:rsidRPr="00BB6D05">
        <w:rPr>
          <w:lang w:val="et-EE" w:eastAsia="en-GB"/>
        </w:rPr>
        <w:t xml:space="preserve"> patsiendi populatsiooni </w:t>
      </w:r>
      <w:r w:rsidRPr="001B2F4E">
        <w:rPr>
          <w:lang w:val="et-EE"/>
        </w:rPr>
        <w:t>analüüsis uuriti valitud muutujate, sh kehakaalu, vanuse, soo, natalizumabivastaste antikehade olemasolu ja ravimvormi mõju farmakokineetikale. Leiti, et natalizumabi jaotumist mõjutavad ainult kehakaal, natalizumabivastaste antikehade olemasolu ning uuringu 2. faasis kasutatud ravimvorm. Natalizumabi kliirens suurenes kehakaaluga võrreldes proportsionaalsest väiksemal määral, näiteks kehakaalu muutudes +/</w:t>
      </w:r>
      <w:r>
        <w:rPr>
          <w:lang w:val="et-EE"/>
        </w:rPr>
        <w:t>–</w:t>
      </w:r>
      <w:r w:rsidRPr="001B2F4E">
        <w:rPr>
          <w:lang w:val="et-EE"/>
        </w:rPr>
        <w:t xml:space="preserve">43% võrra muutus kliirens vaid </w:t>
      </w:r>
      <w:r>
        <w:rPr>
          <w:lang w:val="et-EE"/>
        </w:rPr>
        <w:t>–</w:t>
      </w:r>
      <w:r w:rsidRPr="001B2F4E">
        <w:rPr>
          <w:lang w:val="et-EE"/>
        </w:rPr>
        <w:t>3</w:t>
      </w:r>
      <w:r>
        <w:rPr>
          <w:lang w:val="et-EE"/>
        </w:rPr>
        <w:t>3</w:t>
      </w:r>
      <w:r w:rsidRPr="001B2F4E">
        <w:rPr>
          <w:lang w:val="et-EE"/>
        </w:rPr>
        <w:t>% kuni 3</w:t>
      </w:r>
      <w:r>
        <w:rPr>
          <w:lang w:val="et-EE"/>
        </w:rPr>
        <w:t>0</w:t>
      </w:r>
      <w:r w:rsidRPr="001B2F4E">
        <w:rPr>
          <w:lang w:val="et-EE"/>
        </w:rPr>
        <w:t>%. Püsivate natalizumabi</w:t>
      </w:r>
      <w:r w:rsidRPr="00BB6D05">
        <w:rPr>
          <w:lang w:val="et-EE" w:eastAsia="en-GB"/>
        </w:rPr>
        <w:t>vastaste antikehade olemasolu suurendas natalizumabi kliirensit ligikaudu 2,</w:t>
      </w:r>
      <w:r>
        <w:rPr>
          <w:lang w:val="et-EE" w:eastAsia="en-GB"/>
        </w:rPr>
        <w:t>4</w:t>
      </w:r>
      <w:r w:rsidRPr="00BB6D05">
        <w:rPr>
          <w:lang w:val="et-EE" w:eastAsia="en-GB"/>
        </w:rPr>
        <w:t>5 korda, mis on vastavuses vähenenud natalizumabi kontsentratsiooniga seerumis patsientidel, kes on pidevalt antikehade suhtes positiivsed.</w:t>
      </w:r>
    </w:p>
    <w:p w14:paraId="0D498F54" w14:textId="77777777" w:rsidR="00D923F6" w:rsidRDefault="00D923F6" w:rsidP="00676D06">
      <w:pPr>
        <w:autoSpaceDE w:val="0"/>
        <w:autoSpaceDN w:val="0"/>
        <w:adjustRightInd w:val="0"/>
        <w:rPr>
          <w:lang w:val="et-EE" w:eastAsia="en-GB"/>
        </w:rPr>
      </w:pPr>
    </w:p>
    <w:p w14:paraId="5A0C37BF" w14:textId="77777777" w:rsidR="00D923F6" w:rsidRPr="00784846" w:rsidRDefault="00D923F6" w:rsidP="00676D06">
      <w:pPr>
        <w:keepNext/>
        <w:autoSpaceDE w:val="0"/>
        <w:autoSpaceDN w:val="0"/>
        <w:adjustRightInd w:val="0"/>
        <w:rPr>
          <w:u w:val="single"/>
          <w:lang w:val="et-EE" w:eastAsia="en-GB"/>
        </w:rPr>
      </w:pPr>
      <w:r w:rsidRPr="00784846">
        <w:rPr>
          <w:u w:val="single"/>
          <w:lang w:val="et-EE" w:eastAsia="en-GB"/>
        </w:rPr>
        <w:t>Eri</w:t>
      </w:r>
      <w:r>
        <w:rPr>
          <w:u w:val="single"/>
          <w:lang w:val="et-EE" w:eastAsia="en-GB"/>
        </w:rPr>
        <w:t>rühmad</w:t>
      </w:r>
    </w:p>
    <w:p w14:paraId="21C37700" w14:textId="77777777" w:rsidR="00D923F6" w:rsidRPr="00784846" w:rsidRDefault="00D923F6" w:rsidP="00676D06">
      <w:pPr>
        <w:keepNext/>
        <w:rPr>
          <w:u w:val="single"/>
          <w:lang w:val="et-EE"/>
        </w:rPr>
      </w:pPr>
    </w:p>
    <w:p w14:paraId="62B901F5" w14:textId="77777777" w:rsidR="00D923F6" w:rsidRPr="00784846" w:rsidRDefault="00D923F6" w:rsidP="00676D06">
      <w:pPr>
        <w:keepNext/>
        <w:rPr>
          <w:i/>
          <w:u w:val="single"/>
          <w:lang w:val="et-EE"/>
        </w:rPr>
      </w:pPr>
      <w:r w:rsidRPr="00784846">
        <w:rPr>
          <w:i/>
          <w:u w:val="single"/>
          <w:lang w:val="et-EE"/>
        </w:rPr>
        <w:t>Lapsed</w:t>
      </w:r>
    </w:p>
    <w:p w14:paraId="6E8CEE5D" w14:textId="77777777" w:rsidR="00D923F6" w:rsidRPr="00784846" w:rsidRDefault="00D923F6" w:rsidP="00676D06">
      <w:pPr>
        <w:keepNext/>
        <w:rPr>
          <w:i/>
          <w:lang w:val="et-EE"/>
        </w:rPr>
      </w:pPr>
    </w:p>
    <w:p w14:paraId="2FA1683D" w14:textId="77777777" w:rsidR="00D923F6" w:rsidRPr="00784846" w:rsidRDefault="00D923F6" w:rsidP="00676D06">
      <w:pPr>
        <w:keepNext/>
        <w:rPr>
          <w:lang w:val="et-EE"/>
        </w:rPr>
      </w:pPr>
      <w:r w:rsidRPr="00784846">
        <w:rPr>
          <w:lang w:val="et-EE"/>
        </w:rPr>
        <w:t>Natalizumabi farmakokineetika SM-iga lastel ei ole tõestatud.</w:t>
      </w:r>
      <w:r>
        <w:rPr>
          <w:lang w:val="et-EE"/>
        </w:rPr>
        <w:t xml:space="preserve"> </w:t>
      </w:r>
    </w:p>
    <w:p w14:paraId="5E28A8C7" w14:textId="77777777" w:rsidR="00D923F6" w:rsidRPr="00784846" w:rsidRDefault="00D923F6" w:rsidP="00676D06">
      <w:pPr>
        <w:rPr>
          <w:lang w:val="et-EE"/>
        </w:rPr>
      </w:pPr>
    </w:p>
    <w:p w14:paraId="58DFB21C" w14:textId="77777777" w:rsidR="00D923F6" w:rsidRPr="00784846" w:rsidRDefault="00D923F6" w:rsidP="00676D06">
      <w:pPr>
        <w:keepNext/>
        <w:rPr>
          <w:i/>
          <w:u w:val="single"/>
          <w:lang w:val="fi-FI"/>
        </w:rPr>
      </w:pPr>
      <w:r w:rsidRPr="00784846">
        <w:rPr>
          <w:i/>
          <w:u w:val="single"/>
          <w:lang w:val="fi-FI"/>
        </w:rPr>
        <w:t>Neerupuudulikkus</w:t>
      </w:r>
      <w:r>
        <w:rPr>
          <w:i/>
          <w:u w:val="single"/>
          <w:lang w:val="fi-FI"/>
        </w:rPr>
        <w:t xml:space="preserve"> </w:t>
      </w:r>
    </w:p>
    <w:p w14:paraId="18C0B185" w14:textId="77777777" w:rsidR="00D923F6" w:rsidRPr="00784846" w:rsidRDefault="00D923F6" w:rsidP="00676D06">
      <w:pPr>
        <w:keepNext/>
        <w:rPr>
          <w:lang w:val="fi-FI"/>
        </w:rPr>
      </w:pPr>
    </w:p>
    <w:p w14:paraId="3366EA86" w14:textId="77777777" w:rsidR="00D923F6" w:rsidRPr="00784846" w:rsidRDefault="00D923F6" w:rsidP="00676D06">
      <w:pPr>
        <w:keepNext/>
        <w:rPr>
          <w:lang w:val="fi-FI"/>
        </w:rPr>
      </w:pPr>
      <w:r w:rsidRPr="00784846">
        <w:rPr>
          <w:lang w:val="et-EE"/>
        </w:rPr>
        <w:t>Neerupuudulikkusega patsientidel ei ole natalizumabi farmakokineetikat uuritud.</w:t>
      </w:r>
    </w:p>
    <w:p w14:paraId="0E3FDACB" w14:textId="77777777" w:rsidR="00D923F6" w:rsidRPr="00784846" w:rsidRDefault="00D923F6" w:rsidP="00676D06">
      <w:pPr>
        <w:rPr>
          <w:lang w:val="fi-FI"/>
        </w:rPr>
      </w:pPr>
    </w:p>
    <w:p w14:paraId="42B9557E" w14:textId="77777777" w:rsidR="00D923F6" w:rsidRPr="008C75C1" w:rsidRDefault="00D923F6" w:rsidP="00676D06">
      <w:pPr>
        <w:keepNext/>
        <w:rPr>
          <w:i/>
          <w:u w:val="single"/>
          <w:lang w:val="fi-FI"/>
        </w:rPr>
      </w:pPr>
      <w:r w:rsidRPr="008C75C1">
        <w:rPr>
          <w:i/>
          <w:u w:val="single"/>
          <w:lang w:val="fi-FI"/>
        </w:rPr>
        <w:t>Maksapuudulikkus</w:t>
      </w:r>
    </w:p>
    <w:p w14:paraId="5B11A202" w14:textId="77777777" w:rsidR="00D923F6" w:rsidRPr="008C75C1" w:rsidRDefault="00D923F6" w:rsidP="00676D06">
      <w:pPr>
        <w:keepNext/>
        <w:spacing w:line="240" w:lineRule="auto"/>
        <w:rPr>
          <w:lang w:val="fi-FI"/>
        </w:rPr>
      </w:pPr>
    </w:p>
    <w:p w14:paraId="4E80FB65" w14:textId="77777777" w:rsidR="00D923F6" w:rsidRDefault="00D923F6" w:rsidP="00676D06">
      <w:pPr>
        <w:keepNext/>
        <w:spacing w:line="240" w:lineRule="auto"/>
        <w:rPr>
          <w:lang w:val="et-EE"/>
        </w:rPr>
      </w:pPr>
      <w:r w:rsidRPr="00784846">
        <w:rPr>
          <w:lang w:val="et-EE"/>
        </w:rPr>
        <w:t xml:space="preserve">Maksapuudulikkusega patsientidel ei ole natalizumabi farmakokineetikat </w:t>
      </w:r>
      <w:bookmarkEnd w:id="4"/>
      <w:r w:rsidRPr="00784846">
        <w:rPr>
          <w:lang w:val="et-EE"/>
        </w:rPr>
        <w:t>uuritud.</w:t>
      </w:r>
    </w:p>
    <w:p w14:paraId="45393545" w14:textId="77777777" w:rsidR="00D923F6" w:rsidRPr="00784846" w:rsidRDefault="00D923F6" w:rsidP="00676D06">
      <w:pPr>
        <w:spacing w:line="240" w:lineRule="auto"/>
        <w:rPr>
          <w:noProof/>
          <w:szCs w:val="22"/>
          <w:lang w:val="fi-FI"/>
        </w:rPr>
      </w:pPr>
    </w:p>
    <w:p w14:paraId="3EBD8144" w14:textId="77777777" w:rsidR="00D923F6" w:rsidRDefault="00D923F6" w:rsidP="00676D06">
      <w:pPr>
        <w:keepNext/>
        <w:spacing w:line="240" w:lineRule="auto"/>
        <w:ind w:left="567" w:hanging="567"/>
        <w:rPr>
          <w:lang w:val="et-EE"/>
        </w:rPr>
      </w:pPr>
      <w:r w:rsidRPr="00784846">
        <w:rPr>
          <w:b/>
          <w:noProof/>
          <w:szCs w:val="22"/>
          <w:lang w:val="fi-FI"/>
        </w:rPr>
        <w:t>5.3</w:t>
      </w:r>
      <w:r w:rsidRPr="00784846">
        <w:rPr>
          <w:b/>
          <w:noProof/>
          <w:szCs w:val="22"/>
          <w:lang w:val="fi-FI"/>
        </w:rPr>
        <w:tab/>
      </w:r>
      <w:r>
        <w:rPr>
          <w:b/>
          <w:lang w:val="et-EE"/>
        </w:rPr>
        <w:t>Prekliinilised ohutusandmed</w:t>
      </w:r>
    </w:p>
    <w:p w14:paraId="0714E872" w14:textId="77777777" w:rsidR="00D923F6" w:rsidRDefault="00D923F6" w:rsidP="00676D06">
      <w:pPr>
        <w:keepNext/>
        <w:spacing w:line="240" w:lineRule="auto"/>
        <w:rPr>
          <w:lang w:val="et-EE"/>
        </w:rPr>
      </w:pPr>
    </w:p>
    <w:p w14:paraId="48260F9E" w14:textId="77777777" w:rsidR="00D923F6" w:rsidRDefault="00D923F6" w:rsidP="00676D06">
      <w:pPr>
        <w:spacing w:line="240" w:lineRule="auto"/>
        <w:rPr>
          <w:lang w:val="et-EE"/>
        </w:rPr>
      </w:pPr>
      <w:r>
        <w:rPr>
          <w:lang w:val="et-EE"/>
        </w:rPr>
        <w:t>Farmakoloogilise ohutuse, korduvtoksilisuse ja genotoksilisuse mittekliinilised uuringud ei ole näidanud kahjulikku toimet inimesele.</w:t>
      </w:r>
    </w:p>
    <w:p w14:paraId="7731EEB2" w14:textId="77777777" w:rsidR="00D923F6" w:rsidRDefault="00D923F6" w:rsidP="00676D06">
      <w:pPr>
        <w:spacing w:line="240" w:lineRule="auto"/>
        <w:rPr>
          <w:lang w:val="et-EE"/>
        </w:rPr>
      </w:pPr>
    </w:p>
    <w:p w14:paraId="519F1BBF" w14:textId="77777777" w:rsidR="00D923F6" w:rsidRDefault="00D923F6" w:rsidP="00676D06">
      <w:pPr>
        <w:spacing w:line="240" w:lineRule="auto"/>
        <w:rPr>
          <w:lang w:val="et-EE"/>
        </w:rPr>
      </w:pPr>
      <w:r>
        <w:rPr>
          <w:lang w:val="et-EE"/>
        </w:rPr>
        <w:t xml:space="preserve">Kooskõlas natalizumabi farmakoloogilise toimega ilmnes enamikus </w:t>
      </w:r>
      <w:r>
        <w:rPr>
          <w:i/>
          <w:lang w:val="et-EE"/>
        </w:rPr>
        <w:t>in vivo</w:t>
      </w:r>
      <w:r>
        <w:rPr>
          <w:lang w:val="et-EE"/>
        </w:rPr>
        <w:t xml:space="preserve"> uuringutest lümfotsüütide liikumise muutus vere valgeliblede hulga ning põrna kaalu suurenemisena. Need muutused olid taaspöörduvad ning toksikoloogilist toimet ei täheldatud.</w:t>
      </w:r>
    </w:p>
    <w:p w14:paraId="5FF85C9B" w14:textId="77777777" w:rsidR="00D923F6" w:rsidRDefault="00D923F6" w:rsidP="00676D06">
      <w:pPr>
        <w:spacing w:line="240" w:lineRule="auto"/>
        <w:rPr>
          <w:lang w:val="et-EE"/>
        </w:rPr>
      </w:pPr>
    </w:p>
    <w:p w14:paraId="56058791" w14:textId="77777777" w:rsidR="00D923F6" w:rsidRDefault="00D923F6" w:rsidP="00676D06">
      <w:pPr>
        <w:spacing w:line="240" w:lineRule="auto"/>
        <w:rPr>
          <w:lang w:val="et-EE"/>
        </w:rPr>
      </w:pPr>
      <w:r>
        <w:rPr>
          <w:lang w:val="et-EE"/>
        </w:rPr>
        <w:t>Hiirtega tehtud uuringutes ei suurendanud natalizumabi manustamine melanoomi metastaaside ja lümfoblastilise leukeemia kasvajarakkude kasvu.</w:t>
      </w:r>
    </w:p>
    <w:p w14:paraId="2D2E96AD" w14:textId="77777777" w:rsidR="00D923F6" w:rsidRDefault="00D923F6" w:rsidP="00676D06">
      <w:pPr>
        <w:spacing w:line="240" w:lineRule="auto"/>
        <w:rPr>
          <w:lang w:val="et-EE"/>
        </w:rPr>
      </w:pPr>
    </w:p>
    <w:p w14:paraId="6F572BE2" w14:textId="77777777" w:rsidR="00D923F6" w:rsidRDefault="00D923F6" w:rsidP="00676D06">
      <w:pPr>
        <w:spacing w:line="240" w:lineRule="auto"/>
        <w:rPr>
          <w:lang w:val="et-EE"/>
        </w:rPr>
      </w:pPr>
      <w:r>
        <w:rPr>
          <w:lang w:val="et-EE"/>
        </w:rPr>
        <w:t xml:space="preserve">Natalizumabil ei ilmnenud klastogeenset ega mutageenset toimet vaatlustes Ames’i või inimese kromosomaalsete aberratsioonide testides. Natalizumabil ei olnud </w:t>
      </w:r>
      <w:r>
        <w:rPr>
          <w:i/>
          <w:lang w:val="et-EE"/>
        </w:rPr>
        <w:t>in vitro</w:t>
      </w:r>
      <w:r>
        <w:rPr>
          <w:lang w:val="et-EE"/>
        </w:rPr>
        <w:t xml:space="preserve"> testides toimet α4-integriin-positiivse tuumori rakuliini proliferatsiooni või tsütotoksilisusesse.</w:t>
      </w:r>
    </w:p>
    <w:p w14:paraId="7E3B706A" w14:textId="77777777" w:rsidR="00D923F6" w:rsidRDefault="00D923F6" w:rsidP="00676D06">
      <w:pPr>
        <w:spacing w:line="240" w:lineRule="auto"/>
        <w:rPr>
          <w:lang w:val="et-EE"/>
        </w:rPr>
      </w:pPr>
    </w:p>
    <w:p w14:paraId="49548154" w14:textId="77777777" w:rsidR="00D923F6" w:rsidRDefault="00D923F6" w:rsidP="00676D06">
      <w:pPr>
        <w:spacing w:line="240" w:lineRule="auto"/>
        <w:rPr>
          <w:lang w:val="et-EE"/>
        </w:rPr>
      </w:pPr>
      <w:r>
        <w:rPr>
          <w:lang w:val="et-EE"/>
        </w:rPr>
        <w:t>Ühes uuringus täheldati emaste merisigade fertiilsuse langust annustes, mis ületasid vastavad inimeste annused; isasloomade fertiilsust natalizumab ei mõjutanud.</w:t>
      </w:r>
    </w:p>
    <w:p w14:paraId="49F23FDE" w14:textId="77777777" w:rsidR="00D923F6" w:rsidRPr="00784846" w:rsidRDefault="00D923F6" w:rsidP="00676D06">
      <w:pPr>
        <w:keepNext/>
        <w:spacing w:line="240" w:lineRule="auto"/>
        <w:ind w:left="567" w:hanging="567"/>
        <w:rPr>
          <w:szCs w:val="22"/>
          <w:lang w:val="et-EE"/>
        </w:rPr>
      </w:pPr>
    </w:p>
    <w:p w14:paraId="6D890502" w14:textId="77777777" w:rsidR="00D923F6" w:rsidRDefault="00D923F6" w:rsidP="00676D06">
      <w:pPr>
        <w:spacing w:line="240" w:lineRule="auto"/>
        <w:rPr>
          <w:lang w:val="et-EE"/>
        </w:rPr>
      </w:pPr>
      <w:r>
        <w:rPr>
          <w:lang w:val="et-EE"/>
        </w:rPr>
        <w:t xml:space="preserve">Natalizumabi toimeid paljunemisele hinnati viies uuringus, kolmel juhul merisigadel ja kahel juhul </w:t>
      </w:r>
      <w:r>
        <w:rPr>
          <w:i/>
          <w:lang w:val="et-EE"/>
        </w:rPr>
        <w:t>cynomolgus</w:t>
      </w:r>
      <w:r>
        <w:rPr>
          <w:lang w:val="et-EE"/>
        </w:rPr>
        <w:t xml:space="preserve"> ahvidel. Need uuringud ei näidanud teratogeenseid ega kasvu mõjutavaid toimeid järglastele. Ühes merisigadega tehtud uuringus täheldati vähest poegade elulemuse langust. Ahvidel tehtud uuringus oli 30 mg/kg natalizumabi saanute seas abortide arv kaks korda suurem kui kontrollrühmas. See tulenes esimese kohordi ravirühmas olnud suurest abortide sagedusest, mida teises kohordis ei täheldatud. Üheski teises uuringus ei täheldatud toimeid tiinuse katkemistele. Tiinete </w:t>
      </w:r>
      <w:r>
        <w:rPr>
          <w:i/>
          <w:lang w:val="et-EE"/>
        </w:rPr>
        <w:t xml:space="preserve">Cynomolgus </w:t>
      </w:r>
      <w:r>
        <w:rPr>
          <w:lang w:val="et-EE"/>
        </w:rPr>
        <w:t xml:space="preserve">ahvidega tehtud uuringus täheldati loodetel natalizumabiga seotud muutusi, sh kergekujuline aneemia, trombotsüütide arvu vähenemine, põrna massi suurenemine ning maksa ja </w:t>
      </w:r>
      <w:r>
        <w:rPr>
          <w:lang w:val="et-EE"/>
        </w:rPr>
        <w:lastRenderedPageBreak/>
        <w:t>tüümuse massi vähenemine. Nende muutuste põhjused olid ekstramedullaarse vereloome tõus põrnas, tüümuse atroofia ja maksa hematopoeesi vähenemine. Trombotsüütide arv oli vähenenud ka nende emade järeltulijatel, kellele manustati natalizumabi kuni sünnituseni; see toime taandus natalizumabi kliirensiga. Kõik täheldatud muutused ilmnesid inimesele mõeldud annustest suuremate juures ja taaspöördusid natalizumabi väljutamisel organismist.</w:t>
      </w:r>
    </w:p>
    <w:p w14:paraId="3C920401" w14:textId="77777777" w:rsidR="00D923F6" w:rsidRDefault="00D923F6" w:rsidP="00676D06">
      <w:pPr>
        <w:spacing w:line="240" w:lineRule="auto"/>
        <w:rPr>
          <w:lang w:val="et-EE"/>
        </w:rPr>
      </w:pPr>
    </w:p>
    <w:p w14:paraId="48B071F4" w14:textId="77777777" w:rsidR="00D923F6" w:rsidRDefault="00D923F6" w:rsidP="00676D06">
      <w:pPr>
        <w:keepNext/>
        <w:spacing w:line="240" w:lineRule="auto"/>
        <w:rPr>
          <w:lang w:val="et-EE"/>
        </w:rPr>
      </w:pPr>
      <w:r>
        <w:rPr>
          <w:lang w:val="et-EE"/>
        </w:rPr>
        <w:t xml:space="preserve">Osadel sünnituseni natalizumabi saanud </w:t>
      </w:r>
      <w:r>
        <w:rPr>
          <w:i/>
          <w:lang w:val="et-EE"/>
        </w:rPr>
        <w:t>cynomolgus</w:t>
      </w:r>
      <w:r>
        <w:rPr>
          <w:lang w:val="et-EE"/>
        </w:rPr>
        <w:t xml:space="preserve"> ahvidel tuvastati rinnapiimas väike toimeaine sisaldus.</w:t>
      </w:r>
    </w:p>
    <w:p w14:paraId="34108471" w14:textId="77777777" w:rsidR="00D923F6" w:rsidRPr="00784846" w:rsidRDefault="00D923F6" w:rsidP="00676D06">
      <w:pPr>
        <w:spacing w:line="240" w:lineRule="auto"/>
        <w:rPr>
          <w:noProof/>
          <w:szCs w:val="22"/>
          <w:lang w:val="et-EE"/>
        </w:rPr>
      </w:pPr>
    </w:p>
    <w:p w14:paraId="78B5C4FB" w14:textId="77777777" w:rsidR="00D923F6" w:rsidRPr="00784846" w:rsidRDefault="00D923F6" w:rsidP="00676D06">
      <w:pPr>
        <w:spacing w:line="240" w:lineRule="auto"/>
        <w:rPr>
          <w:noProof/>
          <w:szCs w:val="22"/>
          <w:lang w:val="et-EE"/>
        </w:rPr>
      </w:pPr>
    </w:p>
    <w:p w14:paraId="7052BA88" w14:textId="77777777" w:rsidR="00D923F6" w:rsidRDefault="00D923F6" w:rsidP="00676D06">
      <w:pPr>
        <w:keepNext/>
        <w:spacing w:line="240" w:lineRule="auto"/>
        <w:ind w:left="567" w:hanging="567"/>
        <w:rPr>
          <w:b/>
          <w:lang w:val="et-EE"/>
        </w:rPr>
      </w:pPr>
      <w:r w:rsidRPr="0009703E">
        <w:rPr>
          <w:b/>
          <w:noProof/>
          <w:szCs w:val="22"/>
          <w:lang w:val="et-EE"/>
        </w:rPr>
        <w:t>6.</w:t>
      </w:r>
      <w:r w:rsidRPr="0009703E">
        <w:rPr>
          <w:b/>
          <w:noProof/>
          <w:szCs w:val="22"/>
          <w:lang w:val="et-EE"/>
        </w:rPr>
        <w:tab/>
      </w:r>
      <w:r>
        <w:rPr>
          <w:b/>
          <w:lang w:val="et-EE"/>
        </w:rPr>
        <w:t>FARMATSEUTILISED ANDMED</w:t>
      </w:r>
    </w:p>
    <w:p w14:paraId="30CADC3B" w14:textId="77777777" w:rsidR="00D923F6" w:rsidRDefault="00D923F6" w:rsidP="00676D06">
      <w:pPr>
        <w:keepNext/>
        <w:spacing w:line="240" w:lineRule="auto"/>
        <w:rPr>
          <w:lang w:val="et-EE"/>
        </w:rPr>
      </w:pPr>
    </w:p>
    <w:p w14:paraId="716FA1C4" w14:textId="77777777" w:rsidR="00D923F6" w:rsidRDefault="00D923F6" w:rsidP="00676D06">
      <w:pPr>
        <w:keepNext/>
        <w:spacing w:line="240" w:lineRule="auto"/>
        <w:ind w:left="567" w:hanging="567"/>
        <w:rPr>
          <w:lang w:val="et-EE"/>
        </w:rPr>
      </w:pPr>
      <w:r>
        <w:rPr>
          <w:b/>
          <w:lang w:val="et-EE"/>
        </w:rPr>
        <w:t>6.1</w:t>
      </w:r>
      <w:r>
        <w:rPr>
          <w:b/>
          <w:lang w:val="et-EE"/>
        </w:rPr>
        <w:tab/>
        <w:t>Abiainete loetelu</w:t>
      </w:r>
    </w:p>
    <w:p w14:paraId="629DD057" w14:textId="77777777" w:rsidR="00D923F6" w:rsidRDefault="00D923F6" w:rsidP="00676D06">
      <w:pPr>
        <w:keepNext/>
        <w:spacing w:line="240" w:lineRule="auto"/>
        <w:rPr>
          <w:lang w:val="et-EE"/>
        </w:rPr>
      </w:pPr>
    </w:p>
    <w:p w14:paraId="5B4E886C" w14:textId="77777777" w:rsidR="00D923F6" w:rsidRDefault="00D923F6" w:rsidP="00676D06">
      <w:pPr>
        <w:keepNext/>
        <w:spacing w:line="240" w:lineRule="auto"/>
        <w:rPr>
          <w:lang w:val="et-EE"/>
        </w:rPr>
      </w:pPr>
      <w:r>
        <w:rPr>
          <w:lang w:val="et-EE"/>
        </w:rPr>
        <w:t>Ühealuseline naatriumfosfaatmonohüdraat</w:t>
      </w:r>
    </w:p>
    <w:p w14:paraId="6ED489DF" w14:textId="77777777" w:rsidR="00D923F6" w:rsidRDefault="00D923F6" w:rsidP="00676D06">
      <w:pPr>
        <w:keepNext/>
        <w:spacing w:line="240" w:lineRule="auto"/>
        <w:rPr>
          <w:lang w:val="et-EE"/>
        </w:rPr>
      </w:pPr>
      <w:r>
        <w:rPr>
          <w:lang w:val="et-EE"/>
        </w:rPr>
        <w:t>Kahealuseline naatriumfosfaatheptahüdraat</w:t>
      </w:r>
    </w:p>
    <w:p w14:paraId="6ABA2CC4" w14:textId="77777777" w:rsidR="00D923F6" w:rsidRDefault="00D923F6" w:rsidP="00676D06">
      <w:pPr>
        <w:keepNext/>
        <w:spacing w:line="240" w:lineRule="auto"/>
        <w:rPr>
          <w:lang w:val="et-EE"/>
        </w:rPr>
      </w:pPr>
      <w:r>
        <w:rPr>
          <w:lang w:val="et-EE"/>
        </w:rPr>
        <w:t>Naatriumkloriid</w:t>
      </w:r>
    </w:p>
    <w:p w14:paraId="035445AE" w14:textId="77777777" w:rsidR="00D923F6" w:rsidRDefault="00D923F6" w:rsidP="00676D06">
      <w:pPr>
        <w:keepNext/>
        <w:spacing w:line="240" w:lineRule="auto"/>
        <w:rPr>
          <w:lang w:val="et-EE"/>
        </w:rPr>
      </w:pPr>
      <w:r>
        <w:rPr>
          <w:lang w:val="et-EE"/>
        </w:rPr>
        <w:t>Polüsorbaat 80 (E 433)</w:t>
      </w:r>
    </w:p>
    <w:p w14:paraId="5301DBF5" w14:textId="77777777" w:rsidR="00D923F6" w:rsidRDefault="00D923F6" w:rsidP="00676D06">
      <w:pPr>
        <w:keepNext/>
        <w:spacing w:line="240" w:lineRule="auto"/>
        <w:rPr>
          <w:lang w:val="et-EE"/>
        </w:rPr>
      </w:pPr>
      <w:r>
        <w:rPr>
          <w:lang w:val="et-EE"/>
        </w:rPr>
        <w:t>Süstevesi</w:t>
      </w:r>
    </w:p>
    <w:p w14:paraId="0960253E" w14:textId="77777777" w:rsidR="00D923F6" w:rsidRDefault="00D923F6" w:rsidP="00676D06">
      <w:pPr>
        <w:spacing w:line="240" w:lineRule="auto"/>
        <w:rPr>
          <w:lang w:val="et-EE"/>
        </w:rPr>
      </w:pPr>
    </w:p>
    <w:p w14:paraId="488180D5" w14:textId="77777777" w:rsidR="00D923F6" w:rsidRDefault="00D923F6" w:rsidP="00676D06">
      <w:pPr>
        <w:keepNext/>
        <w:spacing w:line="240" w:lineRule="auto"/>
        <w:ind w:left="567" w:hanging="567"/>
        <w:rPr>
          <w:lang w:val="et-EE"/>
        </w:rPr>
      </w:pPr>
      <w:r>
        <w:rPr>
          <w:b/>
          <w:lang w:val="et-EE"/>
        </w:rPr>
        <w:t>6.2</w:t>
      </w:r>
      <w:r>
        <w:rPr>
          <w:b/>
          <w:lang w:val="et-EE"/>
        </w:rPr>
        <w:tab/>
        <w:t>Sobimatus</w:t>
      </w:r>
    </w:p>
    <w:p w14:paraId="2B3845E5" w14:textId="77777777" w:rsidR="00D923F6" w:rsidRDefault="00D923F6" w:rsidP="00676D06">
      <w:pPr>
        <w:keepNext/>
        <w:spacing w:line="240" w:lineRule="auto"/>
        <w:rPr>
          <w:lang w:val="et-EE"/>
        </w:rPr>
      </w:pPr>
    </w:p>
    <w:p w14:paraId="28DE25DA" w14:textId="77777777" w:rsidR="00D923F6" w:rsidRDefault="00D923F6" w:rsidP="00676D06">
      <w:pPr>
        <w:spacing w:line="240" w:lineRule="auto"/>
        <w:rPr>
          <w:lang w:val="et-EE"/>
        </w:rPr>
      </w:pPr>
      <w:r>
        <w:rPr>
          <w:lang w:val="et-EE"/>
        </w:rPr>
        <w:t>Tysabri 300 mg infusioonilahuse kontsentraati ei tohi segada teiste ravimitega, välja arvatud nendega, mis on loetletud lõigus 6.6.</w:t>
      </w:r>
    </w:p>
    <w:p w14:paraId="6D5EF6DB" w14:textId="77777777" w:rsidR="00D923F6" w:rsidRDefault="00D923F6" w:rsidP="00676D06">
      <w:pPr>
        <w:spacing w:line="240" w:lineRule="auto"/>
        <w:rPr>
          <w:lang w:val="et-EE"/>
        </w:rPr>
      </w:pPr>
    </w:p>
    <w:p w14:paraId="6F312784" w14:textId="77777777" w:rsidR="00D923F6" w:rsidRDefault="00D923F6" w:rsidP="00676D06">
      <w:pPr>
        <w:keepNext/>
        <w:spacing w:line="240" w:lineRule="auto"/>
        <w:ind w:left="567" w:hanging="567"/>
        <w:rPr>
          <w:lang w:val="et-EE"/>
        </w:rPr>
      </w:pPr>
      <w:r>
        <w:rPr>
          <w:b/>
          <w:lang w:val="et-EE"/>
        </w:rPr>
        <w:t>6.3</w:t>
      </w:r>
      <w:r>
        <w:rPr>
          <w:b/>
          <w:lang w:val="et-EE"/>
        </w:rPr>
        <w:tab/>
        <w:t>Kõlblikkusaeg</w:t>
      </w:r>
    </w:p>
    <w:p w14:paraId="4BC5EBD0" w14:textId="77777777" w:rsidR="00D923F6" w:rsidRDefault="00D923F6" w:rsidP="00676D06">
      <w:pPr>
        <w:keepNext/>
        <w:spacing w:line="240" w:lineRule="auto"/>
        <w:rPr>
          <w:lang w:val="et-EE"/>
        </w:rPr>
      </w:pPr>
    </w:p>
    <w:p w14:paraId="02F463F5" w14:textId="77777777" w:rsidR="00D923F6" w:rsidRDefault="00D923F6" w:rsidP="00676D06">
      <w:pPr>
        <w:keepNext/>
        <w:spacing w:line="240" w:lineRule="auto"/>
        <w:rPr>
          <w:u w:val="single"/>
          <w:lang w:val="et-EE"/>
        </w:rPr>
      </w:pPr>
      <w:r>
        <w:rPr>
          <w:u w:val="single"/>
          <w:lang w:val="et-EE"/>
        </w:rPr>
        <w:t>Avamata viaal</w:t>
      </w:r>
    </w:p>
    <w:p w14:paraId="74AB55DD" w14:textId="77777777" w:rsidR="00D923F6" w:rsidRDefault="00D923F6" w:rsidP="00676D06">
      <w:pPr>
        <w:spacing w:line="240" w:lineRule="auto"/>
        <w:rPr>
          <w:lang w:val="et-EE"/>
        </w:rPr>
      </w:pPr>
    </w:p>
    <w:p w14:paraId="6C09F167" w14:textId="77777777" w:rsidR="00D923F6" w:rsidRDefault="00D923F6" w:rsidP="00676D06">
      <w:pPr>
        <w:spacing w:line="240" w:lineRule="auto"/>
        <w:rPr>
          <w:lang w:val="et-EE"/>
        </w:rPr>
      </w:pPr>
      <w:r>
        <w:rPr>
          <w:lang w:val="et-EE"/>
        </w:rPr>
        <w:t>4 aastat.</w:t>
      </w:r>
    </w:p>
    <w:p w14:paraId="547EDF66" w14:textId="77777777" w:rsidR="00D923F6" w:rsidRDefault="00D923F6" w:rsidP="00676D06">
      <w:pPr>
        <w:spacing w:line="240" w:lineRule="auto"/>
        <w:rPr>
          <w:lang w:val="et-EE"/>
        </w:rPr>
      </w:pPr>
    </w:p>
    <w:p w14:paraId="224D23F3" w14:textId="77777777" w:rsidR="00D923F6" w:rsidRDefault="00D923F6" w:rsidP="00676D06">
      <w:pPr>
        <w:keepNext/>
        <w:spacing w:line="240" w:lineRule="auto"/>
        <w:rPr>
          <w:u w:val="single"/>
          <w:lang w:val="et-EE"/>
        </w:rPr>
      </w:pPr>
      <w:r>
        <w:rPr>
          <w:u w:val="single"/>
          <w:lang w:val="et-EE"/>
        </w:rPr>
        <w:t>Lahjendatud lahus</w:t>
      </w:r>
    </w:p>
    <w:p w14:paraId="0468D73B" w14:textId="77777777" w:rsidR="00D923F6" w:rsidRDefault="00D923F6" w:rsidP="00676D06">
      <w:pPr>
        <w:keepNext/>
        <w:spacing w:line="240" w:lineRule="auto"/>
        <w:ind w:left="567" w:hanging="567"/>
        <w:rPr>
          <w:szCs w:val="22"/>
          <w:u w:val="single"/>
          <w:lang w:val="et-EE"/>
        </w:rPr>
      </w:pPr>
    </w:p>
    <w:p w14:paraId="45159D84" w14:textId="77777777" w:rsidR="00D923F6" w:rsidRPr="0009703E" w:rsidRDefault="00D923F6" w:rsidP="00676D06">
      <w:pPr>
        <w:keepNext/>
        <w:spacing w:line="240" w:lineRule="auto"/>
        <w:rPr>
          <w:szCs w:val="22"/>
          <w:u w:val="single"/>
          <w:lang w:val="et-EE"/>
        </w:rPr>
      </w:pPr>
      <w:r w:rsidRPr="00272632">
        <w:rPr>
          <w:szCs w:val="22"/>
          <w:lang w:val="et-EE"/>
        </w:rPr>
        <w:t>Lahjendatud lahuse keemilis-füüsikaline stabiilsus on tõestatud 72 tunni jooksul temperatuuril 2...8 </w:t>
      </w:r>
      <w:r w:rsidRPr="001A6E31">
        <w:rPr>
          <w:szCs w:val="22"/>
          <w:lang w:val="et-EE"/>
        </w:rPr>
        <w:t>°C ja kuni 30 °C.</w:t>
      </w:r>
    </w:p>
    <w:p w14:paraId="6948BBCC" w14:textId="77777777" w:rsidR="00D923F6" w:rsidRDefault="00D923F6" w:rsidP="00676D06">
      <w:pPr>
        <w:spacing w:line="240" w:lineRule="auto"/>
        <w:rPr>
          <w:lang w:val="et-EE"/>
        </w:rPr>
      </w:pPr>
      <w:r>
        <w:rPr>
          <w:lang w:val="et-EE"/>
        </w:rPr>
        <w:t>Mikrobioloogilise saastatuse vältimiseks on soovitatav kasutada lahus ära kohe pärast lahjendamist naatriumkloriidi 9 mg/ml (0,9%) süstelahusega. Kui lahjendatud lahust ei kasutata kohe, tuleb seda hoida temperatuuril 2 °C…8 °C ja manustada infusioonina 24 tunni jooksul pärast lahjendamist. Kui ravimit ei kasutata kohe, vastutab selle säilitamisaja ja -tingimuste eest kasutaja.</w:t>
      </w:r>
    </w:p>
    <w:p w14:paraId="26598210" w14:textId="77777777" w:rsidR="00D923F6" w:rsidRDefault="00D923F6" w:rsidP="00676D06">
      <w:pPr>
        <w:spacing w:line="240" w:lineRule="auto"/>
        <w:rPr>
          <w:lang w:val="et-EE"/>
        </w:rPr>
      </w:pPr>
    </w:p>
    <w:p w14:paraId="52DF6A71" w14:textId="77777777" w:rsidR="00D923F6" w:rsidRDefault="00D923F6" w:rsidP="00676D06">
      <w:pPr>
        <w:keepNext/>
        <w:spacing w:line="240" w:lineRule="auto"/>
        <w:ind w:left="567" w:hanging="567"/>
        <w:rPr>
          <w:lang w:val="et-EE"/>
        </w:rPr>
      </w:pPr>
      <w:r>
        <w:rPr>
          <w:b/>
          <w:lang w:val="et-EE"/>
        </w:rPr>
        <w:t>6.4</w:t>
      </w:r>
      <w:r>
        <w:rPr>
          <w:b/>
          <w:lang w:val="et-EE"/>
        </w:rPr>
        <w:tab/>
        <w:t>Säilitamise eritingimused</w:t>
      </w:r>
    </w:p>
    <w:p w14:paraId="60034797" w14:textId="77777777" w:rsidR="00D923F6" w:rsidRDefault="00D923F6" w:rsidP="00676D06">
      <w:pPr>
        <w:keepNext/>
        <w:spacing w:line="240" w:lineRule="auto"/>
        <w:rPr>
          <w:u w:val="single"/>
          <w:lang w:val="et-EE"/>
        </w:rPr>
      </w:pPr>
    </w:p>
    <w:p w14:paraId="78DE6430" w14:textId="77777777" w:rsidR="00D923F6" w:rsidRDefault="00D923F6" w:rsidP="00676D06">
      <w:pPr>
        <w:keepNext/>
        <w:spacing w:line="240" w:lineRule="auto"/>
        <w:rPr>
          <w:lang w:val="et-EE"/>
        </w:rPr>
      </w:pPr>
      <w:r>
        <w:rPr>
          <w:lang w:val="et-EE"/>
        </w:rPr>
        <w:t>Hoida külmkapis (2 °C...8 °C).</w:t>
      </w:r>
    </w:p>
    <w:p w14:paraId="06B67AB4" w14:textId="77777777" w:rsidR="00D923F6" w:rsidRDefault="00D923F6" w:rsidP="00676D06">
      <w:pPr>
        <w:keepNext/>
        <w:spacing w:line="240" w:lineRule="auto"/>
        <w:rPr>
          <w:lang w:val="et-EE"/>
        </w:rPr>
      </w:pPr>
      <w:r>
        <w:rPr>
          <w:lang w:val="et-EE"/>
        </w:rPr>
        <w:t>Mitte lasta külmuda.</w:t>
      </w:r>
    </w:p>
    <w:p w14:paraId="218E0935" w14:textId="77777777" w:rsidR="00D923F6" w:rsidRDefault="00D923F6" w:rsidP="00676D06">
      <w:pPr>
        <w:keepNext/>
        <w:spacing w:line="240" w:lineRule="auto"/>
        <w:rPr>
          <w:lang w:val="et-EE"/>
        </w:rPr>
      </w:pPr>
      <w:r>
        <w:rPr>
          <w:lang w:val="et-EE"/>
        </w:rPr>
        <w:t>Hoida viaal välispakendis, valguse eest kaitstult.</w:t>
      </w:r>
    </w:p>
    <w:p w14:paraId="61040A79" w14:textId="77777777" w:rsidR="00D923F6" w:rsidRDefault="00D923F6" w:rsidP="00676D06">
      <w:pPr>
        <w:keepNext/>
        <w:spacing w:line="240" w:lineRule="auto"/>
        <w:rPr>
          <w:lang w:val="et-EE"/>
        </w:rPr>
      </w:pPr>
    </w:p>
    <w:p w14:paraId="7312A416" w14:textId="77777777" w:rsidR="00D923F6" w:rsidRDefault="00D923F6" w:rsidP="00676D06">
      <w:pPr>
        <w:keepNext/>
        <w:spacing w:line="240" w:lineRule="auto"/>
        <w:rPr>
          <w:lang w:val="et-EE"/>
        </w:rPr>
      </w:pPr>
      <w:r>
        <w:rPr>
          <w:lang w:val="et-EE"/>
        </w:rPr>
        <w:t>Säilitamistingimused pärast ravimpreparaadi lahjendamist vt lõik 6.3.</w:t>
      </w:r>
    </w:p>
    <w:p w14:paraId="2D2DE1EB" w14:textId="77777777" w:rsidR="00D923F6" w:rsidRDefault="00D923F6" w:rsidP="00676D06">
      <w:pPr>
        <w:spacing w:line="240" w:lineRule="auto"/>
        <w:rPr>
          <w:lang w:val="et-EE"/>
        </w:rPr>
      </w:pPr>
    </w:p>
    <w:p w14:paraId="5440CD03" w14:textId="77777777" w:rsidR="00D923F6" w:rsidRDefault="00D923F6" w:rsidP="00676D06">
      <w:pPr>
        <w:keepNext/>
        <w:spacing w:line="240" w:lineRule="auto"/>
        <w:ind w:left="567" w:hanging="567"/>
        <w:rPr>
          <w:b/>
          <w:lang w:val="et-EE"/>
        </w:rPr>
      </w:pPr>
      <w:r>
        <w:rPr>
          <w:b/>
          <w:lang w:val="et-EE"/>
        </w:rPr>
        <w:t>6.5</w:t>
      </w:r>
      <w:r>
        <w:rPr>
          <w:b/>
          <w:lang w:val="et-EE"/>
        </w:rPr>
        <w:tab/>
        <w:t>Pakendi iseloomustus ja sisu</w:t>
      </w:r>
    </w:p>
    <w:p w14:paraId="5505C15B" w14:textId="77777777" w:rsidR="00D923F6" w:rsidRDefault="00D923F6" w:rsidP="00676D06">
      <w:pPr>
        <w:keepNext/>
        <w:spacing w:line="240" w:lineRule="auto"/>
        <w:rPr>
          <w:lang w:val="et-EE"/>
        </w:rPr>
      </w:pPr>
    </w:p>
    <w:p w14:paraId="58D7B505" w14:textId="77777777" w:rsidR="00D923F6" w:rsidRDefault="00D923F6" w:rsidP="00676D06">
      <w:pPr>
        <w:spacing w:line="240" w:lineRule="auto"/>
        <w:rPr>
          <w:lang w:val="et-EE"/>
        </w:rPr>
      </w:pPr>
      <w:r>
        <w:rPr>
          <w:lang w:val="et-EE"/>
        </w:rPr>
        <w:t>Üks 15 ml kontsentraadi viaal (I tüüpi klaas), millel on kork (klorobutüülkumm) ja eemaldatava kaanega (alumiinium)kate.</w:t>
      </w:r>
    </w:p>
    <w:p w14:paraId="66486F69" w14:textId="77777777" w:rsidR="00D923F6" w:rsidRDefault="00D923F6" w:rsidP="00676D06">
      <w:pPr>
        <w:spacing w:line="240" w:lineRule="auto"/>
        <w:rPr>
          <w:lang w:val="et-EE"/>
        </w:rPr>
      </w:pPr>
    </w:p>
    <w:p w14:paraId="03E6ECE2" w14:textId="77777777" w:rsidR="00D923F6" w:rsidRDefault="00D923F6" w:rsidP="00676D06">
      <w:pPr>
        <w:spacing w:line="240" w:lineRule="auto"/>
        <w:rPr>
          <w:lang w:val="et-EE"/>
        </w:rPr>
      </w:pPr>
      <w:r>
        <w:rPr>
          <w:lang w:val="et-EE"/>
        </w:rPr>
        <w:t>Karbis on üks viaal.</w:t>
      </w:r>
    </w:p>
    <w:p w14:paraId="4D1A567E" w14:textId="77777777" w:rsidR="00D923F6" w:rsidRDefault="00D923F6" w:rsidP="00676D06">
      <w:pPr>
        <w:spacing w:line="240" w:lineRule="auto"/>
        <w:rPr>
          <w:lang w:val="et-EE"/>
        </w:rPr>
      </w:pPr>
    </w:p>
    <w:p w14:paraId="0675090D" w14:textId="77777777" w:rsidR="00D923F6" w:rsidRDefault="00D923F6" w:rsidP="00676D06">
      <w:pPr>
        <w:keepNext/>
        <w:spacing w:line="240" w:lineRule="auto"/>
        <w:ind w:left="567" w:hanging="567"/>
        <w:rPr>
          <w:b/>
          <w:lang w:val="et-EE"/>
        </w:rPr>
      </w:pPr>
      <w:r>
        <w:rPr>
          <w:b/>
          <w:lang w:val="et-EE"/>
        </w:rPr>
        <w:lastRenderedPageBreak/>
        <w:t>6.6</w:t>
      </w:r>
      <w:r>
        <w:rPr>
          <w:b/>
          <w:lang w:val="et-EE"/>
        </w:rPr>
        <w:tab/>
      </w:r>
      <w:r>
        <w:rPr>
          <w:b/>
          <w:noProof/>
          <w:lang w:val="et-EE"/>
        </w:rPr>
        <w:t>Erihoiatused ravimpreparaadi hävitamiseks ja käsitlemiseks</w:t>
      </w:r>
    </w:p>
    <w:p w14:paraId="52E8F311" w14:textId="77777777" w:rsidR="00D923F6" w:rsidRDefault="00D923F6" w:rsidP="00676D06">
      <w:pPr>
        <w:keepNext/>
        <w:spacing w:line="240" w:lineRule="auto"/>
        <w:ind w:left="567" w:hanging="567"/>
        <w:rPr>
          <w:b/>
          <w:lang w:val="et-EE"/>
        </w:rPr>
      </w:pPr>
    </w:p>
    <w:p w14:paraId="4DC1A79F" w14:textId="77777777" w:rsidR="00D923F6" w:rsidRPr="00F71C73" w:rsidRDefault="00D923F6" w:rsidP="00676D06">
      <w:pPr>
        <w:keepNext/>
        <w:spacing w:line="240" w:lineRule="auto"/>
        <w:ind w:left="567" w:hanging="567"/>
        <w:rPr>
          <w:noProof/>
          <w:szCs w:val="22"/>
        </w:rPr>
      </w:pPr>
      <w:r>
        <w:rPr>
          <w:lang w:val="et-EE"/>
        </w:rPr>
        <w:t>Kasutusjuhend</w:t>
      </w:r>
    </w:p>
    <w:p w14:paraId="19484D70" w14:textId="77777777" w:rsidR="00D923F6" w:rsidRPr="0009703E" w:rsidRDefault="00D923F6" w:rsidP="00676D06">
      <w:pPr>
        <w:keepNext/>
        <w:numPr>
          <w:ilvl w:val="0"/>
          <w:numId w:val="20"/>
        </w:numPr>
        <w:tabs>
          <w:tab w:val="clear" w:pos="567"/>
        </w:tabs>
        <w:spacing w:line="240" w:lineRule="auto"/>
        <w:ind w:left="567" w:hanging="283"/>
        <w:rPr>
          <w:szCs w:val="22"/>
          <w:lang w:val="fi-FI"/>
        </w:rPr>
      </w:pPr>
      <w:r>
        <w:rPr>
          <w:lang w:val="et-EE"/>
        </w:rPr>
        <w:t>Enne lahjendust ja manustamist kontrollige Tysabri viaali osakeste suhtes. Kui lahuses leidub osakesi ja/või kui vedelik viaalis ei ole värvusetu ning selge kuni kergelt opalestseeruv, ei tohi seda viaali kasutada</w:t>
      </w:r>
      <w:r w:rsidRPr="0009703E">
        <w:rPr>
          <w:szCs w:val="22"/>
          <w:lang w:val="fi-FI"/>
        </w:rPr>
        <w:t>.</w:t>
      </w:r>
    </w:p>
    <w:p w14:paraId="05CF90E4" w14:textId="77777777" w:rsidR="00D923F6" w:rsidRPr="0009703E" w:rsidRDefault="00D923F6" w:rsidP="00676D06">
      <w:pPr>
        <w:tabs>
          <w:tab w:val="clear" w:pos="567"/>
        </w:tabs>
        <w:spacing w:line="240" w:lineRule="auto"/>
        <w:ind w:left="567" w:hanging="283"/>
        <w:rPr>
          <w:szCs w:val="22"/>
          <w:lang w:val="fi-FI"/>
        </w:rPr>
      </w:pPr>
    </w:p>
    <w:p w14:paraId="06F62E15" w14:textId="77777777" w:rsidR="00D923F6" w:rsidRPr="0009703E" w:rsidRDefault="00D923F6" w:rsidP="00676D06">
      <w:pPr>
        <w:numPr>
          <w:ilvl w:val="0"/>
          <w:numId w:val="20"/>
        </w:numPr>
        <w:tabs>
          <w:tab w:val="clear" w:pos="567"/>
        </w:tabs>
        <w:spacing w:line="240" w:lineRule="auto"/>
        <w:ind w:left="567" w:hanging="283"/>
        <w:rPr>
          <w:szCs w:val="22"/>
          <w:lang w:val="et-EE"/>
        </w:rPr>
      </w:pPr>
      <w:r>
        <w:rPr>
          <w:lang w:val="et-EE"/>
        </w:rPr>
        <w:t>Kasutage intravenoosset (IV) lahust valmistades aseptilist tehnikat. Eemaldage viaalilt eemaldatav kaas. Sisestage süstlanõel viaali läbi kummikorgi keskosa ja võtke 15 ml infusioonilahuse kontsentraati</w:t>
      </w:r>
      <w:r w:rsidRPr="0009703E">
        <w:rPr>
          <w:szCs w:val="22"/>
          <w:lang w:val="et-EE"/>
        </w:rPr>
        <w:t>.</w:t>
      </w:r>
    </w:p>
    <w:p w14:paraId="2D529866" w14:textId="77777777" w:rsidR="00D923F6" w:rsidRPr="0009703E" w:rsidRDefault="00D923F6" w:rsidP="00676D06">
      <w:pPr>
        <w:tabs>
          <w:tab w:val="clear" w:pos="567"/>
        </w:tabs>
        <w:spacing w:line="240" w:lineRule="auto"/>
        <w:ind w:left="567" w:hanging="283"/>
        <w:rPr>
          <w:szCs w:val="22"/>
          <w:lang w:val="et-EE"/>
        </w:rPr>
      </w:pPr>
    </w:p>
    <w:p w14:paraId="54AD4071" w14:textId="77777777" w:rsidR="00D923F6" w:rsidRPr="000C633A" w:rsidRDefault="00D923F6" w:rsidP="00676D06">
      <w:pPr>
        <w:numPr>
          <w:ilvl w:val="0"/>
          <w:numId w:val="20"/>
        </w:numPr>
        <w:tabs>
          <w:tab w:val="clear" w:pos="567"/>
        </w:tabs>
        <w:spacing w:line="240" w:lineRule="auto"/>
        <w:ind w:left="567" w:hanging="283"/>
        <w:rPr>
          <w:szCs w:val="22"/>
        </w:rPr>
      </w:pPr>
      <w:r>
        <w:rPr>
          <w:szCs w:val="22"/>
          <w:lang w:val="et-EE"/>
        </w:rPr>
        <w:t>L</w:t>
      </w:r>
      <w:r>
        <w:rPr>
          <w:lang w:val="et-EE"/>
        </w:rPr>
        <w:t>isage 15 ml infusioonilahuse kontsentraati 100 ml naatriumkloriidi 9 mg/ml (0,9</w:t>
      </w:r>
      <w:r w:rsidRPr="00D646FF">
        <w:rPr>
          <w:lang w:val="et-EE"/>
        </w:rPr>
        <w:sym w:font="Symbol" w:char="F025"/>
      </w:r>
      <w:r>
        <w:rPr>
          <w:lang w:val="et-EE"/>
        </w:rPr>
        <w:t>) süstelahusele. Pöörake lahusega viaali ülemine pool ettevaatlikult allapoole, et lahus täielikult seguneks. Ärge loksutage</w:t>
      </w:r>
      <w:r w:rsidRPr="000C633A">
        <w:rPr>
          <w:szCs w:val="22"/>
        </w:rPr>
        <w:t>.</w:t>
      </w:r>
    </w:p>
    <w:p w14:paraId="158E2285" w14:textId="77777777" w:rsidR="00D923F6" w:rsidRPr="00F71C73" w:rsidRDefault="00D923F6" w:rsidP="00676D06">
      <w:pPr>
        <w:tabs>
          <w:tab w:val="clear" w:pos="567"/>
        </w:tabs>
        <w:spacing w:line="240" w:lineRule="auto"/>
        <w:ind w:left="567" w:hanging="283"/>
        <w:rPr>
          <w:szCs w:val="22"/>
        </w:rPr>
      </w:pPr>
    </w:p>
    <w:p w14:paraId="08CEF846" w14:textId="77777777" w:rsidR="00D923F6" w:rsidRPr="0009703E" w:rsidRDefault="00D923F6" w:rsidP="00676D06">
      <w:pPr>
        <w:numPr>
          <w:ilvl w:val="0"/>
          <w:numId w:val="20"/>
        </w:numPr>
        <w:tabs>
          <w:tab w:val="clear" w:pos="567"/>
        </w:tabs>
        <w:spacing w:line="240" w:lineRule="auto"/>
        <w:ind w:left="567" w:hanging="283"/>
        <w:rPr>
          <w:szCs w:val="22"/>
          <w:lang w:val="fi-FI"/>
        </w:rPr>
      </w:pPr>
      <w:r>
        <w:rPr>
          <w:lang w:val="et-EE"/>
        </w:rPr>
        <w:t>Seda ravimit ei tohi segada teiste ravimite ega lahustitega</w:t>
      </w:r>
      <w:r w:rsidRPr="0009703E">
        <w:rPr>
          <w:szCs w:val="22"/>
          <w:lang w:val="fi-FI"/>
        </w:rPr>
        <w:t>.</w:t>
      </w:r>
    </w:p>
    <w:p w14:paraId="07175280" w14:textId="77777777" w:rsidR="00D923F6" w:rsidRPr="0009703E" w:rsidRDefault="00D923F6" w:rsidP="00676D06">
      <w:pPr>
        <w:tabs>
          <w:tab w:val="clear" w:pos="567"/>
        </w:tabs>
        <w:spacing w:line="240" w:lineRule="auto"/>
        <w:ind w:left="567" w:hanging="283"/>
        <w:rPr>
          <w:szCs w:val="22"/>
          <w:lang w:val="fi-FI"/>
        </w:rPr>
      </w:pPr>
    </w:p>
    <w:p w14:paraId="24C4AD67" w14:textId="77777777" w:rsidR="00D923F6" w:rsidRPr="0009703E" w:rsidRDefault="00D923F6" w:rsidP="00676D06">
      <w:pPr>
        <w:numPr>
          <w:ilvl w:val="0"/>
          <w:numId w:val="20"/>
        </w:numPr>
        <w:tabs>
          <w:tab w:val="clear" w:pos="567"/>
        </w:tabs>
        <w:spacing w:line="240" w:lineRule="auto"/>
        <w:ind w:left="567" w:hanging="283"/>
        <w:rPr>
          <w:szCs w:val="22"/>
          <w:lang w:val="et-EE"/>
        </w:rPr>
      </w:pPr>
      <w:r>
        <w:rPr>
          <w:lang w:val="et-EE"/>
        </w:rPr>
        <w:t>Kontrollige lahjendatud ravimit enne manustamist visuaalselt osakeste ja värvimuutuste suhtes. Ärge kasutage, kui lahuse värvus on muutunud või kui näete seal võõrosakesi</w:t>
      </w:r>
      <w:r w:rsidRPr="0009703E">
        <w:rPr>
          <w:szCs w:val="22"/>
          <w:lang w:val="et-EE"/>
        </w:rPr>
        <w:t>.</w:t>
      </w:r>
    </w:p>
    <w:p w14:paraId="283D0509" w14:textId="77777777" w:rsidR="00D923F6" w:rsidRPr="0009703E" w:rsidRDefault="00D923F6" w:rsidP="00676D06">
      <w:pPr>
        <w:tabs>
          <w:tab w:val="clear" w:pos="567"/>
        </w:tabs>
        <w:spacing w:line="240" w:lineRule="auto"/>
        <w:ind w:left="567" w:hanging="283"/>
        <w:rPr>
          <w:szCs w:val="22"/>
          <w:lang w:val="et-EE"/>
        </w:rPr>
      </w:pPr>
    </w:p>
    <w:p w14:paraId="47F70216" w14:textId="77777777" w:rsidR="00D923F6" w:rsidRPr="0009703E" w:rsidRDefault="00D923F6" w:rsidP="00676D06">
      <w:pPr>
        <w:numPr>
          <w:ilvl w:val="0"/>
          <w:numId w:val="20"/>
        </w:numPr>
        <w:tabs>
          <w:tab w:val="clear" w:pos="567"/>
        </w:tabs>
        <w:spacing w:line="240" w:lineRule="auto"/>
        <w:ind w:left="567" w:hanging="283"/>
        <w:rPr>
          <w:szCs w:val="22"/>
          <w:lang w:val="et-EE"/>
        </w:rPr>
      </w:pPr>
      <w:r>
        <w:rPr>
          <w:lang w:val="et-EE"/>
        </w:rPr>
        <w:t>Lahjendatud ravim tuleb ära kasutada niipea kui võimalik, hiljemalt 24 tunni jooksul pärast lahjendust. Kui lahjendatud ravimit hoitakse temperatuuril 2 °C...8 °C (mitte lasta külmuda), tuleb lahusel enne infusiooni lasta soojeneda toatemperatuurile</w:t>
      </w:r>
      <w:r w:rsidRPr="0009703E">
        <w:rPr>
          <w:szCs w:val="22"/>
          <w:lang w:val="et-EE"/>
        </w:rPr>
        <w:t>.</w:t>
      </w:r>
    </w:p>
    <w:p w14:paraId="6A17DB55" w14:textId="77777777" w:rsidR="00D923F6" w:rsidRPr="0009703E" w:rsidRDefault="00D923F6" w:rsidP="00676D06">
      <w:pPr>
        <w:tabs>
          <w:tab w:val="clear" w:pos="567"/>
        </w:tabs>
        <w:spacing w:line="240" w:lineRule="auto"/>
        <w:ind w:left="567" w:hanging="283"/>
        <w:rPr>
          <w:szCs w:val="22"/>
          <w:lang w:val="et-EE"/>
        </w:rPr>
      </w:pPr>
    </w:p>
    <w:p w14:paraId="304647D0" w14:textId="77777777" w:rsidR="00D923F6" w:rsidRPr="0009703E" w:rsidRDefault="00D923F6" w:rsidP="00676D06">
      <w:pPr>
        <w:numPr>
          <w:ilvl w:val="0"/>
          <w:numId w:val="20"/>
        </w:numPr>
        <w:tabs>
          <w:tab w:val="clear" w:pos="567"/>
        </w:tabs>
        <w:spacing w:line="240" w:lineRule="auto"/>
        <w:ind w:left="567" w:hanging="283"/>
        <w:rPr>
          <w:szCs w:val="22"/>
          <w:lang w:val="et-EE"/>
        </w:rPr>
      </w:pPr>
      <w:r>
        <w:rPr>
          <w:lang w:val="et-EE"/>
        </w:rPr>
        <w:t>Lahjendatud lahus tuleb manustada veenisisese infusioonina ühe tunni jooksul kiirusega ligikaudu 2 ml/minutis</w:t>
      </w:r>
      <w:r w:rsidRPr="0009703E">
        <w:rPr>
          <w:szCs w:val="22"/>
          <w:lang w:val="et-EE"/>
        </w:rPr>
        <w:t>.</w:t>
      </w:r>
    </w:p>
    <w:p w14:paraId="133DBAAD" w14:textId="77777777" w:rsidR="00D923F6" w:rsidRPr="0009703E" w:rsidRDefault="00D923F6" w:rsidP="00676D06">
      <w:pPr>
        <w:tabs>
          <w:tab w:val="clear" w:pos="567"/>
        </w:tabs>
        <w:spacing w:line="240" w:lineRule="auto"/>
        <w:ind w:left="567" w:hanging="283"/>
        <w:rPr>
          <w:szCs w:val="22"/>
          <w:lang w:val="et-EE"/>
        </w:rPr>
      </w:pPr>
    </w:p>
    <w:p w14:paraId="422F3698" w14:textId="77777777" w:rsidR="00D923F6" w:rsidRPr="0009703E" w:rsidRDefault="00D923F6" w:rsidP="00676D06">
      <w:pPr>
        <w:numPr>
          <w:ilvl w:val="0"/>
          <w:numId w:val="20"/>
        </w:numPr>
        <w:tabs>
          <w:tab w:val="clear" w:pos="567"/>
        </w:tabs>
        <w:spacing w:line="240" w:lineRule="auto"/>
        <w:ind w:left="567" w:hanging="283"/>
        <w:rPr>
          <w:szCs w:val="22"/>
          <w:lang w:val="et-EE"/>
        </w:rPr>
      </w:pPr>
      <w:r>
        <w:rPr>
          <w:lang w:val="et-EE"/>
        </w:rPr>
        <w:t xml:space="preserve">Kui </w:t>
      </w:r>
      <w:r w:rsidRPr="0009703E">
        <w:rPr>
          <w:lang w:val="et-EE"/>
        </w:rPr>
        <w:t>infusioon on lõppenud, voolutage veeniteed naatriumkloriidi 9 mg/ml (0,9</w:t>
      </w:r>
      <w:r w:rsidRPr="00D646FF">
        <w:rPr>
          <w:lang w:val="et-EE"/>
        </w:rPr>
        <w:sym w:font="Symbol" w:char="F025"/>
      </w:r>
      <w:r w:rsidRPr="0009703E">
        <w:rPr>
          <w:lang w:val="et-EE"/>
        </w:rPr>
        <w:t>) süstelahusega</w:t>
      </w:r>
      <w:r w:rsidRPr="0009703E">
        <w:rPr>
          <w:szCs w:val="22"/>
          <w:lang w:val="et-EE"/>
        </w:rPr>
        <w:t>.</w:t>
      </w:r>
    </w:p>
    <w:p w14:paraId="284E4474" w14:textId="77777777" w:rsidR="00D923F6" w:rsidRPr="0009703E" w:rsidRDefault="00D923F6" w:rsidP="00676D06">
      <w:pPr>
        <w:spacing w:line="240" w:lineRule="auto"/>
        <w:ind w:left="567" w:hanging="283"/>
        <w:rPr>
          <w:szCs w:val="22"/>
          <w:lang w:val="et-EE"/>
        </w:rPr>
      </w:pPr>
    </w:p>
    <w:p w14:paraId="5DA4EACF" w14:textId="77777777" w:rsidR="00D923F6" w:rsidRPr="0009703E" w:rsidRDefault="00D923F6" w:rsidP="00676D06">
      <w:pPr>
        <w:numPr>
          <w:ilvl w:val="0"/>
          <w:numId w:val="20"/>
        </w:numPr>
        <w:tabs>
          <w:tab w:val="clear" w:pos="567"/>
        </w:tabs>
        <w:spacing w:line="240" w:lineRule="auto"/>
        <w:ind w:left="567" w:hanging="283"/>
        <w:rPr>
          <w:szCs w:val="22"/>
          <w:lang w:val="fi-FI"/>
        </w:rPr>
      </w:pPr>
      <w:r w:rsidRPr="0009703E">
        <w:rPr>
          <w:lang w:val="et-EE"/>
        </w:rPr>
        <w:t>Iga viaal on mõeldud ühekordseks kasutamiseks</w:t>
      </w:r>
      <w:r w:rsidRPr="0009703E">
        <w:rPr>
          <w:szCs w:val="22"/>
          <w:lang w:val="fi-FI"/>
        </w:rPr>
        <w:t>.</w:t>
      </w:r>
    </w:p>
    <w:p w14:paraId="1AD0EAC8" w14:textId="77777777" w:rsidR="00D923F6" w:rsidRPr="0009703E" w:rsidRDefault="00D923F6" w:rsidP="00676D06">
      <w:pPr>
        <w:tabs>
          <w:tab w:val="clear" w:pos="567"/>
        </w:tabs>
        <w:spacing w:line="240" w:lineRule="auto"/>
        <w:ind w:left="567" w:hanging="283"/>
        <w:rPr>
          <w:szCs w:val="22"/>
          <w:lang w:val="fi-FI"/>
        </w:rPr>
      </w:pPr>
    </w:p>
    <w:p w14:paraId="5BCBBD7E" w14:textId="77777777" w:rsidR="00D923F6" w:rsidRPr="0009703E" w:rsidRDefault="00D923F6" w:rsidP="00676D06">
      <w:pPr>
        <w:numPr>
          <w:ilvl w:val="0"/>
          <w:numId w:val="20"/>
        </w:numPr>
        <w:tabs>
          <w:tab w:val="clear" w:pos="567"/>
        </w:tabs>
        <w:spacing w:line="240" w:lineRule="auto"/>
        <w:ind w:left="567" w:hanging="283"/>
        <w:rPr>
          <w:szCs w:val="22"/>
          <w:lang w:val="fi-FI"/>
        </w:rPr>
      </w:pPr>
      <w:r w:rsidRPr="0009703E">
        <w:rPr>
          <w:lang w:val="et-EE"/>
        </w:rPr>
        <w:t>Kasutamata ravimpreparaat või jäätmematerjal tuleb hävitada vastavalt kohalikele nõuetele</w:t>
      </w:r>
      <w:r w:rsidRPr="0009703E">
        <w:rPr>
          <w:szCs w:val="22"/>
          <w:lang w:val="fi-FI"/>
        </w:rPr>
        <w:t>.</w:t>
      </w:r>
    </w:p>
    <w:p w14:paraId="32316583" w14:textId="77777777" w:rsidR="00D923F6" w:rsidRPr="0009703E" w:rsidRDefault="00D923F6" w:rsidP="00676D06">
      <w:pPr>
        <w:spacing w:line="240" w:lineRule="auto"/>
        <w:ind w:left="567" w:hanging="567"/>
        <w:rPr>
          <w:noProof/>
          <w:szCs w:val="22"/>
          <w:lang w:val="fi-FI"/>
        </w:rPr>
      </w:pPr>
    </w:p>
    <w:p w14:paraId="2C102B28" w14:textId="77777777" w:rsidR="00D923F6" w:rsidRPr="0009703E" w:rsidRDefault="00D923F6" w:rsidP="00676D06">
      <w:pPr>
        <w:spacing w:line="240" w:lineRule="auto"/>
        <w:rPr>
          <w:noProof/>
          <w:szCs w:val="22"/>
          <w:lang w:val="fi-FI"/>
        </w:rPr>
      </w:pPr>
    </w:p>
    <w:p w14:paraId="03546BD6" w14:textId="77777777" w:rsidR="00D923F6" w:rsidRDefault="00D923F6" w:rsidP="00676D06">
      <w:pPr>
        <w:keepNext/>
        <w:spacing w:line="240" w:lineRule="auto"/>
        <w:ind w:left="567" w:hanging="567"/>
        <w:rPr>
          <w:lang w:val="et-EE"/>
        </w:rPr>
      </w:pPr>
      <w:r w:rsidRPr="0009703E">
        <w:rPr>
          <w:b/>
          <w:noProof/>
          <w:szCs w:val="22"/>
          <w:lang w:val="sv-SE"/>
        </w:rPr>
        <w:t>7.</w:t>
      </w:r>
      <w:r w:rsidRPr="0009703E">
        <w:rPr>
          <w:b/>
          <w:noProof/>
          <w:szCs w:val="22"/>
          <w:lang w:val="sv-SE"/>
        </w:rPr>
        <w:tab/>
      </w:r>
      <w:r>
        <w:rPr>
          <w:b/>
          <w:lang w:val="et-EE"/>
        </w:rPr>
        <w:t>MÜÜGILOA HOIDJA</w:t>
      </w:r>
    </w:p>
    <w:p w14:paraId="58B99D19" w14:textId="77777777" w:rsidR="00D923F6" w:rsidRDefault="00D923F6" w:rsidP="00676D06">
      <w:pPr>
        <w:keepNext/>
        <w:spacing w:line="240" w:lineRule="auto"/>
        <w:rPr>
          <w:lang w:val="et-EE"/>
        </w:rPr>
      </w:pPr>
    </w:p>
    <w:p w14:paraId="63CCB64D" w14:textId="77777777" w:rsidR="00D923F6" w:rsidRPr="0009703E" w:rsidRDefault="00D923F6" w:rsidP="00676D06">
      <w:pPr>
        <w:keepNext/>
        <w:spacing w:line="240" w:lineRule="auto"/>
        <w:ind w:left="567" w:hanging="567"/>
        <w:rPr>
          <w:szCs w:val="22"/>
          <w:lang w:val="sv-SE"/>
        </w:rPr>
      </w:pPr>
      <w:r w:rsidRPr="0009703E">
        <w:rPr>
          <w:szCs w:val="22"/>
          <w:lang w:val="sv-SE"/>
        </w:rPr>
        <w:t>Biogen Netherlands B.V.</w:t>
      </w:r>
    </w:p>
    <w:p w14:paraId="3F7AA03C" w14:textId="77777777" w:rsidR="00D923F6" w:rsidRPr="00B91A2D" w:rsidRDefault="00D923F6" w:rsidP="00676D06">
      <w:pPr>
        <w:keepNext/>
        <w:spacing w:line="240" w:lineRule="auto"/>
      </w:pPr>
      <w:r w:rsidRPr="00B91A2D">
        <w:rPr>
          <w:szCs w:val="22"/>
        </w:rPr>
        <w:t xml:space="preserve">Prins </w:t>
      </w:r>
      <w:proofErr w:type="spellStart"/>
      <w:r w:rsidRPr="00B91A2D">
        <w:rPr>
          <w:szCs w:val="22"/>
        </w:rPr>
        <w:t>Mauritslaan</w:t>
      </w:r>
      <w:proofErr w:type="spellEnd"/>
      <w:r w:rsidRPr="00B91A2D">
        <w:rPr>
          <w:szCs w:val="22"/>
        </w:rPr>
        <w:t xml:space="preserve"> 13</w:t>
      </w:r>
    </w:p>
    <w:p w14:paraId="5E61E5BA" w14:textId="77777777" w:rsidR="00D923F6" w:rsidRPr="00B91A2D" w:rsidRDefault="00D923F6" w:rsidP="00676D06">
      <w:pPr>
        <w:keepNext/>
        <w:spacing w:line="240" w:lineRule="auto"/>
        <w:rPr>
          <w:szCs w:val="22"/>
        </w:rPr>
      </w:pPr>
      <w:r w:rsidRPr="00B91A2D">
        <w:rPr>
          <w:szCs w:val="22"/>
        </w:rPr>
        <w:t xml:space="preserve">1171 LP </w:t>
      </w:r>
      <w:proofErr w:type="spellStart"/>
      <w:r w:rsidRPr="00B91A2D">
        <w:rPr>
          <w:szCs w:val="22"/>
        </w:rPr>
        <w:t>Badhoevedorp</w:t>
      </w:r>
      <w:proofErr w:type="spellEnd"/>
    </w:p>
    <w:p w14:paraId="6CB6F8CB" w14:textId="77777777" w:rsidR="00D923F6" w:rsidRPr="00B91A2D" w:rsidRDefault="00D923F6" w:rsidP="00676D06">
      <w:pPr>
        <w:spacing w:line="240" w:lineRule="auto"/>
      </w:pPr>
      <w:r w:rsidRPr="00B91A2D">
        <w:t>Holland</w:t>
      </w:r>
    </w:p>
    <w:p w14:paraId="427376FC" w14:textId="77777777" w:rsidR="00D923F6" w:rsidRPr="00B91A2D" w:rsidRDefault="00D923F6" w:rsidP="00676D06">
      <w:pPr>
        <w:spacing w:line="240" w:lineRule="auto"/>
        <w:rPr>
          <w:noProof/>
          <w:szCs w:val="22"/>
        </w:rPr>
      </w:pPr>
    </w:p>
    <w:p w14:paraId="62A88978" w14:textId="77777777" w:rsidR="00D923F6" w:rsidRPr="00B91A2D" w:rsidRDefault="00D923F6" w:rsidP="00676D06">
      <w:pPr>
        <w:spacing w:line="240" w:lineRule="auto"/>
        <w:rPr>
          <w:noProof/>
          <w:szCs w:val="22"/>
        </w:rPr>
      </w:pPr>
    </w:p>
    <w:p w14:paraId="76AEBE52" w14:textId="77777777" w:rsidR="00D923F6" w:rsidRPr="00B91A2D" w:rsidRDefault="00D923F6" w:rsidP="00676D06">
      <w:pPr>
        <w:spacing w:line="240" w:lineRule="auto"/>
        <w:ind w:left="567" w:hanging="567"/>
        <w:rPr>
          <w:b/>
          <w:noProof/>
          <w:szCs w:val="22"/>
        </w:rPr>
      </w:pPr>
      <w:r w:rsidRPr="00B91A2D">
        <w:rPr>
          <w:b/>
          <w:noProof/>
          <w:szCs w:val="22"/>
        </w:rPr>
        <w:t>8.</w:t>
      </w:r>
      <w:r w:rsidRPr="00B91A2D">
        <w:rPr>
          <w:b/>
          <w:noProof/>
          <w:szCs w:val="22"/>
        </w:rPr>
        <w:tab/>
      </w:r>
      <w:r>
        <w:rPr>
          <w:b/>
          <w:lang w:val="et-EE"/>
        </w:rPr>
        <w:t>MÜÜGILOA NUMBER (NUMBRID)</w:t>
      </w:r>
    </w:p>
    <w:p w14:paraId="28C8480D" w14:textId="77777777" w:rsidR="00D923F6" w:rsidRPr="00B91A2D" w:rsidRDefault="00D923F6" w:rsidP="00676D06">
      <w:pPr>
        <w:spacing w:line="240" w:lineRule="auto"/>
        <w:rPr>
          <w:noProof/>
          <w:szCs w:val="22"/>
        </w:rPr>
      </w:pPr>
    </w:p>
    <w:p w14:paraId="2680E2BB" w14:textId="77777777" w:rsidR="00D923F6" w:rsidRPr="008C75C1" w:rsidRDefault="00D923F6" w:rsidP="00676D06">
      <w:pPr>
        <w:spacing w:line="240" w:lineRule="auto"/>
        <w:rPr>
          <w:noProof/>
          <w:szCs w:val="22"/>
          <w:lang w:val="fi-FI"/>
        </w:rPr>
      </w:pPr>
      <w:r w:rsidRPr="008C75C1">
        <w:rPr>
          <w:noProof/>
          <w:szCs w:val="22"/>
          <w:lang w:val="fi-FI"/>
        </w:rPr>
        <w:t>EU/1/06/346/001</w:t>
      </w:r>
    </w:p>
    <w:p w14:paraId="3986E8C4" w14:textId="77777777" w:rsidR="00D923F6" w:rsidRPr="008C75C1" w:rsidRDefault="00D923F6" w:rsidP="00676D06">
      <w:pPr>
        <w:spacing w:line="240" w:lineRule="auto"/>
        <w:rPr>
          <w:noProof/>
          <w:szCs w:val="22"/>
          <w:lang w:val="fi-FI"/>
        </w:rPr>
      </w:pPr>
    </w:p>
    <w:p w14:paraId="079C6FF6" w14:textId="77777777" w:rsidR="00D923F6" w:rsidRPr="008C75C1" w:rsidRDefault="00D923F6" w:rsidP="00676D06">
      <w:pPr>
        <w:spacing w:line="240" w:lineRule="auto"/>
        <w:rPr>
          <w:noProof/>
          <w:szCs w:val="22"/>
          <w:lang w:val="fi-FI"/>
        </w:rPr>
      </w:pPr>
    </w:p>
    <w:p w14:paraId="177FF228" w14:textId="77777777" w:rsidR="00D923F6" w:rsidRDefault="00D923F6" w:rsidP="00676D06">
      <w:pPr>
        <w:keepNext/>
        <w:spacing w:line="240" w:lineRule="auto"/>
        <w:ind w:left="567" w:hanging="567"/>
        <w:rPr>
          <w:lang w:val="et-EE"/>
        </w:rPr>
      </w:pPr>
      <w:r w:rsidRPr="0009703E">
        <w:rPr>
          <w:b/>
          <w:noProof/>
          <w:szCs w:val="22"/>
          <w:lang w:val="fi-FI"/>
        </w:rPr>
        <w:t>9.</w:t>
      </w:r>
      <w:r w:rsidRPr="0009703E">
        <w:rPr>
          <w:b/>
          <w:noProof/>
          <w:szCs w:val="22"/>
          <w:lang w:val="fi-FI"/>
        </w:rPr>
        <w:tab/>
      </w:r>
      <w:r>
        <w:rPr>
          <w:b/>
          <w:lang w:val="et-EE"/>
        </w:rPr>
        <w:t>ESMASE MÜÜGILOA VÄLJASTAMISE/MÜÜGILOA UUENDAMISE KUUPÄEV</w:t>
      </w:r>
    </w:p>
    <w:p w14:paraId="2279AE71" w14:textId="77777777" w:rsidR="00D923F6" w:rsidRDefault="00D923F6" w:rsidP="00676D06">
      <w:pPr>
        <w:keepNext/>
        <w:spacing w:line="240" w:lineRule="auto"/>
        <w:rPr>
          <w:lang w:val="et-EE"/>
        </w:rPr>
      </w:pPr>
    </w:p>
    <w:p w14:paraId="3125EA96" w14:textId="77777777" w:rsidR="00D923F6" w:rsidRDefault="00D923F6" w:rsidP="00676D06">
      <w:pPr>
        <w:spacing w:line="240" w:lineRule="auto"/>
        <w:rPr>
          <w:lang w:val="et-EE"/>
        </w:rPr>
      </w:pPr>
      <w:r>
        <w:rPr>
          <w:lang w:val="et-EE"/>
        </w:rPr>
        <w:t>Müügiloa esmase väljastamise kuupäev: 27. juuni 2006</w:t>
      </w:r>
    </w:p>
    <w:p w14:paraId="16A5458D" w14:textId="77777777" w:rsidR="00D923F6" w:rsidRDefault="00D923F6" w:rsidP="00676D06">
      <w:pPr>
        <w:spacing w:line="240" w:lineRule="auto"/>
        <w:rPr>
          <w:lang w:val="et-EE"/>
        </w:rPr>
      </w:pPr>
      <w:r>
        <w:rPr>
          <w:lang w:val="et-EE"/>
        </w:rPr>
        <w:t>Müügiloa viimase uuendamise kuupäev: 18. aprill 2016</w:t>
      </w:r>
    </w:p>
    <w:p w14:paraId="5D69E985" w14:textId="77777777" w:rsidR="00D923F6" w:rsidRDefault="00D923F6" w:rsidP="00676D06">
      <w:pPr>
        <w:spacing w:line="240" w:lineRule="auto"/>
        <w:rPr>
          <w:lang w:val="et-EE"/>
        </w:rPr>
      </w:pPr>
    </w:p>
    <w:p w14:paraId="43306F1B" w14:textId="77777777" w:rsidR="00D923F6" w:rsidRDefault="00D923F6" w:rsidP="00676D06">
      <w:pPr>
        <w:spacing w:line="240" w:lineRule="auto"/>
        <w:rPr>
          <w:lang w:val="et-EE"/>
        </w:rPr>
      </w:pPr>
    </w:p>
    <w:p w14:paraId="342325D7" w14:textId="77777777" w:rsidR="00D923F6" w:rsidRDefault="00D923F6" w:rsidP="00676D06">
      <w:pPr>
        <w:keepNext/>
        <w:spacing w:line="240" w:lineRule="auto"/>
        <w:ind w:left="567" w:hanging="567"/>
        <w:rPr>
          <w:b/>
          <w:lang w:val="et-EE"/>
        </w:rPr>
      </w:pPr>
      <w:r>
        <w:rPr>
          <w:b/>
          <w:lang w:val="et-EE"/>
        </w:rPr>
        <w:lastRenderedPageBreak/>
        <w:t>10.</w:t>
      </w:r>
      <w:r>
        <w:rPr>
          <w:b/>
          <w:lang w:val="et-EE"/>
        </w:rPr>
        <w:tab/>
        <w:t>TEKSTI LÄBIVAATAMISE KUUPÄEV</w:t>
      </w:r>
    </w:p>
    <w:p w14:paraId="436F8A70" w14:textId="77777777" w:rsidR="00D923F6" w:rsidRPr="00030FEB" w:rsidRDefault="00D923F6" w:rsidP="00676D06">
      <w:pPr>
        <w:keepNext/>
        <w:spacing w:line="240" w:lineRule="auto"/>
        <w:ind w:left="567" w:hanging="567"/>
        <w:rPr>
          <w:noProof/>
          <w:szCs w:val="22"/>
          <w:lang w:val="fi-FI"/>
        </w:rPr>
      </w:pPr>
    </w:p>
    <w:p w14:paraId="291EC2A8" w14:textId="77777777" w:rsidR="00D923F6" w:rsidRPr="003C2FDE" w:rsidRDefault="00D923F6" w:rsidP="00676D06">
      <w:pPr>
        <w:spacing w:line="240" w:lineRule="auto"/>
        <w:rPr>
          <w:lang w:val="et-EE"/>
        </w:rPr>
      </w:pPr>
      <w:r>
        <w:rPr>
          <w:lang w:val="et-EE"/>
        </w:rPr>
        <w:t xml:space="preserve">Täpne teave selle ravimpreparaadi kohta on Euroopa Ravimiameti kodulehel: </w:t>
      </w:r>
      <w:r>
        <w:fldChar w:fldCharType="begin"/>
      </w:r>
      <w:r>
        <w:instrText>HYPERLINK "http://www.ema.europa.eu"</w:instrText>
      </w:r>
      <w:r>
        <w:fldChar w:fldCharType="separate"/>
      </w:r>
      <w:r w:rsidRPr="00272632">
        <w:rPr>
          <w:rStyle w:val="Hyperlink"/>
          <w:noProof/>
          <w:lang w:val="et-EE"/>
        </w:rPr>
        <w:t>https://www.ema.europa.eu</w:t>
      </w:r>
      <w:r>
        <w:fldChar w:fldCharType="end"/>
      </w:r>
      <w:r w:rsidRPr="003C2FDE">
        <w:rPr>
          <w:lang w:val="et-EE"/>
        </w:rPr>
        <w:t>.</w:t>
      </w:r>
    </w:p>
    <w:p w14:paraId="1C1E63F3" w14:textId="77777777" w:rsidR="00D923F6" w:rsidRPr="0009703E" w:rsidRDefault="00D923F6" w:rsidP="00676D06">
      <w:pPr>
        <w:widowControl w:val="0"/>
        <w:tabs>
          <w:tab w:val="clear" w:pos="567"/>
        </w:tabs>
        <w:spacing w:line="240" w:lineRule="auto"/>
        <w:jc w:val="center"/>
        <w:rPr>
          <w:noProof/>
          <w:szCs w:val="22"/>
          <w:lang w:val="fi-FI"/>
        </w:rPr>
      </w:pPr>
      <w:r w:rsidRPr="0009703E">
        <w:rPr>
          <w:noProof/>
          <w:szCs w:val="22"/>
          <w:lang w:val="fi-FI"/>
        </w:rPr>
        <w:br w:type="page"/>
      </w:r>
      <w:bookmarkEnd w:id="2"/>
    </w:p>
    <w:p w14:paraId="54ED2E9A" w14:textId="77777777" w:rsidR="00D923F6" w:rsidRPr="00030FEB" w:rsidRDefault="00D923F6" w:rsidP="00676D06">
      <w:pPr>
        <w:keepNext/>
        <w:suppressAutoHyphens/>
        <w:spacing w:line="240" w:lineRule="auto"/>
        <w:rPr>
          <w:lang w:val="fi-FI"/>
        </w:rPr>
      </w:pPr>
      <w:r w:rsidRPr="00030FEB">
        <w:rPr>
          <w:b/>
          <w:noProof/>
          <w:szCs w:val="22"/>
          <w:lang w:val="fi-FI"/>
        </w:rPr>
        <w:lastRenderedPageBreak/>
        <w:t>1.</w:t>
      </w:r>
      <w:r w:rsidRPr="00030FEB">
        <w:rPr>
          <w:b/>
          <w:noProof/>
          <w:szCs w:val="22"/>
          <w:lang w:val="fi-FI"/>
        </w:rPr>
        <w:tab/>
      </w:r>
      <w:bookmarkStart w:id="5" w:name="_Hlk57984315"/>
      <w:r w:rsidRPr="00030FEB">
        <w:rPr>
          <w:b/>
          <w:lang w:val="fi-FI"/>
        </w:rPr>
        <w:t>RAVIMPREPARAADI NIMETUS</w:t>
      </w:r>
    </w:p>
    <w:p w14:paraId="2A21B52B" w14:textId="77777777" w:rsidR="00D923F6" w:rsidRPr="00030FEB" w:rsidRDefault="00D923F6" w:rsidP="00676D06">
      <w:pPr>
        <w:spacing w:line="240" w:lineRule="auto"/>
        <w:rPr>
          <w:szCs w:val="22"/>
          <w:lang w:val="fi-FI"/>
        </w:rPr>
      </w:pPr>
    </w:p>
    <w:p w14:paraId="6A3009AF" w14:textId="77777777" w:rsidR="00D923F6" w:rsidRPr="00030FEB" w:rsidRDefault="00D923F6" w:rsidP="00676D06">
      <w:pPr>
        <w:spacing w:line="240" w:lineRule="auto"/>
        <w:rPr>
          <w:lang w:val="fi-FI"/>
        </w:rPr>
      </w:pPr>
      <w:r w:rsidRPr="0014140C">
        <w:rPr>
          <w:szCs w:val="22"/>
          <w:lang w:val="fi-FI"/>
        </w:rPr>
        <w:t xml:space="preserve">Tysabri </w:t>
      </w:r>
      <w:r>
        <w:rPr>
          <w:szCs w:val="22"/>
          <w:lang w:val="fi-FI"/>
        </w:rPr>
        <w:t>15</w:t>
      </w:r>
      <w:r>
        <w:rPr>
          <w:lang w:val="et-EE"/>
        </w:rPr>
        <w:t xml:space="preserve">0 mg süstelahuse kontsentraat </w:t>
      </w:r>
      <w:r w:rsidRPr="00030FEB">
        <w:rPr>
          <w:lang w:val="et-EE"/>
        </w:rPr>
        <w:t>süstl</w:t>
      </w:r>
      <w:r>
        <w:rPr>
          <w:lang w:val="et-EE"/>
        </w:rPr>
        <w:t>i</w:t>
      </w:r>
      <w:r w:rsidRPr="00030FEB">
        <w:rPr>
          <w:lang w:val="et-EE"/>
        </w:rPr>
        <w:t>s</w:t>
      </w:r>
      <w:bookmarkEnd w:id="5"/>
    </w:p>
    <w:p w14:paraId="4FF08153" w14:textId="77777777" w:rsidR="00D923F6" w:rsidRPr="00030FEB" w:rsidRDefault="00D923F6" w:rsidP="00676D06">
      <w:pPr>
        <w:spacing w:line="240" w:lineRule="auto"/>
        <w:rPr>
          <w:noProof/>
          <w:szCs w:val="22"/>
          <w:lang w:val="fi-FI"/>
        </w:rPr>
      </w:pPr>
    </w:p>
    <w:p w14:paraId="589E2591" w14:textId="77777777" w:rsidR="00D923F6" w:rsidRPr="00030FEB" w:rsidRDefault="00D923F6" w:rsidP="00676D06">
      <w:pPr>
        <w:spacing w:line="240" w:lineRule="auto"/>
        <w:rPr>
          <w:noProof/>
          <w:szCs w:val="22"/>
          <w:lang w:val="fi-FI"/>
        </w:rPr>
      </w:pPr>
    </w:p>
    <w:p w14:paraId="46141267" w14:textId="77777777" w:rsidR="00D923F6" w:rsidRPr="00030FEB" w:rsidRDefault="00D923F6" w:rsidP="00676D06">
      <w:pPr>
        <w:keepNext/>
        <w:spacing w:line="240" w:lineRule="auto"/>
        <w:ind w:left="567" w:hanging="567"/>
        <w:rPr>
          <w:lang w:val="et-EE"/>
        </w:rPr>
      </w:pPr>
      <w:r w:rsidRPr="008C75C1">
        <w:rPr>
          <w:b/>
          <w:noProof/>
          <w:szCs w:val="22"/>
          <w:lang w:val="fi-FI"/>
        </w:rPr>
        <w:t>2.</w:t>
      </w:r>
      <w:r w:rsidRPr="008C75C1">
        <w:rPr>
          <w:b/>
          <w:noProof/>
          <w:szCs w:val="22"/>
          <w:lang w:val="fi-FI"/>
        </w:rPr>
        <w:tab/>
      </w:r>
      <w:r w:rsidRPr="00030FEB">
        <w:rPr>
          <w:b/>
          <w:lang w:val="et-EE"/>
        </w:rPr>
        <w:t>KVALITATIIVNE JA KVANTITATIIVNE KOOSTIS</w:t>
      </w:r>
    </w:p>
    <w:p w14:paraId="0B12D462" w14:textId="77777777" w:rsidR="00D923F6" w:rsidRPr="008C75C1" w:rsidRDefault="00D923F6" w:rsidP="00676D06">
      <w:pPr>
        <w:spacing w:line="240" w:lineRule="auto"/>
        <w:rPr>
          <w:szCs w:val="22"/>
          <w:lang w:val="fi-FI"/>
        </w:rPr>
      </w:pPr>
    </w:p>
    <w:p w14:paraId="6C6A7AB5" w14:textId="77777777" w:rsidR="00D923F6" w:rsidRPr="008C75C1" w:rsidRDefault="00D923F6" w:rsidP="00676D06">
      <w:pPr>
        <w:spacing w:line="240" w:lineRule="auto"/>
        <w:rPr>
          <w:szCs w:val="22"/>
          <w:lang w:val="fi-FI"/>
        </w:rPr>
      </w:pPr>
      <w:r w:rsidRPr="008C75C1">
        <w:rPr>
          <w:szCs w:val="22"/>
          <w:lang w:val="fi-FI"/>
        </w:rPr>
        <w:t>Üks ml sisaldab 150 mg natalizumabi</w:t>
      </w:r>
      <w:r w:rsidRPr="00030FEB">
        <w:rPr>
          <w:lang w:val="et-EE"/>
        </w:rPr>
        <w:t>.</w:t>
      </w:r>
    </w:p>
    <w:p w14:paraId="4BF25A0E" w14:textId="77777777" w:rsidR="00D923F6" w:rsidRPr="008C75C1" w:rsidRDefault="00D923F6" w:rsidP="00676D06">
      <w:pPr>
        <w:spacing w:line="240" w:lineRule="auto"/>
        <w:rPr>
          <w:szCs w:val="22"/>
          <w:lang w:val="fi-FI"/>
        </w:rPr>
      </w:pPr>
    </w:p>
    <w:p w14:paraId="2B759EEF" w14:textId="77777777" w:rsidR="00D923F6" w:rsidRDefault="00D923F6" w:rsidP="00676D06">
      <w:pPr>
        <w:spacing w:line="240" w:lineRule="auto"/>
        <w:rPr>
          <w:lang w:val="et-EE"/>
        </w:rPr>
      </w:pPr>
      <w:r>
        <w:rPr>
          <w:lang w:val="et-EE"/>
        </w:rPr>
        <w:t>Natalizumab on rekombinantne humaniseeritud anti-α4-integriini antikeha, mis on toodetud hiire rakuliinis, kasutades rekombinantse DNA tehnoloogiat.</w:t>
      </w:r>
    </w:p>
    <w:p w14:paraId="5A5EF41D" w14:textId="77777777" w:rsidR="00D923F6" w:rsidRPr="00030FEB" w:rsidRDefault="00D923F6" w:rsidP="00676D06">
      <w:pPr>
        <w:spacing w:line="240" w:lineRule="auto"/>
        <w:rPr>
          <w:szCs w:val="22"/>
          <w:lang w:val="et-EE"/>
        </w:rPr>
      </w:pPr>
    </w:p>
    <w:p w14:paraId="07C7ECB5" w14:textId="77777777" w:rsidR="00D923F6" w:rsidRDefault="00D923F6" w:rsidP="00676D06">
      <w:pPr>
        <w:spacing w:line="240" w:lineRule="auto"/>
        <w:rPr>
          <w:lang w:val="et-EE"/>
        </w:rPr>
      </w:pPr>
      <w:r>
        <w:rPr>
          <w:lang w:val="et-EE"/>
        </w:rPr>
        <w:t>Abiainete täielik loetelu vt lõik 6.1.</w:t>
      </w:r>
    </w:p>
    <w:p w14:paraId="1BD08C03" w14:textId="77777777" w:rsidR="00D923F6" w:rsidRPr="00030FEB" w:rsidRDefault="00D923F6" w:rsidP="00676D06">
      <w:pPr>
        <w:spacing w:line="240" w:lineRule="auto"/>
        <w:rPr>
          <w:noProof/>
          <w:szCs w:val="22"/>
          <w:lang w:val="fi-FI"/>
        </w:rPr>
      </w:pPr>
    </w:p>
    <w:p w14:paraId="2A9801AB" w14:textId="77777777" w:rsidR="00D923F6" w:rsidRPr="00030FEB" w:rsidRDefault="00D923F6" w:rsidP="00676D06">
      <w:pPr>
        <w:spacing w:line="240" w:lineRule="auto"/>
        <w:rPr>
          <w:noProof/>
          <w:szCs w:val="22"/>
          <w:lang w:val="fi-FI"/>
        </w:rPr>
      </w:pPr>
    </w:p>
    <w:p w14:paraId="2484C7E7" w14:textId="77777777" w:rsidR="00D923F6" w:rsidRPr="0038309D" w:rsidRDefault="00D923F6" w:rsidP="00676D06">
      <w:pPr>
        <w:keepNext/>
        <w:spacing w:line="240" w:lineRule="auto"/>
        <w:ind w:left="567" w:hanging="567"/>
        <w:rPr>
          <w:b/>
          <w:noProof/>
          <w:szCs w:val="22"/>
          <w:lang w:val="fi-FI"/>
        </w:rPr>
      </w:pPr>
      <w:r w:rsidRPr="0038309D">
        <w:rPr>
          <w:b/>
          <w:noProof/>
          <w:szCs w:val="22"/>
          <w:lang w:val="fi-FI"/>
        </w:rPr>
        <w:t>3.</w:t>
      </w:r>
      <w:r w:rsidRPr="0038309D">
        <w:rPr>
          <w:b/>
          <w:noProof/>
          <w:szCs w:val="22"/>
          <w:lang w:val="fi-FI"/>
        </w:rPr>
        <w:tab/>
        <w:t>RAVIMVORM</w:t>
      </w:r>
    </w:p>
    <w:p w14:paraId="14F5A709" w14:textId="77777777" w:rsidR="00D923F6" w:rsidRPr="0038309D" w:rsidRDefault="00D923F6" w:rsidP="00676D06">
      <w:pPr>
        <w:keepNext/>
        <w:spacing w:line="240" w:lineRule="auto"/>
        <w:ind w:left="567" w:hanging="567"/>
        <w:rPr>
          <w:noProof/>
          <w:szCs w:val="22"/>
          <w:lang w:val="fi-FI"/>
        </w:rPr>
      </w:pPr>
    </w:p>
    <w:p w14:paraId="2F15CE00" w14:textId="77777777" w:rsidR="00D923F6" w:rsidRPr="0038309D" w:rsidRDefault="00D923F6" w:rsidP="00676D06">
      <w:pPr>
        <w:keepNext/>
        <w:spacing w:line="240" w:lineRule="auto"/>
        <w:rPr>
          <w:szCs w:val="22"/>
          <w:lang w:val="fi-FI"/>
        </w:rPr>
      </w:pPr>
      <w:r w:rsidRPr="0038309D">
        <w:rPr>
          <w:szCs w:val="22"/>
          <w:lang w:val="fi-FI"/>
        </w:rPr>
        <w:t>Süstelahus</w:t>
      </w:r>
    </w:p>
    <w:p w14:paraId="728CA5A5" w14:textId="77777777" w:rsidR="00D923F6" w:rsidRPr="0038309D" w:rsidRDefault="00D923F6" w:rsidP="00676D06">
      <w:pPr>
        <w:keepNext/>
        <w:spacing w:line="240" w:lineRule="auto"/>
        <w:rPr>
          <w:szCs w:val="22"/>
          <w:lang w:val="fi-FI"/>
        </w:rPr>
      </w:pPr>
    </w:p>
    <w:p w14:paraId="18BBAE5E" w14:textId="77777777" w:rsidR="00D923F6" w:rsidRDefault="00D923F6" w:rsidP="00676D06">
      <w:pPr>
        <w:keepNext/>
        <w:spacing w:line="240" w:lineRule="auto"/>
        <w:rPr>
          <w:lang w:val="et-EE"/>
        </w:rPr>
      </w:pPr>
      <w:r>
        <w:rPr>
          <w:lang w:val="et-EE"/>
        </w:rPr>
        <w:t>Värvitu kuni kergelt kollane, kergelt opalestseeruv lahus.</w:t>
      </w:r>
    </w:p>
    <w:p w14:paraId="731D16B3" w14:textId="77777777" w:rsidR="00D923F6" w:rsidRPr="0014140C" w:rsidRDefault="00D923F6" w:rsidP="00676D06">
      <w:pPr>
        <w:spacing w:line="240" w:lineRule="auto"/>
        <w:rPr>
          <w:noProof/>
          <w:szCs w:val="22"/>
          <w:lang w:val="et-EE"/>
        </w:rPr>
      </w:pPr>
    </w:p>
    <w:p w14:paraId="3DFCC6F7" w14:textId="77777777" w:rsidR="00D923F6" w:rsidRPr="0014140C" w:rsidRDefault="00D923F6" w:rsidP="00676D06">
      <w:pPr>
        <w:spacing w:line="240" w:lineRule="auto"/>
        <w:rPr>
          <w:noProof/>
          <w:szCs w:val="22"/>
          <w:lang w:val="fi-FI"/>
        </w:rPr>
      </w:pPr>
    </w:p>
    <w:p w14:paraId="2569C7FA" w14:textId="77777777" w:rsidR="00D923F6" w:rsidRPr="0014140C" w:rsidRDefault="00D923F6" w:rsidP="00676D06">
      <w:pPr>
        <w:spacing w:line="240" w:lineRule="auto"/>
        <w:ind w:left="567" w:hanging="567"/>
        <w:rPr>
          <w:caps/>
          <w:noProof/>
          <w:szCs w:val="22"/>
          <w:lang w:val="fi-FI"/>
        </w:rPr>
      </w:pPr>
      <w:r w:rsidRPr="0014140C">
        <w:rPr>
          <w:b/>
          <w:caps/>
          <w:noProof/>
          <w:szCs w:val="22"/>
          <w:lang w:val="fi-FI"/>
        </w:rPr>
        <w:t>4.</w:t>
      </w:r>
      <w:r w:rsidRPr="0014140C">
        <w:rPr>
          <w:b/>
          <w:caps/>
          <w:noProof/>
          <w:szCs w:val="22"/>
          <w:lang w:val="fi-FI"/>
        </w:rPr>
        <w:tab/>
      </w:r>
      <w:r>
        <w:rPr>
          <w:b/>
          <w:caps/>
          <w:lang w:val="et-EE"/>
        </w:rPr>
        <w:t>KLIINILISED ANDMED</w:t>
      </w:r>
    </w:p>
    <w:p w14:paraId="662977EB" w14:textId="77777777" w:rsidR="00D923F6" w:rsidRPr="0014140C" w:rsidRDefault="00D923F6" w:rsidP="00676D06">
      <w:pPr>
        <w:keepNext/>
        <w:spacing w:line="240" w:lineRule="auto"/>
        <w:rPr>
          <w:noProof/>
          <w:szCs w:val="22"/>
          <w:lang w:val="fi-FI"/>
        </w:rPr>
      </w:pPr>
    </w:p>
    <w:p w14:paraId="5FEA51C1" w14:textId="77777777" w:rsidR="00D923F6" w:rsidRPr="0014140C" w:rsidRDefault="00D923F6" w:rsidP="00676D06">
      <w:pPr>
        <w:keepNext/>
        <w:spacing w:line="240" w:lineRule="auto"/>
        <w:ind w:left="567" w:hanging="567"/>
        <w:rPr>
          <w:noProof/>
          <w:szCs w:val="22"/>
          <w:lang w:val="fi-FI"/>
        </w:rPr>
      </w:pPr>
      <w:r w:rsidRPr="0014140C">
        <w:rPr>
          <w:b/>
          <w:noProof/>
          <w:szCs w:val="22"/>
          <w:lang w:val="fi-FI"/>
        </w:rPr>
        <w:t>4.1</w:t>
      </w:r>
      <w:r w:rsidRPr="0014140C">
        <w:rPr>
          <w:b/>
          <w:noProof/>
          <w:szCs w:val="22"/>
          <w:lang w:val="fi-FI"/>
        </w:rPr>
        <w:tab/>
      </w:r>
      <w:r>
        <w:rPr>
          <w:b/>
          <w:lang w:val="et-EE"/>
        </w:rPr>
        <w:t>Näidustused</w:t>
      </w:r>
    </w:p>
    <w:p w14:paraId="3B4F3BB8" w14:textId="77777777" w:rsidR="00D923F6" w:rsidRPr="0038309D" w:rsidRDefault="00D923F6" w:rsidP="00676D06">
      <w:pPr>
        <w:keepNext/>
        <w:spacing w:line="240" w:lineRule="auto"/>
        <w:rPr>
          <w:noProof/>
          <w:szCs w:val="22"/>
          <w:lang w:val="fi-FI"/>
        </w:rPr>
      </w:pPr>
    </w:p>
    <w:p w14:paraId="69B2DD2E" w14:textId="77777777" w:rsidR="00D923F6" w:rsidRDefault="00D923F6" w:rsidP="00676D06">
      <w:pPr>
        <w:keepNext/>
        <w:spacing w:line="240" w:lineRule="auto"/>
        <w:rPr>
          <w:lang w:val="et-EE"/>
        </w:rPr>
      </w:pPr>
      <w:r w:rsidRPr="0014140C">
        <w:rPr>
          <w:szCs w:val="22"/>
          <w:lang w:val="fi-FI"/>
        </w:rPr>
        <w:t xml:space="preserve">Tysabri </w:t>
      </w:r>
      <w:r>
        <w:rPr>
          <w:lang w:val="et-EE"/>
        </w:rPr>
        <w:t xml:space="preserve">on näidustatud haigust modifitseeriva monoteraapiana täiskasvanutele väga aktiivse, retsidiveeruva kuluga </w:t>
      </w:r>
      <w:r>
        <w:rPr>
          <w:i/>
          <w:lang w:val="et-EE"/>
        </w:rPr>
        <w:t>sclerosis multiplex</w:t>
      </w:r>
      <w:r>
        <w:rPr>
          <w:lang w:val="et-EE"/>
        </w:rPr>
        <w:t>’i (RRMS) raviks järgmistes patsiendirühmades:</w:t>
      </w:r>
    </w:p>
    <w:p w14:paraId="0DDC17AA" w14:textId="77777777" w:rsidR="00D923F6" w:rsidRPr="0014140C" w:rsidRDefault="00D923F6" w:rsidP="00676D06">
      <w:pPr>
        <w:keepNext/>
        <w:spacing w:line="240" w:lineRule="auto"/>
        <w:rPr>
          <w:szCs w:val="22"/>
          <w:lang w:val="fi-FI"/>
        </w:rPr>
      </w:pPr>
    </w:p>
    <w:p w14:paraId="4F848217" w14:textId="77777777" w:rsidR="00D923F6" w:rsidRPr="001A6E31" w:rsidRDefault="00D923F6" w:rsidP="00676D06">
      <w:pPr>
        <w:numPr>
          <w:ilvl w:val="0"/>
          <w:numId w:val="12"/>
        </w:numPr>
        <w:tabs>
          <w:tab w:val="clear" w:pos="567"/>
        </w:tabs>
        <w:spacing w:line="240" w:lineRule="auto"/>
        <w:ind w:hanging="283"/>
        <w:rPr>
          <w:szCs w:val="22"/>
          <w:lang w:val="fi-FI"/>
        </w:rPr>
      </w:pPr>
      <w:r>
        <w:rPr>
          <w:lang w:val="et-EE"/>
        </w:rPr>
        <w:t>patsiendid, kelle haigus on väga aktiivne, vaatamata täielikule ja adekvaatsele ravikuurile vähemalt ühe haigust modifitseeriva ravimiga (erandid ja teave eliminatsiooniperioodide kohta vt lõigud 4.4 ja 5.1);</w:t>
      </w:r>
    </w:p>
    <w:p w14:paraId="297F8213" w14:textId="77777777" w:rsidR="00D923F6" w:rsidRPr="00AB1E73" w:rsidRDefault="00D923F6" w:rsidP="00676D06">
      <w:pPr>
        <w:tabs>
          <w:tab w:val="num" w:pos="540"/>
        </w:tabs>
        <w:spacing w:line="240" w:lineRule="auto"/>
        <w:rPr>
          <w:szCs w:val="22"/>
        </w:rPr>
      </w:pPr>
      <w:proofErr w:type="spellStart"/>
      <w:r>
        <w:rPr>
          <w:szCs w:val="22"/>
        </w:rPr>
        <w:t>või</w:t>
      </w:r>
      <w:proofErr w:type="spellEnd"/>
    </w:p>
    <w:p w14:paraId="1BADE4F4" w14:textId="77777777" w:rsidR="00D923F6" w:rsidRPr="0038309D" w:rsidRDefault="00D923F6" w:rsidP="00676D06">
      <w:pPr>
        <w:numPr>
          <w:ilvl w:val="0"/>
          <w:numId w:val="12"/>
        </w:numPr>
        <w:tabs>
          <w:tab w:val="clear" w:pos="567"/>
        </w:tabs>
        <w:spacing w:line="240" w:lineRule="auto"/>
        <w:ind w:hanging="283"/>
        <w:rPr>
          <w:szCs w:val="22"/>
        </w:rPr>
      </w:pPr>
      <w:r>
        <w:rPr>
          <w:lang w:val="et-EE"/>
        </w:rPr>
        <w:t>patsiendid, kellel on kiiresti välja kujunenud raske RRMS, nt kaks või enam töövõimetust põhjustavat ägenemist aastas ja üks või enam gadoliinium-kontrasteeruvat kollet aju</w:t>
      </w:r>
      <w:r w:rsidRPr="00AB1E73">
        <w:t xml:space="preserve"> </w:t>
      </w:r>
      <w:proofErr w:type="spellStart"/>
      <w:r>
        <w:t>magnetresonatstomograafial</w:t>
      </w:r>
      <w:proofErr w:type="spellEnd"/>
      <w:r>
        <w:t xml:space="preserve"> (MRT)</w:t>
      </w:r>
      <w:r w:rsidRPr="00AB1E73">
        <w:rPr>
          <w:szCs w:val="22"/>
        </w:rPr>
        <w:t xml:space="preserve"> </w:t>
      </w:r>
      <w:r>
        <w:rPr>
          <w:lang w:val="et-EE"/>
        </w:rPr>
        <w:t xml:space="preserve">või </w:t>
      </w:r>
      <w:r w:rsidRPr="0038309D">
        <w:rPr>
          <w:lang w:val="et-EE"/>
        </w:rPr>
        <w:t>oluliselt enam T2 kahjustuskoldeid võrreldes varasema hiljutise MRT-ülesvõttega.</w:t>
      </w:r>
    </w:p>
    <w:p w14:paraId="79351424" w14:textId="77777777" w:rsidR="00D923F6" w:rsidRPr="0038309D" w:rsidRDefault="00D923F6" w:rsidP="00676D06">
      <w:pPr>
        <w:spacing w:line="240" w:lineRule="auto"/>
        <w:rPr>
          <w:szCs w:val="22"/>
        </w:rPr>
      </w:pPr>
    </w:p>
    <w:p w14:paraId="0452AF6E" w14:textId="77777777" w:rsidR="00D923F6" w:rsidRDefault="00D923F6" w:rsidP="00676D06">
      <w:pPr>
        <w:keepNext/>
        <w:spacing w:line="240" w:lineRule="auto"/>
        <w:ind w:left="567" w:hanging="567"/>
        <w:rPr>
          <w:b/>
          <w:lang w:val="et-EE"/>
        </w:rPr>
      </w:pPr>
      <w:r w:rsidRPr="00673131">
        <w:rPr>
          <w:b/>
          <w:noProof/>
          <w:szCs w:val="22"/>
          <w:lang w:val="fi-FI"/>
        </w:rPr>
        <w:t>4.2</w:t>
      </w:r>
      <w:r w:rsidRPr="00673131">
        <w:rPr>
          <w:b/>
          <w:noProof/>
          <w:szCs w:val="22"/>
          <w:lang w:val="fi-FI"/>
        </w:rPr>
        <w:tab/>
      </w:r>
      <w:r>
        <w:rPr>
          <w:b/>
          <w:lang w:val="et-EE"/>
        </w:rPr>
        <w:t>Annustamine ja manustamisviis</w:t>
      </w:r>
    </w:p>
    <w:p w14:paraId="7320B64C" w14:textId="77777777" w:rsidR="00D923F6" w:rsidRPr="00673131" w:rsidRDefault="00D923F6" w:rsidP="00676D06">
      <w:pPr>
        <w:keepNext/>
        <w:keepLines/>
        <w:spacing w:line="240" w:lineRule="auto"/>
        <w:rPr>
          <w:b/>
          <w:noProof/>
          <w:szCs w:val="22"/>
          <w:lang w:val="fi-FI"/>
        </w:rPr>
      </w:pPr>
    </w:p>
    <w:p w14:paraId="48FE694F" w14:textId="77777777" w:rsidR="00D923F6" w:rsidRPr="00BF1C77" w:rsidRDefault="00D923F6" w:rsidP="00676D06">
      <w:pPr>
        <w:keepNext/>
        <w:keepLines/>
        <w:autoSpaceDE w:val="0"/>
        <w:autoSpaceDN w:val="0"/>
        <w:adjustRightInd w:val="0"/>
        <w:spacing w:line="240" w:lineRule="auto"/>
        <w:rPr>
          <w:szCs w:val="22"/>
          <w:lang w:val="et-EE"/>
        </w:rPr>
      </w:pPr>
      <w:r>
        <w:rPr>
          <w:lang w:val="et-EE"/>
        </w:rPr>
        <w:t>Ravi peab alustama ja selle kulgu pidevalt jälgima ainult neuroloogiliste haiguste ravi kogemusega eriarst haiglas, kus on ettenähtud ajal võimalik teha MRT</w:t>
      </w:r>
      <w:r>
        <w:rPr>
          <w:lang w:val="et-EE"/>
        </w:rPr>
        <w:noBreakHyphen/>
        <w:t>uuringut.</w:t>
      </w:r>
      <w:r w:rsidRPr="00BF1C77">
        <w:rPr>
          <w:szCs w:val="22"/>
          <w:lang w:val="et-EE"/>
        </w:rPr>
        <w:t xml:space="preserve"> </w:t>
      </w:r>
      <w:del w:id="6" w:author="Author" w:date="2025-04-30T09:36:00Z">
        <w:r w:rsidDel="005F0C96">
          <w:rPr>
            <w:szCs w:val="22"/>
            <w:lang w:val="et-EE"/>
          </w:rPr>
          <w:delText>Ravimit peab manustama tervishoiutöötaja ning p</w:delText>
        </w:r>
      </w:del>
      <w:ins w:id="7" w:author="Author" w:date="2025-04-30T09:36:00Z">
        <w:r>
          <w:rPr>
            <w:szCs w:val="22"/>
            <w:lang w:val="et-EE"/>
          </w:rPr>
          <w:t>P</w:t>
        </w:r>
      </w:ins>
      <w:r>
        <w:rPr>
          <w:szCs w:val="22"/>
          <w:lang w:val="et-EE"/>
        </w:rPr>
        <w:t xml:space="preserve">atsiente tuleb jälgida progresseeruva multifokaalse leukoentsefalopaatia (PML) varaste nähtude ja sümptomite suhtes. </w:t>
      </w:r>
    </w:p>
    <w:p w14:paraId="631AE486" w14:textId="77777777" w:rsidR="00D923F6" w:rsidRPr="00BF1C77" w:rsidRDefault="00D923F6" w:rsidP="00676D06">
      <w:pPr>
        <w:autoSpaceDE w:val="0"/>
        <w:autoSpaceDN w:val="0"/>
        <w:adjustRightInd w:val="0"/>
        <w:spacing w:line="240" w:lineRule="auto"/>
        <w:rPr>
          <w:szCs w:val="22"/>
          <w:lang w:val="et-EE"/>
        </w:rPr>
      </w:pPr>
    </w:p>
    <w:p w14:paraId="19BDC6F1" w14:textId="77777777" w:rsidR="00D923F6" w:rsidDel="00612414" w:rsidRDefault="00D923F6" w:rsidP="00676D06">
      <w:pPr>
        <w:autoSpaceDE w:val="0"/>
        <w:autoSpaceDN w:val="0"/>
        <w:adjustRightInd w:val="0"/>
        <w:spacing w:line="240" w:lineRule="auto"/>
        <w:rPr>
          <w:ins w:id="8" w:author="Author" w:date="2025-04-30T15:25:00Z"/>
          <w:del w:id="9" w:author="Author" w:date="2025-05-05T13:15:00Z"/>
          <w:lang w:val="et-EE"/>
        </w:rPr>
      </w:pPr>
      <w:r>
        <w:rPr>
          <w:lang w:val="et-EE"/>
        </w:rPr>
        <w:t>Selle ravimiga ravitavatele patsientidele tuleb anda spetsiaalne hoiatuskaart ning neid tuleb teavitada ravimpreparaadi kasutamisega kaasnevatest riskidest (vt ka pakendi infolehte).</w:t>
      </w:r>
      <w:del w:id="10" w:author="Author" w:date="2025-04-30T09:36:00Z">
        <w:r w:rsidDel="005F0C96">
          <w:rPr>
            <w:lang w:val="et-EE"/>
          </w:rPr>
          <w:delText xml:space="preserve"> </w:delText>
        </w:r>
      </w:del>
    </w:p>
    <w:p w14:paraId="2085D25C" w14:textId="77777777" w:rsidR="00D923F6" w:rsidRDefault="00D923F6" w:rsidP="00676D06">
      <w:pPr>
        <w:autoSpaceDE w:val="0"/>
        <w:autoSpaceDN w:val="0"/>
        <w:adjustRightInd w:val="0"/>
        <w:spacing w:line="240" w:lineRule="auto"/>
        <w:rPr>
          <w:ins w:id="11" w:author="Author" w:date="2025-04-30T09:36:00Z"/>
          <w:lang w:val="et-EE"/>
        </w:rPr>
      </w:pPr>
    </w:p>
    <w:p w14:paraId="48E3DFD9" w14:textId="77777777" w:rsidR="00D923F6" w:rsidRDefault="00D923F6" w:rsidP="00676D06">
      <w:pPr>
        <w:autoSpaceDE w:val="0"/>
        <w:autoSpaceDN w:val="0"/>
        <w:adjustRightInd w:val="0"/>
        <w:spacing w:line="240" w:lineRule="auto"/>
        <w:rPr>
          <w:ins w:id="12" w:author="Author" w:date="2025-04-30T09:36:00Z"/>
          <w:lang w:val="et-EE"/>
        </w:rPr>
      </w:pPr>
      <w:ins w:id="13" w:author="Author" w:date="2025-04-30T09:37:00Z">
        <w:r>
          <w:rPr>
            <w:lang w:val="et-EE"/>
          </w:rPr>
          <w:t>Kui ravimit manustab tervishoiutöötaja</w:t>
        </w:r>
      </w:ins>
      <w:ins w:id="14" w:author="Author" w:date="2025-05-20T13:21:00Z">
        <w:r>
          <w:rPr>
            <w:lang w:val="et-EE"/>
          </w:rPr>
          <w:t xml:space="preserve"> väljaspool kliinilisi tingimusi</w:t>
        </w:r>
      </w:ins>
      <w:ins w:id="15" w:author="Author" w:date="2025-04-30T09:37:00Z">
        <w:r>
          <w:rPr>
            <w:lang w:val="et-EE"/>
          </w:rPr>
          <w:t>, patsient ise või tema hooldaja (vt allpool), tuleb anda ka manustamiseelne kontroll-l</w:t>
        </w:r>
      </w:ins>
      <w:ins w:id="16" w:author="Author" w:date="2025-04-30T10:02:00Z">
        <w:r>
          <w:rPr>
            <w:lang w:val="et-EE"/>
          </w:rPr>
          <w:t>eht</w:t>
        </w:r>
      </w:ins>
      <w:ins w:id="17" w:author="Author" w:date="2025-04-30T09:37:00Z">
        <w:r>
          <w:rPr>
            <w:lang w:val="et-EE"/>
          </w:rPr>
          <w:t xml:space="preserve"> (</w:t>
        </w:r>
      </w:ins>
      <w:ins w:id="18" w:author="Author" w:date="2025-04-30T10:06:00Z">
        <w:r>
          <w:rPr>
            <w:lang w:val="et-EE"/>
          </w:rPr>
          <w:t>teabematerjalide kohta</w:t>
        </w:r>
      </w:ins>
      <w:ins w:id="19" w:author="Author" w:date="2025-04-30T09:38:00Z">
        <w:r>
          <w:rPr>
            <w:lang w:val="et-EE"/>
          </w:rPr>
          <w:t xml:space="preserve"> vt lõik 4.4)</w:t>
        </w:r>
      </w:ins>
      <w:ins w:id="20" w:author="Author" w:date="2025-04-30T18:42:00Z">
        <w:r>
          <w:rPr>
            <w:lang w:val="et-EE"/>
          </w:rPr>
          <w:t>.</w:t>
        </w:r>
      </w:ins>
    </w:p>
    <w:p w14:paraId="690F6C29" w14:textId="77777777" w:rsidR="00D923F6" w:rsidRDefault="00D923F6" w:rsidP="00676D06">
      <w:pPr>
        <w:autoSpaceDE w:val="0"/>
        <w:autoSpaceDN w:val="0"/>
        <w:adjustRightInd w:val="0"/>
        <w:spacing w:line="240" w:lineRule="auto"/>
        <w:rPr>
          <w:ins w:id="21" w:author="Author" w:date="2025-04-30T09:36:00Z"/>
          <w:lang w:val="et-EE"/>
        </w:rPr>
      </w:pPr>
    </w:p>
    <w:p w14:paraId="0FB5430E" w14:textId="77777777" w:rsidR="00D923F6" w:rsidRDefault="00D923F6" w:rsidP="00676D06">
      <w:pPr>
        <w:autoSpaceDE w:val="0"/>
        <w:autoSpaceDN w:val="0"/>
        <w:adjustRightInd w:val="0"/>
        <w:spacing w:line="240" w:lineRule="auto"/>
        <w:rPr>
          <w:lang w:val="et-EE"/>
        </w:rPr>
      </w:pPr>
      <w:r>
        <w:rPr>
          <w:lang w:val="et-EE"/>
        </w:rPr>
        <w:t>Patsiente tuleb pärast 2 aastat kestnud ravi uuesti teavitada ravimi kasutamisega kaasnevatest riskidest, eriti suurenenud PML</w:t>
      </w:r>
      <w:r>
        <w:rPr>
          <w:lang w:val="et-EE"/>
        </w:rPr>
        <w:noBreakHyphen/>
        <w:t>i tekkimise riskist, ning neile ja nende hooldajatele tuleb õpetada patsiendi jälgimist PML-i varaste nähtude ja sümptomite suhtes.</w:t>
      </w:r>
    </w:p>
    <w:p w14:paraId="37DA219D" w14:textId="77777777" w:rsidR="00D923F6" w:rsidRDefault="00D923F6" w:rsidP="00676D06">
      <w:pPr>
        <w:autoSpaceDE w:val="0"/>
        <w:autoSpaceDN w:val="0"/>
        <w:adjustRightInd w:val="0"/>
        <w:spacing w:line="240" w:lineRule="auto"/>
        <w:rPr>
          <w:lang w:val="et-EE"/>
        </w:rPr>
      </w:pPr>
    </w:p>
    <w:p w14:paraId="46486059" w14:textId="77777777" w:rsidR="00D923F6" w:rsidRDefault="00D923F6" w:rsidP="00676D06">
      <w:pPr>
        <w:autoSpaceDE w:val="0"/>
        <w:autoSpaceDN w:val="0"/>
        <w:adjustRightInd w:val="0"/>
        <w:spacing w:line="240" w:lineRule="auto"/>
        <w:rPr>
          <w:lang w:val="et-EE"/>
        </w:rPr>
      </w:pPr>
      <w:r>
        <w:rPr>
          <w:lang w:val="et-EE"/>
        </w:rPr>
        <w:lastRenderedPageBreak/>
        <w:t>Käepärast peavad olema ülitundlikkusreaktsioonide raviks vajalikud vahendid ning võimalus MRT uuringuks. Subkutaanse ravimvormi kasutamise kohta Tysabri’ga varem ravimata patsientidel on vähe andmeid (vt lõik 4.4).</w:t>
      </w:r>
    </w:p>
    <w:p w14:paraId="61A507C7" w14:textId="77777777" w:rsidR="00D923F6" w:rsidRDefault="00D923F6" w:rsidP="00676D06">
      <w:pPr>
        <w:spacing w:line="240" w:lineRule="auto"/>
        <w:rPr>
          <w:lang w:val="et-EE"/>
        </w:rPr>
      </w:pPr>
    </w:p>
    <w:p w14:paraId="13284825" w14:textId="77777777" w:rsidR="00D923F6" w:rsidRDefault="00D923F6" w:rsidP="00676D06">
      <w:pPr>
        <w:spacing w:line="240" w:lineRule="auto"/>
        <w:rPr>
          <w:lang w:val="et-EE"/>
        </w:rPr>
      </w:pPr>
      <w:r>
        <w:rPr>
          <w:lang w:val="et-EE"/>
        </w:rPr>
        <w:t>Osad patsiendid võivad olla saanud immunosupressante (nt mitoksantrooni, tsüklofosfamiidi, asatiopriini). Nende ravimite puhul võib immunosupressioon jääda püsima ka pärast ravi lõppu. Seetõttu peavad arstid veenduma, et vastavate patsientide immuunsus poleks enne ravi pärsitud (vt ka lõik 4.4).</w:t>
      </w:r>
    </w:p>
    <w:p w14:paraId="0B6467AC" w14:textId="77777777" w:rsidR="00D923F6" w:rsidRDefault="00D923F6" w:rsidP="00676D06">
      <w:pPr>
        <w:spacing w:line="240" w:lineRule="auto"/>
        <w:rPr>
          <w:lang w:val="et-EE"/>
        </w:rPr>
      </w:pPr>
    </w:p>
    <w:p w14:paraId="25E9D5C0" w14:textId="77777777" w:rsidR="00D923F6" w:rsidRPr="008C75C1" w:rsidRDefault="00D923F6" w:rsidP="00676D06">
      <w:pPr>
        <w:keepNext/>
        <w:spacing w:line="240" w:lineRule="auto"/>
        <w:rPr>
          <w:szCs w:val="22"/>
          <w:lang w:val="fi-FI"/>
        </w:rPr>
      </w:pPr>
      <w:r w:rsidRPr="006C44A7">
        <w:rPr>
          <w:szCs w:val="22"/>
          <w:u w:val="single"/>
          <w:lang w:val="fi-FI"/>
        </w:rPr>
        <w:t>Annustamine</w:t>
      </w:r>
    </w:p>
    <w:p w14:paraId="16B9FD4C" w14:textId="77777777" w:rsidR="00D923F6" w:rsidRPr="008C75C1" w:rsidRDefault="00D923F6" w:rsidP="00676D06">
      <w:pPr>
        <w:keepNext/>
        <w:spacing w:line="240" w:lineRule="auto"/>
        <w:rPr>
          <w:szCs w:val="22"/>
          <w:lang w:val="fi-FI"/>
        </w:rPr>
      </w:pPr>
    </w:p>
    <w:p w14:paraId="7836F837" w14:textId="77777777" w:rsidR="00D923F6" w:rsidRPr="00435862" w:rsidRDefault="00D923F6" w:rsidP="00676D06">
      <w:pPr>
        <w:keepNext/>
        <w:spacing w:line="240" w:lineRule="auto"/>
        <w:rPr>
          <w:szCs w:val="22"/>
          <w:lang w:val="fi-FI"/>
        </w:rPr>
      </w:pPr>
      <w:r w:rsidRPr="006C44A7">
        <w:rPr>
          <w:szCs w:val="22"/>
          <w:lang w:val="fi-FI"/>
        </w:rPr>
        <w:t>Soovit</w:t>
      </w:r>
      <w:r>
        <w:rPr>
          <w:szCs w:val="22"/>
          <w:lang w:val="fi-FI"/>
        </w:rPr>
        <w:t>atav</w:t>
      </w:r>
      <w:r w:rsidRPr="006C44A7">
        <w:rPr>
          <w:szCs w:val="22"/>
          <w:lang w:val="fi-FI"/>
        </w:rPr>
        <w:t xml:space="preserve"> subkutaanse</w:t>
      </w:r>
      <w:r w:rsidRPr="00435862">
        <w:rPr>
          <w:szCs w:val="22"/>
          <w:lang w:val="fi-FI"/>
        </w:rPr>
        <w:t xml:space="preserve"> manustami</w:t>
      </w:r>
      <w:r>
        <w:rPr>
          <w:szCs w:val="22"/>
          <w:lang w:val="fi-FI"/>
        </w:rPr>
        <w:t>s</w:t>
      </w:r>
      <w:r w:rsidRPr="00435862">
        <w:rPr>
          <w:szCs w:val="22"/>
          <w:lang w:val="fi-FI"/>
        </w:rPr>
        <w:t>e annus on 300</w:t>
      </w:r>
      <w:r>
        <w:rPr>
          <w:szCs w:val="22"/>
          <w:lang w:val="fi-FI"/>
        </w:rPr>
        <w:t> </w:t>
      </w:r>
      <w:r w:rsidRPr="00435862">
        <w:rPr>
          <w:szCs w:val="22"/>
          <w:lang w:val="fi-FI"/>
        </w:rPr>
        <w:t>mg iga 4 nädala järel. Iga süst</w:t>
      </w:r>
      <w:r>
        <w:rPr>
          <w:szCs w:val="22"/>
          <w:lang w:val="fi-FI"/>
        </w:rPr>
        <w:t>e</w:t>
      </w:r>
      <w:r w:rsidRPr="00435862">
        <w:rPr>
          <w:szCs w:val="22"/>
          <w:lang w:val="fi-FI"/>
        </w:rPr>
        <w:t xml:space="preserve">l sisaldab 150 mg natalizumabi ja </w:t>
      </w:r>
      <w:del w:id="22" w:author="Author" w:date="2025-04-30T09:46:00Z">
        <w:r w:rsidRPr="00435862" w:rsidDel="00955A3F">
          <w:rPr>
            <w:szCs w:val="22"/>
            <w:lang w:val="fi-FI"/>
          </w:rPr>
          <w:delText xml:space="preserve">patsiendile tuleb </w:delText>
        </w:r>
      </w:del>
      <w:r w:rsidRPr="00435862">
        <w:rPr>
          <w:szCs w:val="22"/>
          <w:lang w:val="fi-FI"/>
        </w:rPr>
        <w:t xml:space="preserve">manustada </w:t>
      </w:r>
      <w:ins w:id="23" w:author="Author" w:date="2025-04-30T09:46:00Z">
        <w:r>
          <w:rPr>
            <w:szCs w:val="22"/>
            <w:lang w:val="fi-FI"/>
          </w:rPr>
          <w:t xml:space="preserve">tuleb </w:t>
        </w:r>
      </w:ins>
      <w:r w:rsidRPr="00435862">
        <w:rPr>
          <w:szCs w:val="22"/>
          <w:lang w:val="fi-FI"/>
        </w:rPr>
        <w:t>kaks süstl</w:t>
      </w:r>
      <w:r>
        <w:rPr>
          <w:szCs w:val="22"/>
          <w:lang w:val="fi-FI"/>
        </w:rPr>
        <w:t>i</w:t>
      </w:r>
      <w:r w:rsidRPr="00435862">
        <w:rPr>
          <w:szCs w:val="22"/>
          <w:lang w:val="fi-FI"/>
        </w:rPr>
        <w:t>t.</w:t>
      </w:r>
      <w:r>
        <w:rPr>
          <w:szCs w:val="22"/>
          <w:lang w:val="fi-FI"/>
        </w:rPr>
        <w:t xml:space="preserve"> </w:t>
      </w:r>
    </w:p>
    <w:p w14:paraId="6FDD4B3E" w14:textId="77777777" w:rsidR="00D923F6" w:rsidRPr="00435862" w:rsidRDefault="00D923F6" w:rsidP="00676D06">
      <w:pPr>
        <w:spacing w:line="240" w:lineRule="auto"/>
        <w:rPr>
          <w:szCs w:val="22"/>
          <w:lang w:val="fi-FI"/>
        </w:rPr>
      </w:pPr>
    </w:p>
    <w:p w14:paraId="179C6DB5" w14:textId="77777777" w:rsidR="00D923F6" w:rsidRDefault="00D923F6" w:rsidP="00676D06">
      <w:pPr>
        <w:spacing w:line="240" w:lineRule="auto"/>
        <w:rPr>
          <w:lang w:val="et-EE"/>
        </w:rPr>
      </w:pPr>
      <w:r w:rsidRPr="00435862">
        <w:rPr>
          <w:lang w:val="et-EE"/>
        </w:rPr>
        <w:t xml:space="preserve">Kui kuuekuuline ravi </w:t>
      </w:r>
      <w:r>
        <w:rPr>
          <w:lang w:val="et-EE"/>
        </w:rPr>
        <w:t xml:space="preserve">ei </w:t>
      </w:r>
      <w:r w:rsidRPr="00435862">
        <w:rPr>
          <w:lang w:val="et-EE"/>
        </w:rPr>
        <w:t>ole andnud tulemusi, tuleb edasise ravi vajadus hoolikalt üle hinnata.</w:t>
      </w:r>
    </w:p>
    <w:p w14:paraId="672966AF" w14:textId="77777777" w:rsidR="00D923F6" w:rsidRDefault="00D923F6" w:rsidP="00676D06">
      <w:pPr>
        <w:spacing w:line="240" w:lineRule="auto"/>
        <w:rPr>
          <w:lang w:val="et-EE"/>
        </w:rPr>
      </w:pPr>
    </w:p>
    <w:p w14:paraId="3A552EAD" w14:textId="77777777" w:rsidR="00D923F6" w:rsidRDefault="00D923F6" w:rsidP="00676D06">
      <w:pPr>
        <w:spacing w:line="240" w:lineRule="auto"/>
        <w:rPr>
          <w:lang w:val="et-EE"/>
        </w:rPr>
      </w:pPr>
      <w:r>
        <w:rPr>
          <w:lang w:val="et-EE"/>
        </w:rPr>
        <w:t>Andmed natalizumabi (intravenoosse infusiooni) ohutuse ja tõhususe kohta pärast kaheaastast ravi on saadud kontrolliga topeltpimedatest uuringutest. Enne ravi jätkamist pärast kaheaastast ravi tuleb võimalikud ohud ja oodatav kasu üle hinnata. Patsienti tuleb uuesti teavitada PML-i riskiteguritest nagu ravi pikaajalisus, immunosupressantide kasutamine enne ravimi saamist ja John Cunninghami viiruse (JC</w:t>
      </w:r>
      <w:r>
        <w:rPr>
          <w:lang w:val="et-EE"/>
        </w:rPr>
        <w:noBreakHyphen/>
        <w:t>viiruse) vastaste antikehade olemasolu (vt lõik 4.4).</w:t>
      </w:r>
    </w:p>
    <w:p w14:paraId="70EC7A49" w14:textId="77777777" w:rsidR="00D923F6" w:rsidRPr="0038309D" w:rsidRDefault="00D923F6" w:rsidP="00676D06">
      <w:pPr>
        <w:spacing w:line="240" w:lineRule="auto"/>
        <w:rPr>
          <w:szCs w:val="22"/>
          <w:u w:val="single"/>
          <w:lang w:val="et-EE"/>
        </w:rPr>
      </w:pPr>
    </w:p>
    <w:p w14:paraId="3B1C41C0" w14:textId="77777777" w:rsidR="00D923F6" w:rsidRPr="00A4032C" w:rsidRDefault="00D923F6" w:rsidP="00676D06">
      <w:pPr>
        <w:keepNext/>
        <w:rPr>
          <w:i/>
          <w:u w:val="single"/>
          <w:lang w:val="fi-FI"/>
        </w:rPr>
      </w:pPr>
      <w:r w:rsidRPr="00A4032C">
        <w:rPr>
          <w:i/>
          <w:u w:val="single"/>
          <w:lang w:val="fi-FI"/>
        </w:rPr>
        <w:t>Korduv manustamine</w:t>
      </w:r>
    </w:p>
    <w:p w14:paraId="461326B6" w14:textId="77777777" w:rsidR="00D923F6" w:rsidRPr="00A4032C" w:rsidRDefault="00D923F6" w:rsidP="00676D06">
      <w:pPr>
        <w:keepNext/>
        <w:rPr>
          <w:noProof/>
          <w:szCs w:val="22"/>
          <w:lang w:val="fi-FI"/>
        </w:rPr>
      </w:pPr>
    </w:p>
    <w:p w14:paraId="67C0E44A" w14:textId="77777777" w:rsidR="00D923F6" w:rsidRDefault="00D923F6" w:rsidP="00676D06">
      <w:pPr>
        <w:keepNext/>
        <w:spacing w:line="240" w:lineRule="auto"/>
        <w:rPr>
          <w:noProof/>
          <w:lang w:val="et-EE"/>
        </w:rPr>
      </w:pPr>
      <w:r>
        <w:rPr>
          <w:noProof/>
          <w:lang w:val="et-EE"/>
        </w:rPr>
        <w:t>Korduva manustamise efektiivsus ei ole tõestatud (ohutuse kohta vt lõik 4.4).</w:t>
      </w:r>
    </w:p>
    <w:p w14:paraId="6E02D25B" w14:textId="77777777" w:rsidR="00D923F6" w:rsidRPr="0038309D" w:rsidRDefault="00D923F6" w:rsidP="00676D06">
      <w:pPr>
        <w:keepNext/>
        <w:spacing w:line="240" w:lineRule="auto"/>
        <w:rPr>
          <w:noProof/>
          <w:szCs w:val="22"/>
          <w:u w:val="single"/>
          <w:lang w:val="et-EE"/>
        </w:rPr>
      </w:pPr>
    </w:p>
    <w:p w14:paraId="7D4CE757" w14:textId="77777777" w:rsidR="00D923F6" w:rsidRPr="00435862" w:rsidRDefault="00D923F6" w:rsidP="00676D06">
      <w:pPr>
        <w:keepNext/>
        <w:spacing w:line="240" w:lineRule="auto"/>
        <w:rPr>
          <w:szCs w:val="22"/>
          <w:lang w:val="fi-FI"/>
        </w:rPr>
      </w:pPr>
      <w:r w:rsidRPr="00435862">
        <w:rPr>
          <w:szCs w:val="22"/>
          <w:lang w:val="fi-FI"/>
        </w:rPr>
        <w:t xml:space="preserve">Kõik muutused </w:t>
      </w:r>
      <w:r>
        <w:rPr>
          <w:szCs w:val="22"/>
          <w:lang w:val="fi-FI"/>
        </w:rPr>
        <w:t>ravimi</w:t>
      </w:r>
      <w:r w:rsidRPr="00435862">
        <w:rPr>
          <w:szCs w:val="22"/>
          <w:lang w:val="fi-FI"/>
        </w:rPr>
        <w:t xml:space="preserve"> </w:t>
      </w:r>
      <w:r>
        <w:rPr>
          <w:szCs w:val="22"/>
          <w:lang w:val="fi-FI"/>
        </w:rPr>
        <w:t>m</w:t>
      </w:r>
      <w:r w:rsidRPr="00435862">
        <w:rPr>
          <w:szCs w:val="22"/>
          <w:lang w:val="fi-FI"/>
        </w:rPr>
        <w:t>anustamisviisis tule</w:t>
      </w:r>
      <w:r>
        <w:rPr>
          <w:szCs w:val="22"/>
          <w:lang w:val="fi-FI"/>
        </w:rPr>
        <w:t>b</w:t>
      </w:r>
      <w:r w:rsidRPr="00435862">
        <w:rPr>
          <w:szCs w:val="22"/>
          <w:lang w:val="fi-FI"/>
        </w:rPr>
        <w:t xml:space="preserve"> teha 4 nädalat pärast eelmist annust</w:t>
      </w:r>
      <w:r>
        <w:rPr>
          <w:szCs w:val="22"/>
          <w:lang w:val="fi-FI"/>
        </w:rPr>
        <w:t>.</w:t>
      </w:r>
    </w:p>
    <w:p w14:paraId="0A53DF3B" w14:textId="77777777" w:rsidR="00D923F6" w:rsidRPr="00435862" w:rsidRDefault="00D923F6" w:rsidP="00676D06">
      <w:pPr>
        <w:spacing w:line="240" w:lineRule="auto"/>
        <w:rPr>
          <w:noProof/>
          <w:szCs w:val="22"/>
          <w:lang w:val="fi-FI"/>
        </w:rPr>
      </w:pPr>
    </w:p>
    <w:p w14:paraId="4EA7A031" w14:textId="77777777" w:rsidR="00D923F6" w:rsidRDefault="00D923F6" w:rsidP="00676D06">
      <w:pPr>
        <w:keepNext/>
        <w:spacing w:line="240" w:lineRule="auto"/>
        <w:rPr>
          <w:u w:val="single"/>
          <w:lang w:val="et-EE"/>
        </w:rPr>
      </w:pPr>
      <w:r>
        <w:rPr>
          <w:u w:val="single"/>
          <w:lang w:val="et-EE"/>
        </w:rPr>
        <w:t>Erirühmad</w:t>
      </w:r>
    </w:p>
    <w:p w14:paraId="0FB955C4" w14:textId="77777777" w:rsidR="00D923F6" w:rsidRPr="00673131" w:rsidRDefault="00D923F6" w:rsidP="00676D06">
      <w:pPr>
        <w:keepNext/>
        <w:spacing w:line="240" w:lineRule="auto"/>
        <w:rPr>
          <w:noProof/>
          <w:szCs w:val="22"/>
          <w:lang w:val="fi-FI"/>
        </w:rPr>
      </w:pPr>
    </w:p>
    <w:p w14:paraId="541BEB23" w14:textId="77777777" w:rsidR="00D923F6" w:rsidRPr="00673131" w:rsidRDefault="00D923F6" w:rsidP="00676D06">
      <w:pPr>
        <w:keepNext/>
        <w:spacing w:line="240" w:lineRule="auto"/>
        <w:rPr>
          <w:i/>
          <w:u w:val="single"/>
          <w:lang w:val="fi-FI"/>
        </w:rPr>
      </w:pPr>
      <w:r>
        <w:rPr>
          <w:i/>
          <w:u w:val="single"/>
          <w:lang w:val="fi-FI"/>
        </w:rPr>
        <w:t>Eakad</w:t>
      </w:r>
    </w:p>
    <w:p w14:paraId="4E187AA0" w14:textId="77777777" w:rsidR="00D923F6" w:rsidRPr="00673131" w:rsidRDefault="00D923F6" w:rsidP="00676D06">
      <w:pPr>
        <w:keepNext/>
        <w:spacing w:line="240" w:lineRule="auto"/>
        <w:rPr>
          <w:szCs w:val="22"/>
          <w:lang w:val="fi-FI"/>
        </w:rPr>
      </w:pPr>
    </w:p>
    <w:p w14:paraId="1C252EF5" w14:textId="77777777" w:rsidR="00D923F6" w:rsidRDefault="00D923F6" w:rsidP="00676D06">
      <w:pPr>
        <w:keepNext/>
        <w:spacing w:line="240" w:lineRule="auto"/>
        <w:rPr>
          <w:lang w:val="et-EE"/>
        </w:rPr>
      </w:pPr>
      <w:r>
        <w:rPr>
          <w:szCs w:val="22"/>
          <w:lang w:val="fi-FI"/>
        </w:rPr>
        <w:t>Seda ravimit</w:t>
      </w:r>
      <w:r w:rsidRPr="00A4032C">
        <w:rPr>
          <w:szCs w:val="22"/>
          <w:lang w:val="fi-FI"/>
        </w:rPr>
        <w:t xml:space="preserve"> </w:t>
      </w:r>
      <w:r>
        <w:rPr>
          <w:lang w:val="et-EE"/>
        </w:rPr>
        <w:t>ei soovitata kasutada üle 65</w:t>
      </w:r>
      <w:r>
        <w:rPr>
          <w:lang w:val="et-EE"/>
        </w:rPr>
        <w:noBreakHyphen/>
        <w:t>aastastel, sest andmed selle vanuserühma kohta ei ole piisavad.</w:t>
      </w:r>
    </w:p>
    <w:p w14:paraId="598736E2" w14:textId="77777777" w:rsidR="00D923F6" w:rsidRDefault="00D923F6" w:rsidP="00676D06">
      <w:pPr>
        <w:spacing w:line="240" w:lineRule="auto"/>
        <w:rPr>
          <w:lang w:val="et-EE"/>
        </w:rPr>
      </w:pPr>
    </w:p>
    <w:p w14:paraId="335159B0" w14:textId="77777777" w:rsidR="00D923F6" w:rsidRPr="00A4032C" w:rsidRDefault="00D923F6" w:rsidP="00676D06">
      <w:pPr>
        <w:keepNext/>
        <w:spacing w:line="240" w:lineRule="auto"/>
        <w:rPr>
          <w:i/>
          <w:u w:val="single"/>
          <w:lang w:val="et-EE"/>
        </w:rPr>
      </w:pPr>
      <w:r w:rsidRPr="00A4032C">
        <w:rPr>
          <w:i/>
          <w:u w:val="single"/>
          <w:lang w:val="et-EE"/>
        </w:rPr>
        <w:t>Neeru- ja maksa</w:t>
      </w:r>
      <w:r>
        <w:rPr>
          <w:i/>
          <w:u w:val="single"/>
          <w:lang w:val="et-EE"/>
        </w:rPr>
        <w:t>kahjustus</w:t>
      </w:r>
    </w:p>
    <w:p w14:paraId="52EA89C1" w14:textId="77777777" w:rsidR="00D923F6" w:rsidRDefault="00D923F6" w:rsidP="00676D06">
      <w:pPr>
        <w:keepNext/>
        <w:spacing w:line="240" w:lineRule="auto"/>
        <w:rPr>
          <w:u w:val="single"/>
          <w:lang w:val="et-EE"/>
        </w:rPr>
      </w:pPr>
    </w:p>
    <w:p w14:paraId="0AB3A2A2" w14:textId="77777777" w:rsidR="00D923F6" w:rsidRDefault="00D923F6" w:rsidP="00676D06">
      <w:pPr>
        <w:keepNext/>
        <w:spacing w:line="240" w:lineRule="auto"/>
        <w:rPr>
          <w:lang w:val="et-EE"/>
        </w:rPr>
      </w:pPr>
      <w:r>
        <w:rPr>
          <w:lang w:val="et-EE"/>
        </w:rPr>
        <w:t>Neeru- või maksakahjustuse mõju ei ole uuritud.</w:t>
      </w:r>
    </w:p>
    <w:p w14:paraId="2872DB72" w14:textId="77777777" w:rsidR="00D923F6" w:rsidRPr="00A4032C" w:rsidRDefault="00D923F6" w:rsidP="00676D06">
      <w:pPr>
        <w:spacing w:line="240" w:lineRule="auto"/>
        <w:rPr>
          <w:szCs w:val="22"/>
          <w:lang w:val="et-EE"/>
        </w:rPr>
      </w:pPr>
    </w:p>
    <w:p w14:paraId="59597FE6" w14:textId="77777777" w:rsidR="00D923F6" w:rsidRDefault="00D923F6" w:rsidP="00676D06">
      <w:pPr>
        <w:spacing w:line="240" w:lineRule="auto"/>
        <w:rPr>
          <w:lang w:val="et-EE"/>
        </w:rPr>
      </w:pPr>
      <w:r>
        <w:rPr>
          <w:lang w:val="et-EE"/>
        </w:rPr>
        <w:t>Eliminatsioonimehhanismi ja farmakokineetiliste populatsiooniuuringute tulemuste põhjal ei ole vaja neeru- või maksakahjustusega patsientidel annust kohandada.</w:t>
      </w:r>
    </w:p>
    <w:p w14:paraId="598C9270" w14:textId="77777777" w:rsidR="00D923F6" w:rsidRDefault="00D923F6" w:rsidP="00676D06">
      <w:pPr>
        <w:spacing w:line="240" w:lineRule="auto"/>
        <w:rPr>
          <w:lang w:val="et-EE"/>
        </w:rPr>
      </w:pPr>
    </w:p>
    <w:p w14:paraId="00DAC482" w14:textId="77777777" w:rsidR="00D923F6" w:rsidRPr="002549A6" w:rsidRDefault="00D923F6" w:rsidP="00676D06">
      <w:pPr>
        <w:keepNext/>
        <w:spacing w:line="240" w:lineRule="auto"/>
        <w:rPr>
          <w:i/>
          <w:u w:val="single"/>
          <w:lang w:val="et-EE"/>
        </w:rPr>
      </w:pPr>
      <w:r w:rsidRPr="002549A6">
        <w:rPr>
          <w:i/>
          <w:u w:val="single"/>
          <w:lang w:val="et-EE"/>
        </w:rPr>
        <w:t>Lapsed</w:t>
      </w:r>
    </w:p>
    <w:p w14:paraId="63B15F54" w14:textId="77777777" w:rsidR="00D923F6" w:rsidRPr="00673131" w:rsidRDefault="00D923F6" w:rsidP="00676D06">
      <w:pPr>
        <w:keepNext/>
        <w:keepLines/>
        <w:spacing w:line="240" w:lineRule="auto"/>
        <w:rPr>
          <w:szCs w:val="22"/>
          <w:lang w:val="fi-FI"/>
        </w:rPr>
      </w:pPr>
    </w:p>
    <w:p w14:paraId="26A30AE3" w14:textId="77777777" w:rsidR="00D923F6" w:rsidRDefault="00D923F6" w:rsidP="00676D06">
      <w:pPr>
        <w:spacing w:line="240" w:lineRule="auto"/>
        <w:rPr>
          <w:lang w:val="et-EE"/>
        </w:rPr>
      </w:pPr>
      <w:r>
        <w:rPr>
          <w:szCs w:val="22"/>
          <w:lang w:val="fi-FI"/>
        </w:rPr>
        <w:t>Selle ravimi</w:t>
      </w:r>
      <w:r w:rsidRPr="002549A6">
        <w:rPr>
          <w:szCs w:val="22"/>
          <w:lang w:val="fi-FI"/>
        </w:rPr>
        <w:t xml:space="preserve"> </w:t>
      </w:r>
      <w:r>
        <w:rPr>
          <w:lang w:val="et-EE"/>
        </w:rPr>
        <w:t>ohutus ja efektiivsus lastel ja noorukitel vanuses kuni 18 aastat ei ole tõestatud. Antud hetkel teadaolevad andmed on esitatud lõikudes 4.8 ja 5.1.</w:t>
      </w:r>
    </w:p>
    <w:p w14:paraId="57E55E96" w14:textId="77777777" w:rsidR="00D923F6" w:rsidRDefault="00D923F6" w:rsidP="00676D06">
      <w:pPr>
        <w:spacing w:line="240" w:lineRule="auto"/>
        <w:rPr>
          <w:b/>
          <w:lang w:val="et-EE"/>
        </w:rPr>
      </w:pPr>
    </w:p>
    <w:p w14:paraId="156A7C35" w14:textId="77777777" w:rsidR="00D923F6" w:rsidRDefault="00D923F6" w:rsidP="00676D06">
      <w:pPr>
        <w:keepNext/>
        <w:spacing w:line="240" w:lineRule="auto"/>
        <w:rPr>
          <w:u w:val="single"/>
          <w:lang w:val="et-EE"/>
        </w:rPr>
      </w:pPr>
      <w:r>
        <w:rPr>
          <w:u w:val="single"/>
          <w:lang w:val="et-EE"/>
        </w:rPr>
        <w:t>Manustamisviis</w:t>
      </w:r>
    </w:p>
    <w:p w14:paraId="312BBD52" w14:textId="77777777" w:rsidR="00D923F6" w:rsidRPr="007F2DCA" w:rsidRDefault="00D923F6" w:rsidP="00676D06">
      <w:pPr>
        <w:keepNext/>
        <w:spacing w:line="240" w:lineRule="auto"/>
        <w:rPr>
          <w:szCs w:val="22"/>
          <w:lang w:val="fi-FI"/>
        </w:rPr>
      </w:pPr>
    </w:p>
    <w:p w14:paraId="760AB1E0" w14:textId="77777777" w:rsidR="00D923F6" w:rsidRPr="004C47B5" w:rsidRDefault="00D923F6" w:rsidP="00676D06">
      <w:pPr>
        <w:keepNext/>
        <w:spacing w:line="240" w:lineRule="auto"/>
        <w:rPr>
          <w:szCs w:val="22"/>
          <w:lang w:val="fi-FI"/>
        </w:rPr>
      </w:pPr>
      <w:r w:rsidRPr="00340C44">
        <w:rPr>
          <w:lang w:val="et-EE"/>
        </w:rPr>
        <w:t>Tysabri 150 mg süstelahus</w:t>
      </w:r>
      <w:del w:id="24" w:author="Author" w:date="2025-04-30T09:51:00Z">
        <w:r w:rsidRPr="00340C44" w:rsidDel="00955A3F">
          <w:rPr>
            <w:lang w:val="et-EE"/>
          </w:rPr>
          <w:delText>t</w:delText>
        </w:r>
      </w:del>
      <w:r w:rsidRPr="00340C44">
        <w:rPr>
          <w:lang w:val="et-EE"/>
        </w:rPr>
        <w:t xml:space="preserve"> süstlis </w:t>
      </w:r>
      <w:del w:id="25" w:author="Author" w:date="2025-04-30T09:51:00Z">
        <w:r w:rsidRPr="00340C44" w:rsidDel="00955A3F">
          <w:rPr>
            <w:lang w:val="et-EE"/>
          </w:rPr>
          <w:delText>tohib manustada</w:delText>
        </w:r>
      </w:del>
      <w:ins w:id="26" w:author="Author" w:date="2025-04-30T09:51:00Z">
        <w:r>
          <w:rPr>
            <w:lang w:val="et-EE"/>
          </w:rPr>
          <w:t>on</w:t>
        </w:r>
      </w:ins>
      <w:r w:rsidRPr="00340C44">
        <w:rPr>
          <w:lang w:val="et-EE"/>
        </w:rPr>
        <w:t xml:space="preserve"> ainult </w:t>
      </w:r>
      <w:del w:id="27" w:author="Author" w:date="2025-04-30T09:47:00Z">
        <w:r w:rsidRPr="00340C44" w:rsidDel="00955A3F">
          <w:rPr>
            <w:lang w:val="et-EE"/>
          </w:rPr>
          <w:delText xml:space="preserve">tervishoiutöötaja ja üksnes </w:delText>
        </w:r>
      </w:del>
      <w:r w:rsidRPr="00340C44">
        <w:rPr>
          <w:lang w:val="et-EE"/>
        </w:rPr>
        <w:t>subkutaanse</w:t>
      </w:r>
      <w:ins w:id="28" w:author="Author" w:date="2025-04-30T09:51:00Z">
        <w:r>
          <w:rPr>
            <w:lang w:val="et-EE"/>
          </w:rPr>
          <w:t>ks</w:t>
        </w:r>
      </w:ins>
      <w:r w:rsidRPr="00340C44">
        <w:rPr>
          <w:lang w:val="et-EE"/>
        </w:rPr>
        <w:t xml:space="preserve"> (s.c.) süst</w:t>
      </w:r>
      <w:ins w:id="29" w:author="Author" w:date="2025-04-30T09:51:00Z">
        <w:r>
          <w:rPr>
            <w:lang w:val="et-EE"/>
          </w:rPr>
          <w:t>imiseks</w:t>
        </w:r>
      </w:ins>
      <w:del w:id="30" w:author="Author" w:date="2025-04-30T09:51:00Z">
        <w:r w:rsidRPr="00340C44" w:rsidDel="00955A3F">
          <w:rPr>
            <w:lang w:val="et-EE"/>
          </w:rPr>
          <w:delText>ena</w:delText>
        </w:r>
      </w:del>
      <w:r w:rsidRPr="00340C44">
        <w:rPr>
          <w:lang w:val="et-EE"/>
        </w:rPr>
        <w:t>. Ravim ei ole ette nähtud intravenoosseks (i.v.) infusiooniks</w:t>
      </w:r>
      <w:r w:rsidRPr="004C47B5">
        <w:rPr>
          <w:szCs w:val="22"/>
          <w:lang w:val="fi-FI"/>
        </w:rPr>
        <w:t>.</w:t>
      </w:r>
    </w:p>
    <w:p w14:paraId="1356DC55" w14:textId="77777777" w:rsidR="00D923F6" w:rsidRPr="004C47B5" w:rsidRDefault="00D923F6" w:rsidP="00676D06">
      <w:pPr>
        <w:keepNext/>
        <w:spacing w:line="240" w:lineRule="auto"/>
        <w:rPr>
          <w:szCs w:val="22"/>
          <w:lang w:val="fi-FI"/>
        </w:rPr>
      </w:pPr>
    </w:p>
    <w:p w14:paraId="064F6965" w14:textId="77777777" w:rsidR="00D923F6" w:rsidRPr="00A56837" w:rsidRDefault="00D923F6" w:rsidP="00676D06">
      <w:pPr>
        <w:keepNext/>
        <w:spacing w:line="240" w:lineRule="auto"/>
        <w:rPr>
          <w:szCs w:val="22"/>
          <w:lang w:val="fi-FI"/>
        </w:rPr>
      </w:pPr>
      <w:r w:rsidRPr="00A56837">
        <w:rPr>
          <w:szCs w:val="22"/>
          <w:lang w:val="fi-FI"/>
        </w:rPr>
        <w:t>Kahe süst</w:t>
      </w:r>
      <w:r>
        <w:rPr>
          <w:szCs w:val="22"/>
          <w:lang w:val="fi-FI"/>
        </w:rPr>
        <w:t>l</w:t>
      </w:r>
      <w:r w:rsidRPr="00A56837">
        <w:rPr>
          <w:szCs w:val="22"/>
          <w:lang w:val="fi-FI"/>
        </w:rPr>
        <w:t>i manustamine (koguannus 300</w:t>
      </w:r>
      <w:ins w:id="31" w:author="Author" w:date="2025-04-30T09:52:00Z">
        <w:r>
          <w:rPr>
            <w:szCs w:val="22"/>
            <w:lang w:val="fi-FI"/>
          </w:rPr>
          <w:t> </w:t>
        </w:r>
      </w:ins>
      <w:del w:id="32" w:author="Author" w:date="2025-04-30T09:52:00Z">
        <w:r w:rsidRPr="00A56837" w:rsidDel="00955A3F">
          <w:rPr>
            <w:szCs w:val="22"/>
            <w:lang w:val="fi-FI"/>
          </w:rPr>
          <w:delText xml:space="preserve"> </w:delText>
        </w:r>
      </w:del>
      <w:r w:rsidRPr="00A56837">
        <w:rPr>
          <w:szCs w:val="22"/>
          <w:lang w:val="fi-FI"/>
        </w:rPr>
        <w:t>mg) pea</w:t>
      </w:r>
      <w:r>
        <w:rPr>
          <w:szCs w:val="22"/>
          <w:lang w:val="fi-FI"/>
        </w:rPr>
        <w:t>b</w:t>
      </w:r>
      <w:r w:rsidRPr="00A56837">
        <w:rPr>
          <w:szCs w:val="22"/>
          <w:lang w:val="fi-FI"/>
        </w:rPr>
        <w:t xml:space="preserve"> toimuma üksteise järel ilma </w:t>
      </w:r>
      <w:r>
        <w:rPr>
          <w:szCs w:val="22"/>
          <w:lang w:val="fi-FI"/>
        </w:rPr>
        <w:t xml:space="preserve">olulise </w:t>
      </w:r>
      <w:r w:rsidRPr="00A56837">
        <w:rPr>
          <w:szCs w:val="22"/>
          <w:lang w:val="fi-FI"/>
        </w:rPr>
        <w:t>viivituseta.</w:t>
      </w:r>
      <w:r>
        <w:rPr>
          <w:szCs w:val="22"/>
          <w:lang w:val="fi-FI"/>
        </w:rPr>
        <w:t xml:space="preserve"> </w:t>
      </w:r>
      <w:r w:rsidRPr="00A56837">
        <w:rPr>
          <w:szCs w:val="22"/>
          <w:lang w:val="fi-FI"/>
        </w:rPr>
        <w:t>Teine süst</w:t>
      </w:r>
      <w:r>
        <w:rPr>
          <w:szCs w:val="22"/>
          <w:lang w:val="fi-FI"/>
        </w:rPr>
        <w:t>e</w:t>
      </w:r>
      <w:r w:rsidRPr="00A56837">
        <w:rPr>
          <w:szCs w:val="22"/>
          <w:lang w:val="fi-FI"/>
        </w:rPr>
        <w:t xml:space="preserve"> tule</w:t>
      </w:r>
      <w:r>
        <w:rPr>
          <w:szCs w:val="22"/>
          <w:lang w:val="fi-FI"/>
        </w:rPr>
        <w:t>b</w:t>
      </w:r>
      <w:r w:rsidRPr="00A56837">
        <w:rPr>
          <w:szCs w:val="22"/>
          <w:lang w:val="fi-FI"/>
        </w:rPr>
        <w:t xml:space="preserve"> manustada mitte hiljem kui 30 minutit pärast esimest süst</w:t>
      </w:r>
      <w:r>
        <w:rPr>
          <w:szCs w:val="22"/>
          <w:lang w:val="fi-FI"/>
        </w:rPr>
        <w:t>et</w:t>
      </w:r>
      <w:r w:rsidRPr="00A56837">
        <w:rPr>
          <w:szCs w:val="22"/>
          <w:lang w:val="fi-FI"/>
        </w:rPr>
        <w:t>.</w:t>
      </w:r>
    </w:p>
    <w:p w14:paraId="2F8B0A3B" w14:textId="77777777" w:rsidR="00D923F6" w:rsidRPr="00A56837" w:rsidRDefault="00D923F6" w:rsidP="00676D06">
      <w:pPr>
        <w:spacing w:line="240" w:lineRule="auto"/>
        <w:rPr>
          <w:szCs w:val="22"/>
          <w:lang w:val="fi-FI"/>
        </w:rPr>
      </w:pPr>
    </w:p>
    <w:p w14:paraId="0414384D" w14:textId="77777777" w:rsidR="00D923F6" w:rsidRPr="00A56837" w:rsidRDefault="00D923F6" w:rsidP="00676D06">
      <w:pPr>
        <w:spacing w:line="240" w:lineRule="auto"/>
        <w:rPr>
          <w:szCs w:val="22"/>
          <w:lang w:val="fi-FI"/>
        </w:rPr>
      </w:pPr>
      <w:r w:rsidRPr="00A56837">
        <w:rPr>
          <w:szCs w:val="22"/>
          <w:lang w:val="fi-FI"/>
        </w:rPr>
        <w:t>Subkutaa</w:t>
      </w:r>
      <w:r>
        <w:rPr>
          <w:szCs w:val="22"/>
          <w:lang w:val="fi-FI"/>
        </w:rPr>
        <w:t>n</w:t>
      </w:r>
      <w:r w:rsidRPr="00A56837">
        <w:rPr>
          <w:szCs w:val="22"/>
          <w:lang w:val="fi-FI"/>
        </w:rPr>
        <w:t>ne süst</w:t>
      </w:r>
      <w:r>
        <w:rPr>
          <w:szCs w:val="22"/>
          <w:lang w:val="fi-FI"/>
        </w:rPr>
        <w:t>e</w:t>
      </w:r>
      <w:r w:rsidRPr="00A56837">
        <w:rPr>
          <w:szCs w:val="22"/>
          <w:lang w:val="fi-FI"/>
        </w:rPr>
        <w:t xml:space="preserve"> te</w:t>
      </w:r>
      <w:r>
        <w:rPr>
          <w:szCs w:val="22"/>
          <w:lang w:val="fi-FI"/>
        </w:rPr>
        <w:t>hakse</w:t>
      </w:r>
      <w:r w:rsidRPr="00A56837">
        <w:rPr>
          <w:szCs w:val="22"/>
          <w:lang w:val="fi-FI"/>
        </w:rPr>
        <w:t xml:space="preserve"> reide, alakõhtu </w:t>
      </w:r>
      <w:ins w:id="33" w:author="Author" w:date="2025-04-30T09:53:00Z">
        <w:r>
          <w:rPr>
            <w:szCs w:val="22"/>
            <w:lang w:val="fi-FI"/>
          </w:rPr>
          <w:t>(nabast vähemalt 6 cm kaugusele)</w:t>
        </w:r>
        <w:r w:rsidRPr="00A56837">
          <w:rPr>
            <w:szCs w:val="22"/>
            <w:lang w:val="fi-FI"/>
          </w:rPr>
          <w:t xml:space="preserve"> </w:t>
        </w:r>
      </w:ins>
      <w:r w:rsidRPr="00A56837">
        <w:rPr>
          <w:szCs w:val="22"/>
          <w:lang w:val="fi-FI"/>
        </w:rPr>
        <w:t xml:space="preserve">või </w:t>
      </w:r>
      <w:r>
        <w:rPr>
          <w:szCs w:val="22"/>
          <w:lang w:val="fi-FI"/>
        </w:rPr>
        <w:t>õla</w:t>
      </w:r>
      <w:r w:rsidRPr="00A56837">
        <w:rPr>
          <w:szCs w:val="22"/>
          <w:lang w:val="fi-FI"/>
        </w:rPr>
        <w:t>varre t</w:t>
      </w:r>
      <w:r>
        <w:rPr>
          <w:szCs w:val="22"/>
          <w:lang w:val="fi-FI"/>
        </w:rPr>
        <w:t>a</w:t>
      </w:r>
      <w:r w:rsidRPr="00A56837">
        <w:rPr>
          <w:szCs w:val="22"/>
          <w:lang w:val="fi-FI"/>
        </w:rPr>
        <w:t>haküljele</w:t>
      </w:r>
      <w:ins w:id="34" w:author="Author" w:date="2025-04-30T09:54:00Z">
        <w:r>
          <w:rPr>
            <w:szCs w:val="22"/>
            <w:lang w:val="fi-FI"/>
          </w:rPr>
          <w:t xml:space="preserve"> (</w:t>
        </w:r>
      </w:ins>
      <w:ins w:id="35" w:author="Author" w:date="2025-04-30T10:05:00Z">
        <w:r>
          <w:rPr>
            <w:szCs w:val="22"/>
            <w:lang w:val="fi-FI"/>
          </w:rPr>
          <w:t xml:space="preserve">viimasesse </w:t>
        </w:r>
      </w:ins>
      <w:ins w:id="36" w:author="Author" w:date="2025-04-30T09:54:00Z">
        <w:r>
          <w:rPr>
            <w:szCs w:val="22"/>
            <w:lang w:val="fi-FI"/>
          </w:rPr>
          <w:t>ainult juhul, kui süstib tervishoiutöötaja või hooldaja)</w:t>
        </w:r>
      </w:ins>
      <w:r w:rsidRPr="00A56837">
        <w:rPr>
          <w:szCs w:val="22"/>
          <w:lang w:val="fi-FI"/>
        </w:rPr>
        <w:t>.</w:t>
      </w:r>
      <w:ins w:id="37" w:author="Author" w:date="2025-04-30T09:53:00Z">
        <w:r>
          <w:rPr>
            <w:szCs w:val="22"/>
            <w:lang w:val="fi-FI"/>
          </w:rPr>
          <w:t xml:space="preserve"> </w:t>
        </w:r>
      </w:ins>
      <w:r>
        <w:rPr>
          <w:szCs w:val="22"/>
          <w:lang w:val="fi-FI"/>
        </w:rPr>
        <w:t>Süsti ei tohi</w:t>
      </w:r>
      <w:r w:rsidRPr="00A56837">
        <w:rPr>
          <w:szCs w:val="22"/>
          <w:lang w:val="fi-FI"/>
        </w:rPr>
        <w:t xml:space="preserve"> te</w:t>
      </w:r>
      <w:r>
        <w:rPr>
          <w:szCs w:val="22"/>
          <w:lang w:val="fi-FI"/>
        </w:rPr>
        <w:t>ha</w:t>
      </w:r>
      <w:r w:rsidRPr="00A56837">
        <w:rPr>
          <w:szCs w:val="22"/>
          <w:lang w:val="fi-FI"/>
        </w:rPr>
        <w:t xml:space="preserve"> kehapiirkonda, </w:t>
      </w:r>
      <w:r w:rsidRPr="00A56837">
        <w:rPr>
          <w:szCs w:val="22"/>
          <w:lang w:val="fi-FI"/>
        </w:rPr>
        <w:lastRenderedPageBreak/>
        <w:t xml:space="preserve">kus nahk on ärritatud, punane, marrastunud, </w:t>
      </w:r>
      <w:r>
        <w:rPr>
          <w:szCs w:val="22"/>
          <w:lang w:val="fi-FI"/>
        </w:rPr>
        <w:t>infitseerunud</w:t>
      </w:r>
      <w:r w:rsidRPr="00A56837">
        <w:rPr>
          <w:szCs w:val="22"/>
          <w:lang w:val="fi-FI"/>
        </w:rPr>
        <w:t xml:space="preserve"> või armistunud.</w:t>
      </w:r>
      <w:r>
        <w:rPr>
          <w:szCs w:val="22"/>
          <w:lang w:val="fi-FI"/>
        </w:rPr>
        <w:t xml:space="preserve"> </w:t>
      </w:r>
      <w:r w:rsidRPr="00A56837">
        <w:rPr>
          <w:szCs w:val="22"/>
          <w:lang w:val="fi-FI"/>
        </w:rPr>
        <w:t>Süstl</w:t>
      </w:r>
      <w:r>
        <w:rPr>
          <w:szCs w:val="22"/>
          <w:lang w:val="fi-FI"/>
        </w:rPr>
        <w:t>i</w:t>
      </w:r>
      <w:r w:rsidRPr="00A56837">
        <w:rPr>
          <w:szCs w:val="22"/>
          <w:lang w:val="fi-FI"/>
        </w:rPr>
        <w:t xml:space="preserve"> eemaldamisel süstekohalt tule</w:t>
      </w:r>
      <w:r>
        <w:rPr>
          <w:szCs w:val="22"/>
          <w:lang w:val="fi-FI"/>
        </w:rPr>
        <w:t>b</w:t>
      </w:r>
      <w:r w:rsidRPr="00A56837">
        <w:rPr>
          <w:szCs w:val="22"/>
          <w:lang w:val="fi-FI"/>
        </w:rPr>
        <w:t xml:space="preserve"> nõela otse välja tõmbamisel kolb vabastada</w:t>
      </w:r>
      <w:r>
        <w:rPr>
          <w:szCs w:val="22"/>
          <w:lang w:val="fi-FI"/>
        </w:rPr>
        <w:t xml:space="preserve">. </w:t>
      </w:r>
      <w:r w:rsidRPr="00A56837">
        <w:rPr>
          <w:szCs w:val="22"/>
          <w:lang w:val="fi-FI"/>
        </w:rPr>
        <w:t>Kolvi vabastamine võimaldab nõlakattel nõela katta. Teine süstekoht pea</w:t>
      </w:r>
      <w:r>
        <w:rPr>
          <w:szCs w:val="22"/>
          <w:lang w:val="fi-FI"/>
        </w:rPr>
        <w:t>b</w:t>
      </w:r>
      <w:r w:rsidRPr="00A56837">
        <w:rPr>
          <w:szCs w:val="22"/>
          <w:lang w:val="fi-FI"/>
        </w:rPr>
        <w:t xml:space="preserve"> asuma esimesest süstekohast vähemalt 3 cm kaugusel (vt pakendi i</w:t>
      </w:r>
      <w:r>
        <w:rPr>
          <w:szCs w:val="22"/>
          <w:lang w:val="fi-FI"/>
        </w:rPr>
        <w:t>nfolehelt manustamise juhiseid)</w:t>
      </w:r>
      <w:r w:rsidRPr="00A56837">
        <w:rPr>
          <w:szCs w:val="22"/>
          <w:lang w:val="fi-FI"/>
        </w:rPr>
        <w:t>.</w:t>
      </w:r>
    </w:p>
    <w:p w14:paraId="16C0A4A9" w14:textId="77777777" w:rsidR="00D923F6" w:rsidRDefault="00D923F6" w:rsidP="00676D06">
      <w:pPr>
        <w:keepLines/>
        <w:rPr>
          <w:ins w:id="38" w:author="Author" w:date="2025-04-30T15:26:00Z"/>
          <w:color w:val="000000"/>
          <w:lang w:val="fi-FI"/>
        </w:rPr>
      </w:pPr>
    </w:p>
    <w:p w14:paraId="7779B431" w14:textId="77777777" w:rsidR="00D923F6" w:rsidRPr="007F2DCA" w:rsidRDefault="00D923F6" w:rsidP="00676D06">
      <w:pPr>
        <w:keepLines/>
        <w:rPr>
          <w:color w:val="000000"/>
          <w:lang w:val="fi-FI"/>
        </w:rPr>
      </w:pPr>
      <w:r>
        <w:rPr>
          <w:color w:val="000000"/>
          <w:lang w:val="fi-FI"/>
        </w:rPr>
        <w:t>Natalizumabiga varem ravimata</w:t>
      </w:r>
      <w:r w:rsidRPr="007F2DCA">
        <w:rPr>
          <w:color w:val="000000"/>
          <w:lang w:val="fi-FI"/>
        </w:rPr>
        <w:t xml:space="preserve"> patsiente</w:t>
      </w:r>
      <w:r>
        <w:rPr>
          <w:color w:val="000000"/>
          <w:lang w:val="fi-FI"/>
        </w:rPr>
        <w:t xml:space="preserve"> tuleb</w:t>
      </w:r>
      <w:r w:rsidRPr="007F2DCA">
        <w:rPr>
          <w:color w:val="000000"/>
          <w:lang w:val="fi-FI"/>
        </w:rPr>
        <w:t xml:space="preserve"> jälgida</w:t>
      </w:r>
      <w:r>
        <w:rPr>
          <w:color w:val="000000"/>
          <w:lang w:val="fi-FI"/>
        </w:rPr>
        <w:t xml:space="preserve"> natalizumabi esimese </w:t>
      </w:r>
      <w:ins w:id="39" w:author="Author" w:date="2025-04-30T09:55:00Z">
        <w:r>
          <w:rPr>
            <w:color w:val="000000"/>
            <w:lang w:val="fi-FI"/>
          </w:rPr>
          <w:t xml:space="preserve">kuue </w:t>
        </w:r>
      </w:ins>
      <w:del w:id="40" w:author="Author" w:date="2025-04-30T09:55:00Z">
        <w:r w:rsidDel="00955A3F">
          <w:rPr>
            <w:color w:val="000000"/>
            <w:lang w:val="fi-FI"/>
          </w:rPr>
          <w:delText>6 </w:delText>
        </w:r>
      </w:del>
      <w:r>
        <w:rPr>
          <w:color w:val="000000"/>
          <w:lang w:val="fi-FI"/>
        </w:rPr>
        <w:t>annuse korral</w:t>
      </w:r>
      <w:r w:rsidRPr="007F2DCA">
        <w:rPr>
          <w:color w:val="000000"/>
          <w:lang w:val="fi-FI"/>
        </w:rPr>
        <w:t xml:space="preserve"> süst</w:t>
      </w:r>
      <w:r>
        <w:rPr>
          <w:color w:val="000000"/>
          <w:lang w:val="fi-FI"/>
        </w:rPr>
        <w:t>e</w:t>
      </w:r>
      <w:r w:rsidRPr="007F2DCA">
        <w:rPr>
          <w:color w:val="000000"/>
          <w:lang w:val="fi-FI"/>
        </w:rPr>
        <w:t xml:space="preserve"> ajal ja ühe tunni jooksul pärast süst</w:t>
      </w:r>
      <w:r>
        <w:rPr>
          <w:color w:val="000000"/>
          <w:lang w:val="fi-FI"/>
        </w:rPr>
        <w:t>et</w:t>
      </w:r>
      <w:r w:rsidRPr="007F2DCA">
        <w:rPr>
          <w:color w:val="000000"/>
          <w:lang w:val="fi-FI"/>
        </w:rPr>
        <w:t xml:space="preserve"> süstereak</w:t>
      </w:r>
      <w:r>
        <w:rPr>
          <w:color w:val="000000"/>
          <w:lang w:val="fi-FI"/>
        </w:rPr>
        <w:t xml:space="preserve">tsioonide suhtes, sh ülitundlikkuse suhtes. Natalizumabi saavatel patsientidel, kes on saanud vähemalt </w:t>
      </w:r>
      <w:ins w:id="41" w:author="Author" w:date="2025-04-30T09:55:00Z">
        <w:r>
          <w:rPr>
            <w:color w:val="000000"/>
            <w:lang w:val="fi-FI"/>
          </w:rPr>
          <w:t>kuus</w:t>
        </w:r>
      </w:ins>
      <w:del w:id="42" w:author="Author" w:date="2025-04-30T09:55:00Z">
        <w:r w:rsidDel="00955A3F">
          <w:rPr>
            <w:color w:val="000000"/>
            <w:lang w:val="fi-FI"/>
          </w:rPr>
          <w:delText>6 </w:delText>
        </w:r>
      </w:del>
      <w:ins w:id="43" w:author="Author" w:date="2025-04-30T09:55:00Z">
        <w:r>
          <w:rPr>
            <w:color w:val="000000"/>
            <w:lang w:val="fi-FI"/>
          </w:rPr>
          <w:t xml:space="preserve"> </w:t>
        </w:r>
      </w:ins>
      <w:r>
        <w:rPr>
          <w:color w:val="000000"/>
          <w:lang w:val="fi-FI"/>
        </w:rPr>
        <w:t>annust,</w:t>
      </w:r>
      <w:r w:rsidRPr="007F2DCA">
        <w:rPr>
          <w:color w:val="000000"/>
          <w:lang w:val="fi-FI"/>
        </w:rPr>
        <w:t xml:space="preserve"> võib olenemata </w:t>
      </w:r>
      <w:r>
        <w:rPr>
          <w:color w:val="000000"/>
          <w:lang w:val="fi-FI"/>
        </w:rPr>
        <w:t xml:space="preserve">esimeseks </w:t>
      </w:r>
      <w:ins w:id="44" w:author="Author" w:date="2025-04-30T09:55:00Z">
        <w:r>
          <w:rPr>
            <w:color w:val="000000"/>
            <w:lang w:val="fi-FI"/>
          </w:rPr>
          <w:t>kuueks</w:t>
        </w:r>
      </w:ins>
      <w:del w:id="45" w:author="Author" w:date="2025-04-30T09:55:00Z">
        <w:r w:rsidDel="00955A3F">
          <w:rPr>
            <w:color w:val="000000"/>
            <w:lang w:val="fi-FI"/>
          </w:rPr>
          <w:delText>6 </w:delText>
        </w:r>
      </w:del>
      <w:ins w:id="46" w:author="Author" w:date="2025-04-30T09:55:00Z">
        <w:r>
          <w:rPr>
            <w:color w:val="000000"/>
            <w:lang w:val="fi-FI"/>
          </w:rPr>
          <w:t xml:space="preserve"> </w:t>
        </w:r>
      </w:ins>
      <w:r>
        <w:rPr>
          <w:color w:val="000000"/>
          <w:lang w:val="fi-FI"/>
        </w:rPr>
        <w:t xml:space="preserve">annuseks kasutatud </w:t>
      </w:r>
      <w:r w:rsidRPr="007F2DCA">
        <w:rPr>
          <w:color w:val="000000"/>
          <w:lang w:val="fi-FI"/>
        </w:rPr>
        <w:t>manustamisviisi</w:t>
      </w:r>
      <w:r>
        <w:rPr>
          <w:color w:val="000000"/>
          <w:lang w:val="fi-FI"/>
        </w:rPr>
        <w:t>s</w:t>
      </w:r>
      <w:r w:rsidRPr="007F2DCA">
        <w:rPr>
          <w:color w:val="000000"/>
          <w:lang w:val="fi-FI"/>
        </w:rPr>
        <w:t xml:space="preserve">t </w:t>
      </w:r>
      <w:r>
        <w:rPr>
          <w:color w:val="000000"/>
          <w:lang w:val="fi-FI"/>
        </w:rPr>
        <w:t>edasiste subkutaansete süstide järgset</w:t>
      </w:r>
      <w:r w:rsidRPr="007F2DCA">
        <w:rPr>
          <w:color w:val="000000"/>
          <w:lang w:val="fi-FI"/>
        </w:rPr>
        <w:t xml:space="preserve"> ühe-tunnist jälgimisaega vähendada või seda mitte rakendada vastavalt kliinilisele hinnangule, kui patsiendil ei ole esinenud süste</w:t>
      </w:r>
      <w:r>
        <w:rPr>
          <w:color w:val="000000"/>
          <w:lang w:val="fi-FI"/>
        </w:rPr>
        <w:t>-/infusiooni</w:t>
      </w:r>
      <w:r w:rsidRPr="007F2DCA">
        <w:rPr>
          <w:color w:val="000000"/>
          <w:lang w:val="fi-FI"/>
        </w:rPr>
        <w:t>reak</w:t>
      </w:r>
      <w:r>
        <w:rPr>
          <w:color w:val="000000"/>
          <w:lang w:val="fi-FI"/>
        </w:rPr>
        <w:t>tsioone</w:t>
      </w:r>
      <w:r w:rsidRPr="007F2DCA">
        <w:rPr>
          <w:color w:val="000000"/>
          <w:lang w:val="fi-FI"/>
        </w:rPr>
        <w:t>.</w:t>
      </w:r>
    </w:p>
    <w:p w14:paraId="1302C2F9" w14:textId="77777777" w:rsidR="00D923F6" w:rsidRPr="007F2DCA" w:rsidRDefault="00D923F6" w:rsidP="00676D06">
      <w:pPr>
        <w:rPr>
          <w:color w:val="000000"/>
          <w:lang w:val="fi-FI"/>
        </w:rPr>
      </w:pPr>
    </w:p>
    <w:p w14:paraId="6BFE9801" w14:textId="77777777" w:rsidR="00D923F6" w:rsidRPr="00DE1231" w:rsidRDefault="00D923F6" w:rsidP="00676D06">
      <w:pPr>
        <w:spacing w:line="240" w:lineRule="auto"/>
        <w:rPr>
          <w:ins w:id="47" w:author="Author" w:date="2025-04-30T09:56:00Z"/>
          <w:i/>
          <w:iCs/>
          <w:color w:val="000000" w:themeColor="text1"/>
          <w:u w:val="single"/>
          <w:lang w:val="et"/>
        </w:rPr>
      </w:pPr>
      <w:ins w:id="48" w:author="Author" w:date="2025-04-30T09:56:00Z">
        <w:r w:rsidRPr="00DE1231">
          <w:rPr>
            <w:i/>
            <w:iCs/>
            <w:color w:val="000000" w:themeColor="text1"/>
            <w:u w:val="single"/>
            <w:lang w:val="et"/>
          </w:rPr>
          <w:t>Manustamine väljaspool kliinilisi tingimusi</w:t>
        </w:r>
      </w:ins>
    </w:p>
    <w:p w14:paraId="211A5E7E" w14:textId="77777777" w:rsidR="00D923F6" w:rsidRDefault="00D923F6" w:rsidP="00676D06">
      <w:pPr>
        <w:spacing w:line="240" w:lineRule="auto"/>
        <w:rPr>
          <w:ins w:id="49" w:author="Author" w:date="2025-04-30T09:56:00Z"/>
          <w:color w:val="000000" w:themeColor="text1"/>
          <w:lang w:val="et"/>
        </w:rPr>
      </w:pPr>
    </w:p>
    <w:p w14:paraId="0BA7D2A1" w14:textId="77777777" w:rsidR="00D923F6" w:rsidRDefault="00D923F6" w:rsidP="00676D06">
      <w:pPr>
        <w:spacing w:line="240" w:lineRule="auto"/>
        <w:rPr>
          <w:ins w:id="50" w:author="Author" w:date="2025-04-30T15:27:00Z"/>
          <w:color w:val="000000" w:themeColor="text1"/>
          <w:lang w:val="et"/>
        </w:rPr>
      </w:pPr>
      <w:r>
        <w:rPr>
          <w:color w:val="000000" w:themeColor="text1"/>
          <w:lang w:val="et"/>
        </w:rPr>
        <w:t>Natalizumabi süstimist tervishoiutöötaja poolt väljaspool kliinilisi tingimusi (nt kodus) võib kaaluda patsientide puhul, kes on varem hästi talunud</w:t>
      </w:r>
      <w:r w:rsidRPr="00BD4A22">
        <w:rPr>
          <w:color w:val="000000" w:themeColor="text1"/>
          <w:lang w:val="et"/>
        </w:rPr>
        <w:t xml:space="preserve"> </w:t>
      </w:r>
      <w:r>
        <w:rPr>
          <w:color w:val="000000" w:themeColor="text1"/>
          <w:lang w:val="et"/>
        </w:rPr>
        <w:t>vähemalt kuut natalizumabi annust, st kellel ei ole tekkinud ülitundlikkusreaktsiooni. Otsus, et patsient võib süste saada väljaspool kliinilisi tingimusi, peab põhinema eriarsti hinnangul ja soovitusel. Tervishoiutöötajad peavad olema tähelepanelikud PML</w:t>
      </w:r>
      <w:r>
        <w:rPr>
          <w:color w:val="000000" w:themeColor="text1"/>
          <w:lang w:val="et"/>
        </w:rPr>
        <w:noBreakHyphen/>
        <w:t>i varaste nähtude ja sümptomite suhtes (rohkem teavet PML</w:t>
      </w:r>
      <w:r>
        <w:rPr>
          <w:color w:val="000000" w:themeColor="text1"/>
          <w:lang w:val="et"/>
        </w:rPr>
        <w:noBreakHyphen/>
        <w:t>i ja teabematerjalide kohta vt lõik 4.4).</w:t>
      </w:r>
    </w:p>
    <w:p w14:paraId="40482F93" w14:textId="77777777" w:rsidR="00D923F6" w:rsidRDefault="00D923F6" w:rsidP="00676D06">
      <w:pPr>
        <w:spacing w:line="240" w:lineRule="auto"/>
        <w:rPr>
          <w:ins w:id="51" w:author="Author" w:date="2025-04-30T15:27:00Z"/>
          <w:color w:val="000000" w:themeColor="text1"/>
          <w:lang w:val="et"/>
        </w:rPr>
      </w:pPr>
    </w:p>
    <w:p w14:paraId="2C55E003" w14:textId="77777777" w:rsidR="00D923F6" w:rsidRPr="002C62B7" w:rsidRDefault="00D923F6" w:rsidP="00676D06">
      <w:pPr>
        <w:keepNext/>
        <w:spacing w:line="240" w:lineRule="auto"/>
        <w:rPr>
          <w:ins w:id="52" w:author="Author" w:date="2025-04-30T15:27:00Z"/>
          <w:i/>
          <w:iCs/>
          <w:color w:val="000000"/>
          <w:u w:val="single"/>
        </w:rPr>
      </w:pPr>
      <w:ins w:id="53" w:author="Author" w:date="2025-04-30T15:27:00Z">
        <w:r>
          <w:rPr>
            <w:i/>
            <w:iCs/>
            <w:color w:val="000000"/>
            <w:u w:val="single"/>
            <w:lang w:val="et"/>
          </w:rPr>
          <w:t>Isemanustamine või manustamine hooldaja poolt</w:t>
        </w:r>
      </w:ins>
    </w:p>
    <w:p w14:paraId="757FA31C" w14:textId="77777777" w:rsidR="00D923F6" w:rsidRPr="002C62B7" w:rsidRDefault="00D923F6" w:rsidP="00676D06">
      <w:pPr>
        <w:keepNext/>
        <w:spacing w:line="240" w:lineRule="auto"/>
        <w:rPr>
          <w:ins w:id="54" w:author="Author" w:date="2025-04-30T15:27:00Z"/>
          <w:i/>
          <w:iCs/>
          <w:color w:val="000000"/>
        </w:rPr>
      </w:pPr>
    </w:p>
    <w:p w14:paraId="3CA16913" w14:textId="77777777" w:rsidR="00D923F6" w:rsidRPr="00F17B7B" w:rsidRDefault="00D923F6" w:rsidP="00676D06">
      <w:pPr>
        <w:rPr>
          <w:ins w:id="55" w:author="Author" w:date="2025-04-30T15:27:00Z"/>
        </w:rPr>
      </w:pPr>
      <w:ins w:id="56" w:author="Author" w:date="2025-04-30T15:27:00Z">
        <w:r>
          <w:rPr>
            <w:lang w:val="et"/>
          </w:rPr>
          <w:t>Isemanustamist või manustamist hooldaja poolt võib kaaluda patsientide puhul, kes on varem hästi talunud vähemalt kuut natalizumabi annust, st kellel ei ole tekkinud ülitundlikkusreaktsiooni. Otsus peab põhinema eriarsti hinnangul ja soovitusel.</w:t>
        </w:r>
      </w:ins>
    </w:p>
    <w:p w14:paraId="1748DA24" w14:textId="77777777" w:rsidR="00D923F6" w:rsidRPr="00F17B7B" w:rsidRDefault="00D923F6" w:rsidP="00676D06">
      <w:pPr>
        <w:rPr>
          <w:ins w:id="57" w:author="Author" w:date="2025-04-30T15:27:00Z"/>
        </w:rPr>
      </w:pPr>
    </w:p>
    <w:p w14:paraId="60E5618E" w14:textId="77777777" w:rsidR="00D923F6" w:rsidRPr="00F17B7B" w:rsidRDefault="00D923F6" w:rsidP="00676D06">
      <w:pPr>
        <w:rPr>
          <w:ins w:id="58" w:author="Author" w:date="2025-04-30T15:27:00Z"/>
        </w:rPr>
      </w:pPr>
      <w:ins w:id="59" w:author="Author" w:date="2025-04-30T15:27:00Z">
        <w:r>
          <w:rPr>
            <w:lang w:val="et"/>
          </w:rPr>
          <w:t>Patsient või hooldaja peab tervishoiutöötaja juhendamisel manustama subkutaanselt vähemalt kaks annust (kumbki annus kaks süst</w:t>
        </w:r>
      </w:ins>
      <w:ins w:id="60" w:author="Author" w:date="2025-04-30T15:28:00Z">
        <w:r>
          <w:rPr>
            <w:lang w:val="et"/>
          </w:rPr>
          <w:t>et</w:t>
        </w:r>
      </w:ins>
      <w:ins w:id="61" w:author="Author" w:date="2025-04-30T15:27:00Z">
        <w:r>
          <w:rPr>
            <w:lang w:val="et"/>
          </w:rPr>
          <w:t xml:space="preserve">). Neid tuleb juhendada, et enne iga annuse manustamist tuleb lugeda </w:t>
        </w:r>
        <w:r w:rsidRPr="003A7DFF">
          <w:rPr>
            <w:lang w:val="et"/>
          </w:rPr>
          <w:t xml:space="preserve">patsiendi hoiatuskaarti ja </w:t>
        </w:r>
      </w:ins>
      <w:ins w:id="62" w:author="Author" w:date="2025-04-30T15:34:00Z">
        <w:r w:rsidRPr="003A7DFF">
          <w:rPr>
            <w:lang w:val="et"/>
          </w:rPr>
          <w:t>üle</w:t>
        </w:r>
      </w:ins>
      <w:ins w:id="63" w:author="Author" w:date="2025-04-30T15:27:00Z">
        <w:r w:rsidRPr="003A7DFF">
          <w:rPr>
            <w:lang w:val="et"/>
          </w:rPr>
          <w:t xml:space="preserve"> vaadata manustamiseelne kontroll-leht. Patsien</w:t>
        </w:r>
      </w:ins>
      <w:ins w:id="64" w:author="Author" w:date="2025-06-01T09:07:00Z">
        <w:r>
          <w:rPr>
            <w:lang w:val="et"/>
          </w:rPr>
          <w:t>te</w:t>
        </w:r>
      </w:ins>
      <w:ins w:id="65" w:author="Author" w:date="2025-04-30T15:27:00Z">
        <w:del w:id="66" w:author="Author" w:date="2025-06-01T09:07:00Z">
          <w:r w:rsidRPr="003A7DFF" w:rsidDel="003A7DFF">
            <w:rPr>
              <w:lang w:val="et"/>
            </w:rPr>
            <w:delText>dile</w:delText>
          </w:r>
        </w:del>
        <w:r w:rsidRPr="003A7DFF">
          <w:rPr>
            <w:lang w:val="et"/>
          </w:rPr>
          <w:t xml:space="preserve"> või hooldaja</w:t>
        </w:r>
      </w:ins>
      <w:ins w:id="67" w:author="Author" w:date="2025-06-01T09:07:00Z">
        <w:r>
          <w:rPr>
            <w:lang w:val="et"/>
          </w:rPr>
          <w:t>id</w:t>
        </w:r>
      </w:ins>
      <w:ins w:id="68" w:author="Author" w:date="2025-04-30T15:27:00Z">
        <w:del w:id="69" w:author="Author" w:date="2025-06-01T09:07:00Z">
          <w:r w:rsidRPr="003A7DFF" w:rsidDel="003A7DFF">
            <w:rPr>
              <w:lang w:val="et"/>
            </w:rPr>
            <w:delText>le</w:delText>
          </w:r>
        </w:del>
        <w:r w:rsidRPr="003A7DFF">
          <w:rPr>
            <w:lang w:val="et"/>
          </w:rPr>
          <w:t xml:space="preserve"> tuleb </w:t>
        </w:r>
      </w:ins>
      <w:ins w:id="70" w:author="Author" w:date="2025-06-01T09:07:00Z">
        <w:r>
          <w:rPr>
            <w:lang w:val="et"/>
          </w:rPr>
          <w:t>nõustada</w:t>
        </w:r>
      </w:ins>
      <w:ins w:id="71" w:author="Author" w:date="2025-04-30T15:27:00Z">
        <w:del w:id="72" w:author="Author" w:date="2025-06-01T09:07:00Z">
          <w:r w:rsidRPr="003A7DFF" w:rsidDel="009D7C4B">
            <w:rPr>
              <w:lang w:val="et"/>
            </w:rPr>
            <w:delText>öelda, et nad</w:delText>
          </w:r>
        </w:del>
        <w:r w:rsidRPr="003A7DFF">
          <w:rPr>
            <w:lang w:val="et"/>
          </w:rPr>
          <w:t xml:space="preserve"> ole</w:t>
        </w:r>
      </w:ins>
      <w:ins w:id="73" w:author="Author" w:date="2025-06-01T09:07:00Z">
        <w:r>
          <w:rPr>
            <w:lang w:val="et"/>
          </w:rPr>
          <w:t>ma</w:t>
        </w:r>
      </w:ins>
      <w:ins w:id="74" w:author="Author" w:date="2025-04-30T15:27:00Z">
        <w:del w:id="75" w:author="Author" w:date="2025-06-01T09:07:00Z">
          <w:r w:rsidRPr="003A7DFF" w:rsidDel="009D7C4B">
            <w:rPr>
              <w:lang w:val="et"/>
            </w:rPr>
            <w:delText>ksid</w:delText>
          </w:r>
        </w:del>
        <w:r w:rsidRPr="003A7DFF">
          <w:rPr>
            <w:lang w:val="et"/>
          </w:rPr>
          <w:t xml:space="preserve"> tähelepanelikud PML</w:t>
        </w:r>
        <w:r w:rsidRPr="003A7DFF">
          <w:rPr>
            <w:lang w:val="et"/>
          </w:rPr>
          <w:noBreakHyphen/>
          <w:t>i vara</w:t>
        </w:r>
      </w:ins>
      <w:ins w:id="76" w:author="Author" w:date="2025-06-01T09:08:00Z">
        <w:r>
          <w:rPr>
            <w:lang w:val="et"/>
          </w:rPr>
          <w:t>ja</w:t>
        </w:r>
      </w:ins>
      <w:ins w:id="77" w:author="Author" w:date="2025-04-30T15:27:00Z">
        <w:r w:rsidRPr="003A7DFF">
          <w:rPr>
            <w:lang w:val="et"/>
          </w:rPr>
          <w:t>ste nähtude ja sümptomite suhtes (rohkem teavet PML</w:t>
        </w:r>
        <w:r w:rsidRPr="003A7DFF">
          <w:rPr>
            <w:lang w:val="et"/>
          </w:rPr>
          <w:noBreakHyphen/>
          <w:t>i ja teabematerjalide kohta vt lõik 4.4) ning kui tekib ülitundlikkusreaktsioon, peavad nad lõpetama</w:t>
        </w:r>
        <w:r>
          <w:rPr>
            <w:lang w:val="et"/>
          </w:rPr>
          <w:t xml:space="preserve"> ravimi manustamise ja kohe arsti poole pöörduma.</w:t>
        </w:r>
      </w:ins>
    </w:p>
    <w:p w14:paraId="5ADC738E" w14:textId="77777777" w:rsidR="00D923F6" w:rsidRDefault="00D923F6" w:rsidP="00676D06">
      <w:pPr>
        <w:spacing w:line="240" w:lineRule="auto"/>
        <w:rPr>
          <w:ins w:id="78" w:author="Author" w:date="2025-04-30T15:29:00Z"/>
          <w:szCs w:val="22"/>
          <w:lang w:val="fi-FI"/>
        </w:rPr>
      </w:pPr>
    </w:p>
    <w:p w14:paraId="5649E8CC" w14:textId="77777777" w:rsidR="00D923F6" w:rsidRPr="00F17B7B" w:rsidRDefault="00D923F6" w:rsidP="00676D06">
      <w:pPr>
        <w:rPr>
          <w:ins w:id="79" w:author="Author" w:date="2025-04-30T15:29:00Z"/>
        </w:rPr>
      </w:pPr>
      <w:ins w:id="80" w:author="Author" w:date="2025-04-30T15:29:00Z">
        <w:r>
          <w:rPr>
            <w:lang w:val="et"/>
          </w:rPr>
          <w:t>Pärast 3</w:t>
        </w:r>
        <w:r>
          <w:rPr>
            <w:lang w:val="et"/>
          </w:rPr>
          <w:noBreakHyphen/>
          <w:t xml:space="preserve">kuulist või pikemat ravipausi tuleb kuus järjestikust annust manustada tervishoiutöötaja järelevalve all, </w:t>
        </w:r>
        <w:r>
          <w:rPr>
            <w:szCs w:val="22"/>
            <w:lang w:val="et"/>
          </w:rPr>
          <w:t>sest võib tekkida ülitundlikkusreaktsioon</w:t>
        </w:r>
        <w:r>
          <w:rPr>
            <w:lang w:val="et"/>
          </w:rPr>
          <w:t>.</w:t>
        </w:r>
      </w:ins>
    </w:p>
    <w:p w14:paraId="6C74CE9F" w14:textId="77777777" w:rsidR="00D923F6" w:rsidRPr="007F2DCA" w:rsidDel="00EE5A5C" w:rsidRDefault="00D923F6" w:rsidP="00676D06">
      <w:pPr>
        <w:spacing w:line="240" w:lineRule="auto"/>
        <w:rPr>
          <w:del w:id="81" w:author="Author" w:date="2025-04-30T15:29:00Z"/>
          <w:szCs w:val="22"/>
          <w:lang w:val="fi-FI"/>
        </w:rPr>
      </w:pPr>
    </w:p>
    <w:p w14:paraId="582794E8" w14:textId="77777777" w:rsidR="00D923F6" w:rsidRPr="007F2DCA" w:rsidRDefault="00D923F6" w:rsidP="00676D06">
      <w:pPr>
        <w:spacing w:line="240" w:lineRule="auto"/>
        <w:rPr>
          <w:b/>
          <w:noProof/>
          <w:szCs w:val="22"/>
          <w:lang w:val="fi-FI"/>
        </w:rPr>
      </w:pPr>
    </w:p>
    <w:p w14:paraId="01887EE6" w14:textId="77777777" w:rsidR="00D923F6" w:rsidRDefault="00D923F6" w:rsidP="00676D06">
      <w:pPr>
        <w:keepNext/>
        <w:spacing w:line="240" w:lineRule="auto"/>
        <w:ind w:left="567" w:hanging="567"/>
        <w:rPr>
          <w:lang w:val="et-EE"/>
        </w:rPr>
      </w:pPr>
      <w:r w:rsidRPr="00673131">
        <w:rPr>
          <w:b/>
          <w:noProof/>
          <w:szCs w:val="22"/>
          <w:lang w:val="et-EE"/>
        </w:rPr>
        <w:t>4.3</w:t>
      </w:r>
      <w:r w:rsidRPr="00673131">
        <w:rPr>
          <w:b/>
          <w:noProof/>
          <w:szCs w:val="22"/>
          <w:lang w:val="et-EE"/>
        </w:rPr>
        <w:tab/>
      </w:r>
      <w:r>
        <w:rPr>
          <w:b/>
          <w:lang w:val="et-EE"/>
        </w:rPr>
        <w:t>Vastunäidustused</w:t>
      </w:r>
    </w:p>
    <w:p w14:paraId="6C78DF45" w14:textId="77777777" w:rsidR="00D923F6" w:rsidRDefault="00D923F6" w:rsidP="00676D06">
      <w:pPr>
        <w:keepNext/>
        <w:spacing w:line="240" w:lineRule="auto"/>
        <w:rPr>
          <w:lang w:val="et-EE"/>
        </w:rPr>
      </w:pPr>
    </w:p>
    <w:p w14:paraId="741A503A" w14:textId="77777777" w:rsidR="00D923F6" w:rsidRDefault="00D923F6" w:rsidP="00676D06">
      <w:pPr>
        <w:spacing w:line="240" w:lineRule="auto"/>
        <w:rPr>
          <w:lang w:val="et-EE"/>
        </w:rPr>
      </w:pPr>
      <w:r>
        <w:rPr>
          <w:lang w:val="et-EE"/>
        </w:rPr>
        <w:t>Ülitundlikkus aktiivse toimeaine või lõigus 6.1 loetletud mis tahes abiainete suhtes.</w:t>
      </w:r>
    </w:p>
    <w:p w14:paraId="3084B7AF" w14:textId="77777777" w:rsidR="00D923F6" w:rsidRDefault="00D923F6" w:rsidP="00676D06">
      <w:pPr>
        <w:spacing w:line="240" w:lineRule="auto"/>
        <w:rPr>
          <w:lang w:val="et-EE"/>
        </w:rPr>
      </w:pPr>
    </w:p>
    <w:p w14:paraId="6E877CBA" w14:textId="77777777" w:rsidR="00D923F6" w:rsidRDefault="00D923F6" w:rsidP="00676D06">
      <w:pPr>
        <w:spacing w:line="240" w:lineRule="auto"/>
        <w:rPr>
          <w:lang w:val="et-EE"/>
        </w:rPr>
      </w:pPr>
      <w:r>
        <w:rPr>
          <w:lang w:val="et-EE"/>
        </w:rPr>
        <w:t>Progresseeruv multifokaalne leukoentsefalopaatia (PML).</w:t>
      </w:r>
    </w:p>
    <w:p w14:paraId="5EC8E8B3" w14:textId="77777777" w:rsidR="00D923F6" w:rsidRDefault="00D923F6" w:rsidP="00676D06">
      <w:pPr>
        <w:spacing w:line="240" w:lineRule="auto"/>
        <w:rPr>
          <w:lang w:val="et-EE"/>
        </w:rPr>
      </w:pPr>
    </w:p>
    <w:p w14:paraId="5C94020D" w14:textId="77777777" w:rsidR="00D923F6" w:rsidRDefault="00D923F6" w:rsidP="00676D06">
      <w:pPr>
        <w:spacing w:line="240" w:lineRule="auto"/>
        <w:rPr>
          <w:lang w:val="et-EE"/>
        </w:rPr>
      </w:pPr>
      <w:r>
        <w:rPr>
          <w:lang w:val="et-EE"/>
        </w:rPr>
        <w:t>Suurenenud oportunistlike infektsioonide oht, sh immunosupresseeritud patsiendid (sh hetkel immunosupressante saavad või saanud patsiendid) (vt lõigud 4.4 ja 4.8).</w:t>
      </w:r>
    </w:p>
    <w:p w14:paraId="351FA38F" w14:textId="77777777" w:rsidR="00D923F6" w:rsidRDefault="00D923F6" w:rsidP="00676D06">
      <w:pPr>
        <w:spacing w:line="240" w:lineRule="auto"/>
        <w:rPr>
          <w:lang w:val="et-EE"/>
        </w:rPr>
      </w:pPr>
    </w:p>
    <w:p w14:paraId="19D281F0" w14:textId="77777777" w:rsidR="00D923F6" w:rsidRDefault="00D923F6" w:rsidP="00676D06">
      <w:pPr>
        <w:spacing w:line="240" w:lineRule="auto"/>
        <w:rPr>
          <w:lang w:val="et-EE"/>
        </w:rPr>
      </w:pPr>
      <w:r>
        <w:rPr>
          <w:lang w:val="et-EE"/>
        </w:rPr>
        <w:t>Kombineeritud ravi teiste haigust modifitseerivate ravimitega.</w:t>
      </w:r>
    </w:p>
    <w:p w14:paraId="3BCF97A0" w14:textId="77777777" w:rsidR="00D923F6" w:rsidRDefault="00D923F6" w:rsidP="00676D06">
      <w:pPr>
        <w:spacing w:line="240" w:lineRule="auto"/>
        <w:rPr>
          <w:lang w:val="et-EE"/>
        </w:rPr>
      </w:pPr>
    </w:p>
    <w:p w14:paraId="25F89AE3" w14:textId="77777777" w:rsidR="00D923F6" w:rsidRDefault="00D923F6" w:rsidP="00676D06">
      <w:pPr>
        <w:spacing w:line="240" w:lineRule="auto"/>
        <w:rPr>
          <w:lang w:val="et-EE"/>
        </w:rPr>
      </w:pPr>
      <w:r>
        <w:rPr>
          <w:lang w:val="et-EE"/>
        </w:rPr>
        <w:t>Teadaolev aktiivne pahaloomuline haigus, v.a basaalrakuline nahakartsinoom.</w:t>
      </w:r>
    </w:p>
    <w:p w14:paraId="4D5AAE10" w14:textId="77777777" w:rsidR="00D923F6" w:rsidRDefault="00D923F6" w:rsidP="00676D06">
      <w:pPr>
        <w:spacing w:line="240" w:lineRule="auto"/>
        <w:rPr>
          <w:lang w:val="et-EE"/>
        </w:rPr>
      </w:pPr>
    </w:p>
    <w:p w14:paraId="2AD46D1C" w14:textId="77777777" w:rsidR="00D923F6" w:rsidRDefault="00D923F6" w:rsidP="00676D06">
      <w:pPr>
        <w:keepNext/>
        <w:spacing w:line="240" w:lineRule="auto"/>
        <w:ind w:left="567" w:hanging="567"/>
        <w:rPr>
          <w:lang w:val="et-EE"/>
        </w:rPr>
      </w:pPr>
      <w:r w:rsidRPr="00673131">
        <w:rPr>
          <w:b/>
          <w:noProof/>
          <w:szCs w:val="22"/>
          <w:lang w:val="et-EE"/>
        </w:rPr>
        <w:lastRenderedPageBreak/>
        <w:t>4.4</w:t>
      </w:r>
      <w:r w:rsidRPr="00673131">
        <w:rPr>
          <w:b/>
          <w:noProof/>
          <w:szCs w:val="22"/>
          <w:lang w:val="et-EE"/>
        </w:rPr>
        <w:tab/>
      </w:r>
      <w:r>
        <w:rPr>
          <w:b/>
          <w:lang w:val="et-EE"/>
        </w:rPr>
        <w:t>Erihoiatused ja ettevaatusabinõud kasutamisel</w:t>
      </w:r>
    </w:p>
    <w:p w14:paraId="326AA816" w14:textId="77777777" w:rsidR="00D923F6" w:rsidRDefault="00D923F6" w:rsidP="00676D06">
      <w:pPr>
        <w:keepNext/>
        <w:spacing w:line="240" w:lineRule="auto"/>
        <w:rPr>
          <w:u w:val="single"/>
          <w:lang w:val="et-EE"/>
        </w:rPr>
      </w:pPr>
    </w:p>
    <w:p w14:paraId="40BF1076" w14:textId="77777777" w:rsidR="00D923F6" w:rsidRDefault="00D923F6" w:rsidP="00676D06">
      <w:pPr>
        <w:keepNext/>
        <w:spacing w:line="240" w:lineRule="auto"/>
        <w:rPr>
          <w:u w:val="single"/>
          <w:lang w:val="et-EE"/>
        </w:rPr>
      </w:pPr>
      <w:r>
        <w:rPr>
          <w:u w:val="single"/>
          <w:lang w:val="et-EE" w:bidi="et-EE"/>
        </w:rPr>
        <w:t>Jälgitavus</w:t>
      </w:r>
    </w:p>
    <w:p w14:paraId="7CE748BE" w14:textId="77777777" w:rsidR="00D923F6" w:rsidRDefault="00D923F6" w:rsidP="00676D06">
      <w:pPr>
        <w:keepNext/>
        <w:spacing w:line="240" w:lineRule="auto"/>
        <w:rPr>
          <w:u w:val="single"/>
          <w:lang w:val="et-EE"/>
        </w:rPr>
      </w:pPr>
    </w:p>
    <w:p w14:paraId="4FDEA4F9" w14:textId="77777777" w:rsidR="00D923F6" w:rsidRDefault="00D923F6" w:rsidP="00676D06">
      <w:pPr>
        <w:spacing w:line="240" w:lineRule="auto"/>
        <w:rPr>
          <w:lang w:val="et-EE" w:bidi="et-EE"/>
        </w:rPr>
      </w:pPr>
      <w:r>
        <w:rPr>
          <w:lang w:val="et-EE"/>
        </w:rPr>
        <w:t>Bioloogiliste ravimpreparaatide jälgitavuse parandamiseks tuleb manustatava ravimi nimi ja partii number selgelt dokumenteerida.</w:t>
      </w:r>
    </w:p>
    <w:p w14:paraId="2B6BB95A" w14:textId="77777777" w:rsidR="00D923F6" w:rsidRDefault="00D923F6" w:rsidP="00676D06">
      <w:pPr>
        <w:spacing w:line="240" w:lineRule="auto"/>
        <w:rPr>
          <w:lang w:val="et-EE" w:bidi="et-EE"/>
        </w:rPr>
      </w:pPr>
    </w:p>
    <w:p w14:paraId="5EB283D1" w14:textId="77777777" w:rsidR="00D923F6" w:rsidRDefault="00D923F6" w:rsidP="00676D06">
      <w:pPr>
        <w:keepNext/>
        <w:spacing w:line="240" w:lineRule="auto"/>
        <w:rPr>
          <w:u w:val="single"/>
          <w:lang w:val="et-EE"/>
        </w:rPr>
      </w:pPr>
      <w:r>
        <w:rPr>
          <w:u w:val="single"/>
          <w:lang w:val="et-EE"/>
        </w:rPr>
        <w:t>Progresseeruv multifokaalne leukoentsefalopaatia (PML)</w:t>
      </w:r>
    </w:p>
    <w:p w14:paraId="0177C5C4" w14:textId="77777777" w:rsidR="00D923F6" w:rsidRPr="0018208A" w:rsidRDefault="00D923F6" w:rsidP="00676D06">
      <w:pPr>
        <w:keepNext/>
        <w:spacing w:line="240" w:lineRule="auto"/>
        <w:rPr>
          <w:szCs w:val="22"/>
          <w:highlight w:val="darkGreen"/>
          <w:lang w:val="et-EE"/>
        </w:rPr>
      </w:pPr>
    </w:p>
    <w:p w14:paraId="6AEAA5B3" w14:textId="77777777" w:rsidR="00D923F6" w:rsidRPr="009C4403" w:rsidRDefault="00D923F6" w:rsidP="00676D06">
      <w:pPr>
        <w:keepNext/>
        <w:spacing w:line="240" w:lineRule="auto"/>
        <w:rPr>
          <w:szCs w:val="22"/>
          <w:lang w:val="et-EE"/>
        </w:rPr>
      </w:pPr>
      <w:r>
        <w:rPr>
          <w:szCs w:val="22"/>
          <w:lang w:val="et-EE"/>
        </w:rPr>
        <w:t>Selle ravimi</w:t>
      </w:r>
      <w:r w:rsidRPr="00673131">
        <w:rPr>
          <w:szCs w:val="22"/>
          <w:lang w:val="et-EE"/>
        </w:rPr>
        <w:t xml:space="preserve"> </w:t>
      </w:r>
      <w:r>
        <w:rPr>
          <w:lang w:val="et-EE"/>
        </w:rPr>
        <w:t>kasutamist on seostatud suurenenud PML-i riskiga, mis on JC</w:t>
      </w:r>
      <w:r>
        <w:rPr>
          <w:lang w:val="et-EE"/>
        </w:rPr>
        <w:noBreakHyphen/>
        <w:t>viiruse põhjustatud oportunistlik infektsioon, mille tekkimine võib surmaga lõppeda või põhjustada rasket puuet. Selle PML-i tekkimise suurenenud riski tõttu peab eriarst ravi kasutamise kasulikkust ja sellega kaasnevaid riske koos patsiendiga uuesti individuaalselt hindama. Patsiente tuleb ravi ajal regulaarselt jälgida ning patsientidele ja nende hooldajatele tuleb anda teavet PML-i varaste nähtude ja sümptomite kohta. JC</w:t>
      </w:r>
      <w:r>
        <w:rPr>
          <w:lang w:val="et-EE"/>
        </w:rPr>
        <w:noBreakHyphen/>
        <w:t>viirus põhjustab ka JC</w:t>
      </w:r>
      <w:r>
        <w:rPr>
          <w:lang w:val="et-EE"/>
        </w:rPr>
        <w:noBreakHyphen/>
        <w:t>viiruse graanulrakkude neuronopaatiat (GCN), millest on selle ravimiga ravitud patsientidel teatatud. JC</w:t>
      </w:r>
      <w:r>
        <w:rPr>
          <w:lang w:val="et-EE"/>
        </w:rPr>
        <w:noBreakHyphen/>
        <w:t>viiruse GCN-i sümptomid sarnanevad PML-i (st tserebellaarse sündroomi) sümptomitega.</w:t>
      </w:r>
    </w:p>
    <w:p w14:paraId="46E3B864" w14:textId="77777777" w:rsidR="00D923F6" w:rsidRPr="009C4403" w:rsidRDefault="00D923F6" w:rsidP="00676D06">
      <w:pPr>
        <w:spacing w:line="240" w:lineRule="auto"/>
        <w:rPr>
          <w:szCs w:val="22"/>
          <w:lang w:val="et-EE"/>
        </w:rPr>
      </w:pPr>
    </w:p>
    <w:p w14:paraId="2925BD28" w14:textId="77777777" w:rsidR="00D923F6" w:rsidRPr="009C4403" w:rsidRDefault="00D923F6" w:rsidP="00676D06">
      <w:pPr>
        <w:tabs>
          <w:tab w:val="clear" w:pos="567"/>
        </w:tabs>
        <w:autoSpaceDE w:val="0"/>
        <w:autoSpaceDN w:val="0"/>
        <w:adjustRightInd w:val="0"/>
        <w:spacing w:line="240" w:lineRule="auto"/>
        <w:rPr>
          <w:szCs w:val="22"/>
          <w:lang w:val="fi-FI" w:eastAsia="en-IE"/>
        </w:rPr>
      </w:pPr>
      <w:r>
        <w:rPr>
          <w:lang w:val="et-EE" w:eastAsia="en-IE"/>
        </w:rPr>
        <w:t>PML-i suurenenud tekkeriskiga on seostatavad järgmised riskitegurid:</w:t>
      </w:r>
    </w:p>
    <w:p w14:paraId="27D65F6E" w14:textId="77777777" w:rsidR="00D923F6" w:rsidRPr="009C4403" w:rsidRDefault="00D923F6" w:rsidP="00676D06">
      <w:pPr>
        <w:tabs>
          <w:tab w:val="clear" w:pos="567"/>
        </w:tabs>
        <w:autoSpaceDE w:val="0"/>
        <w:autoSpaceDN w:val="0"/>
        <w:adjustRightInd w:val="0"/>
        <w:spacing w:line="240" w:lineRule="auto"/>
        <w:rPr>
          <w:szCs w:val="22"/>
          <w:lang w:val="fi-FI" w:eastAsia="en-IE"/>
        </w:rPr>
      </w:pPr>
    </w:p>
    <w:p w14:paraId="6617C5C4" w14:textId="77777777" w:rsidR="00D923F6" w:rsidRPr="009C4403" w:rsidRDefault="00D923F6" w:rsidP="00676D06">
      <w:pPr>
        <w:numPr>
          <w:ilvl w:val="0"/>
          <w:numId w:val="13"/>
        </w:numPr>
        <w:tabs>
          <w:tab w:val="clear" w:pos="567"/>
        </w:tabs>
        <w:autoSpaceDE w:val="0"/>
        <w:autoSpaceDN w:val="0"/>
        <w:adjustRightInd w:val="0"/>
        <w:spacing w:line="240" w:lineRule="auto"/>
        <w:ind w:left="567" w:hanging="207"/>
        <w:rPr>
          <w:szCs w:val="22"/>
          <w:lang w:val="fi-FI" w:eastAsia="en-IE"/>
        </w:rPr>
      </w:pPr>
      <w:r>
        <w:rPr>
          <w:lang w:val="et-EE" w:eastAsia="en-IE"/>
        </w:rPr>
        <w:t>JC</w:t>
      </w:r>
      <w:r>
        <w:rPr>
          <w:lang w:val="et-EE" w:eastAsia="en-IE"/>
        </w:rPr>
        <w:noBreakHyphen/>
        <w:t>viiruse vastaste antikehade olemasolu;</w:t>
      </w:r>
    </w:p>
    <w:p w14:paraId="390AE2FE" w14:textId="77777777" w:rsidR="00D923F6" w:rsidRPr="009C4403" w:rsidRDefault="00D923F6" w:rsidP="00676D06">
      <w:pPr>
        <w:tabs>
          <w:tab w:val="clear" w:pos="567"/>
        </w:tabs>
        <w:autoSpaceDE w:val="0"/>
        <w:autoSpaceDN w:val="0"/>
        <w:adjustRightInd w:val="0"/>
        <w:spacing w:line="240" w:lineRule="auto"/>
        <w:ind w:left="720" w:hanging="207"/>
        <w:rPr>
          <w:szCs w:val="22"/>
          <w:lang w:val="fi-FI" w:eastAsia="en-IE"/>
        </w:rPr>
      </w:pPr>
    </w:p>
    <w:p w14:paraId="71B30E9A" w14:textId="77777777" w:rsidR="00D923F6" w:rsidRPr="009C4403" w:rsidRDefault="00D923F6" w:rsidP="00676D06">
      <w:pPr>
        <w:numPr>
          <w:ilvl w:val="0"/>
          <w:numId w:val="13"/>
        </w:numPr>
        <w:tabs>
          <w:tab w:val="clear" w:pos="567"/>
        </w:tabs>
        <w:autoSpaceDE w:val="0"/>
        <w:autoSpaceDN w:val="0"/>
        <w:adjustRightInd w:val="0"/>
        <w:spacing w:line="240" w:lineRule="auto"/>
        <w:ind w:left="567" w:hanging="207"/>
        <w:rPr>
          <w:szCs w:val="22"/>
          <w:lang w:val="et-EE" w:eastAsia="en-IE"/>
        </w:rPr>
      </w:pPr>
      <w:r>
        <w:rPr>
          <w:lang w:val="et-EE" w:eastAsia="en-IE"/>
        </w:rPr>
        <w:t>ravi pikaajalisus, eriti üle 2 aasta. Pärast 2 aasta pikkust ravi tuleb patsiente selle ravimiga kaasnevast PML-i riskist uuesti teavitada;</w:t>
      </w:r>
      <w:r w:rsidRPr="009C4403">
        <w:rPr>
          <w:szCs w:val="22"/>
          <w:lang w:val="et-EE" w:eastAsia="en-IE"/>
        </w:rPr>
        <w:t xml:space="preserve"> </w:t>
      </w:r>
    </w:p>
    <w:p w14:paraId="7D440C19" w14:textId="77777777" w:rsidR="00D923F6" w:rsidRPr="009C4403" w:rsidRDefault="00D923F6" w:rsidP="00676D06">
      <w:pPr>
        <w:tabs>
          <w:tab w:val="clear" w:pos="567"/>
        </w:tabs>
        <w:autoSpaceDE w:val="0"/>
        <w:autoSpaceDN w:val="0"/>
        <w:adjustRightInd w:val="0"/>
        <w:spacing w:line="240" w:lineRule="auto"/>
        <w:ind w:left="567" w:hanging="207"/>
        <w:rPr>
          <w:szCs w:val="22"/>
          <w:lang w:val="et-EE" w:eastAsia="en-IE"/>
        </w:rPr>
      </w:pPr>
    </w:p>
    <w:p w14:paraId="3691197D" w14:textId="77777777" w:rsidR="00D923F6" w:rsidRPr="009C4403" w:rsidRDefault="00D923F6" w:rsidP="00676D06">
      <w:pPr>
        <w:numPr>
          <w:ilvl w:val="0"/>
          <w:numId w:val="13"/>
        </w:numPr>
        <w:tabs>
          <w:tab w:val="clear" w:pos="567"/>
        </w:tabs>
        <w:autoSpaceDE w:val="0"/>
        <w:autoSpaceDN w:val="0"/>
        <w:adjustRightInd w:val="0"/>
        <w:spacing w:line="240" w:lineRule="auto"/>
        <w:ind w:left="567" w:hanging="207"/>
        <w:rPr>
          <w:szCs w:val="22"/>
          <w:lang w:val="fi-FI" w:eastAsia="en-IE"/>
        </w:rPr>
      </w:pPr>
      <w:r>
        <w:rPr>
          <w:lang w:val="et-EE" w:eastAsia="en-IE"/>
        </w:rPr>
        <w:t>immunosupressantide kasutamine enne ravi selle ravimiga</w:t>
      </w:r>
      <w:r w:rsidRPr="009C4403">
        <w:rPr>
          <w:szCs w:val="22"/>
          <w:lang w:val="fi-FI" w:eastAsia="en-IE"/>
        </w:rPr>
        <w:t>.</w:t>
      </w:r>
    </w:p>
    <w:p w14:paraId="778B945E" w14:textId="77777777" w:rsidR="00D923F6" w:rsidRPr="009C4403" w:rsidRDefault="00D923F6" w:rsidP="00676D06">
      <w:pPr>
        <w:tabs>
          <w:tab w:val="clear" w:pos="567"/>
        </w:tabs>
        <w:autoSpaceDE w:val="0"/>
        <w:autoSpaceDN w:val="0"/>
        <w:adjustRightInd w:val="0"/>
        <w:spacing w:line="240" w:lineRule="auto"/>
        <w:ind w:left="720"/>
        <w:rPr>
          <w:szCs w:val="22"/>
          <w:lang w:val="fi-FI" w:eastAsia="en-IE"/>
        </w:rPr>
      </w:pPr>
    </w:p>
    <w:p w14:paraId="40C7D0AF" w14:textId="77777777" w:rsidR="00D923F6" w:rsidRDefault="00D923F6" w:rsidP="00676D06">
      <w:pPr>
        <w:spacing w:line="240" w:lineRule="auto"/>
        <w:rPr>
          <w:lang w:val="et-EE"/>
        </w:rPr>
      </w:pPr>
      <w:r>
        <w:rPr>
          <w:lang w:val="et-EE" w:eastAsia="en-IE"/>
        </w:rPr>
        <w:t>JC</w:t>
      </w:r>
      <w:r>
        <w:rPr>
          <w:lang w:val="et-EE" w:eastAsia="en-IE"/>
        </w:rPr>
        <w:noBreakHyphen/>
        <w:t xml:space="preserve">viiruse antikehade suhtes positiivsetel patsientidel on suurem PML-i tekkerisk võrreldes patsientidega, kes on </w:t>
      </w:r>
      <w:r>
        <w:rPr>
          <w:lang w:val="et-EE"/>
        </w:rPr>
        <w:t>JC</w:t>
      </w:r>
      <w:r>
        <w:rPr>
          <w:lang w:val="et-EE"/>
        </w:rPr>
        <w:noBreakHyphen/>
        <w:t>viiruse antikehade suhtes negatiivsed</w:t>
      </w:r>
      <w:r>
        <w:rPr>
          <w:lang w:val="et-EE" w:eastAsia="en-IE"/>
        </w:rPr>
        <w:t>. Patsientidel, kellel on kõik kolm</w:t>
      </w:r>
      <w:r>
        <w:rPr>
          <w:lang w:val="et-EE"/>
        </w:rPr>
        <w:t xml:space="preserve"> PML-i riskitegurit (st tal on JC</w:t>
      </w:r>
      <w:r>
        <w:rPr>
          <w:lang w:val="et-EE"/>
        </w:rPr>
        <w:noBreakHyphen/>
        <w:t>viiruse vastased antikehad</w:t>
      </w:r>
      <w:r>
        <w:rPr>
          <w:b/>
          <w:lang w:val="et-EE" w:eastAsia="en-IE"/>
        </w:rPr>
        <w:t xml:space="preserve"> ja</w:t>
      </w:r>
      <w:r>
        <w:rPr>
          <w:lang w:val="et-EE" w:eastAsia="en-IE"/>
        </w:rPr>
        <w:t xml:space="preserve"> </w:t>
      </w:r>
      <w:r>
        <w:rPr>
          <w:lang w:val="et-EE"/>
        </w:rPr>
        <w:t xml:space="preserve">ta on saanud ravi </w:t>
      </w:r>
      <w:r>
        <w:rPr>
          <w:lang w:val="et-EE" w:eastAsia="en-IE"/>
        </w:rPr>
        <w:t>selle ravimiga</w:t>
      </w:r>
      <w:r>
        <w:rPr>
          <w:lang w:val="et-EE"/>
        </w:rPr>
        <w:t xml:space="preserve"> kauem kui 2 aastat </w:t>
      </w:r>
      <w:r>
        <w:rPr>
          <w:b/>
          <w:lang w:val="et-EE"/>
        </w:rPr>
        <w:t>ja</w:t>
      </w:r>
      <w:r>
        <w:rPr>
          <w:lang w:val="et-EE"/>
        </w:rPr>
        <w:t xml:space="preserve"> on saanud varem immunosupressantravi), on oluliselt suurem PML-i tekkerisk.</w:t>
      </w:r>
    </w:p>
    <w:p w14:paraId="4C9DB133" w14:textId="77777777" w:rsidR="00D923F6" w:rsidRPr="009C4403" w:rsidRDefault="00D923F6" w:rsidP="00676D06">
      <w:pPr>
        <w:spacing w:line="240" w:lineRule="auto"/>
        <w:rPr>
          <w:szCs w:val="22"/>
          <w:lang w:val="et-EE"/>
        </w:rPr>
      </w:pPr>
    </w:p>
    <w:p w14:paraId="58A3D362" w14:textId="77777777" w:rsidR="00D923F6" w:rsidRDefault="00D923F6" w:rsidP="00676D06">
      <w:pPr>
        <w:spacing w:line="240" w:lineRule="auto"/>
        <w:rPr>
          <w:lang w:val="et-EE"/>
        </w:rPr>
      </w:pPr>
      <w:r>
        <w:rPr>
          <w:lang w:val="et-EE"/>
        </w:rPr>
        <w:t>JC</w:t>
      </w:r>
      <w:r>
        <w:rPr>
          <w:lang w:val="et-EE"/>
        </w:rPr>
        <w:noBreakHyphen/>
        <w:t>viiruse vastaste antikehade suhtes positiivsetel patsientidel, keda on ravitud natalizumabiga ja kes pole varem kasutanud immunosupressante, seostatakse JC</w:t>
      </w:r>
      <w:r>
        <w:rPr>
          <w:lang w:val="et-EE"/>
        </w:rPr>
        <w:noBreakHyphen/>
        <w:t>viiruse vastaste antikehade reaktsioonitaset (indeksit) PML-i riskitasemega.</w:t>
      </w:r>
    </w:p>
    <w:p w14:paraId="1FF138FC" w14:textId="77777777" w:rsidR="00D923F6" w:rsidRPr="008C75C1" w:rsidRDefault="00D923F6" w:rsidP="00676D06">
      <w:pPr>
        <w:spacing w:line="240" w:lineRule="auto"/>
        <w:rPr>
          <w:szCs w:val="22"/>
          <w:lang w:val="et-EE"/>
        </w:rPr>
      </w:pPr>
    </w:p>
    <w:p w14:paraId="0423E1FC" w14:textId="77777777" w:rsidR="00D923F6" w:rsidRDefault="00D923F6" w:rsidP="00676D06">
      <w:pPr>
        <w:spacing w:line="240" w:lineRule="auto"/>
        <w:rPr>
          <w:lang w:val="et-EE" w:bidi="et-EE"/>
        </w:rPr>
      </w:pPr>
      <w:r>
        <w:rPr>
          <w:lang w:val="et-EE" w:bidi="et-EE"/>
        </w:rPr>
        <w:t>Oletatakse, et JC-viiruse vastaste antikehade suhtes positiivsete patsientide puhul on natalizumabi pikendatud annustamisintervalli (keskmise annustamisintervalliga ligikaudu 6 nädalat) korral PML-i risk väiksem võrreldes heakskiidetud annustamisega. Pikendatud annustamisintervalli kasutamisel tuleb olla ettevaatlik, sest pikendatud annustamisintervalli efektiivsus ei ole tõestatud ja seotud kasulikkuse ning riski suhe on hetkel teadmata (vt lõik 5.1). PML-i riski vähenemine põhineb intravenoosse annustamise andmetest. Kliinilised andmed subkutaanse manustamise ohutuse ja efektiivsuse kohta pikendatud annustamise korral puuduvad</w:t>
      </w:r>
      <w:r w:rsidRPr="008C75C1">
        <w:rPr>
          <w:lang w:val="et-EE" w:bidi="et-EE"/>
        </w:rPr>
        <w:t xml:space="preserve"> </w:t>
      </w:r>
      <w:r>
        <w:rPr>
          <w:lang w:val="et-EE" w:bidi="et-EE"/>
        </w:rPr>
        <w:t>Lisateavet vt „Arstidele suunatud teave ja ravijuhis“.</w:t>
      </w:r>
    </w:p>
    <w:p w14:paraId="6FA12A21" w14:textId="77777777" w:rsidR="00D923F6" w:rsidRPr="009C4403" w:rsidRDefault="00D923F6" w:rsidP="00676D06">
      <w:pPr>
        <w:spacing w:line="240" w:lineRule="auto"/>
        <w:rPr>
          <w:szCs w:val="22"/>
          <w:lang w:val="et-EE"/>
        </w:rPr>
      </w:pPr>
    </w:p>
    <w:p w14:paraId="14DA2CED" w14:textId="77777777" w:rsidR="00D923F6" w:rsidRDefault="00D923F6" w:rsidP="00676D06">
      <w:pPr>
        <w:spacing w:line="240" w:lineRule="auto"/>
        <w:rPr>
          <w:lang w:val="et-EE"/>
        </w:rPr>
      </w:pPr>
      <w:ins w:id="82" w:author="Author" w:date="2025-04-30T15:30:00Z">
        <w:r>
          <w:rPr>
            <w:lang w:val="et-EE"/>
          </w:rPr>
          <w:t>Raviga seotud s</w:t>
        </w:r>
      </w:ins>
      <w:del w:id="83" w:author="Author" w:date="2025-04-30T15:30:00Z">
        <w:r w:rsidDel="00EE5A5C">
          <w:rPr>
            <w:lang w:val="et-EE"/>
          </w:rPr>
          <w:delText>S</w:delText>
        </w:r>
      </w:del>
      <w:r>
        <w:rPr>
          <w:lang w:val="et-EE"/>
        </w:rPr>
        <w:t>uure riskiga patsientidel võib seda ravi jätkata ainult sel juhul, kui selle kasulikkus ületab riske. PML-i riski hindamiseks patsientide erinevates alarühmades vt „Arstidele suunatud teave ja ravijuhis“.</w:t>
      </w:r>
    </w:p>
    <w:p w14:paraId="10FA3A2C" w14:textId="77777777" w:rsidR="00D923F6" w:rsidRDefault="00D923F6" w:rsidP="00676D06">
      <w:pPr>
        <w:spacing w:line="240" w:lineRule="auto"/>
        <w:rPr>
          <w:lang w:val="et-EE"/>
        </w:rPr>
      </w:pPr>
    </w:p>
    <w:p w14:paraId="6A9654B1" w14:textId="77777777" w:rsidR="00D923F6" w:rsidRDefault="00D923F6" w:rsidP="00676D06">
      <w:pPr>
        <w:keepNext/>
        <w:spacing w:line="240" w:lineRule="auto"/>
        <w:rPr>
          <w:u w:val="single"/>
          <w:lang w:val="et-EE"/>
        </w:rPr>
      </w:pPr>
      <w:r>
        <w:rPr>
          <w:u w:val="single"/>
          <w:lang w:val="et-EE"/>
        </w:rPr>
        <w:t>Testimine JC</w:t>
      </w:r>
      <w:r>
        <w:rPr>
          <w:u w:val="single"/>
          <w:lang w:val="et-EE"/>
        </w:rPr>
        <w:noBreakHyphen/>
        <w:t>viiruse vastaste antikehade suhtes</w:t>
      </w:r>
    </w:p>
    <w:p w14:paraId="243BF8AC" w14:textId="77777777" w:rsidR="00D923F6" w:rsidRPr="009C4403" w:rsidRDefault="00D923F6" w:rsidP="00676D06">
      <w:pPr>
        <w:keepNext/>
        <w:spacing w:line="240" w:lineRule="auto"/>
        <w:rPr>
          <w:szCs w:val="22"/>
          <w:lang w:val="et-EE"/>
        </w:rPr>
      </w:pPr>
    </w:p>
    <w:p w14:paraId="2BBFA751" w14:textId="77777777" w:rsidR="00D923F6" w:rsidRDefault="00D923F6" w:rsidP="00676D06">
      <w:pPr>
        <w:keepNext/>
        <w:spacing w:line="240" w:lineRule="auto"/>
        <w:rPr>
          <w:lang w:val="et-EE"/>
        </w:rPr>
      </w:pPr>
      <w:r>
        <w:rPr>
          <w:lang w:val="et-EE"/>
        </w:rPr>
        <w:t>Testimine JC</w:t>
      </w:r>
      <w:r>
        <w:rPr>
          <w:lang w:val="et-EE"/>
        </w:rPr>
        <w:noBreakHyphen/>
        <w:t>viiruse vastaste antikehade suhtes annab abistavat teavet käesoleva raviga kaasnevate riskide suhtes stratifitseerimiseks. Soovitatav on testida patsiente seerumi JC</w:t>
      </w:r>
      <w:r>
        <w:rPr>
          <w:lang w:val="et-EE"/>
        </w:rPr>
        <w:noBreakHyphen/>
        <w:t>viiruse vastaste antikehade suhtes enne ravi alustamist või testida ravimpreparaati saavaid patsiente, kelle staatus antikehade suhtes ei ole teada. JC</w:t>
      </w:r>
      <w:r>
        <w:rPr>
          <w:lang w:val="et-EE"/>
        </w:rPr>
        <w:noBreakHyphen/>
        <w:t>viiruse vastaste antikehade suhtes negatiivsetel patsientidel võib siiski olla PML-i tekkerisk põhjustel nagu uus JC</w:t>
      </w:r>
      <w:r>
        <w:rPr>
          <w:lang w:val="et-EE"/>
        </w:rPr>
        <w:noBreakHyphen/>
        <w:t>viiruse infektsioon, kõikuv antikehade staatus või valenegatiivne testitulemus. JC</w:t>
      </w:r>
      <w:r>
        <w:rPr>
          <w:lang w:val="et-EE"/>
        </w:rPr>
        <w:noBreakHyphen/>
        <w:t xml:space="preserve">viiruse vastaste antikehade suhtes negatiivseid patsiente on soovitatav </w:t>
      </w:r>
      <w:r>
        <w:rPr>
          <w:lang w:val="et-EE"/>
        </w:rPr>
        <w:lastRenderedPageBreak/>
        <w:t>iga 6 kuu järel uuesti testida. Madala indeksiga patsiente, kes pole varem immunosupressante kasutanud, on soovitatav pärast 2 aasta pikkust ravi iga 6 kuu järel uuesti testida.</w:t>
      </w:r>
    </w:p>
    <w:p w14:paraId="7282972E" w14:textId="77777777" w:rsidR="00D923F6" w:rsidRDefault="00D923F6" w:rsidP="00676D06">
      <w:pPr>
        <w:spacing w:line="240" w:lineRule="auto"/>
        <w:rPr>
          <w:lang w:val="et-EE"/>
        </w:rPr>
      </w:pPr>
    </w:p>
    <w:p w14:paraId="16EEA7DD" w14:textId="77777777" w:rsidR="00D923F6" w:rsidRDefault="00D923F6" w:rsidP="00676D06">
      <w:pPr>
        <w:spacing w:line="240" w:lineRule="auto"/>
        <w:rPr>
          <w:lang w:val="et-EE"/>
        </w:rPr>
      </w:pPr>
      <w:r>
        <w:rPr>
          <w:lang w:val="et-EE"/>
        </w:rPr>
        <w:t>JC</w:t>
      </w:r>
      <w:r>
        <w:rPr>
          <w:lang w:val="et-EE"/>
        </w:rPr>
        <w:noBreakHyphen/>
        <w:t>viiruse vastaste antikehade testi (ELISA) ei tohi kasutada PML-i diagnoosimiseks. Plasmafereesi/plasmavahetuse (PLEX) või intravenoosse immunoglobuliini (IVIg) kasutamine võib mõjutada JC</w:t>
      </w:r>
      <w:r>
        <w:rPr>
          <w:lang w:val="et-EE"/>
        </w:rPr>
        <w:noBreakHyphen/>
        <w:t>viiruse vastaste antikehade testide õiget tõlgendamist. Patsiente ei tohi testida JC</w:t>
      </w:r>
      <w:r>
        <w:rPr>
          <w:lang w:val="et-EE"/>
        </w:rPr>
        <w:noBreakHyphen/>
        <w:t>viiruse vastaste antikehade suhtes 2 nädala jooksul pärast PLEX-i, sest antikehad on seerumist eemaldatud, ega 6 kuu jooksul pärast IVIg kasutamist (st 6 kuud = 5x immunoglobuliinide poolväärtusaeg).</w:t>
      </w:r>
    </w:p>
    <w:p w14:paraId="5CAA8F57" w14:textId="77777777" w:rsidR="00D923F6" w:rsidRDefault="00D923F6" w:rsidP="00676D06">
      <w:pPr>
        <w:spacing w:line="240" w:lineRule="auto"/>
        <w:rPr>
          <w:lang w:val="et-EE"/>
        </w:rPr>
      </w:pPr>
    </w:p>
    <w:p w14:paraId="1649F671" w14:textId="77777777" w:rsidR="00D923F6" w:rsidRDefault="00D923F6" w:rsidP="00676D06">
      <w:pPr>
        <w:spacing w:line="240" w:lineRule="auto"/>
        <w:rPr>
          <w:lang w:val="et-EE"/>
        </w:rPr>
      </w:pPr>
      <w:r>
        <w:rPr>
          <w:lang w:val="et-EE"/>
        </w:rPr>
        <w:t>Lisateavet JC</w:t>
      </w:r>
      <w:r>
        <w:rPr>
          <w:lang w:val="et-EE"/>
        </w:rPr>
        <w:noBreakHyphen/>
        <w:t>viiruse vastaste antikehade suhtes testimise kohta vt „Arstidele suunatud teave ja ravijuhis“.</w:t>
      </w:r>
    </w:p>
    <w:p w14:paraId="2E800DDD" w14:textId="77777777" w:rsidR="00D923F6" w:rsidRDefault="00D923F6" w:rsidP="00676D06">
      <w:pPr>
        <w:spacing w:line="240" w:lineRule="auto"/>
        <w:rPr>
          <w:lang w:val="et-EE"/>
        </w:rPr>
      </w:pPr>
    </w:p>
    <w:p w14:paraId="01A0B5B3" w14:textId="77777777" w:rsidR="00D923F6" w:rsidRDefault="00D923F6" w:rsidP="00676D06">
      <w:pPr>
        <w:keepNext/>
        <w:spacing w:line="240" w:lineRule="auto"/>
        <w:rPr>
          <w:u w:val="single"/>
          <w:lang w:val="et-EE"/>
        </w:rPr>
      </w:pPr>
      <w:r>
        <w:rPr>
          <w:u w:val="single"/>
          <w:lang w:val="et-EE"/>
        </w:rPr>
        <w:t>MRT-uuring PML-i tuvastamiseks</w:t>
      </w:r>
    </w:p>
    <w:p w14:paraId="0D674269" w14:textId="77777777" w:rsidR="00D923F6" w:rsidRPr="007803E7" w:rsidRDefault="00D923F6" w:rsidP="00676D06">
      <w:pPr>
        <w:keepNext/>
        <w:spacing w:line="240" w:lineRule="auto"/>
        <w:rPr>
          <w:szCs w:val="22"/>
          <w:lang w:val="et-EE"/>
        </w:rPr>
      </w:pPr>
    </w:p>
    <w:p w14:paraId="4D6B7A54" w14:textId="77777777" w:rsidR="00D923F6" w:rsidRDefault="00D923F6" w:rsidP="00676D06">
      <w:pPr>
        <w:keepNext/>
        <w:tabs>
          <w:tab w:val="clear" w:pos="567"/>
          <w:tab w:val="left" w:pos="5245"/>
        </w:tabs>
        <w:spacing w:line="240" w:lineRule="auto"/>
        <w:rPr>
          <w:lang w:val="et-EE"/>
        </w:rPr>
      </w:pPr>
      <w:r>
        <w:rPr>
          <w:lang w:val="et-EE"/>
        </w:rPr>
        <w:t xml:space="preserve">Enne ravi alustamist </w:t>
      </w:r>
      <w:r>
        <w:rPr>
          <w:lang w:val="et-EE" w:eastAsia="en-IE"/>
        </w:rPr>
        <w:t xml:space="preserve">selle ravimiga </w:t>
      </w:r>
      <w:r>
        <w:rPr>
          <w:lang w:val="et-EE"/>
        </w:rPr>
        <w:t>peab hiljuti (tavaliselt kolme kuu jooksul) olema läbitud MRT-uuring lähteandmete saamiseks ning seda tuleb korrata rutiinselt vähemalt üks kord aastas. Suurema PML-i riskiga patsientide puhul tuleb kaaluda sagedasemate MRT-uuringute tegemist (nt iga 3 või 6 kuu järel), kasutades lühendatud protokolli. Suurema PML-i riskiga patsientide hulka kuuluvad:</w:t>
      </w:r>
    </w:p>
    <w:p w14:paraId="2F40D919" w14:textId="77777777" w:rsidR="00D923F6" w:rsidRPr="007803E7" w:rsidRDefault="00D923F6" w:rsidP="00676D06">
      <w:pPr>
        <w:tabs>
          <w:tab w:val="clear" w:pos="567"/>
        </w:tabs>
        <w:spacing w:line="240" w:lineRule="auto"/>
        <w:rPr>
          <w:szCs w:val="22"/>
          <w:lang w:val="et-EE"/>
        </w:rPr>
      </w:pPr>
    </w:p>
    <w:p w14:paraId="65D55784" w14:textId="77777777" w:rsidR="00D923F6" w:rsidRPr="001A6E31" w:rsidRDefault="00D923F6" w:rsidP="00676D06">
      <w:pPr>
        <w:numPr>
          <w:ilvl w:val="0"/>
          <w:numId w:val="12"/>
        </w:numPr>
        <w:tabs>
          <w:tab w:val="clear" w:pos="567"/>
        </w:tabs>
        <w:spacing w:line="240" w:lineRule="auto"/>
        <w:ind w:hanging="283"/>
        <w:rPr>
          <w:szCs w:val="22"/>
          <w:lang w:val="et-EE"/>
        </w:rPr>
      </w:pPr>
      <w:r w:rsidRPr="007803E7">
        <w:rPr>
          <w:szCs w:val="22"/>
          <w:lang w:val="et-EE"/>
        </w:rPr>
        <w:t>P</w:t>
      </w:r>
      <w:r>
        <w:rPr>
          <w:szCs w:val="22"/>
          <w:lang w:val="et-EE"/>
        </w:rPr>
        <w:t xml:space="preserve">ML-i </w:t>
      </w:r>
      <w:r>
        <w:rPr>
          <w:lang w:val="et-EE"/>
        </w:rPr>
        <w:t>kõigi kolme riskiteguriga patsiendid (st patsiendid, kes on JC</w:t>
      </w:r>
      <w:r>
        <w:rPr>
          <w:lang w:val="et-EE"/>
        </w:rPr>
        <w:noBreakHyphen/>
        <w:t xml:space="preserve">viiruse antikehade suhtes positiivsed </w:t>
      </w:r>
      <w:r>
        <w:rPr>
          <w:b/>
          <w:lang w:val="et-EE"/>
        </w:rPr>
        <w:t xml:space="preserve">ja </w:t>
      </w:r>
      <w:r>
        <w:rPr>
          <w:lang w:val="et-EE"/>
        </w:rPr>
        <w:t xml:space="preserve">on saanud ravi </w:t>
      </w:r>
      <w:r>
        <w:rPr>
          <w:lang w:val="et-EE" w:eastAsia="en-IE"/>
        </w:rPr>
        <w:t>selle ravimiga</w:t>
      </w:r>
      <w:r>
        <w:rPr>
          <w:lang w:val="et-EE"/>
        </w:rPr>
        <w:t xml:space="preserve"> kauem kui 2 aastat </w:t>
      </w:r>
      <w:r>
        <w:rPr>
          <w:b/>
          <w:lang w:val="et-EE"/>
        </w:rPr>
        <w:t xml:space="preserve">ja </w:t>
      </w:r>
      <w:r>
        <w:rPr>
          <w:lang w:val="et-EE"/>
        </w:rPr>
        <w:t>on saanud varem immunosupressantravi)</w:t>
      </w:r>
      <w:r>
        <w:rPr>
          <w:szCs w:val="22"/>
          <w:lang w:val="et-EE"/>
        </w:rPr>
        <w:t>;</w:t>
      </w:r>
    </w:p>
    <w:p w14:paraId="448B4F13" w14:textId="77777777" w:rsidR="00D923F6" w:rsidRPr="00E30A6E" w:rsidRDefault="00D923F6" w:rsidP="00676D06">
      <w:pPr>
        <w:tabs>
          <w:tab w:val="clear" w:pos="567"/>
        </w:tabs>
        <w:spacing w:line="240" w:lineRule="auto"/>
        <w:ind w:left="567" w:hanging="567"/>
        <w:rPr>
          <w:szCs w:val="22"/>
        </w:rPr>
      </w:pPr>
      <w:proofErr w:type="spellStart"/>
      <w:r>
        <w:rPr>
          <w:szCs w:val="22"/>
        </w:rPr>
        <w:t>või</w:t>
      </w:r>
      <w:proofErr w:type="spellEnd"/>
    </w:p>
    <w:p w14:paraId="2F6569DD" w14:textId="77777777" w:rsidR="00D923F6" w:rsidRPr="00BF1C77" w:rsidRDefault="00D923F6" w:rsidP="00676D06">
      <w:pPr>
        <w:numPr>
          <w:ilvl w:val="0"/>
          <w:numId w:val="18"/>
        </w:numPr>
        <w:tabs>
          <w:tab w:val="clear" w:pos="567"/>
        </w:tabs>
        <w:spacing w:line="240" w:lineRule="auto"/>
        <w:ind w:left="567" w:hanging="283"/>
        <w:rPr>
          <w:szCs w:val="22"/>
          <w:lang w:val="fi-FI"/>
        </w:rPr>
      </w:pPr>
      <w:r w:rsidRPr="00BF1C77">
        <w:rPr>
          <w:szCs w:val="22"/>
          <w:lang w:val="fi-FI"/>
        </w:rPr>
        <w:t xml:space="preserve">kõrge </w:t>
      </w:r>
      <w:r>
        <w:rPr>
          <w:lang w:val="et-EE"/>
        </w:rPr>
        <w:t>JC</w:t>
      </w:r>
      <w:r>
        <w:rPr>
          <w:lang w:val="et-EE"/>
        </w:rPr>
        <w:noBreakHyphen/>
        <w:t>viiruse vastaste antikehade indeksiga patsiendid, kes on saanud ravi selle ravimiga kauem kui 2 aastat ja ei ole saanud varem immunosupressantravi.</w:t>
      </w:r>
      <w:r w:rsidRPr="00BF1C77">
        <w:rPr>
          <w:szCs w:val="22"/>
          <w:lang w:val="fi-FI"/>
        </w:rPr>
        <w:t xml:space="preserve"> </w:t>
      </w:r>
    </w:p>
    <w:p w14:paraId="609B1495" w14:textId="77777777" w:rsidR="00D923F6" w:rsidRPr="00BF1C77" w:rsidRDefault="00D923F6" w:rsidP="00676D06">
      <w:pPr>
        <w:tabs>
          <w:tab w:val="clear" w:pos="567"/>
        </w:tabs>
        <w:spacing w:line="240" w:lineRule="auto"/>
        <w:rPr>
          <w:szCs w:val="22"/>
          <w:lang w:val="fi-FI"/>
        </w:rPr>
      </w:pPr>
    </w:p>
    <w:p w14:paraId="3871750A" w14:textId="77777777" w:rsidR="00D923F6" w:rsidRDefault="00D923F6" w:rsidP="00676D06">
      <w:pPr>
        <w:tabs>
          <w:tab w:val="clear" w:pos="567"/>
        </w:tabs>
        <w:spacing w:line="240" w:lineRule="auto"/>
        <w:rPr>
          <w:lang w:val="et-EE"/>
        </w:rPr>
      </w:pPr>
      <w:r>
        <w:rPr>
          <w:lang w:val="et-EE"/>
        </w:rPr>
        <w:t>Praegused tõendid viitavad, et PML-i risk on madal indeksi korral, mis jääb alla 0,9 või on sellega võrdne, ning ületab märkimisväärselt 1,5 patsientide puhul, keda on ravitud selle ravimiga üle 2 aasta (lisateavet vt „Arstidele suunatud teave ja ravijuhis“).</w:t>
      </w:r>
    </w:p>
    <w:p w14:paraId="73A3E376" w14:textId="77777777" w:rsidR="00D923F6" w:rsidRDefault="00D923F6" w:rsidP="00676D06">
      <w:pPr>
        <w:tabs>
          <w:tab w:val="clear" w:pos="567"/>
        </w:tabs>
        <w:spacing w:line="240" w:lineRule="auto"/>
        <w:rPr>
          <w:lang w:val="et-EE"/>
        </w:rPr>
      </w:pPr>
    </w:p>
    <w:p w14:paraId="715A161B" w14:textId="77777777" w:rsidR="00D923F6" w:rsidRDefault="00D923F6" w:rsidP="00676D06">
      <w:pPr>
        <w:keepLines/>
        <w:tabs>
          <w:tab w:val="clear" w:pos="567"/>
        </w:tabs>
        <w:spacing w:line="240" w:lineRule="auto"/>
        <w:rPr>
          <w:lang w:val="et-EE"/>
        </w:rPr>
      </w:pPr>
      <w:r>
        <w:rPr>
          <w:lang w:val="et-EE"/>
        </w:rPr>
        <w:t>Ei ole läbi viidud uuringuid, et hinnata selle ravimi efektiivsust ja ohutust patsientide üleviimisel immunosupressiivse toimega haigust modifitseerivatelt ravimitelt. On teadmata, kas neilt ravimitelt sellele ravile üleviidud patsientidel on PML-i tekkerisk suurenenud, seetõttu tuleb neid patsiente sagedamini jälgida (st sarnaselt immunosupressantidelt sellele ravimile üleviidud patsientidega).</w:t>
      </w:r>
    </w:p>
    <w:p w14:paraId="280F0DE9" w14:textId="77777777" w:rsidR="00D923F6" w:rsidRDefault="00D923F6" w:rsidP="00676D06">
      <w:pPr>
        <w:tabs>
          <w:tab w:val="clear" w:pos="567"/>
        </w:tabs>
        <w:spacing w:line="240" w:lineRule="auto"/>
        <w:rPr>
          <w:lang w:val="et-EE"/>
        </w:rPr>
      </w:pPr>
    </w:p>
    <w:p w14:paraId="6495601C" w14:textId="77777777" w:rsidR="00D923F6" w:rsidRDefault="00D923F6" w:rsidP="00676D06">
      <w:pPr>
        <w:tabs>
          <w:tab w:val="clear" w:pos="567"/>
        </w:tabs>
        <w:spacing w:line="240" w:lineRule="auto"/>
        <w:rPr>
          <w:lang w:val="et-EE"/>
        </w:rPr>
      </w:pPr>
      <w:r>
        <w:rPr>
          <w:lang w:val="et-EE"/>
        </w:rPr>
        <w:t>PML-i tuleb kaaluda eristusdiagnoosina kõigil SM-i põdevatel patsientidel, kes võtavad natalizumabi ja kellel esinevad neuroloogilised sümptomid ja/või kellel tuvastatakse MRT-uuringu käigus ajus uusi koldeid. MRT-uuringu ja tserebrospinaalvedelikus oleva positiivse JC</w:t>
      </w:r>
      <w:r>
        <w:rPr>
          <w:lang w:val="et-EE"/>
        </w:rPr>
        <w:noBreakHyphen/>
        <w:t>viiruse DNA põhjal on teatatud asümptomaatilise PML-i juhtudest.</w:t>
      </w:r>
    </w:p>
    <w:p w14:paraId="5195026A" w14:textId="77777777" w:rsidR="00D923F6" w:rsidRPr="007803E7" w:rsidRDefault="00D923F6" w:rsidP="00676D06">
      <w:pPr>
        <w:tabs>
          <w:tab w:val="clear" w:pos="567"/>
        </w:tabs>
        <w:spacing w:line="240" w:lineRule="auto"/>
        <w:rPr>
          <w:szCs w:val="22"/>
          <w:lang w:val="et-EE"/>
        </w:rPr>
      </w:pPr>
    </w:p>
    <w:p w14:paraId="5C8A7A18" w14:textId="77777777" w:rsidR="00D923F6" w:rsidRDefault="00D923F6" w:rsidP="00676D06">
      <w:pPr>
        <w:tabs>
          <w:tab w:val="clear" w:pos="567"/>
        </w:tabs>
        <w:spacing w:line="240" w:lineRule="auto"/>
        <w:rPr>
          <w:lang w:val="et-EE"/>
        </w:rPr>
      </w:pPr>
      <w:r>
        <w:rPr>
          <w:lang w:val="et-EE"/>
        </w:rPr>
        <w:t>Raviarstid peavad vaatama lisateavet PML-i riskijuhtimise kohta natalizumabiga ravitud patsientidel juhendist „Arstidele suunatud teave ja ravijuhis“.</w:t>
      </w:r>
    </w:p>
    <w:p w14:paraId="477ABF8A" w14:textId="77777777" w:rsidR="00D923F6" w:rsidRDefault="00D923F6" w:rsidP="00676D06">
      <w:pPr>
        <w:tabs>
          <w:tab w:val="clear" w:pos="567"/>
        </w:tabs>
        <w:spacing w:line="240" w:lineRule="auto"/>
        <w:rPr>
          <w:lang w:val="et-EE"/>
        </w:rPr>
      </w:pPr>
    </w:p>
    <w:p w14:paraId="4B12DC49" w14:textId="77777777" w:rsidR="00D923F6" w:rsidRDefault="00D923F6" w:rsidP="00676D06">
      <w:pPr>
        <w:tabs>
          <w:tab w:val="clear" w:pos="567"/>
        </w:tabs>
        <w:spacing w:line="240" w:lineRule="auto"/>
        <w:rPr>
          <w:b/>
          <w:lang w:val="et-EE"/>
        </w:rPr>
      </w:pPr>
      <w:r>
        <w:rPr>
          <w:b/>
          <w:lang w:val="et-EE"/>
        </w:rPr>
        <w:t>PML-i või JC</w:t>
      </w:r>
      <w:r>
        <w:rPr>
          <w:b/>
          <w:lang w:val="et-EE"/>
        </w:rPr>
        <w:noBreakHyphen/>
        <w:t>viiruse GCN-i kahtluse korral tuleb ravi katkestada ajani, mil PML-i võimalus on välistatud.</w:t>
      </w:r>
    </w:p>
    <w:p w14:paraId="2D99BD7A" w14:textId="77777777" w:rsidR="00D923F6" w:rsidRDefault="00D923F6" w:rsidP="00676D06">
      <w:pPr>
        <w:tabs>
          <w:tab w:val="clear" w:pos="567"/>
        </w:tabs>
        <w:spacing w:line="240" w:lineRule="auto"/>
        <w:rPr>
          <w:lang w:val="et-EE"/>
        </w:rPr>
      </w:pPr>
    </w:p>
    <w:p w14:paraId="7E06CCCE" w14:textId="77777777" w:rsidR="00D923F6" w:rsidRDefault="00D923F6" w:rsidP="00676D06">
      <w:pPr>
        <w:tabs>
          <w:tab w:val="clear" w:pos="567"/>
        </w:tabs>
        <w:spacing w:line="240" w:lineRule="auto"/>
        <w:rPr>
          <w:lang w:val="et-EE"/>
        </w:rPr>
      </w:pPr>
      <w:r>
        <w:rPr>
          <w:lang w:val="et-EE"/>
        </w:rPr>
        <w:t>Eriarst peab patsiendi seisundit hindama, et teha kindlaks, kas sümptomid võivad viidata neuroloogilise funktsiooni häirele ning nende olemasolul välja selgitama, kas sümptomid on tüüpilised SM-ile või võivad viidata PML-ile või JC</w:t>
      </w:r>
      <w:r>
        <w:rPr>
          <w:lang w:val="et-EE"/>
        </w:rPr>
        <w:noBreakHyphen/>
        <w:t>viiruse GCN-ile. Kui tekib vastav kahtlus, tuleb teha edasised uuringud. Siia alla kuuluvad MRT uuring (võrdlus ravieelsete algsete MRT-ülesvõtetega) eelistatavalt kontrastainega, liikvoriuuring JC</w:t>
      </w:r>
      <w:r>
        <w:rPr>
          <w:lang w:val="et-EE"/>
        </w:rPr>
        <w:noBreakHyphen/>
        <w:t>viiruse DNA suhtes ja korduvad neuroloogilised läbivaatused, nagu on kirjeldatud „Arstidele suunatud teabes ja ravijuhistes“ (vt „Teabematerjalid“). Kui arst on PML ja/või JC</w:t>
      </w:r>
      <w:r>
        <w:rPr>
          <w:lang w:val="et-EE"/>
        </w:rPr>
        <w:noBreakHyphen/>
        <w:t>viiruse GCN välistanud (kliinilise kahtluse püsimisel vajaduse korral kliinilisi, piltdiagnostika ja/või laboratoorseid uuringuid korrates), võib ravi taasalustada.</w:t>
      </w:r>
    </w:p>
    <w:p w14:paraId="65EBF2B8" w14:textId="77777777" w:rsidR="00D923F6" w:rsidRDefault="00D923F6" w:rsidP="00676D06">
      <w:pPr>
        <w:tabs>
          <w:tab w:val="clear" w:pos="567"/>
        </w:tabs>
        <w:spacing w:line="240" w:lineRule="auto"/>
        <w:rPr>
          <w:lang w:val="et-EE"/>
        </w:rPr>
      </w:pPr>
    </w:p>
    <w:p w14:paraId="27CB6EA9" w14:textId="77777777" w:rsidR="00D923F6" w:rsidRDefault="00D923F6" w:rsidP="00676D06">
      <w:pPr>
        <w:tabs>
          <w:tab w:val="clear" w:pos="567"/>
        </w:tabs>
        <w:spacing w:line="240" w:lineRule="auto"/>
        <w:rPr>
          <w:lang w:val="et-EE"/>
        </w:rPr>
      </w:pPr>
      <w:r>
        <w:rPr>
          <w:lang w:val="et-EE"/>
        </w:rPr>
        <w:t>Arst peab eriti tähelepanelik olema PML-i või JC</w:t>
      </w:r>
      <w:r>
        <w:rPr>
          <w:lang w:val="et-EE"/>
        </w:rPr>
        <w:noBreakHyphen/>
        <w:t xml:space="preserve">viiruse GCN-i hoiatusnähtude suhtes, mida patsient võib enda juures mitte märgata (nt kognitiivsed sümptomid, psühhiaatrilised sümptomid või </w:t>
      </w:r>
      <w:r>
        <w:rPr>
          <w:lang w:val="et-EE"/>
        </w:rPr>
        <w:lastRenderedPageBreak/>
        <w:t>tserebellaarne sündroom). Patsiente tuleb ka juhendada, et nad teavitaksid ravist ka oma partnerit ja hooldajaid, kes võivad tähele panna sümptomeid, millest patsient ise ei pruugi ole teadlik.</w:t>
      </w:r>
    </w:p>
    <w:p w14:paraId="42611FDD" w14:textId="77777777" w:rsidR="00D923F6" w:rsidRPr="00876DE6" w:rsidRDefault="00D923F6" w:rsidP="00676D06">
      <w:pPr>
        <w:tabs>
          <w:tab w:val="clear" w:pos="567"/>
        </w:tabs>
        <w:spacing w:line="240" w:lineRule="auto"/>
        <w:rPr>
          <w:szCs w:val="22"/>
          <w:lang w:val="et-EE"/>
        </w:rPr>
      </w:pPr>
    </w:p>
    <w:p w14:paraId="23102C4A" w14:textId="77777777" w:rsidR="00D923F6" w:rsidRDefault="00D923F6" w:rsidP="00676D06">
      <w:pPr>
        <w:tabs>
          <w:tab w:val="clear" w:pos="567"/>
        </w:tabs>
        <w:spacing w:line="240" w:lineRule="auto"/>
        <w:rPr>
          <w:lang w:val="et-EE"/>
        </w:rPr>
      </w:pPr>
      <w:r>
        <w:rPr>
          <w:lang w:val="et-EE"/>
        </w:rPr>
        <w:t xml:space="preserve">PML-ist on teatatud pärast ravi lõpetamist selle ravimiga patsientidel, kellel ei olnud ravi lõpetamise ajal PML-ile viitavaid leide. Patsiendid ja arstid peavad jätkuvalt järgima sama jälgimisprotokolli ja olema tähelepanelikud mis tahes uute nähtude või sümptomite suhtes, mis võivad viidata PML-ile, ligikaudu 6 kuu jooksul pärast </w:t>
      </w:r>
      <w:r w:rsidRPr="008C75C1">
        <w:rPr>
          <w:lang w:val="et-EE"/>
        </w:rPr>
        <w:t>natalizumabi</w:t>
      </w:r>
      <w:r>
        <w:rPr>
          <w:lang w:val="et-EE"/>
        </w:rPr>
        <w:t>ga</w:t>
      </w:r>
      <w:r w:rsidRPr="008C75C1">
        <w:rPr>
          <w:lang w:val="et-EE"/>
        </w:rPr>
        <w:t xml:space="preserve"> ra</w:t>
      </w:r>
      <w:r>
        <w:rPr>
          <w:lang w:val="et-EE"/>
        </w:rPr>
        <w:t>vi lõppu.</w:t>
      </w:r>
    </w:p>
    <w:p w14:paraId="3E7FE5E7" w14:textId="77777777" w:rsidR="00D923F6" w:rsidRDefault="00D923F6" w:rsidP="00676D06">
      <w:pPr>
        <w:tabs>
          <w:tab w:val="clear" w:pos="567"/>
        </w:tabs>
        <w:spacing w:line="240" w:lineRule="auto"/>
        <w:rPr>
          <w:lang w:val="et-EE"/>
        </w:rPr>
      </w:pPr>
    </w:p>
    <w:p w14:paraId="4BA3B2A6" w14:textId="77777777" w:rsidR="00D923F6" w:rsidRDefault="00D923F6" w:rsidP="00676D06">
      <w:pPr>
        <w:tabs>
          <w:tab w:val="clear" w:pos="567"/>
        </w:tabs>
        <w:spacing w:line="240" w:lineRule="auto"/>
        <w:rPr>
          <w:lang w:val="et-EE"/>
        </w:rPr>
      </w:pPr>
      <w:r>
        <w:rPr>
          <w:lang w:val="et-EE"/>
        </w:rPr>
        <w:t>Kui patsiendil on tekkinud PML, ei tohi seda ravimit enam kasutada.</w:t>
      </w:r>
    </w:p>
    <w:p w14:paraId="62095B13" w14:textId="77777777" w:rsidR="00D923F6" w:rsidRDefault="00D923F6" w:rsidP="00676D06">
      <w:pPr>
        <w:tabs>
          <w:tab w:val="clear" w:pos="567"/>
        </w:tabs>
        <w:spacing w:line="240" w:lineRule="auto"/>
        <w:rPr>
          <w:lang w:val="et-EE"/>
        </w:rPr>
      </w:pPr>
    </w:p>
    <w:p w14:paraId="1BF7E0C4" w14:textId="77777777" w:rsidR="00D923F6" w:rsidRDefault="00D923F6" w:rsidP="00676D06">
      <w:pPr>
        <w:tabs>
          <w:tab w:val="clear" w:pos="567"/>
        </w:tabs>
        <w:spacing w:line="240" w:lineRule="auto"/>
        <w:rPr>
          <w:lang w:val="et-EE"/>
        </w:rPr>
      </w:pPr>
      <w:r>
        <w:rPr>
          <w:lang w:val="et-EE"/>
        </w:rPr>
        <w:t>PML-iga immunosupresseeritud patsientidel on pärast immuunseisundi taastumist täheldatud seisundi paranemist.</w:t>
      </w:r>
    </w:p>
    <w:p w14:paraId="0F767228" w14:textId="77777777" w:rsidR="00D923F6" w:rsidRDefault="00D923F6" w:rsidP="00676D06">
      <w:pPr>
        <w:tabs>
          <w:tab w:val="clear" w:pos="567"/>
        </w:tabs>
        <w:spacing w:line="240" w:lineRule="auto"/>
        <w:rPr>
          <w:lang w:val="et-EE"/>
        </w:rPr>
      </w:pPr>
    </w:p>
    <w:p w14:paraId="4E062FCA" w14:textId="77777777" w:rsidR="00D923F6" w:rsidRDefault="00D923F6" w:rsidP="00676D06">
      <w:pPr>
        <w:tabs>
          <w:tab w:val="clear" w:pos="567"/>
        </w:tabs>
        <w:spacing w:line="240" w:lineRule="auto"/>
        <w:rPr>
          <w:lang w:val="et-EE"/>
        </w:rPr>
      </w:pPr>
      <w:r>
        <w:rPr>
          <w:lang w:val="et-EE"/>
        </w:rPr>
        <w:t>Alates natalizumabi heakskiitmisest sellega ravitud patsientide retrospektiivse analüüsi alusel ei täheldatud erinevusi 2</w:t>
      </w:r>
      <w:r>
        <w:rPr>
          <w:rFonts w:ascii="Cambria Math" w:hAnsi="Cambria Math" w:cs="Cambria Math"/>
          <w:lang w:val="et-EE"/>
        </w:rPr>
        <w:noBreakHyphen/>
      </w:r>
      <w:r>
        <w:rPr>
          <w:lang w:val="et-EE"/>
        </w:rPr>
        <w:t>aastases elulemuses pärast PML-i diagnoosimist patsientidel, kes said PLEX-i ja kes seda ei saanud. Muid kaalutlusi PML-i ravis vt „Arstidele suunatud teave ja ravijuhised“.</w:t>
      </w:r>
    </w:p>
    <w:p w14:paraId="5E642841" w14:textId="77777777" w:rsidR="00D923F6" w:rsidRDefault="00D923F6" w:rsidP="00676D06">
      <w:pPr>
        <w:spacing w:line="240" w:lineRule="auto"/>
        <w:rPr>
          <w:u w:val="single"/>
          <w:lang w:val="et-EE"/>
        </w:rPr>
      </w:pPr>
    </w:p>
    <w:p w14:paraId="43693794" w14:textId="77777777" w:rsidR="00D923F6" w:rsidRDefault="00D923F6" w:rsidP="00676D06">
      <w:pPr>
        <w:keepNext/>
        <w:spacing w:line="240" w:lineRule="auto"/>
        <w:rPr>
          <w:u w:val="single"/>
          <w:lang w:val="et-EE"/>
        </w:rPr>
      </w:pPr>
      <w:r>
        <w:rPr>
          <w:u w:val="single"/>
          <w:lang w:val="et-EE"/>
        </w:rPr>
        <w:t>PML ja IRIS (immuunsuse taastumise põletikuline sündroom)</w:t>
      </w:r>
    </w:p>
    <w:p w14:paraId="36860D2C" w14:textId="77777777" w:rsidR="00D923F6" w:rsidRPr="00673131" w:rsidRDefault="00D923F6" w:rsidP="00676D06">
      <w:pPr>
        <w:keepNext/>
        <w:spacing w:line="240" w:lineRule="auto"/>
        <w:rPr>
          <w:szCs w:val="22"/>
          <w:u w:val="single"/>
          <w:lang w:val="fi-FI"/>
        </w:rPr>
      </w:pPr>
    </w:p>
    <w:p w14:paraId="4FB413BF" w14:textId="77777777" w:rsidR="00D923F6" w:rsidRDefault="00D923F6" w:rsidP="00676D06">
      <w:pPr>
        <w:keepNext/>
        <w:spacing w:line="240" w:lineRule="auto"/>
        <w:rPr>
          <w:lang w:val="et-EE"/>
        </w:rPr>
      </w:pPr>
      <w:r>
        <w:rPr>
          <w:lang w:val="et-EE"/>
        </w:rPr>
        <w:t>Peaaegu kõikidel selle ravimiga ravitavatel PML-iga patsientidel tekib pärast ravi katkestamist või ravimpreparaadi eemaldamist immuunsuse taastumise põletikuline sündroom (IRIS). IRIS arvatakse tekkivat immuunfunktsiooni taastumise tulemusena patsientidel, kellel on PML, mis võib tekitada tõsiseid neuroloogilisi tüsistusi ning võib surmaga lõppeda. Patsienti tuleb hoolikalt jälgida IRIS-e tekkimise suhtes ning alustada PML-ist paranemise ajal sellega seotud põletiku sobivat ravi (lisateavet vt „Arstidele suunatud teave ja ravijuhis“).</w:t>
      </w:r>
    </w:p>
    <w:p w14:paraId="4A665A28" w14:textId="77777777" w:rsidR="00D923F6" w:rsidRDefault="00D923F6" w:rsidP="00676D06">
      <w:pPr>
        <w:spacing w:line="240" w:lineRule="auto"/>
        <w:rPr>
          <w:u w:val="single"/>
          <w:lang w:val="et-EE"/>
        </w:rPr>
      </w:pPr>
    </w:p>
    <w:p w14:paraId="539D8D37" w14:textId="77777777" w:rsidR="00D923F6" w:rsidRDefault="00D923F6" w:rsidP="00676D06">
      <w:pPr>
        <w:keepNext/>
        <w:keepLines/>
        <w:tabs>
          <w:tab w:val="clear" w:pos="567"/>
        </w:tabs>
        <w:spacing w:line="240" w:lineRule="auto"/>
        <w:rPr>
          <w:u w:val="single"/>
          <w:lang w:val="et-EE"/>
        </w:rPr>
      </w:pPr>
      <w:r>
        <w:rPr>
          <w:u w:val="single"/>
          <w:lang w:val="et-EE"/>
        </w:rPr>
        <w:t>Infektsioonid, k.a muud oportunistlikud infektsioonid</w:t>
      </w:r>
    </w:p>
    <w:p w14:paraId="5E3F6B45" w14:textId="77777777" w:rsidR="00D923F6" w:rsidRDefault="00D923F6" w:rsidP="00676D06">
      <w:pPr>
        <w:keepNext/>
        <w:keepLines/>
        <w:spacing w:line="240" w:lineRule="auto"/>
        <w:rPr>
          <w:lang w:val="et-EE"/>
        </w:rPr>
      </w:pPr>
    </w:p>
    <w:p w14:paraId="42030C4F" w14:textId="77777777" w:rsidR="00D923F6" w:rsidRDefault="00D923F6" w:rsidP="00676D06">
      <w:pPr>
        <w:keepNext/>
        <w:keepLines/>
        <w:spacing w:line="240" w:lineRule="auto"/>
        <w:rPr>
          <w:lang w:val="et-EE"/>
        </w:rPr>
      </w:pPr>
      <w:r>
        <w:rPr>
          <w:lang w:val="et-EE"/>
        </w:rPr>
        <w:t>Selle ravimiga seoses on teatatud muudest oportunistlikest infektsioonidest. Seda peamiselt Crohni tõvega patsientidel, kelle immuunsus oli pärsitud või kellel oli olulisi kaasnevaid haigusi. Siiski ei saa ravimpreparaadi kasutusega seotud muude oportunistlike infektsioonide võimalikku sagenemist välistada neil patsientidel, kellel kaasuvad haigused puuduvad. Oportunistlikke infektsioone on tuvastatud ka selle ravimiga monoteraapiat saavatel SM patsientidel (vt lõik 4.8).</w:t>
      </w:r>
    </w:p>
    <w:p w14:paraId="09FC0F2A" w14:textId="77777777" w:rsidR="00D923F6" w:rsidRPr="00876DE6" w:rsidRDefault="00D923F6" w:rsidP="00676D06">
      <w:pPr>
        <w:spacing w:line="240" w:lineRule="auto"/>
        <w:rPr>
          <w:szCs w:val="22"/>
          <w:lang w:val="et-EE"/>
        </w:rPr>
      </w:pPr>
    </w:p>
    <w:p w14:paraId="25DE7748" w14:textId="77777777" w:rsidR="00D923F6" w:rsidRDefault="00D923F6" w:rsidP="00676D06">
      <w:pPr>
        <w:spacing w:line="240" w:lineRule="auto"/>
        <w:rPr>
          <w:lang w:val="et-EE"/>
        </w:rPr>
      </w:pPr>
      <w:r>
        <w:rPr>
          <w:lang w:val="et-EE"/>
        </w:rPr>
        <w:t xml:space="preserve">See ravi suurendab </w:t>
      </w:r>
      <w:r>
        <w:rPr>
          <w:i/>
          <w:lang w:val="et-EE"/>
        </w:rPr>
        <w:t>herpes simplex</w:t>
      </w:r>
      <w:r>
        <w:rPr>
          <w:lang w:val="et-EE"/>
        </w:rPr>
        <w:t xml:space="preserve"> ja </w:t>
      </w:r>
      <w:r>
        <w:rPr>
          <w:i/>
          <w:lang w:val="et-EE"/>
        </w:rPr>
        <w:t>varicella zoster</w:t>
      </w:r>
      <w:r>
        <w:rPr>
          <w:lang w:val="et-EE"/>
        </w:rPr>
        <w:t xml:space="preserve"> viiruste poolt põhjustatud entsefaliidi ja meningiidi tekkeriski. </w:t>
      </w:r>
      <w:r>
        <w:rPr>
          <w:i/>
          <w:lang w:val="et-EE"/>
        </w:rPr>
        <w:t>Sclerosis multiplex</w:t>
      </w:r>
      <w:r>
        <w:rPr>
          <w:lang w:val="et-EE"/>
        </w:rPr>
        <w:t>’i põdevatel patsientidel, keda raviti selle ravimiga, on turuletulekujärgselt teatatud rasketest, eluohtlikest ja mõnel juhul surmaga lõppenud juhtumitest (vt lõik 4.8). Herpesentsefaliidi või -meningiidi avaldumise korral tuleb ravimpreparaadi kasutamine katkestada ja alustada sobilikku herpesentsefaliidi või -meningiidi ravi.</w:t>
      </w:r>
    </w:p>
    <w:p w14:paraId="6292C166" w14:textId="77777777" w:rsidR="00D923F6" w:rsidRPr="00876DE6" w:rsidRDefault="00D923F6" w:rsidP="00676D06">
      <w:pPr>
        <w:spacing w:line="240" w:lineRule="auto"/>
        <w:rPr>
          <w:szCs w:val="22"/>
          <w:lang w:val="et-EE"/>
        </w:rPr>
      </w:pPr>
    </w:p>
    <w:p w14:paraId="33124165" w14:textId="77777777" w:rsidR="00D923F6" w:rsidRDefault="00D923F6" w:rsidP="00676D06">
      <w:pPr>
        <w:spacing w:line="240" w:lineRule="auto"/>
        <w:rPr>
          <w:lang w:val="et-EE"/>
        </w:rPr>
      </w:pPr>
      <w:r>
        <w:rPr>
          <w:lang w:val="et-EE"/>
        </w:rPr>
        <w:t xml:space="preserve">Äge reetina nekroos on harvaesinev fulminantse kuluga reetina viirusinfektsioon, mida põhjustab herpesviiruste sugukond (nt </w:t>
      </w:r>
      <w:r>
        <w:rPr>
          <w:i/>
          <w:lang w:val="et-EE"/>
        </w:rPr>
        <w:t>Varicella zoster</w:t>
      </w:r>
      <w:r>
        <w:rPr>
          <w:lang w:val="et-EE"/>
        </w:rPr>
        <w:t>). Patsientidel, kellele on manustatud seda ravimit, on täheldatud ägedat reetina nekroosi, mis võib potentsiaalselt põhjustada nägemise kaotuse. Silmadega seotud sümptomitega, näiteks nägemisteravuse vähenemisega, silmade punetuse ja valulikkusega patsiendid tuleb suunata reetina sõeluuringule ägeda reetina nekroosi suhtes. Ägeda reetina nekroosi kliinilise diagnoosi kinnitumisel tuleb neil patsientidel kaaluda ravi lõpetamist selle ravimiga.</w:t>
      </w:r>
    </w:p>
    <w:p w14:paraId="5E638346" w14:textId="77777777" w:rsidR="00D923F6" w:rsidRPr="001E07FB" w:rsidRDefault="00D923F6" w:rsidP="00676D06">
      <w:pPr>
        <w:spacing w:line="240" w:lineRule="auto"/>
        <w:rPr>
          <w:szCs w:val="22"/>
          <w:lang w:val="et-EE"/>
        </w:rPr>
      </w:pPr>
    </w:p>
    <w:p w14:paraId="2AB00E7D" w14:textId="77777777" w:rsidR="00D923F6" w:rsidRDefault="00D923F6" w:rsidP="00676D06">
      <w:pPr>
        <w:spacing w:line="240" w:lineRule="auto"/>
        <w:rPr>
          <w:lang w:val="et-EE"/>
        </w:rPr>
      </w:pPr>
      <w:r>
        <w:rPr>
          <w:lang w:val="et-EE"/>
        </w:rPr>
        <w:t>Ravimit määravad arstid peavad teadma, et ravi ajal võivad tekkida muud oportunistlikud infektsioonid ja neid tuleb arvestada Tysabri-ravi saavatel patsientidel tekkinud infektsioonide diferentsiaaldiagnoosis. Oportunistlike infektsioonide kahtlusel tuleb ravi katkestada ajani, mil sellised infektsioonid on edasiste uuringutega välistatud.</w:t>
      </w:r>
    </w:p>
    <w:p w14:paraId="3F28A721" w14:textId="77777777" w:rsidR="00D923F6" w:rsidRDefault="00D923F6" w:rsidP="00676D06">
      <w:pPr>
        <w:spacing w:line="240" w:lineRule="auto"/>
        <w:rPr>
          <w:lang w:val="et-EE"/>
        </w:rPr>
      </w:pPr>
    </w:p>
    <w:p w14:paraId="15A06F0A" w14:textId="77777777" w:rsidR="00D923F6" w:rsidRDefault="00D923F6" w:rsidP="00676D06">
      <w:pPr>
        <w:spacing w:line="240" w:lineRule="auto"/>
        <w:rPr>
          <w:lang w:val="et-EE"/>
        </w:rPr>
      </w:pPr>
      <w:r>
        <w:rPr>
          <w:lang w:val="et-EE"/>
        </w:rPr>
        <w:t>Kui seda ravimit saaval patsiendil tekib oportunistlik infektsioon, ei tohi ravimpreparaati enam kasutada.</w:t>
      </w:r>
    </w:p>
    <w:p w14:paraId="46D08223" w14:textId="77777777" w:rsidR="00D923F6" w:rsidRDefault="00D923F6" w:rsidP="00676D06">
      <w:pPr>
        <w:spacing w:line="240" w:lineRule="auto"/>
        <w:rPr>
          <w:lang w:val="et-EE"/>
        </w:rPr>
      </w:pPr>
    </w:p>
    <w:p w14:paraId="481D58B3" w14:textId="77777777" w:rsidR="00D923F6" w:rsidRDefault="00D923F6" w:rsidP="00676D06">
      <w:pPr>
        <w:keepNext/>
        <w:spacing w:line="240" w:lineRule="auto"/>
        <w:rPr>
          <w:u w:val="single"/>
          <w:lang w:val="et-EE"/>
        </w:rPr>
      </w:pPr>
      <w:r>
        <w:rPr>
          <w:u w:val="single"/>
          <w:lang w:val="et-EE"/>
        </w:rPr>
        <w:lastRenderedPageBreak/>
        <w:t>Teabematerjalid</w:t>
      </w:r>
    </w:p>
    <w:p w14:paraId="28E098A8" w14:textId="77777777" w:rsidR="00D923F6" w:rsidRPr="001E07FB" w:rsidRDefault="00D923F6" w:rsidP="00676D06">
      <w:pPr>
        <w:keepNext/>
        <w:spacing w:line="240" w:lineRule="auto"/>
        <w:rPr>
          <w:szCs w:val="22"/>
          <w:u w:val="single"/>
          <w:lang w:val="et-EE"/>
        </w:rPr>
      </w:pPr>
    </w:p>
    <w:p w14:paraId="4B4D1F66" w14:textId="77777777" w:rsidR="00D923F6" w:rsidRDefault="00D923F6" w:rsidP="00676D06">
      <w:pPr>
        <w:keepNext/>
        <w:spacing w:line="240" w:lineRule="auto"/>
        <w:rPr>
          <w:lang w:val="et-EE"/>
        </w:rPr>
      </w:pPr>
      <w:r>
        <w:rPr>
          <w:lang w:val="et-EE"/>
        </w:rPr>
        <w:t>Enne selle ravimi määramist peab arst tutvuma „Arstidele suunatud teabe ja ravijuhistega“.</w:t>
      </w:r>
    </w:p>
    <w:p w14:paraId="68BA7900" w14:textId="77777777" w:rsidR="00D923F6" w:rsidRDefault="00D923F6" w:rsidP="00676D06">
      <w:pPr>
        <w:spacing w:line="240" w:lineRule="auto"/>
        <w:rPr>
          <w:lang w:val="et-EE"/>
        </w:rPr>
      </w:pPr>
    </w:p>
    <w:p w14:paraId="54C0D2E2" w14:textId="77777777" w:rsidR="00D923F6" w:rsidRDefault="00D923F6" w:rsidP="00676D06">
      <w:pPr>
        <w:spacing w:line="240" w:lineRule="auto"/>
        <w:rPr>
          <w:lang w:val="et-EE"/>
        </w:rPr>
      </w:pPr>
      <w:r>
        <w:rPr>
          <w:lang w:val="et-EE"/>
        </w:rPr>
        <w:t>Arstid peavad patsiendiga koos läbi arutama natalizumabi ravist saadava kasu ning sellega kaasnevad riskid, samuti tuleb patsiendile anda hoiatuskaart. Patsienti tuleb juhendada, et ükskõik millise infektsiooni tekkides peab ta raviarsti teavitama, et saab ravi selle ravimiga.</w:t>
      </w:r>
    </w:p>
    <w:p w14:paraId="046718CC" w14:textId="77777777" w:rsidR="00D923F6" w:rsidRDefault="00D923F6" w:rsidP="00676D06">
      <w:pPr>
        <w:spacing w:line="240" w:lineRule="auto"/>
        <w:rPr>
          <w:u w:val="single"/>
          <w:lang w:val="et-EE"/>
        </w:rPr>
      </w:pPr>
    </w:p>
    <w:p w14:paraId="022F04C8" w14:textId="77777777" w:rsidR="00D923F6" w:rsidRDefault="00D923F6" w:rsidP="00676D06">
      <w:pPr>
        <w:spacing w:line="240" w:lineRule="auto"/>
        <w:rPr>
          <w:lang w:val="et-EE"/>
        </w:rPr>
      </w:pPr>
      <w:r>
        <w:rPr>
          <w:lang w:val="et-EE"/>
        </w:rPr>
        <w:t>Arstid peavad patsiente teavitama järjepideva ravi olulisusest, seda eriti ravi esimestel kuudel (vt „Ülitundlikkus“).</w:t>
      </w:r>
    </w:p>
    <w:p w14:paraId="60D728BF" w14:textId="77777777" w:rsidR="00D923F6" w:rsidRDefault="00D923F6" w:rsidP="00676D06">
      <w:pPr>
        <w:spacing w:line="240" w:lineRule="auto"/>
        <w:rPr>
          <w:lang w:val="et-EE"/>
        </w:rPr>
      </w:pPr>
    </w:p>
    <w:p w14:paraId="39431B27" w14:textId="77777777" w:rsidR="00D923F6" w:rsidRDefault="00D923F6" w:rsidP="00676D06">
      <w:pPr>
        <w:spacing w:line="240" w:lineRule="auto"/>
        <w:rPr>
          <w:lang w:val="et-EE"/>
        </w:rPr>
      </w:pPr>
      <w:r>
        <w:rPr>
          <w:lang w:val="et"/>
        </w:rPr>
        <w:t xml:space="preserve">Tervishoiutöötajad, kes manustavad natalizumabi subkutaanse süstena väljaspool kliinilisi tingimusi (nt kodus), </w:t>
      </w:r>
      <w:r>
        <w:rPr>
          <w:color w:val="000000" w:themeColor="text1"/>
          <w:lang w:val="et"/>
        </w:rPr>
        <w:t xml:space="preserve">peavad enne ravimi manustamist iga kord iga patsiendi </w:t>
      </w:r>
      <w:ins w:id="84" w:author="Author" w:date="2025-04-30T15:31:00Z">
        <w:r>
          <w:rPr>
            <w:color w:val="000000" w:themeColor="text1"/>
            <w:lang w:val="et"/>
          </w:rPr>
          <w:t>puhul üle vaatama</w:t>
        </w:r>
      </w:ins>
      <w:del w:id="85" w:author="Author" w:date="2025-04-30T15:31:00Z">
        <w:r w:rsidDel="00EE5A5C">
          <w:rPr>
            <w:color w:val="000000" w:themeColor="text1"/>
            <w:lang w:val="et"/>
          </w:rPr>
          <w:delText xml:space="preserve">kohta täitma </w:delText>
        </w:r>
        <w:r w:rsidDel="00EE5A5C">
          <w:rPr>
            <w:lang w:val="et"/>
          </w:rPr>
          <w:delText>väljaspool kliinilisi tingimusi</w:delText>
        </w:r>
      </w:del>
      <w:r>
        <w:rPr>
          <w:lang w:val="et"/>
        </w:rPr>
        <w:t xml:space="preserve"> manustamise</w:t>
      </w:r>
      <w:ins w:id="86" w:author="Author" w:date="2025-04-30T15:31:00Z">
        <w:r>
          <w:rPr>
            <w:lang w:val="et"/>
          </w:rPr>
          <w:t>else</w:t>
        </w:r>
      </w:ins>
      <w:r>
        <w:rPr>
          <w:lang w:val="et"/>
        </w:rPr>
        <w:t xml:space="preserve"> </w:t>
      </w:r>
      <w:r>
        <w:rPr>
          <w:color w:val="000000" w:themeColor="text1"/>
          <w:lang w:val="et"/>
        </w:rPr>
        <w:t>kontroll-lehe.</w:t>
      </w:r>
      <w:ins w:id="87" w:author="Author" w:date="2025-04-30T15:31:00Z">
        <w:r>
          <w:rPr>
            <w:color w:val="000000" w:themeColor="text1"/>
            <w:lang w:val="et"/>
          </w:rPr>
          <w:t xml:space="preserve"> Kui ravimit manustab patsient ise või tema hooldaja, tuleb neid juhendada, et enne iga annuse manustamist tuleb </w:t>
        </w:r>
      </w:ins>
      <w:ins w:id="88" w:author="Author" w:date="2025-04-30T15:32:00Z">
        <w:r>
          <w:rPr>
            <w:color w:val="000000" w:themeColor="text1"/>
            <w:lang w:val="et"/>
          </w:rPr>
          <w:t>üle</w:t>
        </w:r>
      </w:ins>
      <w:ins w:id="89" w:author="Author" w:date="2025-04-30T15:31:00Z">
        <w:r>
          <w:rPr>
            <w:color w:val="000000" w:themeColor="text1"/>
            <w:lang w:val="et"/>
          </w:rPr>
          <w:t xml:space="preserve"> vaadata manustamiseelne kontroll-leht.</w:t>
        </w:r>
      </w:ins>
    </w:p>
    <w:p w14:paraId="5E7589FF" w14:textId="77777777" w:rsidR="00D923F6" w:rsidRDefault="00D923F6" w:rsidP="00676D06">
      <w:pPr>
        <w:spacing w:line="240" w:lineRule="auto"/>
        <w:rPr>
          <w:u w:val="single"/>
          <w:lang w:val="et-EE"/>
        </w:rPr>
      </w:pPr>
    </w:p>
    <w:p w14:paraId="5E3BEBE1" w14:textId="77777777" w:rsidR="00D923F6" w:rsidRPr="00673131" w:rsidRDefault="00D923F6" w:rsidP="00676D06">
      <w:pPr>
        <w:keepNext/>
        <w:spacing w:line="240" w:lineRule="auto"/>
        <w:rPr>
          <w:szCs w:val="22"/>
          <w:lang w:val="et-EE"/>
        </w:rPr>
      </w:pPr>
      <w:r>
        <w:rPr>
          <w:u w:val="single"/>
          <w:lang w:val="et-EE"/>
        </w:rPr>
        <w:t>Ülitundlikkus</w:t>
      </w:r>
    </w:p>
    <w:p w14:paraId="3BD4F453" w14:textId="77777777" w:rsidR="00D923F6" w:rsidRPr="00673131" w:rsidRDefault="00D923F6" w:rsidP="00676D06">
      <w:pPr>
        <w:keepNext/>
        <w:spacing w:line="240" w:lineRule="auto"/>
        <w:rPr>
          <w:szCs w:val="22"/>
          <w:u w:val="single"/>
          <w:lang w:val="et-EE"/>
        </w:rPr>
      </w:pPr>
    </w:p>
    <w:p w14:paraId="73ADE8F8" w14:textId="77777777" w:rsidR="00D923F6" w:rsidRPr="00F03DA1" w:rsidRDefault="00D923F6" w:rsidP="00676D06">
      <w:pPr>
        <w:keepNext/>
        <w:spacing w:line="240" w:lineRule="auto"/>
        <w:rPr>
          <w:szCs w:val="22"/>
          <w:lang w:val="et-EE"/>
        </w:rPr>
      </w:pPr>
      <w:r>
        <w:rPr>
          <w:lang w:val="et-EE"/>
        </w:rPr>
        <w:t>Selle ravimi manustamisega on seostatud ülitundlikkusreaktsioonide, sealhulgas tõsiste süsteemsete reaktsioonide teket intravenoossel manustamisel.</w:t>
      </w:r>
      <w:r w:rsidRPr="00F03DA1">
        <w:rPr>
          <w:szCs w:val="22"/>
          <w:lang w:val="et-EE"/>
        </w:rPr>
        <w:t xml:space="preserve"> </w:t>
      </w:r>
    </w:p>
    <w:p w14:paraId="71CF639B" w14:textId="77777777" w:rsidR="00D923F6" w:rsidRPr="00F03DA1" w:rsidRDefault="00D923F6" w:rsidP="00676D06">
      <w:pPr>
        <w:spacing w:line="240" w:lineRule="auto"/>
        <w:rPr>
          <w:szCs w:val="22"/>
          <w:lang w:val="et-EE"/>
        </w:rPr>
      </w:pPr>
    </w:p>
    <w:p w14:paraId="3C2D38B4" w14:textId="77777777" w:rsidR="00D923F6" w:rsidRDefault="00D923F6" w:rsidP="00676D06">
      <w:pPr>
        <w:spacing w:line="240" w:lineRule="auto"/>
        <w:rPr>
          <w:lang w:val="et-EE"/>
        </w:rPr>
      </w:pPr>
      <w:r w:rsidRPr="00F03DA1">
        <w:rPr>
          <w:szCs w:val="22"/>
          <w:lang w:val="fi-FI"/>
        </w:rPr>
        <w:t xml:space="preserve">Need reaktsioonid esinesid ühe tunni jooksul pärast manustamist. </w:t>
      </w:r>
      <w:r>
        <w:rPr>
          <w:lang w:val="et-EE"/>
        </w:rPr>
        <w:t>Ülitundlikkuse võimalus oli suurim esimeste infusioonide puhul ja patsientidel, kes taasalustasid ravi pärast eelmist lühikest manustamist (üks või kaks infusiooni) ning olid pikemat aega (</w:t>
      </w:r>
      <w:ins w:id="90" w:author="Author" w:date="2025-04-30T15:32:00Z">
        <w:r>
          <w:rPr>
            <w:lang w:val="et-EE"/>
          </w:rPr>
          <w:t>3 </w:t>
        </w:r>
      </w:ins>
      <w:del w:id="91" w:author="Author" w:date="2025-04-30T15:32:00Z">
        <w:r w:rsidDel="00EE5A5C">
          <w:rPr>
            <w:lang w:val="et-EE"/>
          </w:rPr>
          <w:delText xml:space="preserve">kolm </w:delText>
        </w:r>
      </w:del>
      <w:r>
        <w:rPr>
          <w:lang w:val="et-EE"/>
        </w:rPr>
        <w:t>kuud või rohkem) ilma ravita. Sellest hoolimata tuleb ülitundlikkuse võimalusega arvestada iga manustamise korral.</w:t>
      </w:r>
    </w:p>
    <w:p w14:paraId="2DE533EC" w14:textId="77777777" w:rsidR="00D923F6" w:rsidRPr="00D47BE7" w:rsidRDefault="00D923F6" w:rsidP="00676D06">
      <w:pPr>
        <w:spacing w:line="240" w:lineRule="auto"/>
        <w:rPr>
          <w:szCs w:val="22"/>
          <w:lang w:val="et-EE"/>
        </w:rPr>
      </w:pPr>
    </w:p>
    <w:p w14:paraId="4D05B91A" w14:textId="77777777" w:rsidR="00D923F6" w:rsidRDefault="00D923F6" w:rsidP="00676D06">
      <w:pPr>
        <w:spacing w:line="240" w:lineRule="auto"/>
        <w:rPr>
          <w:lang w:val="et-EE"/>
        </w:rPr>
      </w:pPr>
      <w:r>
        <w:rPr>
          <w:lang w:val="et-EE"/>
        </w:rPr>
        <w:t>Patsiente tuleb jälgida ülitundlikkusreaktsioonide suhtes subkutaanse süsti ajal ja ühe tunni jooksul pärast süsti (vt lõigud 4.2 ja 4.8). Ülitundlikkusreaktsioonide raviks vajalikud vahendid peavad olema käepärast.</w:t>
      </w:r>
      <w:ins w:id="92" w:author="Author" w:date="2025-04-30T15:33:00Z">
        <w:r>
          <w:rPr>
            <w:lang w:val="et-EE"/>
          </w:rPr>
          <w:t xml:space="preserve"> </w:t>
        </w:r>
        <w:r>
          <w:rPr>
            <w:lang w:val="et"/>
          </w:rPr>
          <w:t xml:space="preserve">Kui ravimit manustab patsient ise või tema hooldaja, tuleb neid teavitada ülitundlikkusreaktsioonide nähtudest ja sümptomitest. Patsiendile või hooldajale tuleb öelda, et kui tekib ülitundlikkusreaktsioon, </w:t>
        </w:r>
      </w:ins>
      <w:ins w:id="93" w:author="Author" w:date="2025-04-30T15:38:00Z">
        <w:r>
          <w:rPr>
            <w:lang w:val="et"/>
          </w:rPr>
          <w:t>tuleb</w:t>
        </w:r>
      </w:ins>
      <w:ins w:id="94" w:author="Author" w:date="2025-04-30T15:33:00Z">
        <w:r>
          <w:rPr>
            <w:lang w:val="et"/>
          </w:rPr>
          <w:t xml:space="preserve"> ravimi manustami</w:t>
        </w:r>
      </w:ins>
      <w:ins w:id="95" w:author="Author" w:date="2025-04-30T15:38:00Z">
        <w:r>
          <w:rPr>
            <w:lang w:val="et"/>
          </w:rPr>
          <w:t>n</w:t>
        </w:r>
      </w:ins>
      <w:ins w:id="96" w:author="Author" w:date="2025-04-30T15:33:00Z">
        <w:r>
          <w:rPr>
            <w:lang w:val="et"/>
          </w:rPr>
          <w:t>e</w:t>
        </w:r>
      </w:ins>
      <w:ins w:id="97" w:author="Author" w:date="2025-04-30T15:38:00Z">
        <w:r>
          <w:rPr>
            <w:lang w:val="et"/>
          </w:rPr>
          <w:t xml:space="preserve"> lõpetada</w:t>
        </w:r>
      </w:ins>
      <w:ins w:id="98" w:author="Author" w:date="2025-04-30T15:33:00Z">
        <w:r>
          <w:rPr>
            <w:lang w:val="et"/>
          </w:rPr>
          <w:t xml:space="preserve"> ja kohe arsti poole pöördu</w:t>
        </w:r>
      </w:ins>
      <w:ins w:id="99" w:author="Author" w:date="2025-04-30T15:38:00Z">
        <w:r>
          <w:rPr>
            <w:lang w:val="et"/>
          </w:rPr>
          <w:t>d</w:t>
        </w:r>
      </w:ins>
      <w:ins w:id="100" w:author="Author" w:date="2025-04-30T15:33:00Z">
        <w:r>
          <w:rPr>
            <w:lang w:val="et"/>
          </w:rPr>
          <w:t>a.</w:t>
        </w:r>
      </w:ins>
    </w:p>
    <w:p w14:paraId="6F9B0883" w14:textId="77777777" w:rsidR="00D923F6" w:rsidRDefault="00D923F6" w:rsidP="00676D06">
      <w:pPr>
        <w:spacing w:line="240" w:lineRule="auto"/>
        <w:rPr>
          <w:lang w:val="et-EE"/>
        </w:rPr>
      </w:pPr>
    </w:p>
    <w:p w14:paraId="29A28346" w14:textId="77777777" w:rsidR="00D923F6" w:rsidRDefault="00D923F6" w:rsidP="00676D06">
      <w:pPr>
        <w:spacing w:line="240" w:lineRule="auto"/>
        <w:rPr>
          <w:lang w:val="et-EE"/>
        </w:rPr>
      </w:pPr>
      <w:r>
        <w:rPr>
          <w:lang w:val="et-EE"/>
        </w:rPr>
        <w:t>Esimeste ülitundlikkuse ilmingute tekkides tuleb lõpetada selle ravimi manustamine ja alustada asjakohast ravi.</w:t>
      </w:r>
    </w:p>
    <w:p w14:paraId="5A92EDAB" w14:textId="77777777" w:rsidR="00D923F6" w:rsidRDefault="00D923F6" w:rsidP="00676D06">
      <w:pPr>
        <w:spacing w:line="240" w:lineRule="auto"/>
        <w:rPr>
          <w:lang w:val="et-EE"/>
        </w:rPr>
      </w:pPr>
    </w:p>
    <w:p w14:paraId="51B49FC6" w14:textId="77777777" w:rsidR="00D923F6" w:rsidRDefault="00D923F6" w:rsidP="00676D06">
      <w:pPr>
        <w:spacing w:line="240" w:lineRule="auto"/>
        <w:rPr>
          <w:lang w:val="et-EE"/>
        </w:rPr>
      </w:pPr>
      <w:r>
        <w:rPr>
          <w:lang w:val="et-EE"/>
        </w:rPr>
        <w:t>Kui patsiendil on tekkinud ülitundlikkusreaktsioon, ei tohi natalizumabi enam manustada.</w:t>
      </w:r>
    </w:p>
    <w:p w14:paraId="196242ED" w14:textId="77777777" w:rsidR="00D923F6" w:rsidRDefault="00D923F6" w:rsidP="00676D06">
      <w:pPr>
        <w:spacing w:line="240" w:lineRule="auto"/>
        <w:rPr>
          <w:szCs w:val="22"/>
          <w:lang w:val="et-EE"/>
        </w:rPr>
      </w:pPr>
    </w:p>
    <w:p w14:paraId="69AE4953" w14:textId="77777777" w:rsidR="00D923F6" w:rsidRDefault="00D923F6" w:rsidP="00676D06">
      <w:pPr>
        <w:spacing w:line="240" w:lineRule="auto"/>
        <w:rPr>
          <w:lang w:val="et-EE"/>
        </w:rPr>
      </w:pPr>
      <w:r>
        <w:rPr>
          <w:lang w:val="et-EE"/>
        </w:rPr>
        <w:t>Subkutaanse ravimvormi kasutamise kohta Tysabri’ga varem ravimata patsientidel on vähe andmeid (vt lõik 5.1).</w:t>
      </w:r>
    </w:p>
    <w:p w14:paraId="5E3FDD14" w14:textId="77777777" w:rsidR="00D923F6" w:rsidRPr="001E07FB" w:rsidRDefault="00D923F6" w:rsidP="00676D06">
      <w:pPr>
        <w:spacing w:line="240" w:lineRule="auto"/>
        <w:rPr>
          <w:szCs w:val="22"/>
          <w:lang w:val="et-EE"/>
        </w:rPr>
      </w:pPr>
    </w:p>
    <w:p w14:paraId="53111FA2" w14:textId="77777777" w:rsidR="00D923F6" w:rsidRDefault="00D923F6" w:rsidP="00676D06">
      <w:pPr>
        <w:keepNext/>
        <w:spacing w:line="240" w:lineRule="auto"/>
        <w:rPr>
          <w:u w:val="single"/>
          <w:lang w:val="et-EE"/>
        </w:rPr>
      </w:pPr>
      <w:r>
        <w:rPr>
          <w:u w:val="single"/>
          <w:lang w:val="et-EE"/>
        </w:rPr>
        <w:t>Samaaegne ravi immunosupressantidega</w:t>
      </w:r>
    </w:p>
    <w:p w14:paraId="52F75BBF" w14:textId="77777777" w:rsidR="00D923F6" w:rsidRDefault="00D923F6" w:rsidP="00676D06">
      <w:pPr>
        <w:keepNext/>
        <w:spacing w:line="240" w:lineRule="auto"/>
        <w:rPr>
          <w:u w:val="single"/>
          <w:lang w:val="et-EE"/>
        </w:rPr>
      </w:pPr>
    </w:p>
    <w:p w14:paraId="76879CAE" w14:textId="77777777" w:rsidR="00D923F6" w:rsidRDefault="00D923F6" w:rsidP="00676D06">
      <w:pPr>
        <w:tabs>
          <w:tab w:val="clear" w:pos="567"/>
        </w:tabs>
        <w:autoSpaceDE w:val="0"/>
        <w:autoSpaceDN w:val="0"/>
        <w:adjustRightInd w:val="0"/>
        <w:spacing w:line="240" w:lineRule="auto"/>
        <w:rPr>
          <w:lang w:val="et-EE"/>
        </w:rPr>
      </w:pPr>
      <w:r>
        <w:rPr>
          <w:lang w:val="et-EE"/>
        </w:rPr>
        <w:t>Selle ravimi ohutust ja tõhusust üheaegsel kasutusel teiste immunosupresseerivate ja kasvajavastaste ravimitega ei ole täielikult kinnitatud. Nende ainete manustamine samal ajal selle ravimiga võib suurendada infektsioonide (sh oportunistlike infektsioonide) riski ja on seetõttu vastunäidustatud (vt lõik 4.3).</w:t>
      </w:r>
    </w:p>
    <w:p w14:paraId="4B92A770" w14:textId="77777777" w:rsidR="00D923F6" w:rsidRDefault="00D923F6" w:rsidP="00676D06">
      <w:pPr>
        <w:spacing w:line="240" w:lineRule="auto"/>
        <w:rPr>
          <w:i/>
          <w:lang w:val="et-EE"/>
        </w:rPr>
      </w:pPr>
    </w:p>
    <w:p w14:paraId="542E40A3" w14:textId="77777777" w:rsidR="00D923F6" w:rsidRDefault="00D923F6" w:rsidP="00676D06">
      <w:pPr>
        <w:spacing w:line="240" w:lineRule="auto"/>
        <w:rPr>
          <w:lang w:val="et-EE"/>
        </w:rPr>
      </w:pPr>
      <w:r>
        <w:rPr>
          <w:i/>
          <w:lang w:val="et-EE"/>
        </w:rPr>
        <w:t>Sclerosis multiplex</w:t>
      </w:r>
      <w:r>
        <w:rPr>
          <w:lang w:val="et-EE"/>
        </w:rPr>
        <w:t>’i kolmanda faasi kliinilistes uuringutes intravenoosse infusiooni manustamisega ei ole täheldatud, et ägenemise samaaegne ravi lühiajalise kortikosteroidide kuuriga oleks põhjustanud infektsioonide sagenemist. Lühiajalised kortikosteroidide kuurid on ravi ajal selle ravimiga lubatud.</w:t>
      </w:r>
    </w:p>
    <w:p w14:paraId="0D729BF6" w14:textId="77777777" w:rsidR="00D923F6" w:rsidRDefault="00D923F6" w:rsidP="00676D06">
      <w:pPr>
        <w:spacing w:line="240" w:lineRule="auto"/>
        <w:rPr>
          <w:lang w:val="et-EE"/>
        </w:rPr>
      </w:pPr>
    </w:p>
    <w:p w14:paraId="00D5F1AE" w14:textId="77777777" w:rsidR="00D923F6" w:rsidRDefault="00D923F6" w:rsidP="00676D06">
      <w:pPr>
        <w:keepNext/>
        <w:spacing w:line="240" w:lineRule="auto"/>
        <w:rPr>
          <w:u w:val="single"/>
          <w:lang w:val="et-EE"/>
        </w:rPr>
      </w:pPr>
      <w:r>
        <w:rPr>
          <w:u w:val="single"/>
          <w:lang w:val="et-EE"/>
        </w:rPr>
        <w:t>Varasem immunosupressiivne või immunomoduleeriv ravi</w:t>
      </w:r>
    </w:p>
    <w:p w14:paraId="2AA5545D" w14:textId="77777777" w:rsidR="00D923F6" w:rsidRDefault="00D923F6" w:rsidP="00676D06">
      <w:pPr>
        <w:spacing w:line="240" w:lineRule="auto"/>
        <w:rPr>
          <w:lang w:val="et-EE"/>
        </w:rPr>
      </w:pPr>
    </w:p>
    <w:p w14:paraId="23A23773" w14:textId="77777777" w:rsidR="00D923F6" w:rsidRDefault="00D923F6" w:rsidP="00676D06">
      <w:pPr>
        <w:spacing w:line="240" w:lineRule="auto"/>
        <w:rPr>
          <w:lang w:val="et-EE"/>
        </w:rPr>
      </w:pPr>
      <w:r>
        <w:rPr>
          <w:lang w:val="et-EE"/>
        </w:rPr>
        <w:t>Kui patsient on varem saanud immunosupressante, on tal suurenenud PML-i tekkeoht.</w:t>
      </w:r>
    </w:p>
    <w:p w14:paraId="2135F695" w14:textId="77777777" w:rsidR="00D923F6" w:rsidRDefault="00D923F6" w:rsidP="00676D06">
      <w:pPr>
        <w:spacing w:line="240" w:lineRule="auto"/>
        <w:rPr>
          <w:lang w:val="et-EE"/>
        </w:rPr>
      </w:pPr>
      <w:r>
        <w:rPr>
          <w:lang w:val="et-EE"/>
        </w:rPr>
        <w:t xml:space="preserve">Ei ole läbi viidud uuringuid, et hinnata selle ravimi efektiivsust ja ohutust patsientide üleviimisel immunosupressiivse toimega haigust modifitseerivatelt ravimitelt. On teadmata, kas neilt ravimitelt </w:t>
      </w:r>
      <w:r>
        <w:rPr>
          <w:lang w:val="et-EE"/>
        </w:rPr>
        <w:lastRenderedPageBreak/>
        <w:t>sellele ravimile üleviidud patsientidel on PML-i tekkerisk suurenenud, seetõttu tuleb neid patsiente sagedamini jälgida (st sarnaselt immunosupressantidelt sellele ravimile üleviidud patsientidega, vt „MRT-uuring PML-i tuvastamiseks“).</w:t>
      </w:r>
    </w:p>
    <w:p w14:paraId="2E416C03" w14:textId="77777777" w:rsidR="00D923F6" w:rsidRPr="00986557" w:rsidRDefault="00D923F6" w:rsidP="00676D06">
      <w:pPr>
        <w:keepLines/>
        <w:spacing w:line="240" w:lineRule="auto"/>
        <w:rPr>
          <w:szCs w:val="22"/>
          <w:lang w:val="et-EE"/>
        </w:rPr>
      </w:pPr>
    </w:p>
    <w:p w14:paraId="1ED981ED" w14:textId="77777777" w:rsidR="00D923F6" w:rsidRDefault="00D923F6" w:rsidP="00676D06">
      <w:pPr>
        <w:spacing w:line="240" w:lineRule="auto"/>
        <w:rPr>
          <w:lang w:val="et-EE"/>
        </w:rPr>
      </w:pPr>
      <w:r>
        <w:rPr>
          <w:lang w:val="et-EE"/>
        </w:rPr>
        <w:t>Immunosupressante saanud patsiente ravides tuleb olla ettevaatlik, võimaldades piisavalt aega immuunsuse taastumiseks. Arstid peavad kõikidele juhtudele lähenema individuaalselt, selgitades välja võimaliku immunosupressiivse seisundi enne, kui patsient hakkab saama ravi (vt lõik 4.3).</w:t>
      </w:r>
    </w:p>
    <w:p w14:paraId="195A203A" w14:textId="77777777" w:rsidR="00D923F6" w:rsidRPr="00E9506B" w:rsidRDefault="00D923F6" w:rsidP="00676D06">
      <w:pPr>
        <w:keepLines/>
        <w:spacing w:line="240" w:lineRule="auto"/>
        <w:rPr>
          <w:szCs w:val="22"/>
          <w:lang w:val="et-EE"/>
        </w:rPr>
      </w:pPr>
    </w:p>
    <w:p w14:paraId="319318F7" w14:textId="77777777" w:rsidR="00D923F6" w:rsidRDefault="00D923F6" w:rsidP="00676D06">
      <w:pPr>
        <w:spacing w:line="240" w:lineRule="auto"/>
        <w:rPr>
          <w:lang w:val="et-EE"/>
        </w:rPr>
      </w:pPr>
      <w:r>
        <w:rPr>
          <w:lang w:val="et-EE"/>
        </w:rPr>
        <w:t>Patsientide üleviimisel teiselt haigust modifitseerivalt ravimilt sellele ravimile tuleb võtta arvesse selle teise ravimi poolväärtusaega ja toimemehhanismi, et vältida lisanduvat toimet immuunsüsteemile ja samal ajal võimalikult vähendada riski haiguse ägenemiseks. Enne ravi alustamist on soovitatav teha täielik vereanalüüs (CBC, sh lümfotsüüdid), et veenduda eelmise ravimi immuunsüsteemi toimete (st tsütopeenia) taandumises.</w:t>
      </w:r>
    </w:p>
    <w:p w14:paraId="73318D4A" w14:textId="77777777" w:rsidR="00D923F6" w:rsidRPr="00E9506B" w:rsidRDefault="00D923F6" w:rsidP="00676D06">
      <w:pPr>
        <w:keepLines/>
        <w:spacing w:line="240" w:lineRule="auto"/>
        <w:rPr>
          <w:szCs w:val="22"/>
          <w:lang w:val="et-EE"/>
        </w:rPr>
      </w:pPr>
    </w:p>
    <w:p w14:paraId="4F063200" w14:textId="77777777" w:rsidR="00D923F6" w:rsidRDefault="00D923F6" w:rsidP="00676D06">
      <w:pPr>
        <w:spacing w:line="240" w:lineRule="auto"/>
        <w:rPr>
          <w:lang w:val="et-EE"/>
        </w:rPr>
      </w:pPr>
      <w:r>
        <w:rPr>
          <w:lang w:val="et-EE"/>
        </w:rPr>
        <w:t>Patsiendid võivad beeta-interferoonilt või glatirameeratsetaadilt otse natalizumabile üle minna eeldusel, et puuduvad olulistele ravist tingitud muutustele viitavad nähud, nagu neutropeenia ja lümfopeenia.</w:t>
      </w:r>
    </w:p>
    <w:p w14:paraId="3BB911A0" w14:textId="77777777" w:rsidR="00D923F6" w:rsidRDefault="00D923F6" w:rsidP="00676D06">
      <w:pPr>
        <w:spacing w:line="240" w:lineRule="auto"/>
        <w:rPr>
          <w:lang w:val="et-EE"/>
        </w:rPr>
      </w:pPr>
    </w:p>
    <w:p w14:paraId="45E608FB" w14:textId="77777777" w:rsidR="00D923F6" w:rsidRDefault="00D923F6" w:rsidP="00676D06">
      <w:pPr>
        <w:spacing w:line="240" w:lineRule="auto"/>
        <w:rPr>
          <w:lang w:val="et-EE"/>
        </w:rPr>
      </w:pPr>
      <w:r>
        <w:rPr>
          <w:lang w:val="et-EE"/>
        </w:rPr>
        <w:t>Dimetüülfumaraadilt üleviimisel peab natalizumabi ravi alustamisele eelnema eliminatsiooniperiood, mis on piisav lümfotsüütide arvu taastumiseks.</w:t>
      </w:r>
    </w:p>
    <w:p w14:paraId="24F36791" w14:textId="77777777" w:rsidR="00D923F6" w:rsidRDefault="00D923F6" w:rsidP="00676D06">
      <w:pPr>
        <w:spacing w:line="240" w:lineRule="auto"/>
        <w:rPr>
          <w:lang w:val="et-EE"/>
        </w:rPr>
      </w:pPr>
    </w:p>
    <w:p w14:paraId="28D8EC1C" w14:textId="77777777" w:rsidR="00D923F6" w:rsidRDefault="00D923F6" w:rsidP="00676D06">
      <w:pPr>
        <w:spacing w:line="240" w:lineRule="auto"/>
        <w:rPr>
          <w:lang w:val="et-EE"/>
        </w:rPr>
      </w:pPr>
      <w:r>
        <w:rPr>
          <w:lang w:val="et-EE"/>
        </w:rPr>
        <w:t>Pärast ravi lõpetamist fingolimoodiga taastub lümfotsüütide arv järk-järgult, jõudes normaalsesse vahemikku 1 kuni 2 kuu jooksul pärast ravi lõppu. Ravi alustamisele peab eelnema eliminatsiooniperiood, mis on piisav lümfotsüütide arvu taastumiseks.</w:t>
      </w:r>
    </w:p>
    <w:p w14:paraId="24E6BE1F" w14:textId="77777777" w:rsidR="00D923F6" w:rsidRDefault="00D923F6" w:rsidP="00676D06">
      <w:pPr>
        <w:spacing w:line="240" w:lineRule="auto"/>
        <w:rPr>
          <w:lang w:val="et-EE"/>
        </w:rPr>
      </w:pPr>
    </w:p>
    <w:p w14:paraId="43187DD5" w14:textId="77777777" w:rsidR="00D923F6" w:rsidRDefault="00D923F6" w:rsidP="00676D06">
      <w:pPr>
        <w:spacing w:line="240" w:lineRule="auto"/>
        <w:rPr>
          <w:lang w:val="et-EE"/>
        </w:rPr>
      </w:pPr>
      <w:r>
        <w:rPr>
          <w:lang w:val="et-EE"/>
        </w:rPr>
        <w:t>Teriflunomiid elimineerub vereplasmast aeglaselt. Kiirendatud eliminatsiooniprotseduurita võib teriflunomiidi kliirens plasmast toimuda mitme kuu kuni 2 aasta jooksul. Soovitatav on kasutada kiirendatud eliminatsiooniprotseduuri, mis on määratletud teriflunomiidi ravimi omaduste kokkuvõttes, või teise võimalusena jätta eliminatsiooniperioodiks vähemalt 3,5 kuud. Patsientide üleviimisel teriflunomiidilt sellele ravimile tuleb olla ettevaatlik võimalike kaasnevate immuunsüsteemi toimete tõttu.</w:t>
      </w:r>
    </w:p>
    <w:p w14:paraId="1DA034AA" w14:textId="77777777" w:rsidR="00D923F6" w:rsidRPr="006B1178" w:rsidRDefault="00D923F6" w:rsidP="00676D06">
      <w:pPr>
        <w:keepLines/>
        <w:spacing w:line="240" w:lineRule="auto"/>
        <w:rPr>
          <w:szCs w:val="22"/>
          <w:lang w:val="et-EE"/>
        </w:rPr>
      </w:pPr>
    </w:p>
    <w:p w14:paraId="261120E5" w14:textId="77777777" w:rsidR="00D923F6" w:rsidRDefault="00D923F6" w:rsidP="00676D06">
      <w:pPr>
        <w:spacing w:line="240" w:lineRule="auto"/>
        <w:rPr>
          <w:lang w:val="et-EE"/>
        </w:rPr>
      </w:pPr>
      <w:r>
        <w:rPr>
          <w:lang w:val="et-EE"/>
        </w:rPr>
        <w:t>Alemtuzumabi immunosupressiivne toime on äärmiselt pikaajaline. Kuna toime tegelik kestus on teadmata, ei ole pärast alemtuzumabi kasutamist soovitatav alustada ravi selle ravimiga, välja arvatud juhul kui konkreetse patsiendi jaoks kasu ületab selgelt riske.</w:t>
      </w:r>
    </w:p>
    <w:p w14:paraId="7A27C170" w14:textId="77777777" w:rsidR="00D923F6" w:rsidRDefault="00D923F6" w:rsidP="00676D06">
      <w:pPr>
        <w:spacing w:line="240" w:lineRule="auto"/>
        <w:rPr>
          <w:lang w:val="et-EE"/>
        </w:rPr>
      </w:pPr>
    </w:p>
    <w:p w14:paraId="6234D421" w14:textId="77777777" w:rsidR="00D923F6" w:rsidRDefault="00D923F6" w:rsidP="00676D06">
      <w:pPr>
        <w:keepNext/>
        <w:autoSpaceDE w:val="0"/>
        <w:autoSpaceDN w:val="0"/>
        <w:adjustRightInd w:val="0"/>
        <w:spacing w:line="240" w:lineRule="auto"/>
        <w:rPr>
          <w:u w:val="single"/>
          <w:lang w:val="et-EE"/>
        </w:rPr>
      </w:pPr>
      <w:r>
        <w:rPr>
          <w:u w:val="single"/>
          <w:lang w:val="et-EE"/>
        </w:rPr>
        <w:t>Immunogeensus</w:t>
      </w:r>
    </w:p>
    <w:p w14:paraId="1FBAEC4D" w14:textId="77777777" w:rsidR="00D923F6" w:rsidRDefault="00D923F6" w:rsidP="00676D06">
      <w:pPr>
        <w:keepNext/>
        <w:autoSpaceDE w:val="0"/>
        <w:autoSpaceDN w:val="0"/>
        <w:adjustRightInd w:val="0"/>
        <w:spacing w:line="240" w:lineRule="auto"/>
        <w:rPr>
          <w:u w:val="single"/>
          <w:lang w:val="et-EE"/>
        </w:rPr>
      </w:pPr>
    </w:p>
    <w:p w14:paraId="6108188B" w14:textId="77777777" w:rsidR="00D923F6" w:rsidRDefault="00D923F6" w:rsidP="00676D06">
      <w:pPr>
        <w:spacing w:line="240" w:lineRule="auto"/>
        <w:rPr>
          <w:lang w:val="et-EE"/>
        </w:rPr>
      </w:pPr>
      <w:r>
        <w:rPr>
          <w:lang w:val="et-EE"/>
        </w:rPr>
        <w:t>Haiguse ägenemised või süstimisega seotud reaktsioonid võivad viidata natalizumabivastaste antikehade tekkele. Neil juhtudel tuleb määrata antikehi ning kui testi tulemus püsib positiivsena ka vähemalt kuue nädala möödudes, tuleb ravi katkestada, kuna antikehade püsimine on seotud selle ravimiga ravi tõhususe olulise vähenemisega ja ülitundlikkusreaktsioonide sagenemisega (vt lõik</w:t>
      </w:r>
      <w:r>
        <w:rPr>
          <w:sz w:val="20"/>
          <w:lang w:val="et-EE"/>
        </w:rPr>
        <w:t> </w:t>
      </w:r>
      <w:r>
        <w:rPr>
          <w:lang w:val="et-EE"/>
        </w:rPr>
        <w:t>4.8).</w:t>
      </w:r>
    </w:p>
    <w:p w14:paraId="0EA26CC8" w14:textId="77777777" w:rsidR="00D923F6" w:rsidRDefault="00D923F6" w:rsidP="00676D06">
      <w:pPr>
        <w:spacing w:line="240" w:lineRule="auto"/>
        <w:rPr>
          <w:lang w:val="et-EE"/>
        </w:rPr>
      </w:pPr>
    </w:p>
    <w:p w14:paraId="0833F7CC" w14:textId="77777777" w:rsidR="00D923F6" w:rsidRDefault="00D923F6" w:rsidP="00676D06">
      <w:pPr>
        <w:spacing w:line="240" w:lineRule="auto"/>
        <w:rPr>
          <w:lang w:val="et-EE"/>
        </w:rPr>
      </w:pPr>
      <w:r>
        <w:rPr>
          <w:lang w:val="et-EE"/>
        </w:rPr>
        <w:t>Kuna patsientidel, kellele on lühemaaegselt manustatud seda ravimit ning kes on seejärel olnud pikemat aega ilma ravita, on ravi taasalustamisel suurem risk natalizumabivastaste antikehade ja/või ülitundlikkusreaktsioonide tekkeks, tuleb neil määrata antikehi ning kui testi tulemus püsib positiivsena vähemalt kuue nädala möödudes, ei tohi patsiendile enam natalizumabi manustada (vt lõik 5.1).</w:t>
      </w:r>
    </w:p>
    <w:p w14:paraId="4CB5F6FE" w14:textId="77777777" w:rsidR="00D923F6" w:rsidRDefault="00D923F6" w:rsidP="00676D06">
      <w:pPr>
        <w:spacing w:line="240" w:lineRule="auto"/>
        <w:rPr>
          <w:lang w:val="et-EE"/>
        </w:rPr>
      </w:pPr>
    </w:p>
    <w:p w14:paraId="7BD15CB7" w14:textId="77777777" w:rsidR="00D923F6" w:rsidRDefault="00D923F6" w:rsidP="00676D06">
      <w:pPr>
        <w:keepNext/>
        <w:spacing w:line="240" w:lineRule="auto"/>
        <w:rPr>
          <w:u w:val="single"/>
          <w:lang w:val="et-EE"/>
        </w:rPr>
      </w:pPr>
      <w:r>
        <w:rPr>
          <w:u w:val="single"/>
          <w:lang w:val="et-EE"/>
        </w:rPr>
        <w:t>Maksa reaktsioonid</w:t>
      </w:r>
    </w:p>
    <w:p w14:paraId="29DECEA5" w14:textId="77777777" w:rsidR="00D923F6" w:rsidRDefault="00D923F6" w:rsidP="00676D06">
      <w:pPr>
        <w:keepNext/>
        <w:spacing w:line="240" w:lineRule="auto"/>
        <w:rPr>
          <w:u w:val="single"/>
          <w:lang w:val="et-EE"/>
        </w:rPr>
      </w:pPr>
    </w:p>
    <w:p w14:paraId="63AA54A6" w14:textId="77777777" w:rsidR="00D923F6" w:rsidRDefault="00D923F6" w:rsidP="00676D06">
      <w:pPr>
        <w:spacing w:line="240" w:lineRule="auto"/>
        <w:rPr>
          <w:lang w:val="et-EE"/>
        </w:rPr>
      </w:pPr>
      <w:r>
        <w:rPr>
          <w:lang w:val="et-EE"/>
        </w:rPr>
        <w:t xml:space="preserve">Turuletulekujärgses faasis on teatatud spontaansetest tõsistest maksakahjustusega seotud kõrvaltoimetest (vt lõik 4.8). Maksakahjustus võib tekkida ükskõik millisel ravi hetkel, isegi pärast esimest annustamist. Mõningatel juhtudel tekkis kõrvaltoime, kui ravimit hakati uuesti manustama. Mõningatel, haigusloos maksatesti kõrvalekalletega patsientidel on ravi ajal esinenud maksatesti kõrvalekalde edasine suurenemine. Patsiente tuleb nõuetekohaselt jälgida kahjustunud maksafunktsiooni osas ning instrueerida viivitamata arstiga ühendust võtma, kui tekivad </w:t>
      </w:r>
      <w:r>
        <w:rPr>
          <w:lang w:val="et-EE"/>
        </w:rPr>
        <w:lastRenderedPageBreak/>
        <w:t>maksakahjustusele viitavad sümptomid, nagu kollasus ja oksendamine. Tõsise maksakahjustuse korral tuleb ravi selle ravimiga katkestada.</w:t>
      </w:r>
    </w:p>
    <w:p w14:paraId="187E53CD" w14:textId="77777777" w:rsidR="00D923F6" w:rsidRPr="006B1178" w:rsidRDefault="00D923F6" w:rsidP="00676D06">
      <w:pPr>
        <w:spacing w:line="240" w:lineRule="auto"/>
        <w:rPr>
          <w:szCs w:val="22"/>
          <w:lang w:val="et-EE"/>
        </w:rPr>
      </w:pPr>
    </w:p>
    <w:p w14:paraId="41619DBD" w14:textId="77777777" w:rsidR="00D923F6" w:rsidRDefault="00D923F6" w:rsidP="00676D06">
      <w:pPr>
        <w:keepNext/>
        <w:keepLines/>
        <w:spacing w:line="240" w:lineRule="auto"/>
        <w:rPr>
          <w:u w:val="single"/>
          <w:lang w:val="et-EE"/>
        </w:rPr>
      </w:pPr>
      <w:r>
        <w:rPr>
          <w:u w:val="single"/>
          <w:lang w:val="et-EE"/>
        </w:rPr>
        <w:t>Trombotsütopeenia</w:t>
      </w:r>
    </w:p>
    <w:p w14:paraId="58ED3353" w14:textId="77777777" w:rsidR="00D923F6" w:rsidRDefault="00D923F6" w:rsidP="00676D06">
      <w:pPr>
        <w:keepNext/>
        <w:keepLines/>
        <w:spacing w:line="240" w:lineRule="auto"/>
        <w:rPr>
          <w:u w:val="single"/>
          <w:lang w:val="et-EE"/>
        </w:rPr>
      </w:pPr>
    </w:p>
    <w:p w14:paraId="1ED6E4ED" w14:textId="77777777" w:rsidR="00D923F6" w:rsidRPr="0048785D" w:rsidRDefault="00D923F6" w:rsidP="00676D06">
      <w:pPr>
        <w:keepNext/>
        <w:keepLines/>
        <w:spacing w:line="240" w:lineRule="auto"/>
        <w:rPr>
          <w:lang w:val="et-EE"/>
        </w:rPr>
      </w:pPr>
      <w:r w:rsidRPr="0048785D">
        <w:rPr>
          <w:lang w:val="et-EE"/>
        </w:rPr>
        <w:t>Natalizumabi kasutamisel on teatatud trombotsütopeenia, sealhulgas idiopaatilise trombotsütopeenilise purpur</w:t>
      </w:r>
      <w:r>
        <w:rPr>
          <w:lang w:val="et-EE"/>
        </w:rPr>
        <w:t>i</w:t>
      </w:r>
      <w:r w:rsidRPr="0048785D">
        <w:rPr>
          <w:lang w:val="et-EE"/>
        </w:rPr>
        <w:t xml:space="preserve"> (ITP)</w:t>
      </w:r>
      <w:r>
        <w:rPr>
          <w:lang w:val="et-EE"/>
        </w:rPr>
        <w:t>,</w:t>
      </w:r>
      <w:r w:rsidRPr="0048785D">
        <w:rPr>
          <w:lang w:val="et-EE"/>
        </w:rPr>
        <w:t xml:space="preserve"> esinemisest. Trombotsütopeenia diagnoosimise ja ravi hilinemine võib põhjustada raskeid ja eluohtlikke tagajärgi. Patsiente tuleb </w:t>
      </w:r>
      <w:r>
        <w:rPr>
          <w:lang w:val="et-EE"/>
        </w:rPr>
        <w:t>juhendada</w:t>
      </w:r>
      <w:r w:rsidRPr="0048785D">
        <w:rPr>
          <w:lang w:val="et-EE"/>
        </w:rPr>
        <w:t xml:space="preserve"> viivitamatult oma arstile teatama, kui neil ilmnevad ebatavalise või pikaajalise verejooksu nähud, petehhiad või spontaansed verevalumid. Trombotsütopeenia tuvastamisel tuleb kaaluda</w:t>
      </w:r>
      <w:r>
        <w:rPr>
          <w:lang w:val="et-EE"/>
        </w:rPr>
        <w:t xml:space="preserve"> natalizumab</w:t>
      </w:r>
      <w:r w:rsidRPr="0048785D">
        <w:rPr>
          <w:lang w:val="et-EE"/>
        </w:rPr>
        <w:t>-ravi katkestamist.</w:t>
      </w:r>
    </w:p>
    <w:p w14:paraId="35190F8C" w14:textId="77777777" w:rsidR="00D923F6" w:rsidRDefault="00D923F6" w:rsidP="00676D06">
      <w:pPr>
        <w:spacing w:line="240" w:lineRule="auto"/>
        <w:rPr>
          <w:szCs w:val="22"/>
          <w:u w:val="single"/>
          <w:lang w:val="et-EE"/>
        </w:rPr>
      </w:pPr>
    </w:p>
    <w:p w14:paraId="1D763139" w14:textId="77777777" w:rsidR="00D923F6" w:rsidRPr="006B1178" w:rsidRDefault="00D923F6" w:rsidP="00676D06">
      <w:pPr>
        <w:keepNext/>
        <w:spacing w:line="240" w:lineRule="auto"/>
        <w:rPr>
          <w:szCs w:val="22"/>
          <w:u w:val="single"/>
          <w:lang w:val="et-EE"/>
        </w:rPr>
      </w:pPr>
      <w:r w:rsidRPr="006B1178">
        <w:rPr>
          <w:szCs w:val="22"/>
          <w:u w:val="single"/>
          <w:lang w:val="et-EE"/>
        </w:rPr>
        <w:t>Ravi lõpetamine</w:t>
      </w:r>
    </w:p>
    <w:p w14:paraId="5A4B167F" w14:textId="77777777" w:rsidR="00D923F6" w:rsidRPr="006B1178" w:rsidRDefault="00D923F6" w:rsidP="00676D06">
      <w:pPr>
        <w:keepNext/>
        <w:spacing w:line="240" w:lineRule="auto"/>
        <w:rPr>
          <w:szCs w:val="22"/>
          <w:lang w:val="et-EE"/>
        </w:rPr>
      </w:pPr>
    </w:p>
    <w:p w14:paraId="0DAAE839" w14:textId="77777777" w:rsidR="00D923F6" w:rsidRPr="00092A3E" w:rsidRDefault="00D923F6" w:rsidP="00676D06">
      <w:pPr>
        <w:keepNext/>
        <w:spacing w:line="240" w:lineRule="auto"/>
        <w:rPr>
          <w:lang w:val="et-EE"/>
        </w:rPr>
      </w:pPr>
      <w:r>
        <w:rPr>
          <w:lang w:val="et-EE"/>
        </w:rPr>
        <w:t xml:space="preserve">Kui natalizumabiga ravi on otsustatud lõpetada, peab arst arvestama, et natalizumab püsib veres ja omab farmakodünaamilist toimet (nt lümfotsüütide arvu suurenemine) ligikaudu 12 nädalat pärast viimast annust. Kui sellel ajal hakata võtma muid ravimeid, tuleb arvestada natalizumabi olemasoluga veres. Kliinilistes uuringutes ei seostatud selliste ravimite nagu interferoon ja glatirameeratsetaat manustamist sel perioodil ohutuseprobleemidega. Samaaegse immunosupressantide võtmise kohta andmed puuduvad. Kui neid ravimeid kasutada vahetult pärast natalizumabi </w:t>
      </w:r>
      <w:r w:rsidRPr="00092A3E">
        <w:rPr>
          <w:lang w:val="et-EE"/>
        </w:rPr>
        <w:t>ärajätmist, võivad immunosupressiivsed toimed liituda. Seda võimalust tuleb igal konkreetsel juhul hoolikalt kaaluda ning vajadusel rakendada natalizumabi „</w:t>
      </w:r>
      <w:r w:rsidRPr="00092A3E">
        <w:rPr>
          <w:i/>
          <w:lang w:val="et-EE"/>
        </w:rPr>
        <w:t>washout</w:t>
      </w:r>
      <w:r w:rsidRPr="00092A3E">
        <w:rPr>
          <w:lang w:val="et-EE"/>
        </w:rPr>
        <w:t>“-perioodi. Ägenemiste puhul lühiajalise kortikosteroidikuuri kasutamisel ei ole kliinilistes uuringutes täheldatud infektsioonide sagenemist.</w:t>
      </w:r>
    </w:p>
    <w:p w14:paraId="709B7D43" w14:textId="77777777" w:rsidR="00D923F6" w:rsidRPr="00092A3E" w:rsidRDefault="00D923F6" w:rsidP="00676D06">
      <w:pPr>
        <w:spacing w:line="240" w:lineRule="auto"/>
        <w:rPr>
          <w:szCs w:val="22"/>
          <w:lang w:val="et-EE"/>
        </w:rPr>
      </w:pPr>
    </w:p>
    <w:p w14:paraId="18217A23" w14:textId="77777777" w:rsidR="00D923F6" w:rsidRPr="00092A3E" w:rsidRDefault="00D923F6" w:rsidP="00676D06">
      <w:pPr>
        <w:keepNext/>
        <w:spacing w:line="240" w:lineRule="auto"/>
        <w:rPr>
          <w:szCs w:val="22"/>
          <w:u w:val="single"/>
          <w:lang w:val="et-EE"/>
        </w:rPr>
      </w:pPr>
      <w:r w:rsidRPr="00092A3E">
        <w:rPr>
          <w:szCs w:val="22"/>
          <w:u w:val="single"/>
          <w:lang w:val="et-EE"/>
        </w:rPr>
        <w:t>Naatriumisisaldus</w:t>
      </w:r>
    </w:p>
    <w:p w14:paraId="575761DC" w14:textId="77777777" w:rsidR="00D923F6" w:rsidRPr="00092A3E" w:rsidRDefault="00D923F6" w:rsidP="00676D06">
      <w:pPr>
        <w:keepNext/>
        <w:spacing w:line="240" w:lineRule="auto"/>
        <w:rPr>
          <w:szCs w:val="22"/>
          <w:u w:val="single"/>
          <w:lang w:val="et-EE"/>
        </w:rPr>
      </w:pPr>
    </w:p>
    <w:p w14:paraId="4E522A42" w14:textId="77777777" w:rsidR="00D923F6" w:rsidRPr="00BF1C77" w:rsidRDefault="00D923F6" w:rsidP="00676D06">
      <w:pPr>
        <w:keepNext/>
        <w:spacing w:line="240" w:lineRule="auto"/>
        <w:rPr>
          <w:noProof/>
          <w:szCs w:val="22"/>
          <w:lang w:val="et-EE"/>
        </w:rPr>
      </w:pPr>
      <w:r>
        <w:rPr>
          <w:lang w:val="et-EE"/>
        </w:rPr>
        <w:t>See ravim</w:t>
      </w:r>
      <w:r w:rsidRPr="00092A3E">
        <w:rPr>
          <w:lang w:val="et-EE"/>
        </w:rPr>
        <w:t xml:space="preserve"> sisaldab vähem kui 1 mmol (23 mg) naatriumi ühe annuse kohta</w:t>
      </w:r>
      <w:r w:rsidRPr="00BF1C77">
        <w:rPr>
          <w:lang w:val="et-EE"/>
        </w:rPr>
        <w:t xml:space="preserve"> (300 mg natalizumabi), see tähendab, on põhimõtteliselt naatriumivaba.</w:t>
      </w:r>
    </w:p>
    <w:p w14:paraId="412C110D" w14:textId="77777777" w:rsidR="00D923F6" w:rsidRPr="001931F4" w:rsidRDefault="00D923F6" w:rsidP="00676D06">
      <w:pPr>
        <w:spacing w:line="240" w:lineRule="auto"/>
        <w:rPr>
          <w:noProof/>
          <w:szCs w:val="22"/>
          <w:lang w:val="et-EE"/>
        </w:rPr>
      </w:pPr>
    </w:p>
    <w:p w14:paraId="5296E8DA" w14:textId="77777777" w:rsidR="00D923F6" w:rsidRDefault="00D923F6" w:rsidP="00676D06">
      <w:pPr>
        <w:keepNext/>
        <w:spacing w:line="240" w:lineRule="auto"/>
        <w:ind w:left="567" w:hanging="567"/>
        <w:rPr>
          <w:lang w:val="et-EE"/>
        </w:rPr>
      </w:pPr>
      <w:r>
        <w:rPr>
          <w:b/>
          <w:lang w:val="et-EE"/>
        </w:rPr>
        <w:t>4.5</w:t>
      </w:r>
      <w:r>
        <w:rPr>
          <w:b/>
          <w:lang w:val="et-EE"/>
        </w:rPr>
        <w:tab/>
        <w:t>Koostoimed teiste ravimitega ja muud koostoimed</w:t>
      </w:r>
    </w:p>
    <w:p w14:paraId="026FD7D4" w14:textId="77777777" w:rsidR="00D923F6" w:rsidRDefault="00D923F6" w:rsidP="00676D06">
      <w:pPr>
        <w:keepNext/>
        <w:spacing w:line="240" w:lineRule="auto"/>
        <w:rPr>
          <w:lang w:val="et-EE"/>
        </w:rPr>
      </w:pPr>
    </w:p>
    <w:p w14:paraId="17B79152" w14:textId="77777777" w:rsidR="00D923F6" w:rsidRDefault="00D923F6" w:rsidP="00676D06">
      <w:pPr>
        <w:spacing w:line="240" w:lineRule="auto"/>
        <w:rPr>
          <w:lang w:val="et-EE"/>
        </w:rPr>
      </w:pPr>
      <w:r>
        <w:rPr>
          <w:lang w:val="et-EE"/>
        </w:rPr>
        <w:t>Natalizumab on vastunäidustatud kasutamiseks kombinatsioonis teiste haigust modifitseerivate ravimitega (vt lõik 4.3).</w:t>
      </w:r>
    </w:p>
    <w:p w14:paraId="784EBE32" w14:textId="77777777" w:rsidR="00D923F6" w:rsidRDefault="00D923F6" w:rsidP="00676D06">
      <w:pPr>
        <w:spacing w:line="240" w:lineRule="auto"/>
        <w:rPr>
          <w:lang w:val="et-EE"/>
        </w:rPr>
      </w:pPr>
    </w:p>
    <w:p w14:paraId="7FE378F9" w14:textId="77777777" w:rsidR="00D923F6" w:rsidRDefault="00D923F6" w:rsidP="00676D06">
      <w:pPr>
        <w:keepNext/>
        <w:spacing w:line="240" w:lineRule="auto"/>
        <w:rPr>
          <w:u w:val="single"/>
          <w:lang w:val="et-EE"/>
        </w:rPr>
      </w:pPr>
      <w:r>
        <w:rPr>
          <w:u w:val="single"/>
          <w:lang w:val="et-EE"/>
        </w:rPr>
        <w:t>Immuniseerimine</w:t>
      </w:r>
    </w:p>
    <w:p w14:paraId="54A4EF8D" w14:textId="77777777" w:rsidR="00D923F6" w:rsidRDefault="00D923F6" w:rsidP="00676D06">
      <w:pPr>
        <w:keepNext/>
        <w:spacing w:line="240" w:lineRule="auto"/>
        <w:rPr>
          <w:u w:val="single"/>
          <w:lang w:val="et-EE"/>
        </w:rPr>
      </w:pPr>
    </w:p>
    <w:p w14:paraId="5686E13E" w14:textId="77777777" w:rsidR="00D923F6" w:rsidRDefault="00D923F6" w:rsidP="00676D06">
      <w:pPr>
        <w:pStyle w:val="PlainText"/>
        <w:rPr>
          <w:rFonts w:ascii="Times New Roman" w:hAnsi="Times New Roman"/>
          <w:sz w:val="22"/>
          <w:szCs w:val="22"/>
          <w:lang w:val="et-EE"/>
        </w:rPr>
      </w:pPr>
      <w:r>
        <w:rPr>
          <w:rFonts w:ascii="Times New Roman" w:hAnsi="Times New Roman"/>
          <w:sz w:val="22"/>
          <w:szCs w:val="22"/>
          <w:lang w:val="et-EE"/>
        </w:rPr>
        <w:t xml:space="preserve">Avatud randomiseeritud uuringus 60 patsiendiga, kellel oli retsidiveeruva kuluga SM, ei olnud humoraalses immuunvastuses esilekutsuvale antigeenile (teetanuse toksoid) olulisi erinevusi ning patsientidel, keda oli ravitud </w:t>
      </w:r>
      <w:r w:rsidRPr="00A222AD">
        <w:rPr>
          <w:rFonts w:ascii="Times New Roman" w:hAnsi="Times New Roman"/>
          <w:sz w:val="22"/>
          <w:szCs w:val="22"/>
          <w:lang w:val="et-EE"/>
        </w:rPr>
        <w:t>selle ravimiga</w:t>
      </w:r>
      <w:r>
        <w:rPr>
          <w:rFonts w:ascii="Times New Roman" w:hAnsi="Times New Roman"/>
          <w:sz w:val="22"/>
          <w:szCs w:val="22"/>
          <w:lang w:val="et-EE"/>
        </w:rPr>
        <w:t>a 6 kuud, oli humoraalne immuunvastus neoantigeenile (meriteo hemotsüaniin) võrreldes ravimata kontrollrühmaga vaid veidi aeglasem ja väiksem. Elusvaktsiinide kasutamist ei ole uuritud.</w:t>
      </w:r>
    </w:p>
    <w:p w14:paraId="0F7BEC61" w14:textId="77777777" w:rsidR="00D923F6" w:rsidRDefault="00D923F6" w:rsidP="00676D06">
      <w:pPr>
        <w:pStyle w:val="PlainText"/>
        <w:rPr>
          <w:rFonts w:ascii="Times New Roman" w:hAnsi="Times New Roman"/>
          <w:sz w:val="22"/>
          <w:szCs w:val="22"/>
          <w:lang w:val="et-EE"/>
        </w:rPr>
      </w:pPr>
    </w:p>
    <w:p w14:paraId="20280B73" w14:textId="77777777" w:rsidR="00D923F6" w:rsidRDefault="00D923F6" w:rsidP="00676D06">
      <w:pPr>
        <w:keepNext/>
        <w:spacing w:line="240" w:lineRule="auto"/>
        <w:rPr>
          <w:b/>
          <w:lang w:val="et-EE"/>
        </w:rPr>
      </w:pPr>
      <w:r>
        <w:rPr>
          <w:b/>
          <w:lang w:val="et-EE"/>
        </w:rPr>
        <w:t>4.6</w:t>
      </w:r>
      <w:r>
        <w:rPr>
          <w:b/>
          <w:lang w:val="et-EE"/>
        </w:rPr>
        <w:tab/>
        <w:t>Fertiilsus, rasedus ja imetamine</w:t>
      </w:r>
    </w:p>
    <w:p w14:paraId="3B4BF5D2" w14:textId="77777777" w:rsidR="00D923F6" w:rsidRPr="001931F4" w:rsidRDefault="00D923F6" w:rsidP="00676D06">
      <w:pPr>
        <w:keepNext/>
        <w:spacing w:line="240" w:lineRule="auto"/>
        <w:rPr>
          <w:szCs w:val="22"/>
          <w:u w:val="single"/>
          <w:lang w:val="et-EE"/>
        </w:rPr>
      </w:pPr>
    </w:p>
    <w:p w14:paraId="6C225839" w14:textId="77777777" w:rsidR="00D923F6" w:rsidRPr="001931F4" w:rsidRDefault="00D923F6" w:rsidP="00676D06">
      <w:pPr>
        <w:keepNext/>
        <w:spacing w:line="240" w:lineRule="auto"/>
        <w:rPr>
          <w:szCs w:val="22"/>
          <w:u w:val="single"/>
          <w:lang w:val="et-EE"/>
        </w:rPr>
      </w:pPr>
      <w:r w:rsidRPr="001931F4">
        <w:rPr>
          <w:szCs w:val="22"/>
          <w:u w:val="single"/>
          <w:lang w:val="et-EE"/>
        </w:rPr>
        <w:t>Fertiilses eas naised</w:t>
      </w:r>
    </w:p>
    <w:p w14:paraId="7C9F61DD" w14:textId="77777777" w:rsidR="00D923F6" w:rsidRPr="001931F4" w:rsidRDefault="00D923F6" w:rsidP="00676D06">
      <w:pPr>
        <w:keepNext/>
        <w:spacing w:line="240" w:lineRule="auto"/>
        <w:rPr>
          <w:szCs w:val="22"/>
          <w:u w:val="single"/>
          <w:lang w:val="et-EE"/>
        </w:rPr>
      </w:pPr>
    </w:p>
    <w:p w14:paraId="097A4F81" w14:textId="77777777" w:rsidR="00D923F6" w:rsidRDefault="00D923F6" w:rsidP="00676D06">
      <w:pPr>
        <w:spacing w:line="240" w:lineRule="auto"/>
        <w:rPr>
          <w:lang w:val="et-EE"/>
        </w:rPr>
      </w:pPr>
      <w:r>
        <w:rPr>
          <w:lang w:val="et-EE"/>
        </w:rPr>
        <w:t>Kui naine rasestub selle ravimi kasutamise ajal, tuleb kaaluda ravimpreparaadi kasutamise lõpetamist. Raseduse ajal tuleb selle ravimi kasu-riski suhte hindamisel arvestada patsiendi kliinilise seisundiga ja võimaliku haiguse taasägenemisega pärast ravimpreparaadi kasutamise lõpetamist.</w:t>
      </w:r>
    </w:p>
    <w:p w14:paraId="3448B0DA" w14:textId="77777777" w:rsidR="00D923F6" w:rsidRDefault="00D923F6" w:rsidP="00676D06">
      <w:pPr>
        <w:keepNext/>
        <w:spacing w:line="240" w:lineRule="auto"/>
        <w:rPr>
          <w:u w:val="single"/>
          <w:lang w:val="et-EE"/>
        </w:rPr>
      </w:pPr>
    </w:p>
    <w:p w14:paraId="63B55C62" w14:textId="77777777" w:rsidR="00D923F6" w:rsidRDefault="00D923F6" w:rsidP="00676D06">
      <w:pPr>
        <w:keepNext/>
        <w:spacing w:line="240" w:lineRule="auto"/>
        <w:rPr>
          <w:u w:val="single"/>
          <w:lang w:val="et-EE"/>
        </w:rPr>
      </w:pPr>
      <w:r>
        <w:rPr>
          <w:u w:val="single"/>
          <w:lang w:val="et-EE"/>
        </w:rPr>
        <w:t>Rasedus</w:t>
      </w:r>
    </w:p>
    <w:p w14:paraId="3FA5F67D" w14:textId="77777777" w:rsidR="00D923F6" w:rsidRDefault="00D923F6" w:rsidP="00676D06">
      <w:pPr>
        <w:keepNext/>
        <w:spacing w:line="240" w:lineRule="auto"/>
        <w:rPr>
          <w:lang w:val="et-EE"/>
        </w:rPr>
      </w:pPr>
    </w:p>
    <w:p w14:paraId="5CEDFFE9" w14:textId="77777777" w:rsidR="00D923F6" w:rsidRDefault="00D923F6" w:rsidP="00676D06">
      <w:pPr>
        <w:spacing w:line="240" w:lineRule="auto"/>
        <w:rPr>
          <w:lang w:val="et-EE"/>
        </w:rPr>
      </w:pPr>
      <w:r>
        <w:rPr>
          <w:lang w:val="et-EE"/>
        </w:rPr>
        <w:t>Loomkatsed on näidanud kahjulikku toimet reproduktiivsusele (vt lõik 5.3).</w:t>
      </w:r>
    </w:p>
    <w:p w14:paraId="317F7A11" w14:textId="77777777" w:rsidR="00D923F6" w:rsidRDefault="00D923F6" w:rsidP="00676D06">
      <w:pPr>
        <w:spacing w:line="240" w:lineRule="auto"/>
        <w:rPr>
          <w:lang w:val="et-EE"/>
        </w:rPr>
      </w:pPr>
    </w:p>
    <w:p w14:paraId="027AB1A6" w14:textId="77777777" w:rsidR="00D923F6" w:rsidRDefault="00D923F6" w:rsidP="00676D06">
      <w:pPr>
        <w:spacing w:line="240" w:lineRule="auto"/>
        <w:rPr>
          <w:lang w:val="et-EE"/>
        </w:rPr>
      </w:pPr>
      <w:r>
        <w:rPr>
          <w:lang w:val="et-EE"/>
        </w:rPr>
        <w:t>Kliiniliste uuringute andmete, prospektiivse rasedusregistri, turuletulekujärgsete juhtumite ja avaldatud kirjandusallikate alusel ei ole ekspositsioon sellele ravimile mõjutanud raseduste tulemusi.</w:t>
      </w:r>
    </w:p>
    <w:p w14:paraId="37FDEE1E" w14:textId="77777777" w:rsidR="00D923F6" w:rsidRDefault="00D923F6" w:rsidP="00676D06">
      <w:pPr>
        <w:spacing w:line="240" w:lineRule="auto"/>
        <w:rPr>
          <w:lang w:val="et-EE"/>
        </w:rPr>
      </w:pPr>
    </w:p>
    <w:p w14:paraId="23A4D350" w14:textId="77777777" w:rsidR="00D923F6" w:rsidRDefault="00D923F6" w:rsidP="00676D06">
      <w:pPr>
        <w:spacing w:line="240" w:lineRule="auto"/>
        <w:rPr>
          <w:lang w:val="et-EE"/>
        </w:rPr>
      </w:pPr>
      <w:r>
        <w:rPr>
          <w:lang w:val="et-EE"/>
        </w:rPr>
        <w:lastRenderedPageBreak/>
        <w:t>Tysabri täielik prospektiivne rasedusregister hõlmas andmeid 355 raseduse kohta koos teadaolevate tulemustega. Siia kuulusid 316 elussündi, millest 29 puhul teatati kaasasündinud väärarengutest. Neist 29-st kuusteist liigitus suurteks väärarenguteks. Väärarengute esinemissagedus on võrdväärne teistes SM patsiente hõlmavates rasedusregistrites registreerituga. Puuduvad tõendid spetsiifiliste sünnidefektide mustri kohta selle ravimi kasutamisel.</w:t>
      </w:r>
    </w:p>
    <w:p w14:paraId="054B6973" w14:textId="77777777" w:rsidR="00D923F6" w:rsidRPr="001931F4" w:rsidRDefault="00D923F6" w:rsidP="00676D06">
      <w:pPr>
        <w:spacing w:line="240" w:lineRule="auto"/>
        <w:rPr>
          <w:szCs w:val="22"/>
          <w:lang w:val="et-EE"/>
        </w:rPr>
      </w:pPr>
    </w:p>
    <w:p w14:paraId="39191BE6" w14:textId="77777777" w:rsidR="00D923F6" w:rsidRDefault="00D923F6" w:rsidP="00676D06">
      <w:pPr>
        <w:spacing w:line="240" w:lineRule="auto"/>
        <w:rPr>
          <w:lang w:val="et-EE"/>
        </w:rPr>
      </w:pPr>
    </w:p>
    <w:p w14:paraId="13500619" w14:textId="77777777" w:rsidR="00D923F6" w:rsidRPr="00567CE0" w:rsidRDefault="00D923F6" w:rsidP="00676D06">
      <w:pPr>
        <w:spacing w:line="240" w:lineRule="auto"/>
        <w:rPr>
          <w:lang w:val="et-EE"/>
        </w:rPr>
      </w:pPr>
      <w:r w:rsidRPr="00567CE0">
        <w:rPr>
          <w:lang w:val="et-EE"/>
        </w:rPr>
        <w:t xml:space="preserve">Puuduvad piisavad ja hästi kontrollitud uuringud natalizumabiga ravi kohta rasedatel naistel. </w:t>
      </w:r>
    </w:p>
    <w:p w14:paraId="0006A1C3" w14:textId="77777777" w:rsidR="00D923F6" w:rsidRPr="00567CE0" w:rsidRDefault="00D923F6" w:rsidP="00676D06">
      <w:pPr>
        <w:spacing w:line="240" w:lineRule="auto"/>
        <w:rPr>
          <w:lang w:val="et-EE"/>
        </w:rPr>
      </w:pPr>
    </w:p>
    <w:p w14:paraId="19785D8E" w14:textId="77777777" w:rsidR="00D923F6" w:rsidRPr="00567CE0" w:rsidRDefault="00D923F6" w:rsidP="00676D06">
      <w:pPr>
        <w:spacing w:line="240" w:lineRule="auto"/>
        <w:rPr>
          <w:lang w:val="et-EE"/>
        </w:rPr>
      </w:pPr>
      <w:r w:rsidRPr="00567CE0">
        <w:rPr>
          <w:lang w:val="et-EE"/>
        </w:rPr>
        <w:t>Turuletulekujärgselt on teatatud trombotsütopeenia</w:t>
      </w:r>
      <w:r>
        <w:rPr>
          <w:lang w:val="et-EE"/>
        </w:rPr>
        <w:t>st</w:t>
      </w:r>
      <w:r w:rsidRPr="00567CE0">
        <w:rPr>
          <w:lang w:val="et-EE"/>
        </w:rPr>
        <w:t xml:space="preserve"> </w:t>
      </w:r>
      <w:r>
        <w:rPr>
          <w:lang w:val="et-EE"/>
        </w:rPr>
        <w:t>ja aneemiast</w:t>
      </w:r>
      <w:r w:rsidRPr="00567CE0">
        <w:rPr>
          <w:lang w:val="et-EE"/>
        </w:rPr>
        <w:t xml:space="preserve"> imikutel, kes on sündinud raseduse ajal natalizumabiga kokkupuutunud naistel. Raseduse ajal natalizumabiga kokkupuutunud naiste vastsündinutel on soovitatav jälgida trombotsüütide arvu</w:t>
      </w:r>
      <w:r>
        <w:rPr>
          <w:lang w:val="et-EE"/>
        </w:rPr>
        <w:t>, hemoglobiini sisaldust ja hematokriti väärtust</w:t>
      </w:r>
      <w:r w:rsidRPr="00567CE0">
        <w:rPr>
          <w:lang w:val="et-EE"/>
        </w:rPr>
        <w:t xml:space="preserve">. </w:t>
      </w:r>
    </w:p>
    <w:p w14:paraId="39A9CE67" w14:textId="77777777" w:rsidR="00D923F6" w:rsidRPr="00567CE0" w:rsidRDefault="00D923F6" w:rsidP="00676D06">
      <w:pPr>
        <w:spacing w:line="240" w:lineRule="auto"/>
        <w:rPr>
          <w:lang w:val="et-EE"/>
        </w:rPr>
      </w:pPr>
    </w:p>
    <w:p w14:paraId="4260274B" w14:textId="77777777" w:rsidR="00D923F6" w:rsidRDefault="00D923F6" w:rsidP="00676D06">
      <w:pPr>
        <w:spacing w:line="240" w:lineRule="auto"/>
        <w:rPr>
          <w:lang w:val="et-EE"/>
        </w:rPr>
      </w:pPr>
      <w:r w:rsidRPr="00567CE0">
        <w:rPr>
          <w:lang w:val="et-EE"/>
        </w:rPr>
        <w:t>Seda ravimit tohib raseduse ajal kasutada ainult juhul, kui see on selgelt vajalik. Kui naine rasestub natalizumabi võtmise ajal, tuleb kaaluda natalizumabi kasutamise katkestamist.</w:t>
      </w:r>
    </w:p>
    <w:p w14:paraId="7DD042C2" w14:textId="77777777" w:rsidR="00D923F6" w:rsidRDefault="00D923F6" w:rsidP="00676D06">
      <w:pPr>
        <w:spacing w:line="240" w:lineRule="auto"/>
        <w:rPr>
          <w:lang w:val="et-EE"/>
        </w:rPr>
      </w:pPr>
    </w:p>
    <w:p w14:paraId="399DF680" w14:textId="77777777" w:rsidR="00D923F6" w:rsidRDefault="00D923F6" w:rsidP="00676D06">
      <w:pPr>
        <w:keepNext/>
        <w:spacing w:line="240" w:lineRule="auto"/>
        <w:rPr>
          <w:u w:val="single"/>
          <w:lang w:val="et-EE"/>
        </w:rPr>
      </w:pPr>
      <w:r>
        <w:rPr>
          <w:u w:val="single"/>
          <w:lang w:val="et-EE"/>
        </w:rPr>
        <w:t>Imetamine</w:t>
      </w:r>
    </w:p>
    <w:p w14:paraId="7C06673C" w14:textId="77777777" w:rsidR="00D923F6" w:rsidRDefault="00D923F6" w:rsidP="00676D06">
      <w:pPr>
        <w:keepNext/>
        <w:spacing w:line="240" w:lineRule="auto"/>
        <w:rPr>
          <w:lang w:val="et-EE"/>
        </w:rPr>
      </w:pPr>
    </w:p>
    <w:p w14:paraId="1CB367BA" w14:textId="77777777" w:rsidR="00D923F6" w:rsidRDefault="00D923F6" w:rsidP="00676D06">
      <w:pPr>
        <w:spacing w:line="240" w:lineRule="auto"/>
        <w:rPr>
          <w:lang w:val="et-EE"/>
        </w:rPr>
      </w:pPr>
      <w:r>
        <w:rPr>
          <w:lang w:val="et-EE"/>
        </w:rPr>
        <w:t>Natalizumab eritub inimese rinnapiima. Natalizumabi toime vastsündinutele/imikutele on teadmata. Rinnaga toitmine tuleb lõpetada natalizumabiga ravi ajaks.</w:t>
      </w:r>
    </w:p>
    <w:p w14:paraId="299F1906" w14:textId="77777777" w:rsidR="00D923F6" w:rsidRDefault="00D923F6" w:rsidP="00676D06">
      <w:pPr>
        <w:spacing w:line="240" w:lineRule="auto"/>
        <w:rPr>
          <w:lang w:val="et-EE"/>
        </w:rPr>
      </w:pPr>
    </w:p>
    <w:p w14:paraId="578FB579" w14:textId="77777777" w:rsidR="00D923F6" w:rsidRDefault="00D923F6" w:rsidP="00676D06">
      <w:pPr>
        <w:keepNext/>
        <w:spacing w:line="240" w:lineRule="auto"/>
        <w:rPr>
          <w:u w:val="single"/>
          <w:lang w:val="et-EE"/>
        </w:rPr>
      </w:pPr>
      <w:r>
        <w:rPr>
          <w:u w:val="single"/>
          <w:lang w:val="et-EE"/>
        </w:rPr>
        <w:t>Fertiilsus</w:t>
      </w:r>
    </w:p>
    <w:p w14:paraId="3F31C8EF" w14:textId="77777777" w:rsidR="00D923F6" w:rsidRDefault="00D923F6" w:rsidP="00676D06">
      <w:pPr>
        <w:keepNext/>
        <w:spacing w:line="240" w:lineRule="auto"/>
        <w:rPr>
          <w:lang w:val="et-EE"/>
        </w:rPr>
      </w:pPr>
    </w:p>
    <w:p w14:paraId="73F65AD4" w14:textId="77777777" w:rsidR="00D923F6" w:rsidRDefault="00D923F6" w:rsidP="00676D06">
      <w:pPr>
        <w:spacing w:line="240" w:lineRule="auto"/>
        <w:rPr>
          <w:lang w:val="et-EE"/>
        </w:rPr>
      </w:pPr>
      <w:r>
        <w:rPr>
          <w:lang w:val="et-EE"/>
        </w:rPr>
        <w:t>Ühes uuringus, milles kasutati inimese annusest suuremaid annuseid, täheldati emaste merisigade fertiilsuse vähenemist; isasloomade viljakust natalizumab ei mõjutanud. Natalizumabi toimet inimeste viljakusele maksimaalse soovitatud annuse kasutamise järgselt tõenäoliseks ei loeta.</w:t>
      </w:r>
    </w:p>
    <w:p w14:paraId="4D076755" w14:textId="77777777" w:rsidR="00D923F6" w:rsidRDefault="00D923F6" w:rsidP="00676D06">
      <w:pPr>
        <w:spacing w:line="240" w:lineRule="auto"/>
        <w:ind w:left="567" w:hanging="567"/>
        <w:rPr>
          <w:b/>
          <w:lang w:val="et-EE"/>
        </w:rPr>
      </w:pPr>
    </w:p>
    <w:p w14:paraId="30140C82" w14:textId="77777777" w:rsidR="00D923F6" w:rsidRPr="00673131" w:rsidRDefault="00D923F6" w:rsidP="00676D06">
      <w:pPr>
        <w:keepNext/>
        <w:spacing w:line="240" w:lineRule="auto"/>
        <w:ind w:left="567" w:hanging="567"/>
        <w:rPr>
          <w:noProof/>
          <w:szCs w:val="22"/>
          <w:lang w:val="fi-FI"/>
        </w:rPr>
      </w:pPr>
      <w:r>
        <w:rPr>
          <w:b/>
          <w:lang w:val="et-EE"/>
        </w:rPr>
        <w:t>4.7</w:t>
      </w:r>
      <w:r>
        <w:rPr>
          <w:b/>
          <w:lang w:val="et-EE"/>
        </w:rPr>
        <w:tab/>
        <w:t>Toime reaktsioonikiirusele</w:t>
      </w:r>
    </w:p>
    <w:p w14:paraId="0C30AEE5" w14:textId="77777777" w:rsidR="00D923F6" w:rsidRPr="00673131" w:rsidRDefault="00D923F6" w:rsidP="00676D06">
      <w:pPr>
        <w:keepNext/>
        <w:spacing w:line="240" w:lineRule="auto"/>
        <w:rPr>
          <w:szCs w:val="22"/>
          <w:lang w:val="fi-FI"/>
        </w:rPr>
      </w:pPr>
    </w:p>
    <w:p w14:paraId="42B24E99" w14:textId="77777777" w:rsidR="00D923F6" w:rsidRPr="001931F4" w:rsidRDefault="00D923F6" w:rsidP="00676D06">
      <w:pPr>
        <w:keepNext/>
        <w:rPr>
          <w:lang w:val="fi-FI"/>
        </w:rPr>
      </w:pPr>
      <w:r w:rsidRPr="001931F4">
        <w:rPr>
          <w:szCs w:val="22"/>
          <w:lang w:val="fi-FI"/>
        </w:rPr>
        <w:t>Tysabri</w:t>
      </w:r>
      <w:r>
        <w:rPr>
          <w:szCs w:val="22"/>
          <w:lang w:val="fi-FI"/>
        </w:rPr>
        <w:t xml:space="preserve"> mõjuta</w:t>
      </w:r>
      <w:r w:rsidRPr="001931F4">
        <w:rPr>
          <w:szCs w:val="22"/>
          <w:lang w:val="fi-FI"/>
        </w:rPr>
        <w:t xml:space="preserve">b </w:t>
      </w:r>
      <w:r>
        <w:rPr>
          <w:szCs w:val="22"/>
          <w:lang w:val="fi-FI"/>
        </w:rPr>
        <w:t xml:space="preserve">kergelt </w:t>
      </w:r>
      <w:r w:rsidRPr="00375AB7">
        <w:rPr>
          <w:lang w:val="et-EE"/>
        </w:rPr>
        <w:t>autojuhtimise ja masinate käsitsemise võimet</w:t>
      </w:r>
      <w:r w:rsidRPr="001931F4">
        <w:rPr>
          <w:szCs w:val="22"/>
          <w:lang w:val="fi-FI"/>
        </w:rPr>
        <w:t xml:space="preserve">. </w:t>
      </w:r>
      <w:r>
        <w:rPr>
          <w:szCs w:val="22"/>
          <w:lang w:val="fi-FI"/>
        </w:rPr>
        <w:t>Natalizumabi</w:t>
      </w:r>
      <w:r w:rsidRPr="001931F4">
        <w:rPr>
          <w:szCs w:val="22"/>
          <w:lang w:val="fi-FI"/>
        </w:rPr>
        <w:t xml:space="preserve"> manustamise järel võib esineda pearinglust (vt lõik 4.8). </w:t>
      </w:r>
    </w:p>
    <w:p w14:paraId="4D7E2164" w14:textId="77777777" w:rsidR="00D923F6" w:rsidRPr="001931F4" w:rsidRDefault="00D923F6" w:rsidP="00676D06">
      <w:pPr>
        <w:spacing w:line="240" w:lineRule="auto"/>
        <w:rPr>
          <w:noProof/>
          <w:szCs w:val="22"/>
          <w:lang w:val="fi-FI"/>
        </w:rPr>
      </w:pPr>
    </w:p>
    <w:p w14:paraId="7AD3E30C" w14:textId="77777777" w:rsidR="00D923F6" w:rsidRDefault="00D923F6" w:rsidP="00676D06">
      <w:pPr>
        <w:keepNext/>
        <w:spacing w:line="240" w:lineRule="auto"/>
        <w:ind w:left="567" w:hanging="567"/>
        <w:rPr>
          <w:b/>
          <w:lang w:val="et-EE"/>
        </w:rPr>
      </w:pPr>
      <w:r w:rsidRPr="00D47BE7">
        <w:rPr>
          <w:b/>
          <w:noProof/>
          <w:szCs w:val="22"/>
          <w:lang w:val="fi-FI"/>
        </w:rPr>
        <w:t>4.8</w:t>
      </w:r>
      <w:r w:rsidRPr="00D47BE7">
        <w:rPr>
          <w:b/>
          <w:noProof/>
          <w:szCs w:val="22"/>
          <w:lang w:val="fi-FI"/>
        </w:rPr>
        <w:tab/>
      </w:r>
      <w:r>
        <w:rPr>
          <w:b/>
          <w:lang w:val="et-EE"/>
        </w:rPr>
        <w:t>Kõrvaltoimed</w:t>
      </w:r>
    </w:p>
    <w:p w14:paraId="2DBA4EE1" w14:textId="77777777" w:rsidR="00D923F6" w:rsidRDefault="00D923F6" w:rsidP="00676D06">
      <w:pPr>
        <w:keepNext/>
        <w:spacing w:line="240" w:lineRule="auto"/>
        <w:rPr>
          <w:b/>
          <w:lang w:val="et-EE"/>
        </w:rPr>
      </w:pPr>
    </w:p>
    <w:p w14:paraId="5F70C99B" w14:textId="77777777" w:rsidR="00D923F6" w:rsidRDefault="00D923F6" w:rsidP="00676D06">
      <w:pPr>
        <w:keepNext/>
        <w:spacing w:line="240" w:lineRule="auto"/>
        <w:rPr>
          <w:u w:val="single"/>
          <w:lang w:val="et-EE"/>
        </w:rPr>
      </w:pPr>
      <w:r>
        <w:rPr>
          <w:u w:val="single"/>
          <w:lang w:val="et-EE"/>
        </w:rPr>
        <w:t>Ohutusprofiili kokkuvõte</w:t>
      </w:r>
    </w:p>
    <w:p w14:paraId="04F31E2C" w14:textId="77777777" w:rsidR="00D923F6" w:rsidRDefault="00D923F6" w:rsidP="00676D06">
      <w:pPr>
        <w:keepNext/>
        <w:spacing w:line="240" w:lineRule="auto"/>
        <w:rPr>
          <w:u w:val="single"/>
          <w:lang w:val="et-EE"/>
        </w:rPr>
      </w:pPr>
    </w:p>
    <w:p w14:paraId="7DD92FCF" w14:textId="77777777" w:rsidR="00D923F6" w:rsidRDefault="00D923F6" w:rsidP="00676D06">
      <w:pPr>
        <w:keepNext/>
        <w:spacing w:line="240" w:lineRule="auto"/>
        <w:rPr>
          <w:szCs w:val="24"/>
          <w:lang w:val="et-EE"/>
        </w:rPr>
      </w:pPr>
      <w:r w:rsidRPr="00092A3E">
        <w:rPr>
          <w:szCs w:val="24"/>
          <w:lang w:val="et-EE"/>
        </w:rPr>
        <w:t>Subkutaanselt manustatud natalizumabi ohutusprofiil sarnanes teadaoleva intravenoosselt manustatud natalizumabi ohutusprofiilile.</w:t>
      </w:r>
      <w:r>
        <w:rPr>
          <w:szCs w:val="24"/>
          <w:lang w:val="et-EE"/>
        </w:rPr>
        <w:t xml:space="preserve"> Erandiks oli süstekoha valu. Süstekoha valu esinemissagedus oli 4%</w:t>
      </w:r>
      <w:r w:rsidRPr="00092A3E">
        <w:rPr>
          <w:szCs w:val="24"/>
          <w:lang w:val="et-EE"/>
        </w:rPr>
        <w:t xml:space="preserve"> (3/71) uuritavate</w:t>
      </w:r>
      <w:r>
        <w:rPr>
          <w:szCs w:val="24"/>
          <w:lang w:val="et-EE"/>
        </w:rPr>
        <w:t>l</w:t>
      </w:r>
      <w:r w:rsidRPr="00092A3E">
        <w:rPr>
          <w:szCs w:val="24"/>
          <w:lang w:val="et-EE"/>
        </w:rPr>
        <w:t xml:space="preserve">, kellele manustati iga 4 nädala järgselt </w:t>
      </w:r>
      <w:r>
        <w:rPr>
          <w:szCs w:val="24"/>
          <w:lang w:val="et-EE"/>
        </w:rPr>
        <w:t>300 mg natalizumabi subkutaanse süstina.</w:t>
      </w:r>
    </w:p>
    <w:p w14:paraId="100C1063" w14:textId="77777777" w:rsidR="00D923F6" w:rsidRDefault="00D923F6" w:rsidP="00676D06">
      <w:pPr>
        <w:keepNext/>
        <w:spacing w:line="240" w:lineRule="auto"/>
        <w:rPr>
          <w:lang w:val="et-EE"/>
        </w:rPr>
      </w:pPr>
    </w:p>
    <w:p w14:paraId="39DD66EE" w14:textId="77777777" w:rsidR="00D923F6" w:rsidRDefault="00D923F6" w:rsidP="00676D06">
      <w:pPr>
        <w:keepNext/>
        <w:spacing w:line="240" w:lineRule="auto"/>
        <w:rPr>
          <w:lang w:val="et-EE"/>
        </w:rPr>
      </w:pPr>
      <w:r>
        <w:rPr>
          <w:lang w:val="et-EE"/>
        </w:rPr>
        <w:t>Platseebo-kontrolliga uuringutes sai natalizumabi (intravenoosse infusioonina) 1617 SM patsienti kuni kaks aastat (platseebo: 1135), ravi katkestamise tinginud kõrvaltoimeid tekkis 5,8% natalizumabi saanutest (platseebo: 4,8%). Üle kahe aasta kestnud uuringute jooksul teatas ravimi kõrvaltoimest 43,5% patsientidest (platseebo: 39,6%).</w:t>
      </w:r>
      <w:r w:rsidRPr="00092A3E">
        <w:rPr>
          <w:lang w:val="et-EE"/>
        </w:rPr>
        <w:t xml:space="preserve"> </w:t>
      </w:r>
    </w:p>
    <w:p w14:paraId="7DC27E71" w14:textId="77777777" w:rsidR="00D923F6" w:rsidRDefault="00D923F6" w:rsidP="00676D06">
      <w:pPr>
        <w:keepNext/>
        <w:spacing w:line="240" w:lineRule="auto"/>
        <w:rPr>
          <w:lang w:val="et-EE"/>
        </w:rPr>
      </w:pPr>
    </w:p>
    <w:p w14:paraId="2979A7EB" w14:textId="77777777" w:rsidR="00D923F6" w:rsidRPr="00A36A28" w:rsidRDefault="00D923F6" w:rsidP="00676D06">
      <w:pPr>
        <w:keepNext/>
        <w:spacing w:line="240" w:lineRule="auto"/>
        <w:rPr>
          <w:szCs w:val="22"/>
          <w:lang w:val="et-EE"/>
        </w:rPr>
      </w:pPr>
      <w:r w:rsidRPr="00A36A28">
        <w:rPr>
          <w:lang w:val="et-EE"/>
        </w:rPr>
        <w:t xml:space="preserve">Kliinilistes uuringutes, kus osales </w:t>
      </w:r>
      <w:r w:rsidRPr="00A36A28">
        <w:rPr>
          <w:szCs w:val="22"/>
          <w:lang w:val="et-EE"/>
        </w:rPr>
        <w:t>6786</w:t>
      </w:r>
      <w:r w:rsidRPr="00A36A28">
        <w:rPr>
          <w:lang w:val="et-EE"/>
        </w:rPr>
        <w:t xml:space="preserve"> natalizumabiga ravitud patsienti (intravenoosse infusioonina ja</w:t>
      </w:r>
      <w:r>
        <w:rPr>
          <w:lang w:val="et-EE"/>
        </w:rPr>
        <w:t xml:space="preserve"> </w:t>
      </w:r>
      <w:r w:rsidRPr="00A36A28">
        <w:rPr>
          <w:lang w:val="et-EE"/>
        </w:rPr>
        <w:t xml:space="preserve">subkutaanse süstena), olid kõige levinumad </w:t>
      </w:r>
      <w:r>
        <w:rPr>
          <w:lang w:val="et-EE"/>
        </w:rPr>
        <w:t xml:space="preserve">natalizumabi manustamisega seonduvad </w:t>
      </w:r>
      <w:r w:rsidRPr="00A36A28">
        <w:rPr>
          <w:lang w:val="et-EE"/>
        </w:rPr>
        <w:t>kõrvaltoimed</w:t>
      </w:r>
      <w:r>
        <w:rPr>
          <w:lang w:val="et-EE"/>
        </w:rPr>
        <w:t xml:space="preserve"> peavalu</w:t>
      </w:r>
      <w:r w:rsidRPr="00A36A28">
        <w:rPr>
          <w:szCs w:val="22"/>
          <w:lang w:val="et-EE"/>
        </w:rPr>
        <w:t xml:space="preserve"> (32%), </w:t>
      </w:r>
      <w:r>
        <w:rPr>
          <w:szCs w:val="22"/>
          <w:lang w:val="et-EE"/>
        </w:rPr>
        <w:t>ninaneelupõletik</w:t>
      </w:r>
      <w:r w:rsidRPr="00A36A28">
        <w:rPr>
          <w:szCs w:val="22"/>
          <w:lang w:val="et-EE"/>
        </w:rPr>
        <w:t xml:space="preserve"> (27%), </w:t>
      </w:r>
      <w:r>
        <w:rPr>
          <w:szCs w:val="22"/>
          <w:lang w:val="et-EE"/>
        </w:rPr>
        <w:t>väsimus</w:t>
      </w:r>
      <w:r w:rsidRPr="00A36A28">
        <w:rPr>
          <w:szCs w:val="22"/>
          <w:lang w:val="et-EE"/>
        </w:rPr>
        <w:t xml:space="preserve"> (23%), </w:t>
      </w:r>
      <w:r>
        <w:rPr>
          <w:szCs w:val="22"/>
          <w:lang w:val="et-EE"/>
        </w:rPr>
        <w:t>kuseteede infektsioon</w:t>
      </w:r>
      <w:r w:rsidRPr="00A36A28">
        <w:rPr>
          <w:szCs w:val="22"/>
          <w:lang w:val="et-EE"/>
        </w:rPr>
        <w:t xml:space="preserve"> (16%), </w:t>
      </w:r>
      <w:r>
        <w:rPr>
          <w:szCs w:val="22"/>
          <w:lang w:val="et-EE"/>
        </w:rPr>
        <w:t>iiveldus</w:t>
      </w:r>
      <w:r w:rsidRPr="00A36A28">
        <w:rPr>
          <w:szCs w:val="22"/>
          <w:lang w:val="et-EE"/>
        </w:rPr>
        <w:t xml:space="preserve"> (15%), </w:t>
      </w:r>
      <w:r>
        <w:rPr>
          <w:szCs w:val="22"/>
          <w:lang w:val="et-EE"/>
        </w:rPr>
        <w:t>liigesvalu</w:t>
      </w:r>
      <w:r w:rsidRPr="00A36A28">
        <w:rPr>
          <w:szCs w:val="22"/>
          <w:lang w:val="et-EE"/>
        </w:rPr>
        <w:t xml:space="preserve"> (14%)</w:t>
      </w:r>
      <w:r>
        <w:rPr>
          <w:szCs w:val="22"/>
          <w:lang w:val="et-EE"/>
        </w:rPr>
        <w:t xml:space="preserve"> ja pearinglus</w:t>
      </w:r>
      <w:r w:rsidRPr="00A36A28">
        <w:rPr>
          <w:szCs w:val="22"/>
          <w:lang w:val="et-EE"/>
        </w:rPr>
        <w:t xml:space="preserve"> (11%). </w:t>
      </w:r>
    </w:p>
    <w:p w14:paraId="3B2BA761" w14:textId="77777777" w:rsidR="00D923F6" w:rsidRPr="00A36A28" w:rsidRDefault="00D923F6" w:rsidP="00676D06">
      <w:pPr>
        <w:spacing w:line="240" w:lineRule="auto"/>
        <w:rPr>
          <w:szCs w:val="22"/>
          <w:lang w:val="et-EE"/>
        </w:rPr>
      </w:pPr>
    </w:p>
    <w:p w14:paraId="14C1193F" w14:textId="77777777" w:rsidR="00D923F6" w:rsidRDefault="00D923F6" w:rsidP="00676D06">
      <w:pPr>
        <w:keepNext/>
        <w:spacing w:line="240" w:lineRule="auto"/>
        <w:rPr>
          <w:u w:val="single"/>
          <w:lang w:val="et-EE"/>
        </w:rPr>
      </w:pPr>
      <w:r>
        <w:rPr>
          <w:u w:val="single"/>
          <w:lang w:val="et-EE"/>
        </w:rPr>
        <w:t>Kõrvaltoimete loetelu tabelis</w:t>
      </w:r>
    </w:p>
    <w:p w14:paraId="4EF233AB" w14:textId="77777777" w:rsidR="00D923F6" w:rsidRPr="00673131" w:rsidRDefault="00D923F6" w:rsidP="00676D06">
      <w:pPr>
        <w:keepNext/>
        <w:spacing w:line="240" w:lineRule="auto"/>
        <w:rPr>
          <w:lang w:val="et-EE"/>
        </w:rPr>
      </w:pPr>
    </w:p>
    <w:p w14:paraId="3CB50049" w14:textId="77777777" w:rsidR="00D923F6" w:rsidRPr="00D47BE7" w:rsidRDefault="00D923F6" w:rsidP="00676D06">
      <w:pPr>
        <w:pStyle w:val="NormalWeb"/>
        <w:keepNext/>
        <w:spacing w:before="0" w:beforeAutospacing="0" w:after="0" w:afterAutospacing="0"/>
        <w:rPr>
          <w:rFonts w:ascii="Times New Roman" w:hAnsi="Times New Roman" w:cs="Times New Roman"/>
          <w:color w:val="000000"/>
          <w:lang w:val="et-EE"/>
        </w:rPr>
      </w:pPr>
      <w:r w:rsidRPr="00092A3E">
        <w:rPr>
          <w:rFonts w:ascii="Times New Roman" w:hAnsi="Times New Roman" w:cs="Times New Roman"/>
          <w:color w:val="000000"/>
          <w:lang w:val="et-EE"/>
        </w:rPr>
        <w:t xml:space="preserve">Kliiniliste uuringute, turuletulekujärgsete ohutusuuringute ja spontaansete </w:t>
      </w:r>
      <w:r>
        <w:rPr>
          <w:rFonts w:ascii="Times New Roman" w:hAnsi="Times New Roman" w:cs="Times New Roman"/>
          <w:color w:val="000000"/>
          <w:lang w:val="et-EE"/>
        </w:rPr>
        <w:t>aruannete</w:t>
      </w:r>
      <w:r w:rsidRPr="00092A3E">
        <w:rPr>
          <w:rFonts w:ascii="Times New Roman" w:hAnsi="Times New Roman" w:cs="Times New Roman"/>
          <w:color w:val="000000"/>
          <w:lang w:val="et-EE"/>
        </w:rPr>
        <w:t xml:space="preserve"> tulemustest lähtuvad kõrvaltoimed on esitatud allpool</w:t>
      </w:r>
      <w:r>
        <w:rPr>
          <w:rFonts w:ascii="Times New Roman" w:hAnsi="Times New Roman" w:cs="Times New Roman"/>
          <w:color w:val="000000"/>
          <w:lang w:val="et-EE"/>
        </w:rPr>
        <w:t xml:space="preserve"> tabelis 1</w:t>
      </w:r>
      <w:r w:rsidRPr="00092A3E">
        <w:rPr>
          <w:rFonts w:ascii="Times New Roman" w:hAnsi="Times New Roman" w:cs="Times New Roman"/>
          <w:color w:val="000000"/>
          <w:lang w:val="et-EE"/>
        </w:rPr>
        <w:t>. Organsüsteemidest lähtuvalt on need esitatud järgneva määratluse kohaselt: väga sage (≥</w:t>
      </w:r>
      <w:r>
        <w:rPr>
          <w:rFonts w:ascii="Times New Roman" w:hAnsi="Times New Roman" w:cs="Times New Roman"/>
          <w:color w:val="000000"/>
          <w:lang w:val="et-EE"/>
        </w:rPr>
        <w:t> </w:t>
      </w:r>
      <w:r w:rsidRPr="00092A3E">
        <w:rPr>
          <w:rFonts w:ascii="Times New Roman" w:hAnsi="Times New Roman" w:cs="Times New Roman"/>
          <w:color w:val="000000"/>
          <w:lang w:val="et-EE"/>
        </w:rPr>
        <w:t>1/10), sage (≥</w:t>
      </w:r>
      <w:r>
        <w:rPr>
          <w:rFonts w:ascii="Times New Roman" w:hAnsi="Times New Roman" w:cs="Times New Roman"/>
          <w:color w:val="000000"/>
          <w:lang w:val="et-EE"/>
        </w:rPr>
        <w:t> </w:t>
      </w:r>
      <w:r w:rsidRPr="00092A3E">
        <w:rPr>
          <w:rFonts w:ascii="Times New Roman" w:hAnsi="Times New Roman" w:cs="Times New Roman"/>
          <w:color w:val="000000"/>
          <w:lang w:val="et-EE"/>
        </w:rPr>
        <w:t>1/100 kuni &lt;</w:t>
      </w:r>
      <w:r>
        <w:rPr>
          <w:rFonts w:ascii="Times New Roman" w:hAnsi="Times New Roman" w:cs="Times New Roman"/>
          <w:color w:val="000000"/>
          <w:lang w:val="et-EE"/>
        </w:rPr>
        <w:t> </w:t>
      </w:r>
      <w:r w:rsidRPr="00092A3E">
        <w:rPr>
          <w:rFonts w:ascii="Times New Roman" w:hAnsi="Times New Roman" w:cs="Times New Roman"/>
          <w:color w:val="000000"/>
          <w:lang w:val="et-EE"/>
        </w:rPr>
        <w:t>1/10), aeg-ajalt (≥</w:t>
      </w:r>
      <w:r>
        <w:rPr>
          <w:rFonts w:ascii="Times New Roman" w:hAnsi="Times New Roman" w:cs="Times New Roman"/>
          <w:color w:val="000000"/>
          <w:lang w:val="et-EE"/>
        </w:rPr>
        <w:t> </w:t>
      </w:r>
      <w:r w:rsidRPr="00092A3E">
        <w:rPr>
          <w:rFonts w:ascii="Times New Roman" w:hAnsi="Times New Roman" w:cs="Times New Roman"/>
          <w:color w:val="000000"/>
          <w:lang w:val="et-EE"/>
        </w:rPr>
        <w:t>1/1000 kuni &lt;</w:t>
      </w:r>
      <w:r>
        <w:rPr>
          <w:rFonts w:ascii="Times New Roman" w:hAnsi="Times New Roman" w:cs="Times New Roman"/>
          <w:color w:val="000000"/>
          <w:lang w:val="et-EE"/>
        </w:rPr>
        <w:t> </w:t>
      </w:r>
      <w:r w:rsidRPr="00092A3E">
        <w:rPr>
          <w:rFonts w:ascii="Times New Roman" w:hAnsi="Times New Roman" w:cs="Times New Roman"/>
          <w:color w:val="000000"/>
          <w:lang w:val="et-EE"/>
        </w:rPr>
        <w:t>1/100), harv (≥</w:t>
      </w:r>
      <w:r>
        <w:rPr>
          <w:rFonts w:ascii="Times New Roman" w:hAnsi="Times New Roman" w:cs="Times New Roman"/>
          <w:color w:val="000000"/>
          <w:lang w:val="et-EE"/>
        </w:rPr>
        <w:t> </w:t>
      </w:r>
      <w:r w:rsidRPr="00092A3E">
        <w:rPr>
          <w:rFonts w:ascii="Times New Roman" w:hAnsi="Times New Roman" w:cs="Times New Roman"/>
          <w:color w:val="000000"/>
          <w:lang w:val="et-EE"/>
        </w:rPr>
        <w:t>1/10</w:t>
      </w:r>
      <w:r>
        <w:rPr>
          <w:rFonts w:ascii="Times New Roman" w:hAnsi="Times New Roman" w:cs="Times New Roman"/>
          <w:color w:val="000000"/>
          <w:lang w:val="et-EE"/>
        </w:rPr>
        <w:t> </w:t>
      </w:r>
      <w:r w:rsidRPr="00092A3E">
        <w:rPr>
          <w:rFonts w:ascii="Times New Roman" w:hAnsi="Times New Roman" w:cs="Times New Roman"/>
          <w:color w:val="000000"/>
          <w:lang w:val="et-EE"/>
        </w:rPr>
        <w:t>000 kuni &lt;</w:t>
      </w:r>
      <w:r>
        <w:rPr>
          <w:rFonts w:ascii="Times New Roman" w:hAnsi="Times New Roman" w:cs="Times New Roman"/>
          <w:color w:val="000000"/>
          <w:lang w:val="et-EE"/>
        </w:rPr>
        <w:t> </w:t>
      </w:r>
      <w:r w:rsidRPr="00092A3E">
        <w:rPr>
          <w:rFonts w:ascii="Times New Roman" w:hAnsi="Times New Roman" w:cs="Times New Roman"/>
          <w:color w:val="000000"/>
          <w:lang w:val="et-EE"/>
        </w:rPr>
        <w:t>1/1000), väga harv (&lt;</w:t>
      </w:r>
      <w:r>
        <w:rPr>
          <w:rFonts w:ascii="Times New Roman" w:hAnsi="Times New Roman" w:cs="Times New Roman"/>
          <w:color w:val="000000"/>
          <w:lang w:val="et-EE"/>
        </w:rPr>
        <w:t> </w:t>
      </w:r>
      <w:r w:rsidRPr="00092A3E">
        <w:rPr>
          <w:rFonts w:ascii="Times New Roman" w:hAnsi="Times New Roman" w:cs="Times New Roman"/>
          <w:color w:val="000000"/>
          <w:lang w:val="et-EE"/>
        </w:rPr>
        <w:t>1/10</w:t>
      </w:r>
      <w:r>
        <w:rPr>
          <w:rFonts w:ascii="Times New Roman" w:hAnsi="Times New Roman" w:cs="Times New Roman"/>
          <w:color w:val="000000"/>
          <w:lang w:val="et-EE"/>
        </w:rPr>
        <w:t> </w:t>
      </w:r>
      <w:r w:rsidRPr="00092A3E">
        <w:rPr>
          <w:rFonts w:ascii="Times New Roman" w:hAnsi="Times New Roman" w:cs="Times New Roman"/>
          <w:color w:val="000000"/>
          <w:lang w:val="et-EE"/>
        </w:rPr>
        <w:t>000) ja teadmata (ei ole võimalik hinnata</w:t>
      </w:r>
      <w:r>
        <w:rPr>
          <w:rFonts w:ascii="Times New Roman" w:hAnsi="Times New Roman" w:cs="Times New Roman"/>
          <w:color w:val="000000"/>
          <w:lang w:val="et-EE"/>
        </w:rPr>
        <w:t xml:space="preserve"> </w:t>
      </w:r>
      <w:r>
        <w:rPr>
          <w:rFonts w:ascii="Times New Roman" w:hAnsi="Times New Roman" w:cs="Times New Roman"/>
          <w:color w:val="000000"/>
          <w:lang w:val="et-EE"/>
        </w:rPr>
        <w:lastRenderedPageBreak/>
        <w:t>olemasolevate andmete alusel</w:t>
      </w:r>
      <w:r w:rsidRPr="00092A3E">
        <w:rPr>
          <w:rFonts w:ascii="Times New Roman" w:hAnsi="Times New Roman" w:cs="Times New Roman"/>
          <w:color w:val="000000"/>
          <w:lang w:val="et-EE"/>
        </w:rPr>
        <w:t xml:space="preserve">). </w:t>
      </w:r>
      <w:r w:rsidRPr="00D47BE7">
        <w:rPr>
          <w:rFonts w:ascii="Times New Roman" w:hAnsi="Times New Roman" w:cs="Times New Roman"/>
          <w:color w:val="000000"/>
          <w:lang w:val="et-EE"/>
        </w:rPr>
        <w:t>Igas esinemissageduse grupis on kõrvaltoimed toodud tõsiduse vähenemise järjekorras.</w:t>
      </w:r>
    </w:p>
    <w:p w14:paraId="06D8D035" w14:textId="77777777" w:rsidR="00D923F6" w:rsidRDefault="00D923F6" w:rsidP="00676D06">
      <w:pPr>
        <w:spacing w:line="240" w:lineRule="auto"/>
        <w:rPr>
          <w:noProof/>
          <w:szCs w:val="22"/>
          <w:lang w:val="et-EE"/>
        </w:rPr>
      </w:pPr>
    </w:p>
    <w:p w14:paraId="46B83302" w14:textId="77777777" w:rsidR="00D923F6" w:rsidRDefault="00D923F6" w:rsidP="00676D06">
      <w:pPr>
        <w:keepNext/>
        <w:rPr>
          <w:b/>
          <w:lang w:val="et-EE"/>
        </w:rPr>
      </w:pPr>
      <w:r w:rsidRPr="008C75C1">
        <w:rPr>
          <w:b/>
          <w:lang w:val="et-EE"/>
        </w:rPr>
        <w:t>Tabel 1</w:t>
      </w:r>
      <w:r>
        <w:rPr>
          <w:b/>
          <w:lang w:val="et-EE"/>
        </w:rPr>
        <w:t>. Kõrvaltoimed</w:t>
      </w:r>
    </w:p>
    <w:p w14:paraId="23899E95" w14:textId="77777777" w:rsidR="00D923F6" w:rsidRDefault="00D923F6" w:rsidP="00676D06">
      <w:pPr>
        <w:keepNext/>
        <w:rPr>
          <w:b/>
          <w:lang w:val="et-EE"/>
        </w:rPr>
      </w:pPr>
    </w:p>
    <w:tbl>
      <w:tblPr>
        <w:tblW w:w="5050"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1366"/>
        <w:gridCol w:w="1343"/>
        <w:gridCol w:w="1548"/>
        <w:gridCol w:w="1688"/>
        <w:gridCol w:w="1690"/>
      </w:tblGrid>
      <w:tr w:rsidR="00D923F6" w:rsidRPr="00E90AB2" w14:paraId="5E5B3EF4" w14:textId="77777777" w:rsidTr="00073DFB">
        <w:trPr>
          <w:tblHeader/>
        </w:trPr>
        <w:tc>
          <w:tcPr>
            <w:tcW w:w="1526" w:type="dxa"/>
            <w:vMerge w:val="restart"/>
            <w:shd w:val="clear" w:color="auto" w:fill="auto"/>
          </w:tcPr>
          <w:p w14:paraId="71957F36" w14:textId="77777777" w:rsidR="00D923F6" w:rsidRPr="00147D7F" w:rsidRDefault="00D923F6" w:rsidP="00073DFB">
            <w:pPr>
              <w:keepNext/>
              <w:spacing w:line="240" w:lineRule="auto"/>
              <w:rPr>
                <w:sz w:val="20"/>
              </w:rPr>
            </w:pPr>
            <w:r w:rsidRPr="00147D7F">
              <w:rPr>
                <w:sz w:val="20"/>
              </w:rPr>
              <w:t xml:space="preserve">MedDRA </w:t>
            </w:r>
            <w:proofErr w:type="spellStart"/>
            <w:r w:rsidRPr="00147D7F">
              <w:rPr>
                <w:sz w:val="20"/>
              </w:rPr>
              <w:t>organsüsteemi</w:t>
            </w:r>
            <w:proofErr w:type="spellEnd"/>
            <w:r w:rsidRPr="00147D7F">
              <w:rPr>
                <w:sz w:val="20"/>
              </w:rPr>
              <w:t xml:space="preserve"> </w:t>
            </w:r>
            <w:proofErr w:type="spellStart"/>
            <w:r w:rsidRPr="00147D7F">
              <w:rPr>
                <w:sz w:val="20"/>
              </w:rPr>
              <w:t>klassid</w:t>
            </w:r>
            <w:proofErr w:type="spellEnd"/>
          </w:p>
        </w:tc>
        <w:tc>
          <w:tcPr>
            <w:tcW w:w="7688" w:type="dxa"/>
            <w:gridSpan w:val="5"/>
            <w:shd w:val="clear" w:color="auto" w:fill="auto"/>
          </w:tcPr>
          <w:p w14:paraId="0F3E2698" w14:textId="77777777" w:rsidR="00D923F6" w:rsidRPr="00147D7F" w:rsidRDefault="00D923F6" w:rsidP="00073DFB">
            <w:pPr>
              <w:keepNext/>
              <w:spacing w:line="240" w:lineRule="auto"/>
              <w:jc w:val="center"/>
              <w:rPr>
                <w:sz w:val="20"/>
              </w:rPr>
            </w:pPr>
            <w:proofErr w:type="spellStart"/>
            <w:r w:rsidRPr="00147D7F">
              <w:rPr>
                <w:sz w:val="20"/>
              </w:rPr>
              <w:t>Kõrvaltoimete</w:t>
            </w:r>
            <w:proofErr w:type="spellEnd"/>
            <w:r w:rsidRPr="00147D7F">
              <w:rPr>
                <w:sz w:val="20"/>
              </w:rPr>
              <w:t xml:space="preserve"> </w:t>
            </w:r>
            <w:proofErr w:type="spellStart"/>
            <w:r w:rsidRPr="00147D7F">
              <w:rPr>
                <w:sz w:val="20"/>
              </w:rPr>
              <w:t>esinemissagedus</w:t>
            </w:r>
            <w:proofErr w:type="spellEnd"/>
          </w:p>
        </w:tc>
      </w:tr>
      <w:tr w:rsidR="00D923F6" w:rsidRPr="00E90AB2" w14:paraId="1C2385A2" w14:textId="77777777" w:rsidTr="00073DFB">
        <w:trPr>
          <w:tblHeader/>
        </w:trPr>
        <w:tc>
          <w:tcPr>
            <w:tcW w:w="1526" w:type="dxa"/>
            <w:vMerge/>
            <w:shd w:val="clear" w:color="auto" w:fill="auto"/>
          </w:tcPr>
          <w:p w14:paraId="6D8AF725" w14:textId="77777777" w:rsidR="00D923F6" w:rsidRPr="00147D7F" w:rsidRDefault="00D923F6" w:rsidP="00073DFB">
            <w:pPr>
              <w:keepNext/>
              <w:spacing w:line="240" w:lineRule="auto"/>
              <w:rPr>
                <w:sz w:val="20"/>
              </w:rPr>
            </w:pPr>
          </w:p>
        </w:tc>
        <w:tc>
          <w:tcPr>
            <w:tcW w:w="1375" w:type="dxa"/>
            <w:shd w:val="clear" w:color="auto" w:fill="auto"/>
          </w:tcPr>
          <w:p w14:paraId="073844D9" w14:textId="77777777" w:rsidR="00D923F6" w:rsidRPr="00147D7F" w:rsidRDefault="00D923F6" w:rsidP="00073DFB">
            <w:pPr>
              <w:keepNext/>
              <w:spacing w:line="240" w:lineRule="auto"/>
              <w:rPr>
                <w:i/>
                <w:sz w:val="20"/>
              </w:rPr>
            </w:pPr>
            <w:proofErr w:type="spellStart"/>
            <w:r w:rsidRPr="00147D7F">
              <w:rPr>
                <w:i/>
                <w:sz w:val="20"/>
              </w:rPr>
              <w:t>Väga</w:t>
            </w:r>
            <w:proofErr w:type="spellEnd"/>
            <w:r w:rsidRPr="00147D7F">
              <w:rPr>
                <w:i/>
                <w:sz w:val="20"/>
              </w:rPr>
              <w:t xml:space="preserve"> sage</w:t>
            </w:r>
          </w:p>
        </w:tc>
        <w:tc>
          <w:tcPr>
            <w:tcW w:w="1352" w:type="dxa"/>
            <w:shd w:val="clear" w:color="auto" w:fill="auto"/>
          </w:tcPr>
          <w:p w14:paraId="14B5FCCC" w14:textId="77777777" w:rsidR="00D923F6" w:rsidRPr="00147D7F" w:rsidRDefault="00D923F6" w:rsidP="00073DFB">
            <w:pPr>
              <w:keepNext/>
              <w:spacing w:line="240" w:lineRule="auto"/>
              <w:rPr>
                <w:i/>
                <w:sz w:val="20"/>
              </w:rPr>
            </w:pPr>
            <w:r w:rsidRPr="00147D7F">
              <w:rPr>
                <w:i/>
                <w:sz w:val="20"/>
              </w:rPr>
              <w:t>Sage</w:t>
            </w:r>
          </w:p>
          <w:p w14:paraId="24AFC7EC" w14:textId="77777777" w:rsidR="00D923F6" w:rsidRPr="00147D7F" w:rsidRDefault="00D923F6" w:rsidP="00073DFB">
            <w:pPr>
              <w:keepNext/>
              <w:spacing w:line="240" w:lineRule="auto"/>
              <w:rPr>
                <w:i/>
                <w:sz w:val="20"/>
              </w:rPr>
            </w:pPr>
          </w:p>
        </w:tc>
        <w:tc>
          <w:tcPr>
            <w:tcW w:w="1559" w:type="dxa"/>
            <w:shd w:val="clear" w:color="auto" w:fill="auto"/>
          </w:tcPr>
          <w:p w14:paraId="069569DA" w14:textId="77777777" w:rsidR="00D923F6" w:rsidRPr="00147D7F" w:rsidRDefault="00D923F6" w:rsidP="00073DFB">
            <w:pPr>
              <w:keepNext/>
              <w:spacing w:line="240" w:lineRule="auto"/>
              <w:rPr>
                <w:i/>
                <w:sz w:val="20"/>
              </w:rPr>
            </w:pPr>
            <w:proofErr w:type="spellStart"/>
            <w:r w:rsidRPr="00147D7F">
              <w:rPr>
                <w:i/>
                <w:sz w:val="20"/>
              </w:rPr>
              <w:t>Aeg-ajalt</w:t>
            </w:r>
            <w:proofErr w:type="spellEnd"/>
          </w:p>
          <w:p w14:paraId="2D0A7DC1" w14:textId="77777777" w:rsidR="00D923F6" w:rsidRPr="00147D7F" w:rsidRDefault="00D923F6" w:rsidP="00073DFB">
            <w:pPr>
              <w:keepNext/>
              <w:spacing w:line="240" w:lineRule="auto"/>
              <w:rPr>
                <w:i/>
                <w:sz w:val="20"/>
              </w:rPr>
            </w:pPr>
          </w:p>
        </w:tc>
        <w:tc>
          <w:tcPr>
            <w:tcW w:w="1700" w:type="dxa"/>
            <w:shd w:val="clear" w:color="auto" w:fill="auto"/>
          </w:tcPr>
          <w:p w14:paraId="06871960" w14:textId="77777777" w:rsidR="00D923F6" w:rsidRPr="00147D7F" w:rsidRDefault="00D923F6" w:rsidP="00073DFB">
            <w:pPr>
              <w:keepNext/>
              <w:spacing w:line="240" w:lineRule="auto"/>
              <w:rPr>
                <w:i/>
                <w:sz w:val="20"/>
              </w:rPr>
            </w:pPr>
            <w:proofErr w:type="spellStart"/>
            <w:r w:rsidRPr="00147D7F">
              <w:rPr>
                <w:i/>
                <w:sz w:val="20"/>
              </w:rPr>
              <w:t>Väga</w:t>
            </w:r>
            <w:proofErr w:type="spellEnd"/>
            <w:r w:rsidRPr="00147D7F">
              <w:rPr>
                <w:i/>
                <w:sz w:val="20"/>
              </w:rPr>
              <w:t xml:space="preserve"> </w:t>
            </w:r>
            <w:proofErr w:type="spellStart"/>
            <w:r w:rsidRPr="00147D7F">
              <w:rPr>
                <w:i/>
                <w:sz w:val="20"/>
              </w:rPr>
              <w:t>harv</w:t>
            </w:r>
            <w:proofErr w:type="spellEnd"/>
            <w:r w:rsidRPr="00147D7F">
              <w:rPr>
                <w:i/>
                <w:sz w:val="20"/>
              </w:rPr>
              <w:t xml:space="preserve"> </w:t>
            </w:r>
          </w:p>
          <w:p w14:paraId="07E53D90" w14:textId="77777777" w:rsidR="00D923F6" w:rsidRPr="00147D7F" w:rsidRDefault="00D923F6" w:rsidP="00073DFB">
            <w:pPr>
              <w:keepNext/>
              <w:spacing w:line="240" w:lineRule="auto"/>
              <w:rPr>
                <w:i/>
                <w:sz w:val="20"/>
              </w:rPr>
            </w:pPr>
          </w:p>
        </w:tc>
        <w:tc>
          <w:tcPr>
            <w:tcW w:w="1702" w:type="dxa"/>
            <w:shd w:val="clear" w:color="auto" w:fill="auto"/>
          </w:tcPr>
          <w:p w14:paraId="00776DF2" w14:textId="77777777" w:rsidR="00D923F6" w:rsidRPr="00147D7F" w:rsidRDefault="00D923F6" w:rsidP="00073DFB">
            <w:pPr>
              <w:keepNext/>
              <w:spacing w:line="240" w:lineRule="auto"/>
              <w:rPr>
                <w:i/>
                <w:sz w:val="20"/>
              </w:rPr>
            </w:pPr>
            <w:proofErr w:type="spellStart"/>
            <w:r w:rsidRPr="00147D7F">
              <w:rPr>
                <w:i/>
                <w:sz w:val="20"/>
              </w:rPr>
              <w:t>Teadmata</w:t>
            </w:r>
            <w:proofErr w:type="spellEnd"/>
          </w:p>
          <w:p w14:paraId="00C18BF9" w14:textId="77777777" w:rsidR="00D923F6" w:rsidRPr="00147D7F" w:rsidRDefault="00D923F6" w:rsidP="00073DFB">
            <w:pPr>
              <w:keepNext/>
              <w:spacing w:line="240" w:lineRule="auto"/>
              <w:rPr>
                <w:i/>
                <w:sz w:val="20"/>
              </w:rPr>
            </w:pPr>
          </w:p>
        </w:tc>
      </w:tr>
      <w:tr w:rsidR="00D923F6" w:rsidRPr="00B63F74" w14:paraId="11A544BC" w14:textId="77777777" w:rsidTr="00073DFB">
        <w:tc>
          <w:tcPr>
            <w:tcW w:w="1526" w:type="dxa"/>
            <w:shd w:val="clear" w:color="auto" w:fill="auto"/>
          </w:tcPr>
          <w:p w14:paraId="19CA6358" w14:textId="77777777" w:rsidR="00D923F6" w:rsidRPr="00147D7F" w:rsidRDefault="00D923F6" w:rsidP="00073DFB">
            <w:pPr>
              <w:spacing w:line="240" w:lineRule="auto"/>
              <w:rPr>
                <w:i/>
                <w:sz w:val="20"/>
              </w:rPr>
            </w:pPr>
            <w:proofErr w:type="spellStart"/>
            <w:r w:rsidRPr="00147D7F">
              <w:rPr>
                <w:i/>
                <w:sz w:val="20"/>
              </w:rPr>
              <w:t>Infektsioonid</w:t>
            </w:r>
            <w:proofErr w:type="spellEnd"/>
            <w:r w:rsidRPr="00147D7F">
              <w:rPr>
                <w:i/>
                <w:sz w:val="20"/>
              </w:rPr>
              <w:t xml:space="preserve"> </w:t>
            </w:r>
            <w:proofErr w:type="spellStart"/>
            <w:r w:rsidRPr="00147D7F">
              <w:rPr>
                <w:i/>
                <w:sz w:val="20"/>
              </w:rPr>
              <w:t>ja</w:t>
            </w:r>
            <w:proofErr w:type="spellEnd"/>
            <w:r w:rsidRPr="00147D7F">
              <w:rPr>
                <w:i/>
                <w:sz w:val="20"/>
              </w:rPr>
              <w:t xml:space="preserve"> </w:t>
            </w:r>
            <w:proofErr w:type="spellStart"/>
            <w:r w:rsidRPr="00147D7F">
              <w:rPr>
                <w:i/>
                <w:sz w:val="20"/>
              </w:rPr>
              <w:t>infestatsioonid</w:t>
            </w:r>
            <w:proofErr w:type="spellEnd"/>
          </w:p>
        </w:tc>
        <w:tc>
          <w:tcPr>
            <w:tcW w:w="1375" w:type="dxa"/>
            <w:shd w:val="clear" w:color="auto" w:fill="auto"/>
          </w:tcPr>
          <w:p w14:paraId="0451D6BD" w14:textId="77777777" w:rsidR="00D923F6" w:rsidRPr="00147D7F" w:rsidRDefault="00D923F6" w:rsidP="00073DFB">
            <w:pPr>
              <w:spacing w:line="240" w:lineRule="auto"/>
              <w:rPr>
                <w:sz w:val="20"/>
              </w:rPr>
            </w:pPr>
            <w:proofErr w:type="spellStart"/>
            <w:r w:rsidRPr="00147D7F">
              <w:rPr>
                <w:sz w:val="20"/>
              </w:rPr>
              <w:t>Ninaneelupõletik</w:t>
            </w:r>
            <w:proofErr w:type="spellEnd"/>
          </w:p>
          <w:p w14:paraId="52A7CF7D" w14:textId="77777777" w:rsidR="00D923F6" w:rsidRPr="00147D7F" w:rsidRDefault="00D923F6" w:rsidP="00073DFB">
            <w:pPr>
              <w:spacing w:line="240" w:lineRule="auto"/>
              <w:rPr>
                <w:sz w:val="20"/>
              </w:rPr>
            </w:pPr>
            <w:proofErr w:type="spellStart"/>
            <w:r w:rsidRPr="00147D7F">
              <w:rPr>
                <w:sz w:val="20"/>
              </w:rPr>
              <w:t>Kuseteede</w:t>
            </w:r>
            <w:proofErr w:type="spellEnd"/>
            <w:r w:rsidRPr="00147D7F">
              <w:rPr>
                <w:sz w:val="20"/>
              </w:rPr>
              <w:t xml:space="preserve"> </w:t>
            </w:r>
            <w:proofErr w:type="spellStart"/>
            <w:r w:rsidRPr="00147D7F">
              <w:rPr>
                <w:sz w:val="20"/>
              </w:rPr>
              <w:t>infektsioon</w:t>
            </w:r>
            <w:proofErr w:type="spellEnd"/>
          </w:p>
        </w:tc>
        <w:tc>
          <w:tcPr>
            <w:tcW w:w="1352" w:type="dxa"/>
            <w:shd w:val="clear" w:color="auto" w:fill="auto"/>
          </w:tcPr>
          <w:p w14:paraId="0ACFC0CC" w14:textId="77777777" w:rsidR="00D923F6" w:rsidRPr="00147D7F" w:rsidRDefault="00D923F6" w:rsidP="00073DFB">
            <w:pPr>
              <w:spacing w:line="240" w:lineRule="auto"/>
              <w:rPr>
                <w:sz w:val="20"/>
              </w:rPr>
            </w:pPr>
            <w:r w:rsidRPr="00147D7F">
              <w:rPr>
                <w:sz w:val="20"/>
              </w:rPr>
              <w:t xml:space="preserve">Herpes </w:t>
            </w:r>
            <w:proofErr w:type="spellStart"/>
            <w:r w:rsidRPr="00147D7F">
              <w:rPr>
                <w:sz w:val="20"/>
              </w:rPr>
              <w:t>infektsioon</w:t>
            </w:r>
            <w:proofErr w:type="spellEnd"/>
          </w:p>
        </w:tc>
        <w:tc>
          <w:tcPr>
            <w:tcW w:w="1559" w:type="dxa"/>
            <w:shd w:val="clear" w:color="auto" w:fill="auto"/>
          </w:tcPr>
          <w:p w14:paraId="5F240DC0" w14:textId="77777777" w:rsidR="00D923F6" w:rsidRPr="00147D7F" w:rsidRDefault="00D923F6" w:rsidP="00073DFB">
            <w:pPr>
              <w:spacing w:line="240" w:lineRule="auto"/>
              <w:rPr>
                <w:sz w:val="20"/>
              </w:rPr>
            </w:pPr>
            <w:proofErr w:type="spellStart"/>
            <w:r w:rsidRPr="00147D7F">
              <w:rPr>
                <w:sz w:val="20"/>
              </w:rPr>
              <w:t>Progresseeruv</w:t>
            </w:r>
            <w:proofErr w:type="spellEnd"/>
            <w:r w:rsidRPr="00147D7F">
              <w:rPr>
                <w:sz w:val="20"/>
              </w:rPr>
              <w:t xml:space="preserve"> </w:t>
            </w:r>
            <w:proofErr w:type="spellStart"/>
            <w:r w:rsidRPr="00147D7F">
              <w:rPr>
                <w:sz w:val="20"/>
              </w:rPr>
              <w:t>multifokaalne</w:t>
            </w:r>
            <w:proofErr w:type="spellEnd"/>
            <w:r w:rsidRPr="00147D7F">
              <w:rPr>
                <w:sz w:val="20"/>
              </w:rPr>
              <w:t xml:space="preserve"> </w:t>
            </w:r>
            <w:proofErr w:type="spellStart"/>
            <w:r w:rsidRPr="00147D7F">
              <w:rPr>
                <w:sz w:val="20"/>
              </w:rPr>
              <w:t>leukoentsefalopaatia</w:t>
            </w:r>
            <w:proofErr w:type="spellEnd"/>
          </w:p>
        </w:tc>
        <w:tc>
          <w:tcPr>
            <w:tcW w:w="1700" w:type="dxa"/>
            <w:shd w:val="clear" w:color="auto" w:fill="auto"/>
          </w:tcPr>
          <w:p w14:paraId="05306F12" w14:textId="77777777" w:rsidR="00D923F6" w:rsidRPr="00147D7F" w:rsidRDefault="00D923F6" w:rsidP="00073DFB">
            <w:pPr>
              <w:spacing w:line="240" w:lineRule="auto"/>
              <w:rPr>
                <w:sz w:val="20"/>
              </w:rPr>
            </w:pPr>
            <w:r w:rsidRPr="00147D7F">
              <w:rPr>
                <w:sz w:val="20"/>
              </w:rPr>
              <w:t xml:space="preserve">Silma </w:t>
            </w:r>
            <w:proofErr w:type="spellStart"/>
            <w:r w:rsidRPr="00147D7F">
              <w:rPr>
                <w:sz w:val="20"/>
              </w:rPr>
              <w:t>piirkonna</w:t>
            </w:r>
            <w:proofErr w:type="spellEnd"/>
            <w:r w:rsidRPr="00147D7F">
              <w:rPr>
                <w:sz w:val="20"/>
              </w:rPr>
              <w:t xml:space="preserve"> herpes</w:t>
            </w:r>
          </w:p>
        </w:tc>
        <w:tc>
          <w:tcPr>
            <w:tcW w:w="1702" w:type="dxa"/>
            <w:shd w:val="clear" w:color="auto" w:fill="auto"/>
          </w:tcPr>
          <w:p w14:paraId="2E21C3BB" w14:textId="77777777" w:rsidR="00D923F6" w:rsidRPr="00147D7F" w:rsidRDefault="00D923F6" w:rsidP="00073DFB">
            <w:pPr>
              <w:spacing w:line="240" w:lineRule="auto"/>
              <w:rPr>
                <w:sz w:val="20"/>
                <w:lang w:val="fi-FI"/>
              </w:rPr>
            </w:pPr>
            <w:r w:rsidRPr="00147D7F">
              <w:rPr>
                <w:sz w:val="20"/>
                <w:lang w:val="fi-FI"/>
              </w:rPr>
              <w:t>Herpeetiline meningoentsefaliit</w:t>
            </w:r>
          </w:p>
          <w:p w14:paraId="605EADA1" w14:textId="77777777" w:rsidR="00D923F6" w:rsidRPr="00147D7F" w:rsidRDefault="00D923F6" w:rsidP="00073DFB">
            <w:pPr>
              <w:spacing w:line="240" w:lineRule="auto"/>
              <w:rPr>
                <w:sz w:val="20"/>
                <w:lang w:val="fi-FI"/>
              </w:rPr>
            </w:pPr>
            <w:r w:rsidRPr="00147D7F">
              <w:rPr>
                <w:sz w:val="20"/>
                <w:lang w:val="fi-FI"/>
              </w:rPr>
              <w:t>JCV graanulrakuline neuronopaatia</w:t>
            </w:r>
          </w:p>
          <w:p w14:paraId="2B37EB62" w14:textId="77777777" w:rsidR="00D923F6" w:rsidRPr="00147D7F" w:rsidRDefault="00D923F6" w:rsidP="00073DFB">
            <w:pPr>
              <w:spacing w:line="240" w:lineRule="auto"/>
              <w:rPr>
                <w:sz w:val="20"/>
                <w:lang w:val="fi-FI"/>
              </w:rPr>
            </w:pPr>
            <w:r w:rsidRPr="00147D7F">
              <w:rPr>
                <w:sz w:val="20"/>
                <w:lang w:val="fi-FI"/>
              </w:rPr>
              <w:t>Nekrotiseeriv herpeetiline retinopaatia</w:t>
            </w:r>
          </w:p>
          <w:p w14:paraId="1B4DC5AD" w14:textId="77777777" w:rsidR="00D923F6" w:rsidRPr="00147D7F" w:rsidRDefault="00D923F6" w:rsidP="00073DFB">
            <w:pPr>
              <w:spacing w:line="240" w:lineRule="auto"/>
              <w:rPr>
                <w:sz w:val="20"/>
                <w:lang w:val="fi-FI"/>
              </w:rPr>
            </w:pPr>
          </w:p>
        </w:tc>
      </w:tr>
      <w:tr w:rsidR="00D923F6" w:rsidRPr="00E90AB2" w14:paraId="40419156" w14:textId="77777777" w:rsidTr="00073DFB">
        <w:tc>
          <w:tcPr>
            <w:tcW w:w="1526" w:type="dxa"/>
            <w:shd w:val="clear" w:color="auto" w:fill="auto"/>
          </w:tcPr>
          <w:p w14:paraId="0C4A8D55" w14:textId="77777777" w:rsidR="00D923F6" w:rsidRPr="00147D7F" w:rsidRDefault="00D923F6" w:rsidP="00073DFB">
            <w:pPr>
              <w:spacing w:line="240" w:lineRule="auto"/>
              <w:rPr>
                <w:i/>
                <w:sz w:val="20"/>
              </w:rPr>
            </w:pPr>
            <w:r w:rsidRPr="00147D7F">
              <w:rPr>
                <w:i/>
                <w:sz w:val="20"/>
              </w:rPr>
              <w:t xml:space="preserve">Vere </w:t>
            </w:r>
            <w:proofErr w:type="spellStart"/>
            <w:r w:rsidRPr="00147D7F">
              <w:rPr>
                <w:i/>
                <w:sz w:val="20"/>
              </w:rPr>
              <w:t>ja</w:t>
            </w:r>
            <w:proofErr w:type="spellEnd"/>
            <w:r w:rsidRPr="00147D7F">
              <w:rPr>
                <w:i/>
                <w:sz w:val="20"/>
              </w:rPr>
              <w:t xml:space="preserve"> </w:t>
            </w:r>
            <w:proofErr w:type="spellStart"/>
            <w:r w:rsidRPr="00147D7F">
              <w:rPr>
                <w:i/>
                <w:sz w:val="20"/>
              </w:rPr>
              <w:t>lümfisüsteemi</w:t>
            </w:r>
            <w:proofErr w:type="spellEnd"/>
            <w:r w:rsidRPr="00147D7F">
              <w:rPr>
                <w:i/>
                <w:sz w:val="20"/>
              </w:rPr>
              <w:t xml:space="preserve"> </w:t>
            </w:r>
            <w:proofErr w:type="spellStart"/>
            <w:r w:rsidRPr="00147D7F">
              <w:rPr>
                <w:i/>
                <w:sz w:val="20"/>
              </w:rPr>
              <w:t>häired</w:t>
            </w:r>
            <w:proofErr w:type="spellEnd"/>
            <w:r w:rsidRPr="00147D7F">
              <w:rPr>
                <w:i/>
                <w:sz w:val="20"/>
              </w:rPr>
              <w:t xml:space="preserve"> </w:t>
            </w:r>
          </w:p>
        </w:tc>
        <w:tc>
          <w:tcPr>
            <w:tcW w:w="1375" w:type="dxa"/>
            <w:shd w:val="clear" w:color="auto" w:fill="auto"/>
          </w:tcPr>
          <w:p w14:paraId="231CAFBA" w14:textId="77777777" w:rsidR="00D923F6" w:rsidRPr="00147D7F" w:rsidRDefault="00D923F6" w:rsidP="00073DFB">
            <w:pPr>
              <w:spacing w:line="240" w:lineRule="auto"/>
              <w:rPr>
                <w:sz w:val="20"/>
              </w:rPr>
            </w:pPr>
          </w:p>
        </w:tc>
        <w:tc>
          <w:tcPr>
            <w:tcW w:w="1352" w:type="dxa"/>
            <w:shd w:val="clear" w:color="auto" w:fill="auto"/>
          </w:tcPr>
          <w:p w14:paraId="1E8E2EBD" w14:textId="77777777" w:rsidR="00D923F6" w:rsidRPr="00147D7F" w:rsidRDefault="00D923F6" w:rsidP="00073DFB">
            <w:pPr>
              <w:spacing w:line="240" w:lineRule="auto"/>
              <w:rPr>
                <w:sz w:val="20"/>
              </w:rPr>
            </w:pPr>
            <w:proofErr w:type="spellStart"/>
            <w:r w:rsidRPr="00147D7F">
              <w:rPr>
                <w:sz w:val="20"/>
              </w:rPr>
              <w:t>Aneemia</w:t>
            </w:r>
            <w:proofErr w:type="spellEnd"/>
          </w:p>
        </w:tc>
        <w:tc>
          <w:tcPr>
            <w:tcW w:w="1559" w:type="dxa"/>
            <w:shd w:val="clear" w:color="auto" w:fill="auto"/>
          </w:tcPr>
          <w:p w14:paraId="4FA3DD07" w14:textId="77777777" w:rsidR="00D923F6" w:rsidRPr="00EF2E29" w:rsidRDefault="00D923F6" w:rsidP="00073DFB">
            <w:pPr>
              <w:spacing w:line="240" w:lineRule="auto"/>
              <w:rPr>
                <w:sz w:val="20"/>
                <w:lang w:val="fi-FI"/>
              </w:rPr>
            </w:pPr>
            <w:r w:rsidRPr="00EF2E29">
              <w:rPr>
                <w:sz w:val="20"/>
                <w:lang w:val="fi-FI"/>
              </w:rPr>
              <w:t>Trombotsütopeenia, idiopaatiline trombotsütopeeniline purpur (ITP)</w:t>
            </w:r>
          </w:p>
          <w:p w14:paraId="5C63439C" w14:textId="77777777" w:rsidR="00D923F6" w:rsidRPr="00147D7F" w:rsidRDefault="00D923F6" w:rsidP="00073DFB">
            <w:pPr>
              <w:spacing w:line="240" w:lineRule="auto"/>
              <w:rPr>
                <w:sz w:val="20"/>
              </w:rPr>
            </w:pPr>
            <w:proofErr w:type="spellStart"/>
            <w:r w:rsidRPr="00147D7F">
              <w:rPr>
                <w:sz w:val="20"/>
              </w:rPr>
              <w:t>Eosinofiilia</w:t>
            </w:r>
            <w:proofErr w:type="spellEnd"/>
          </w:p>
        </w:tc>
        <w:tc>
          <w:tcPr>
            <w:tcW w:w="1700" w:type="dxa"/>
            <w:shd w:val="clear" w:color="auto" w:fill="auto"/>
          </w:tcPr>
          <w:p w14:paraId="6725B15A" w14:textId="77777777" w:rsidR="00D923F6" w:rsidRPr="00147D7F" w:rsidRDefault="00D923F6" w:rsidP="00073DFB">
            <w:pPr>
              <w:spacing w:line="240" w:lineRule="auto"/>
              <w:rPr>
                <w:sz w:val="20"/>
              </w:rPr>
            </w:pPr>
            <w:proofErr w:type="spellStart"/>
            <w:r w:rsidRPr="00147D7F">
              <w:rPr>
                <w:sz w:val="20"/>
              </w:rPr>
              <w:t>Hemolüütiline</w:t>
            </w:r>
            <w:proofErr w:type="spellEnd"/>
            <w:r w:rsidRPr="00147D7F">
              <w:rPr>
                <w:sz w:val="20"/>
              </w:rPr>
              <w:t xml:space="preserve"> </w:t>
            </w:r>
            <w:proofErr w:type="spellStart"/>
            <w:r w:rsidRPr="00147D7F">
              <w:rPr>
                <w:sz w:val="20"/>
              </w:rPr>
              <w:t>aneemia</w:t>
            </w:r>
            <w:proofErr w:type="spellEnd"/>
            <w:r w:rsidRPr="00147D7F">
              <w:rPr>
                <w:sz w:val="20"/>
              </w:rPr>
              <w:t xml:space="preserve"> </w:t>
            </w:r>
          </w:p>
          <w:p w14:paraId="2C11C94D" w14:textId="77777777" w:rsidR="00D923F6" w:rsidRPr="00147D7F" w:rsidRDefault="00D923F6" w:rsidP="00073DFB">
            <w:pPr>
              <w:spacing w:line="240" w:lineRule="auto"/>
              <w:rPr>
                <w:sz w:val="20"/>
              </w:rPr>
            </w:pPr>
            <w:proofErr w:type="spellStart"/>
            <w:r w:rsidRPr="00147D7F">
              <w:rPr>
                <w:sz w:val="20"/>
              </w:rPr>
              <w:t>Tuumaga</w:t>
            </w:r>
            <w:proofErr w:type="spellEnd"/>
            <w:r w:rsidRPr="00147D7F">
              <w:rPr>
                <w:sz w:val="20"/>
              </w:rPr>
              <w:t xml:space="preserve"> </w:t>
            </w:r>
            <w:proofErr w:type="spellStart"/>
            <w:r w:rsidRPr="00147D7F">
              <w:rPr>
                <w:sz w:val="20"/>
              </w:rPr>
              <w:t>erütrotsüüdid</w:t>
            </w:r>
            <w:proofErr w:type="spellEnd"/>
            <w:r w:rsidRPr="00147D7F">
              <w:rPr>
                <w:sz w:val="20"/>
              </w:rPr>
              <w:t xml:space="preserve"> </w:t>
            </w:r>
          </w:p>
        </w:tc>
        <w:tc>
          <w:tcPr>
            <w:tcW w:w="1702" w:type="dxa"/>
            <w:shd w:val="clear" w:color="auto" w:fill="auto"/>
          </w:tcPr>
          <w:p w14:paraId="41644F43" w14:textId="77777777" w:rsidR="00D923F6" w:rsidRPr="00147D7F" w:rsidRDefault="00D923F6" w:rsidP="00073DFB">
            <w:pPr>
              <w:spacing w:line="240" w:lineRule="auto"/>
              <w:rPr>
                <w:sz w:val="20"/>
              </w:rPr>
            </w:pPr>
          </w:p>
        </w:tc>
      </w:tr>
      <w:tr w:rsidR="00D923F6" w:rsidRPr="00B63F74" w14:paraId="6389A445" w14:textId="77777777" w:rsidTr="00073DFB">
        <w:tc>
          <w:tcPr>
            <w:tcW w:w="1526" w:type="dxa"/>
            <w:shd w:val="clear" w:color="auto" w:fill="auto"/>
          </w:tcPr>
          <w:p w14:paraId="2E715B79" w14:textId="77777777" w:rsidR="00D923F6" w:rsidRPr="00147D7F" w:rsidRDefault="00D923F6" w:rsidP="00073DFB">
            <w:pPr>
              <w:spacing w:line="240" w:lineRule="auto"/>
              <w:rPr>
                <w:i/>
                <w:sz w:val="20"/>
                <w:highlight w:val="red"/>
              </w:rPr>
            </w:pPr>
            <w:proofErr w:type="spellStart"/>
            <w:r w:rsidRPr="00147D7F">
              <w:rPr>
                <w:i/>
                <w:sz w:val="20"/>
              </w:rPr>
              <w:t>Immuunsüsteemi</w:t>
            </w:r>
            <w:proofErr w:type="spellEnd"/>
            <w:r w:rsidRPr="00147D7F">
              <w:rPr>
                <w:i/>
                <w:sz w:val="20"/>
              </w:rPr>
              <w:t xml:space="preserve"> </w:t>
            </w:r>
            <w:proofErr w:type="spellStart"/>
            <w:r w:rsidRPr="00147D7F">
              <w:rPr>
                <w:i/>
                <w:sz w:val="20"/>
              </w:rPr>
              <w:t>häired</w:t>
            </w:r>
            <w:proofErr w:type="spellEnd"/>
          </w:p>
        </w:tc>
        <w:tc>
          <w:tcPr>
            <w:tcW w:w="1375" w:type="dxa"/>
            <w:shd w:val="clear" w:color="auto" w:fill="auto"/>
          </w:tcPr>
          <w:p w14:paraId="4DCEF285" w14:textId="77777777" w:rsidR="00D923F6" w:rsidRPr="00147D7F" w:rsidRDefault="00D923F6" w:rsidP="00073DFB">
            <w:pPr>
              <w:spacing w:line="240" w:lineRule="auto"/>
              <w:rPr>
                <w:sz w:val="20"/>
              </w:rPr>
            </w:pPr>
          </w:p>
        </w:tc>
        <w:tc>
          <w:tcPr>
            <w:tcW w:w="1352" w:type="dxa"/>
            <w:shd w:val="clear" w:color="auto" w:fill="auto"/>
          </w:tcPr>
          <w:p w14:paraId="173AAFB0" w14:textId="77777777" w:rsidR="00D923F6" w:rsidRPr="00147D7F" w:rsidRDefault="00D923F6" w:rsidP="00073DFB">
            <w:pPr>
              <w:spacing w:line="240" w:lineRule="auto"/>
              <w:rPr>
                <w:sz w:val="20"/>
              </w:rPr>
            </w:pPr>
            <w:proofErr w:type="spellStart"/>
            <w:r w:rsidRPr="00147D7F">
              <w:rPr>
                <w:sz w:val="20"/>
              </w:rPr>
              <w:t>Ülitundlikkus</w:t>
            </w:r>
            <w:proofErr w:type="spellEnd"/>
          </w:p>
        </w:tc>
        <w:tc>
          <w:tcPr>
            <w:tcW w:w="1559" w:type="dxa"/>
            <w:shd w:val="clear" w:color="auto" w:fill="auto"/>
          </w:tcPr>
          <w:p w14:paraId="41729E79" w14:textId="77777777" w:rsidR="00D923F6" w:rsidRPr="00147D7F" w:rsidRDefault="00D923F6" w:rsidP="00073DFB">
            <w:pPr>
              <w:spacing w:line="240" w:lineRule="auto"/>
              <w:rPr>
                <w:sz w:val="20"/>
                <w:lang w:val="fi-FI"/>
              </w:rPr>
            </w:pPr>
            <w:r w:rsidRPr="00147D7F">
              <w:rPr>
                <w:sz w:val="20"/>
                <w:lang w:val="fi-FI"/>
              </w:rPr>
              <w:t>Anafülaktiline reaktsioon</w:t>
            </w:r>
          </w:p>
          <w:p w14:paraId="65364FE3" w14:textId="77777777" w:rsidR="00D923F6" w:rsidRPr="00147D7F" w:rsidRDefault="00D923F6" w:rsidP="00073DFB">
            <w:pPr>
              <w:spacing w:line="240" w:lineRule="auto"/>
              <w:rPr>
                <w:sz w:val="20"/>
                <w:lang w:val="fi-FI"/>
              </w:rPr>
            </w:pPr>
            <w:r w:rsidRPr="00147D7F">
              <w:rPr>
                <w:sz w:val="20"/>
                <w:lang w:val="et-EE"/>
              </w:rPr>
              <w:t>Immuunsuse taastumise põletikuline sündroom</w:t>
            </w:r>
          </w:p>
        </w:tc>
        <w:tc>
          <w:tcPr>
            <w:tcW w:w="1700" w:type="dxa"/>
            <w:shd w:val="clear" w:color="auto" w:fill="auto"/>
          </w:tcPr>
          <w:p w14:paraId="6FA39FB0" w14:textId="77777777" w:rsidR="00D923F6" w:rsidRPr="00147D7F" w:rsidRDefault="00D923F6" w:rsidP="00073DFB">
            <w:pPr>
              <w:spacing w:line="240" w:lineRule="auto"/>
              <w:rPr>
                <w:sz w:val="20"/>
                <w:lang w:val="fi-FI"/>
              </w:rPr>
            </w:pPr>
          </w:p>
        </w:tc>
        <w:tc>
          <w:tcPr>
            <w:tcW w:w="1702" w:type="dxa"/>
            <w:shd w:val="clear" w:color="auto" w:fill="auto"/>
          </w:tcPr>
          <w:p w14:paraId="7332162D" w14:textId="77777777" w:rsidR="00D923F6" w:rsidRPr="00147D7F" w:rsidRDefault="00D923F6" w:rsidP="00073DFB">
            <w:pPr>
              <w:spacing w:line="240" w:lineRule="auto"/>
              <w:rPr>
                <w:sz w:val="20"/>
                <w:lang w:val="fi-FI"/>
              </w:rPr>
            </w:pPr>
          </w:p>
        </w:tc>
      </w:tr>
      <w:tr w:rsidR="00D923F6" w:rsidRPr="00E90AB2" w14:paraId="4289916B" w14:textId="77777777" w:rsidTr="00073DFB">
        <w:tc>
          <w:tcPr>
            <w:tcW w:w="1526" w:type="dxa"/>
            <w:shd w:val="clear" w:color="auto" w:fill="auto"/>
          </w:tcPr>
          <w:p w14:paraId="326FE8DF" w14:textId="77777777" w:rsidR="00D923F6" w:rsidRPr="00147D7F" w:rsidRDefault="00D923F6" w:rsidP="00073DFB">
            <w:pPr>
              <w:spacing w:line="240" w:lineRule="auto"/>
              <w:rPr>
                <w:i/>
                <w:sz w:val="20"/>
              </w:rPr>
            </w:pPr>
            <w:proofErr w:type="spellStart"/>
            <w:r w:rsidRPr="00147D7F">
              <w:rPr>
                <w:i/>
                <w:sz w:val="20"/>
              </w:rPr>
              <w:t>Närvisüsteemi</w:t>
            </w:r>
            <w:proofErr w:type="spellEnd"/>
            <w:r w:rsidRPr="00147D7F">
              <w:rPr>
                <w:i/>
                <w:sz w:val="20"/>
              </w:rPr>
              <w:t xml:space="preserve"> </w:t>
            </w:r>
            <w:proofErr w:type="spellStart"/>
            <w:r w:rsidRPr="00147D7F">
              <w:rPr>
                <w:i/>
                <w:sz w:val="20"/>
              </w:rPr>
              <w:t>häired</w:t>
            </w:r>
            <w:proofErr w:type="spellEnd"/>
            <w:r w:rsidRPr="00147D7F">
              <w:rPr>
                <w:i/>
                <w:sz w:val="20"/>
              </w:rPr>
              <w:t xml:space="preserve"> </w:t>
            </w:r>
          </w:p>
        </w:tc>
        <w:tc>
          <w:tcPr>
            <w:tcW w:w="1375" w:type="dxa"/>
            <w:shd w:val="clear" w:color="auto" w:fill="auto"/>
          </w:tcPr>
          <w:p w14:paraId="0A458BE1" w14:textId="77777777" w:rsidR="00D923F6" w:rsidRPr="00147D7F" w:rsidRDefault="00D923F6" w:rsidP="00073DFB">
            <w:pPr>
              <w:spacing w:line="240" w:lineRule="auto"/>
              <w:rPr>
                <w:sz w:val="20"/>
              </w:rPr>
            </w:pPr>
            <w:proofErr w:type="spellStart"/>
            <w:r w:rsidRPr="00147D7F">
              <w:rPr>
                <w:sz w:val="20"/>
              </w:rPr>
              <w:t>Pearinglus</w:t>
            </w:r>
            <w:proofErr w:type="spellEnd"/>
          </w:p>
          <w:p w14:paraId="2913FA8D" w14:textId="77777777" w:rsidR="00D923F6" w:rsidRPr="00147D7F" w:rsidRDefault="00D923F6" w:rsidP="00073DFB">
            <w:pPr>
              <w:spacing w:line="240" w:lineRule="auto"/>
              <w:rPr>
                <w:sz w:val="20"/>
              </w:rPr>
            </w:pPr>
            <w:proofErr w:type="spellStart"/>
            <w:r w:rsidRPr="00147D7F">
              <w:rPr>
                <w:sz w:val="20"/>
              </w:rPr>
              <w:t>Peavalu</w:t>
            </w:r>
            <w:proofErr w:type="spellEnd"/>
          </w:p>
        </w:tc>
        <w:tc>
          <w:tcPr>
            <w:tcW w:w="1352" w:type="dxa"/>
            <w:shd w:val="clear" w:color="auto" w:fill="auto"/>
          </w:tcPr>
          <w:p w14:paraId="7E7FB575" w14:textId="77777777" w:rsidR="00D923F6" w:rsidRPr="00147D7F" w:rsidRDefault="00D923F6" w:rsidP="00073DFB">
            <w:pPr>
              <w:spacing w:line="240" w:lineRule="auto"/>
              <w:rPr>
                <w:sz w:val="20"/>
              </w:rPr>
            </w:pPr>
          </w:p>
        </w:tc>
        <w:tc>
          <w:tcPr>
            <w:tcW w:w="1559" w:type="dxa"/>
            <w:shd w:val="clear" w:color="auto" w:fill="auto"/>
          </w:tcPr>
          <w:p w14:paraId="0461393A" w14:textId="77777777" w:rsidR="00D923F6" w:rsidRPr="00147D7F" w:rsidRDefault="00D923F6" w:rsidP="00073DFB">
            <w:pPr>
              <w:spacing w:line="240" w:lineRule="auto"/>
              <w:rPr>
                <w:sz w:val="20"/>
              </w:rPr>
            </w:pPr>
          </w:p>
        </w:tc>
        <w:tc>
          <w:tcPr>
            <w:tcW w:w="1700" w:type="dxa"/>
            <w:shd w:val="clear" w:color="auto" w:fill="auto"/>
          </w:tcPr>
          <w:p w14:paraId="20DD12F4" w14:textId="77777777" w:rsidR="00D923F6" w:rsidRPr="00147D7F" w:rsidRDefault="00D923F6" w:rsidP="00073DFB">
            <w:pPr>
              <w:spacing w:line="240" w:lineRule="auto"/>
              <w:rPr>
                <w:sz w:val="20"/>
              </w:rPr>
            </w:pPr>
          </w:p>
        </w:tc>
        <w:tc>
          <w:tcPr>
            <w:tcW w:w="1702" w:type="dxa"/>
            <w:shd w:val="clear" w:color="auto" w:fill="auto"/>
          </w:tcPr>
          <w:p w14:paraId="5C2CECE9" w14:textId="77777777" w:rsidR="00D923F6" w:rsidRPr="00147D7F" w:rsidRDefault="00D923F6" w:rsidP="00073DFB">
            <w:pPr>
              <w:spacing w:line="240" w:lineRule="auto"/>
              <w:rPr>
                <w:sz w:val="20"/>
              </w:rPr>
            </w:pPr>
          </w:p>
        </w:tc>
      </w:tr>
      <w:tr w:rsidR="00D923F6" w:rsidRPr="00E90AB2" w14:paraId="1BB4A434" w14:textId="77777777" w:rsidTr="00073DFB">
        <w:tc>
          <w:tcPr>
            <w:tcW w:w="1526" w:type="dxa"/>
            <w:shd w:val="clear" w:color="auto" w:fill="auto"/>
          </w:tcPr>
          <w:p w14:paraId="329C897E" w14:textId="77777777" w:rsidR="00D923F6" w:rsidRPr="00147D7F" w:rsidRDefault="00D923F6" w:rsidP="00073DFB">
            <w:pPr>
              <w:spacing w:line="240" w:lineRule="auto"/>
              <w:rPr>
                <w:i/>
                <w:sz w:val="20"/>
              </w:rPr>
            </w:pPr>
            <w:proofErr w:type="spellStart"/>
            <w:r w:rsidRPr="00147D7F">
              <w:rPr>
                <w:i/>
                <w:sz w:val="20"/>
              </w:rPr>
              <w:t>Vaskulaarsed</w:t>
            </w:r>
            <w:proofErr w:type="spellEnd"/>
            <w:r w:rsidRPr="00147D7F">
              <w:rPr>
                <w:i/>
                <w:sz w:val="20"/>
              </w:rPr>
              <w:t xml:space="preserve"> </w:t>
            </w:r>
            <w:proofErr w:type="spellStart"/>
            <w:r w:rsidRPr="00147D7F">
              <w:rPr>
                <w:i/>
                <w:sz w:val="20"/>
              </w:rPr>
              <w:t>häired</w:t>
            </w:r>
            <w:proofErr w:type="spellEnd"/>
          </w:p>
        </w:tc>
        <w:tc>
          <w:tcPr>
            <w:tcW w:w="1375" w:type="dxa"/>
            <w:shd w:val="clear" w:color="auto" w:fill="auto"/>
          </w:tcPr>
          <w:p w14:paraId="3A537586" w14:textId="77777777" w:rsidR="00D923F6" w:rsidRPr="00147D7F" w:rsidRDefault="00D923F6" w:rsidP="00073DFB">
            <w:pPr>
              <w:spacing w:line="240" w:lineRule="auto"/>
              <w:rPr>
                <w:sz w:val="20"/>
              </w:rPr>
            </w:pPr>
          </w:p>
        </w:tc>
        <w:tc>
          <w:tcPr>
            <w:tcW w:w="1352" w:type="dxa"/>
            <w:shd w:val="clear" w:color="auto" w:fill="auto"/>
          </w:tcPr>
          <w:p w14:paraId="2ED06BD9" w14:textId="77777777" w:rsidR="00D923F6" w:rsidRPr="00147D7F" w:rsidRDefault="00D923F6" w:rsidP="00073DFB">
            <w:pPr>
              <w:spacing w:line="240" w:lineRule="auto"/>
              <w:rPr>
                <w:sz w:val="20"/>
              </w:rPr>
            </w:pPr>
            <w:proofErr w:type="spellStart"/>
            <w:r w:rsidRPr="00147D7F">
              <w:rPr>
                <w:sz w:val="20"/>
              </w:rPr>
              <w:t>Õhetus</w:t>
            </w:r>
            <w:proofErr w:type="spellEnd"/>
            <w:r w:rsidRPr="00147D7F">
              <w:rPr>
                <w:sz w:val="20"/>
              </w:rPr>
              <w:t xml:space="preserve"> </w:t>
            </w:r>
          </w:p>
        </w:tc>
        <w:tc>
          <w:tcPr>
            <w:tcW w:w="1559" w:type="dxa"/>
            <w:shd w:val="clear" w:color="auto" w:fill="auto"/>
          </w:tcPr>
          <w:p w14:paraId="0CC63954" w14:textId="77777777" w:rsidR="00D923F6" w:rsidRPr="00147D7F" w:rsidRDefault="00D923F6" w:rsidP="00073DFB">
            <w:pPr>
              <w:spacing w:line="240" w:lineRule="auto"/>
              <w:rPr>
                <w:sz w:val="20"/>
              </w:rPr>
            </w:pPr>
          </w:p>
        </w:tc>
        <w:tc>
          <w:tcPr>
            <w:tcW w:w="1700" w:type="dxa"/>
            <w:shd w:val="clear" w:color="auto" w:fill="auto"/>
          </w:tcPr>
          <w:p w14:paraId="2B9208A9" w14:textId="77777777" w:rsidR="00D923F6" w:rsidRPr="00147D7F" w:rsidRDefault="00D923F6" w:rsidP="00073DFB">
            <w:pPr>
              <w:spacing w:line="240" w:lineRule="auto"/>
              <w:rPr>
                <w:sz w:val="20"/>
              </w:rPr>
            </w:pPr>
          </w:p>
        </w:tc>
        <w:tc>
          <w:tcPr>
            <w:tcW w:w="1702" w:type="dxa"/>
            <w:shd w:val="clear" w:color="auto" w:fill="auto"/>
          </w:tcPr>
          <w:p w14:paraId="1C62F744" w14:textId="77777777" w:rsidR="00D923F6" w:rsidRPr="00147D7F" w:rsidRDefault="00D923F6" w:rsidP="00073DFB">
            <w:pPr>
              <w:spacing w:line="240" w:lineRule="auto"/>
              <w:rPr>
                <w:sz w:val="20"/>
              </w:rPr>
            </w:pPr>
          </w:p>
        </w:tc>
      </w:tr>
      <w:tr w:rsidR="00D923F6" w:rsidRPr="00E90AB2" w14:paraId="7A4CC00B" w14:textId="77777777" w:rsidTr="00073DFB">
        <w:tc>
          <w:tcPr>
            <w:tcW w:w="1526" w:type="dxa"/>
            <w:shd w:val="clear" w:color="auto" w:fill="auto"/>
          </w:tcPr>
          <w:p w14:paraId="7C0C10B7" w14:textId="77777777" w:rsidR="00D923F6" w:rsidRPr="00147D7F" w:rsidRDefault="00D923F6" w:rsidP="00073DFB">
            <w:pPr>
              <w:spacing w:line="240" w:lineRule="auto"/>
              <w:rPr>
                <w:i/>
                <w:sz w:val="20"/>
                <w:lang w:val="en-US"/>
              </w:rPr>
            </w:pPr>
            <w:proofErr w:type="spellStart"/>
            <w:r w:rsidRPr="00147D7F">
              <w:rPr>
                <w:i/>
                <w:sz w:val="20"/>
                <w:lang w:val="en-US"/>
              </w:rPr>
              <w:t>Respiratoorsed</w:t>
            </w:r>
            <w:proofErr w:type="spellEnd"/>
            <w:r w:rsidRPr="00147D7F">
              <w:rPr>
                <w:i/>
                <w:sz w:val="20"/>
                <w:lang w:val="en-US"/>
              </w:rPr>
              <w:t xml:space="preserve">, </w:t>
            </w:r>
            <w:proofErr w:type="spellStart"/>
            <w:r w:rsidRPr="00147D7F">
              <w:rPr>
                <w:i/>
                <w:sz w:val="20"/>
                <w:lang w:val="en-US"/>
              </w:rPr>
              <w:t>rindkere</w:t>
            </w:r>
            <w:proofErr w:type="spellEnd"/>
            <w:r w:rsidRPr="00147D7F">
              <w:rPr>
                <w:i/>
                <w:sz w:val="20"/>
                <w:lang w:val="en-US"/>
              </w:rPr>
              <w:t xml:space="preserve"> ja </w:t>
            </w:r>
            <w:proofErr w:type="spellStart"/>
            <w:r w:rsidRPr="00147D7F">
              <w:rPr>
                <w:i/>
                <w:sz w:val="20"/>
                <w:lang w:val="en-US"/>
              </w:rPr>
              <w:t>mediastiinumi</w:t>
            </w:r>
            <w:proofErr w:type="spellEnd"/>
            <w:r w:rsidRPr="00147D7F">
              <w:rPr>
                <w:i/>
                <w:sz w:val="20"/>
                <w:lang w:val="en-US"/>
              </w:rPr>
              <w:t xml:space="preserve"> </w:t>
            </w:r>
            <w:proofErr w:type="spellStart"/>
            <w:r w:rsidRPr="00147D7F">
              <w:rPr>
                <w:i/>
                <w:sz w:val="20"/>
                <w:lang w:val="en-US"/>
              </w:rPr>
              <w:t>häired</w:t>
            </w:r>
            <w:proofErr w:type="spellEnd"/>
          </w:p>
        </w:tc>
        <w:tc>
          <w:tcPr>
            <w:tcW w:w="1375" w:type="dxa"/>
            <w:shd w:val="clear" w:color="auto" w:fill="auto"/>
          </w:tcPr>
          <w:p w14:paraId="75EA34AA" w14:textId="77777777" w:rsidR="00D923F6" w:rsidRPr="00147D7F" w:rsidRDefault="00D923F6" w:rsidP="00073DFB">
            <w:pPr>
              <w:spacing w:line="240" w:lineRule="auto"/>
              <w:rPr>
                <w:sz w:val="20"/>
                <w:lang w:val="en-US"/>
              </w:rPr>
            </w:pPr>
          </w:p>
        </w:tc>
        <w:tc>
          <w:tcPr>
            <w:tcW w:w="1352" w:type="dxa"/>
            <w:shd w:val="clear" w:color="auto" w:fill="auto"/>
          </w:tcPr>
          <w:p w14:paraId="34F34516" w14:textId="77777777" w:rsidR="00D923F6" w:rsidRPr="00147D7F" w:rsidRDefault="00D923F6" w:rsidP="00073DFB">
            <w:pPr>
              <w:spacing w:line="240" w:lineRule="auto"/>
              <w:rPr>
                <w:sz w:val="20"/>
              </w:rPr>
            </w:pPr>
            <w:proofErr w:type="spellStart"/>
            <w:r w:rsidRPr="00147D7F">
              <w:rPr>
                <w:sz w:val="20"/>
              </w:rPr>
              <w:t>Düspnoe</w:t>
            </w:r>
            <w:proofErr w:type="spellEnd"/>
          </w:p>
        </w:tc>
        <w:tc>
          <w:tcPr>
            <w:tcW w:w="1559" w:type="dxa"/>
            <w:shd w:val="clear" w:color="auto" w:fill="auto"/>
          </w:tcPr>
          <w:p w14:paraId="73AE230C" w14:textId="77777777" w:rsidR="00D923F6" w:rsidRPr="00147D7F" w:rsidRDefault="00D923F6" w:rsidP="00073DFB">
            <w:pPr>
              <w:spacing w:line="240" w:lineRule="auto"/>
              <w:rPr>
                <w:sz w:val="20"/>
              </w:rPr>
            </w:pPr>
          </w:p>
        </w:tc>
        <w:tc>
          <w:tcPr>
            <w:tcW w:w="1700" w:type="dxa"/>
            <w:shd w:val="clear" w:color="auto" w:fill="auto"/>
          </w:tcPr>
          <w:p w14:paraId="7A837D31" w14:textId="77777777" w:rsidR="00D923F6" w:rsidRPr="00147D7F" w:rsidRDefault="00D923F6" w:rsidP="00073DFB">
            <w:pPr>
              <w:spacing w:line="240" w:lineRule="auto"/>
              <w:rPr>
                <w:sz w:val="20"/>
              </w:rPr>
            </w:pPr>
          </w:p>
        </w:tc>
        <w:tc>
          <w:tcPr>
            <w:tcW w:w="1702" w:type="dxa"/>
            <w:shd w:val="clear" w:color="auto" w:fill="auto"/>
          </w:tcPr>
          <w:p w14:paraId="2166A821" w14:textId="77777777" w:rsidR="00D923F6" w:rsidRPr="00147D7F" w:rsidRDefault="00D923F6" w:rsidP="00073DFB">
            <w:pPr>
              <w:spacing w:line="240" w:lineRule="auto"/>
              <w:rPr>
                <w:sz w:val="20"/>
              </w:rPr>
            </w:pPr>
          </w:p>
        </w:tc>
      </w:tr>
      <w:tr w:rsidR="00D923F6" w:rsidRPr="00E90AB2" w14:paraId="24DF0348" w14:textId="77777777" w:rsidTr="00073DFB">
        <w:tc>
          <w:tcPr>
            <w:tcW w:w="1526" w:type="dxa"/>
            <w:shd w:val="clear" w:color="auto" w:fill="auto"/>
          </w:tcPr>
          <w:p w14:paraId="6D705FD4" w14:textId="77777777" w:rsidR="00D923F6" w:rsidRPr="00147D7F" w:rsidRDefault="00D923F6" w:rsidP="00073DFB">
            <w:pPr>
              <w:spacing w:line="240" w:lineRule="auto"/>
              <w:rPr>
                <w:i/>
                <w:sz w:val="20"/>
              </w:rPr>
            </w:pPr>
            <w:proofErr w:type="spellStart"/>
            <w:r w:rsidRPr="00147D7F">
              <w:rPr>
                <w:i/>
                <w:sz w:val="20"/>
              </w:rPr>
              <w:t>Seedetrakti</w:t>
            </w:r>
            <w:proofErr w:type="spellEnd"/>
            <w:r w:rsidRPr="00147D7F">
              <w:rPr>
                <w:i/>
                <w:sz w:val="20"/>
              </w:rPr>
              <w:t xml:space="preserve"> </w:t>
            </w:r>
            <w:proofErr w:type="spellStart"/>
            <w:r w:rsidRPr="00147D7F">
              <w:rPr>
                <w:i/>
                <w:sz w:val="20"/>
              </w:rPr>
              <w:t>häired</w:t>
            </w:r>
            <w:proofErr w:type="spellEnd"/>
          </w:p>
        </w:tc>
        <w:tc>
          <w:tcPr>
            <w:tcW w:w="1375" w:type="dxa"/>
            <w:shd w:val="clear" w:color="auto" w:fill="auto"/>
          </w:tcPr>
          <w:p w14:paraId="0B192F58" w14:textId="77777777" w:rsidR="00D923F6" w:rsidRPr="00147D7F" w:rsidRDefault="00D923F6" w:rsidP="00073DFB">
            <w:pPr>
              <w:spacing w:line="240" w:lineRule="auto"/>
              <w:rPr>
                <w:sz w:val="20"/>
              </w:rPr>
            </w:pPr>
            <w:proofErr w:type="spellStart"/>
            <w:r w:rsidRPr="00147D7F">
              <w:rPr>
                <w:sz w:val="20"/>
              </w:rPr>
              <w:t>Iiveldus</w:t>
            </w:r>
            <w:proofErr w:type="spellEnd"/>
          </w:p>
        </w:tc>
        <w:tc>
          <w:tcPr>
            <w:tcW w:w="1352" w:type="dxa"/>
            <w:shd w:val="clear" w:color="auto" w:fill="auto"/>
          </w:tcPr>
          <w:p w14:paraId="603A0906" w14:textId="77777777" w:rsidR="00D923F6" w:rsidRPr="00147D7F" w:rsidRDefault="00D923F6" w:rsidP="00073DFB">
            <w:pPr>
              <w:spacing w:line="240" w:lineRule="auto"/>
              <w:rPr>
                <w:sz w:val="20"/>
              </w:rPr>
            </w:pPr>
            <w:proofErr w:type="spellStart"/>
            <w:r w:rsidRPr="00147D7F">
              <w:rPr>
                <w:sz w:val="20"/>
              </w:rPr>
              <w:t>Oksendamine</w:t>
            </w:r>
            <w:proofErr w:type="spellEnd"/>
          </w:p>
        </w:tc>
        <w:tc>
          <w:tcPr>
            <w:tcW w:w="1559" w:type="dxa"/>
            <w:shd w:val="clear" w:color="auto" w:fill="auto"/>
          </w:tcPr>
          <w:p w14:paraId="2D792504" w14:textId="77777777" w:rsidR="00D923F6" w:rsidRPr="00147D7F" w:rsidRDefault="00D923F6" w:rsidP="00073DFB">
            <w:pPr>
              <w:spacing w:line="240" w:lineRule="auto"/>
              <w:rPr>
                <w:sz w:val="20"/>
              </w:rPr>
            </w:pPr>
          </w:p>
        </w:tc>
        <w:tc>
          <w:tcPr>
            <w:tcW w:w="1700" w:type="dxa"/>
            <w:shd w:val="clear" w:color="auto" w:fill="auto"/>
          </w:tcPr>
          <w:p w14:paraId="1B8DCB45" w14:textId="77777777" w:rsidR="00D923F6" w:rsidRPr="00147D7F" w:rsidRDefault="00D923F6" w:rsidP="00073DFB">
            <w:pPr>
              <w:spacing w:line="240" w:lineRule="auto"/>
              <w:rPr>
                <w:sz w:val="20"/>
              </w:rPr>
            </w:pPr>
          </w:p>
        </w:tc>
        <w:tc>
          <w:tcPr>
            <w:tcW w:w="1702" w:type="dxa"/>
            <w:shd w:val="clear" w:color="auto" w:fill="auto"/>
          </w:tcPr>
          <w:p w14:paraId="29BBCE1D" w14:textId="77777777" w:rsidR="00D923F6" w:rsidRPr="00147D7F" w:rsidRDefault="00D923F6" w:rsidP="00073DFB">
            <w:pPr>
              <w:spacing w:line="240" w:lineRule="auto"/>
              <w:rPr>
                <w:sz w:val="20"/>
              </w:rPr>
            </w:pPr>
          </w:p>
        </w:tc>
      </w:tr>
      <w:tr w:rsidR="00D923F6" w:rsidRPr="00E90AB2" w14:paraId="3A9FD254" w14:textId="77777777" w:rsidTr="00073DFB">
        <w:tc>
          <w:tcPr>
            <w:tcW w:w="1526" w:type="dxa"/>
            <w:shd w:val="clear" w:color="auto" w:fill="auto"/>
          </w:tcPr>
          <w:p w14:paraId="1A8DA558" w14:textId="77777777" w:rsidR="00D923F6" w:rsidRPr="00147D7F" w:rsidRDefault="00D923F6" w:rsidP="00073DFB">
            <w:pPr>
              <w:spacing w:line="240" w:lineRule="auto"/>
              <w:rPr>
                <w:i/>
                <w:sz w:val="20"/>
              </w:rPr>
            </w:pPr>
            <w:r w:rsidRPr="00147D7F">
              <w:rPr>
                <w:i/>
                <w:sz w:val="20"/>
              </w:rPr>
              <w:t xml:space="preserve">Maksa </w:t>
            </w:r>
            <w:proofErr w:type="spellStart"/>
            <w:r w:rsidRPr="00147D7F">
              <w:rPr>
                <w:i/>
                <w:sz w:val="20"/>
              </w:rPr>
              <w:t>ja</w:t>
            </w:r>
            <w:proofErr w:type="spellEnd"/>
            <w:r w:rsidRPr="00147D7F">
              <w:rPr>
                <w:i/>
                <w:sz w:val="20"/>
              </w:rPr>
              <w:t xml:space="preserve"> </w:t>
            </w:r>
            <w:proofErr w:type="spellStart"/>
            <w:r w:rsidRPr="00147D7F">
              <w:rPr>
                <w:i/>
                <w:sz w:val="20"/>
              </w:rPr>
              <w:t>sapiteede</w:t>
            </w:r>
            <w:proofErr w:type="spellEnd"/>
            <w:r w:rsidRPr="00147D7F">
              <w:rPr>
                <w:i/>
                <w:sz w:val="20"/>
              </w:rPr>
              <w:t xml:space="preserve"> </w:t>
            </w:r>
            <w:proofErr w:type="spellStart"/>
            <w:r w:rsidRPr="00147D7F">
              <w:rPr>
                <w:i/>
                <w:sz w:val="20"/>
              </w:rPr>
              <w:t>häired</w:t>
            </w:r>
            <w:proofErr w:type="spellEnd"/>
            <w:r w:rsidRPr="00147D7F">
              <w:rPr>
                <w:i/>
                <w:sz w:val="20"/>
              </w:rPr>
              <w:t xml:space="preserve"> </w:t>
            </w:r>
          </w:p>
        </w:tc>
        <w:tc>
          <w:tcPr>
            <w:tcW w:w="1375" w:type="dxa"/>
            <w:shd w:val="clear" w:color="auto" w:fill="auto"/>
          </w:tcPr>
          <w:p w14:paraId="470CDFAF" w14:textId="77777777" w:rsidR="00D923F6" w:rsidRPr="00147D7F" w:rsidRDefault="00D923F6" w:rsidP="00073DFB">
            <w:pPr>
              <w:spacing w:line="240" w:lineRule="auto"/>
              <w:rPr>
                <w:sz w:val="20"/>
              </w:rPr>
            </w:pPr>
          </w:p>
        </w:tc>
        <w:tc>
          <w:tcPr>
            <w:tcW w:w="1352" w:type="dxa"/>
            <w:shd w:val="clear" w:color="auto" w:fill="auto"/>
          </w:tcPr>
          <w:p w14:paraId="53EE17B0" w14:textId="77777777" w:rsidR="00D923F6" w:rsidRPr="00147D7F" w:rsidRDefault="00D923F6" w:rsidP="00073DFB">
            <w:pPr>
              <w:spacing w:line="240" w:lineRule="auto"/>
              <w:rPr>
                <w:sz w:val="20"/>
              </w:rPr>
            </w:pPr>
          </w:p>
        </w:tc>
        <w:tc>
          <w:tcPr>
            <w:tcW w:w="1559" w:type="dxa"/>
            <w:shd w:val="clear" w:color="auto" w:fill="auto"/>
          </w:tcPr>
          <w:p w14:paraId="700F8FFA" w14:textId="77777777" w:rsidR="00D923F6" w:rsidRPr="00147D7F" w:rsidRDefault="00D923F6" w:rsidP="00073DFB">
            <w:pPr>
              <w:spacing w:line="240" w:lineRule="auto"/>
              <w:rPr>
                <w:sz w:val="20"/>
              </w:rPr>
            </w:pPr>
            <w:r w:rsidRPr="00147D7F">
              <w:rPr>
                <w:sz w:val="20"/>
              </w:rPr>
              <w:t xml:space="preserve"> </w:t>
            </w:r>
          </w:p>
        </w:tc>
        <w:tc>
          <w:tcPr>
            <w:tcW w:w="1700" w:type="dxa"/>
            <w:shd w:val="clear" w:color="auto" w:fill="auto"/>
          </w:tcPr>
          <w:p w14:paraId="2013703E" w14:textId="77777777" w:rsidR="00D923F6" w:rsidRPr="00147D7F" w:rsidRDefault="00D923F6" w:rsidP="00073DFB">
            <w:pPr>
              <w:spacing w:line="240" w:lineRule="auto"/>
              <w:rPr>
                <w:sz w:val="20"/>
              </w:rPr>
            </w:pPr>
            <w:proofErr w:type="spellStart"/>
            <w:r w:rsidRPr="00147D7F">
              <w:rPr>
                <w:sz w:val="20"/>
              </w:rPr>
              <w:t>Hüperbilirubineemia</w:t>
            </w:r>
            <w:proofErr w:type="spellEnd"/>
          </w:p>
          <w:p w14:paraId="24C5CF45" w14:textId="77777777" w:rsidR="00D923F6" w:rsidRPr="00147D7F" w:rsidRDefault="00D923F6" w:rsidP="00073DFB">
            <w:pPr>
              <w:spacing w:line="240" w:lineRule="auto"/>
              <w:rPr>
                <w:sz w:val="20"/>
              </w:rPr>
            </w:pPr>
          </w:p>
        </w:tc>
        <w:tc>
          <w:tcPr>
            <w:tcW w:w="1702" w:type="dxa"/>
            <w:shd w:val="clear" w:color="auto" w:fill="auto"/>
          </w:tcPr>
          <w:p w14:paraId="53AD4E40" w14:textId="77777777" w:rsidR="00D923F6" w:rsidRPr="00147D7F" w:rsidRDefault="00D923F6" w:rsidP="00073DFB">
            <w:pPr>
              <w:spacing w:line="240" w:lineRule="auto"/>
              <w:rPr>
                <w:sz w:val="20"/>
              </w:rPr>
            </w:pPr>
            <w:proofErr w:type="spellStart"/>
            <w:r w:rsidRPr="00147D7F">
              <w:rPr>
                <w:sz w:val="20"/>
              </w:rPr>
              <w:t>Maksakahjustus</w:t>
            </w:r>
            <w:proofErr w:type="spellEnd"/>
            <w:r w:rsidRPr="00147D7F">
              <w:rPr>
                <w:sz w:val="20"/>
              </w:rPr>
              <w:t xml:space="preserve"> </w:t>
            </w:r>
          </w:p>
        </w:tc>
      </w:tr>
      <w:tr w:rsidR="00D923F6" w:rsidRPr="00E90AB2" w14:paraId="3E2B8808" w14:textId="77777777" w:rsidTr="00073DFB">
        <w:tc>
          <w:tcPr>
            <w:tcW w:w="1526" w:type="dxa"/>
            <w:shd w:val="clear" w:color="auto" w:fill="auto"/>
          </w:tcPr>
          <w:p w14:paraId="2054BBA1" w14:textId="77777777" w:rsidR="00D923F6" w:rsidRPr="00147D7F" w:rsidRDefault="00D923F6" w:rsidP="00073DFB">
            <w:pPr>
              <w:spacing w:line="240" w:lineRule="auto"/>
              <w:rPr>
                <w:i/>
                <w:sz w:val="20"/>
                <w:lang w:val="fi-FI"/>
              </w:rPr>
            </w:pPr>
            <w:r w:rsidRPr="00147D7F">
              <w:rPr>
                <w:i/>
                <w:sz w:val="20"/>
                <w:lang w:val="fi-FI"/>
              </w:rPr>
              <w:t>Naha ja nahaaluskoe kahjustused</w:t>
            </w:r>
          </w:p>
        </w:tc>
        <w:tc>
          <w:tcPr>
            <w:tcW w:w="1375" w:type="dxa"/>
            <w:shd w:val="clear" w:color="auto" w:fill="auto"/>
          </w:tcPr>
          <w:p w14:paraId="6DAEE488" w14:textId="77777777" w:rsidR="00D923F6" w:rsidRPr="00147D7F" w:rsidRDefault="00D923F6" w:rsidP="00073DFB">
            <w:pPr>
              <w:spacing w:line="240" w:lineRule="auto"/>
              <w:rPr>
                <w:sz w:val="20"/>
                <w:lang w:val="fi-FI"/>
              </w:rPr>
            </w:pPr>
          </w:p>
        </w:tc>
        <w:tc>
          <w:tcPr>
            <w:tcW w:w="1352" w:type="dxa"/>
            <w:shd w:val="clear" w:color="auto" w:fill="auto"/>
          </w:tcPr>
          <w:p w14:paraId="69821576" w14:textId="77777777" w:rsidR="00D923F6" w:rsidRPr="00147D7F" w:rsidRDefault="00D923F6" w:rsidP="00073DFB">
            <w:pPr>
              <w:spacing w:line="240" w:lineRule="auto"/>
              <w:rPr>
                <w:sz w:val="20"/>
              </w:rPr>
            </w:pPr>
            <w:proofErr w:type="spellStart"/>
            <w:r w:rsidRPr="00147D7F">
              <w:rPr>
                <w:sz w:val="20"/>
              </w:rPr>
              <w:t>Sügelus</w:t>
            </w:r>
            <w:proofErr w:type="spellEnd"/>
            <w:r w:rsidRPr="00147D7F">
              <w:rPr>
                <w:sz w:val="20"/>
              </w:rPr>
              <w:t xml:space="preserve"> </w:t>
            </w:r>
          </w:p>
          <w:p w14:paraId="3E7E4AFA" w14:textId="77777777" w:rsidR="00D923F6" w:rsidRPr="00147D7F" w:rsidRDefault="00D923F6" w:rsidP="00073DFB">
            <w:pPr>
              <w:spacing w:line="240" w:lineRule="auto"/>
              <w:rPr>
                <w:sz w:val="20"/>
              </w:rPr>
            </w:pPr>
            <w:proofErr w:type="spellStart"/>
            <w:r w:rsidRPr="00147D7F">
              <w:rPr>
                <w:sz w:val="20"/>
              </w:rPr>
              <w:t>Lööve</w:t>
            </w:r>
            <w:proofErr w:type="spellEnd"/>
            <w:r w:rsidRPr="00147D7F">
              <w:rPr>
                <w:sz w:val="20"/>
              </w:rPr>
              <w:t xml:space="preserve"> </w:t>
            </w:r>
          </w:p>
          <w:p w14:paraId="0E0F1D02" w14:textId="77777777" w:rsidR="00D923F6" w:rsidRPr="00147D7F" w:rsidRDefault="00D923F6" w:rsidP="00073DFB">
            <w:pPr>
              <w:spacing w:line="240" w:lineRule="auto"/>
              <w:rPr>
                <w:sz w:val="20"/>
              </w:rPr>
            </w:pPr>
            <w:proofErr w:type="spellStart"/>
            <w:r w:rsidRPr="00147D7F">
              <w:rPr>
                <w:sz w:val="20"/>
              </w:rPr>
              <w:t>Nõgestõbi</w:t>
            </w:r>
            <w:proofErr w:type="spellEnd"/>
          </w:p>
        </w:tc>
        <w:tc>
          <w:tcPr>
            <w:tcW w:w="1559" w:type="dxa"/>
            <w:shd w:val="clear" w:color="auto" w:fill="auto"/>
          </w:tcPr>
          <w:p w14:paraId="74D89470" w14:textId="77777777" w:rsidR="00D923F6" w:rsidRPr="00147D7F" w:rsidRDefault="00D923F6" w:rsidP="00073DFB">
            <w:pPr>
              <w:spacing w:line="240" w:lineRule="auto"/>
              <w:rPr>
                <w:sz w:val="20"/>
              </w:rPr>
            </w:pPr>
          </w:p>
        </w:tc>
        <w:tc>
          <w:tcPr>
            <w:tcW w:w="1700" w:type="dxa"/>
            <w:shd w:val="clear" w:color="auto" w:fill="auto"/>
          </w:tcPr>
          <w:p w14:paraId="33C38E2A" w14:textId="77777777" w:rsidR="00D923F6" w:rsidRPr="00147D7F" w:rsidRDefault="00D923F6" w:rsidP="00073DFB">
            <w:pPr>
              <w:spacing w:line="240" w:lineRule="auto"/>
              <w:rPr>
                <w:sz w:val="20"/>
              </w:rPr>
            </w:pPr>
            <w:proofErr w:type="spellStart"/>
            <w:r w:rsidRPr="00147D7F">
              <w:rPr>
                <w:sz w:val="20"/>
              </w:rPr>
              <w:t>Angioödeem</w:t>
            </w:r>
            <w:proofErr w:type="spellEnd"/>
            <w:r w:rsidRPr="00147D7F">
              <w:rPr>
                <w:sz w:val="20"/>
              </w:rPr>
              <w:t xml:space="preserve"> </w:t>
            </w:r>
          </w:p>
        </w:tc>
        <w:tc>
          <w:tcPr>
            <w:tcW w:w="1702" w:type="dxa"/>
            <w:shd w:val="clear" w:color="auto" w:fill="auto"/>
          </w:tcPr>
          <w:p w14:paraId="7031B64C" w14:textId="77777777" w:rsidR="00D923F6" w:rsidRPr="00147D7F" w:rsidRDefault="00D923F6" w:rsidP="00073DFB">
            <w:pPr>
              <w:spacing w:line="240" w:lineRule="auto"/>
              <w:rPr>
                <w:sz w:val="20"/>
              </w:rPr>
            </w:pPr>
          </w:p>
        </w:tc>
      </w:tr>
      <w:tr w:rsidR="00D923F6" w:rsidRPr="00E90AB2" w14:paraId="681BE4AC" w14:textId="77777777" w:rsidTr="00073DFB">
        <w:tc>
          <w:tcPr>
            <w:tcW w:w="1526" w:type="dxa"/>
            <w:shd w:val="clear" w:color="auto" w:fill="auto"/>
          </w:tcPr>
          <w:p w14:paraId="270E6FA7" w14:textId="77777777" w:rsidR="00D923F6" w:rsidRPr="00147D7F" w:rsidRDefault="00D923F6" w:rsidP="00073DFB">
            <w:pPr>
              <w:spacing w:line="240" w:lineRule="auto"/>
              <w:rPr>
                <w:i/>
                <w:sz w:val="20"/>
                <w:lang w:val="fi-FI"/>
              </w:rPr>
            </w:pPr>
            <w:r w:rsidRPr="00147D7F">
              <w:rPr>
                <w:i/>
                <w:sz w:val="20"/>
                <w:lang w:val="fi-FI"/>
              </w:rPr>
              <w:t>Lihaste, luustiku</w:t>
            </w:r>
            <w:r>
              <w:rPr>
                <w:i/>
                <w:sz w:val="20"/>
                <w:lang w:val="fi-FI"/>
              </w:rPr>
              <w:t xml:space="preserve"> </w:t>
            </w:r>
            <w:r w:rsidRPr="00147D7F">
              <w:rPr>
                <w:i/>
                <w:sz w:val="20"/>
                <w:lang w:val="fi-FI"/>
              </w:rPr>
              <w:t>ja sidekoe häired</w:t>
            </w:r>
          </w:p>
        </w:tc>
        <w:tc>
          <w:tcPr>
            <w:tcW w:w="1375" w:type="dxa"/>
            <w:shd w:val="clear" w:color="auto" w:fill="auto"/>
          </w:tcPr>
          <w:p w14:paraId="6FDE1DDA" w14:textId="77777777" w:rsidR="00D923F6" w:rsidRPr="00147D7F" w:rsidRDefault="00D923F6" w:rsidP="00073DFB">
            <w:pPr>
              <w:spacing w:line="240" w:lineRule="auto"/>
              <w:rPr>
                <w:sz w:val="20"/>
              </w:rPr>
            </w:pPr>
            <w:proofErr w:type="spellStart"/>
            <w:r w:rsidRPr="00147D7F">
              <w:rPr>
                <w:sz w:val="20"/>
              </w:rPr>
              <w:t>Liigesvalu</w:t>
            </w:r>
            <w:proofErr w:type="spellEnd"/>
          </w:p>
        </w:tc>
        <w:tc>
          <w:tcPr>
            <w:tcW w:w="1352" w:type="dxa"/>
            <w:shd w:val="clear" w:color="auto" w:fill="auto"/>
          </w:tcPr>
          <w:p w14:paraId="372C1946" w14:textId="77777777" w:rsidR="00D923F6" w:rsidRPr="00147D7F" w:rsidRDefault="00D923F6" w:rsidP="00073DFB">
            <w:pPr>
              <w:spacing w:line="240" w:lineRule="auto"/>
              <w:rPr>
                <w:sz w:val="20"/>
              </w:rPr>
            </w:pPr>
          </w:p>
        </w:tc>
        <w:tc>
          <w:tcPr>
            <w:tcW w:w="1559" w:type="dxa"/>
            <w:shd w:val="clear" w:color="auto" w:fill="auto"/>
          </w:tcPr>
          <w:p w14:paraId="31D26D9E" w14:textId="77777777" w:rsidR="00D923F6" w:rsidRPr="00147D7F" w:rsidRDefault="00D923F6" w:rsidP="00073DFB">
            <w:pPr>
              <w:spacing w:line="240" w:lineRule="auto"/>
              <w:rPr>
                <w:sz w:val="20"/>
              </w:rPr>
            </w:pPr>
          </w:p>
        </w:tc>
        <w:tc>
          <w:tcPr>
            <w:tcW w:w="1700" w:type="dxa"/>
            <w:shd w:val="clear" w:color="auto" w:fill="auto"/>
          </w:tcPr>
          <w:p w14:paraId="70C42268" w14:textId="77777777" w:rsidR="00D923F6" w:rsidRPr="00147D7F" w:rsidRDefault="00D923F6" w:rsidP="00073DFB">
            <w:pPr>
              <w:spacing w:line="240" w:lineRule="auto"/>
              <w:rPr>
                <w:sz w:val="20"/>
              </w:rPr>
            </w:pPr>
          </w:p>
        </w:tc>
        <w:tc>
          <w:tcPr>
            <w:tcW w:w="1702" w:type="dxa"/>
            <w:shd w:val="clear" w:color="auto" w:fill="auto"/>
          </w:tcPr>
          <w:p w14:paraId="2F68F215" w14:textId="77777777" w:rsidR="00D923F6" w:rsidRPr="00147D7F" w:rsidRDefault="00D923F6" w:rsidP="00073DFB">
            <w:pPr>
              <w:spacing w:line="240" w:lineRule="auto"/>
              <w:rPr>
                <w:sz w:val="20"/>
              </w:rPr>
            </w:pPr>
          </w:p>
        </w:tc>
      </w:tr>
      <w:tr w:rsidR="00D923F6" w:rsidRPr="00E90AB2" w14:paraId="291CB4AA" w14:textId="77777777" w:rsidTr="00073DFB">
        <w:tc>
          <w:tcPr>
            <w:tcW w:w="1526" w:type="dxa"/>
            <w:shd w:val="clear" w:color="auto" w:fill="auto"/>
          </w:tcPr>
          <w:p w14:paraId="11207A8C" w14:textId="77777777" w:rsidR="00D923F6" w:rsidRPr="00147D7F" w:rsidRDefault="00D923F6" w:rsidP="00073DFB">
            <w:pPr>
              <w:spacing w:line="240" w:lineRule="auto"/>
              <w:rPr>
                <w:i/>
                <w:sz w:val="20"/>
                <w:lang w:val="fi-FI"/>
              </w:rPr>
            </w:pPr>
            <w:r w:rsidRPr="00147D7F">
              <w:rPr>
                <w:i/>
                <w:sz w:val="20"/>
                <w:lang w:val="fi-FI"/>
              </w:rPr>
              <w:t>Üldised häired ja manustamiskoha reaktsioonid</w:t>
            </w:r>
          </w:p>
        </w:tc>
        <w:tc>
          <w:tcPr>
            <w:tcW w:w="1375" w:type="dxa"/>
            <w:shd w:val="clear" w:color="auto" w:fill="auto"/>
          </w:tcPr>
          <w:p w14:paraId="2609FB18" w14:textId="77777777" w:rsidR="00D923F6" w:rsidRPr="00147D7F" w:rsidRDefault="00D923F6" w:rsidP="00073DFB">
            <w:pPr>
              <w:spacing w:line="240" w:lineRule="auto"/>
              <w:rPr>
                <w:sz w:val="20"/>
              </w:rPr>
            </w:pPr>
            <w:proofErr w:type="spellStart"/>
            <w:r w:rsidRPr="00147D7F">
              <w:rPr>
                <w:sz w:val="20"/>
              </w:rPr>
              <w:t>Väsimus</w:t>
            </w:r>
            <w:proofErr w:type="spellEnd"/>
          </w:p>
        </w:tc>
        <w:tc>
          <w:tcPr>
            <w:tcW w:w="1352" w:type="dxa"/>
            <w:shd w:val="clear" w:color="auto" w:fill="auto"/>
          </w:tcPr>
          <w:p w14:paraId="67F27DF7" w14:textId="77777777" w:rsidR="00D923F6" w:rsidRPr="00147D7F" w:rsidRDefault="00D923F6" w:rsidP="00073DFB">
            <w:pPr>
              <w:spacing w:line="240" w:lineRule="auto"/>
              <w:rPr>
                <w:sz w:val="20"/>
                <w:lang w:val="fi-FI"/>
              </w:rPr>
            </w:pPr>
            <w:r w:rsidRPr="00147D7F">
              <w:rPr>
                <w:sz w:val="20"/>
                <w:lang w:val="fi-FI"/>
              </w:rPr>
              <w:t xml:space="preserve">Püreksia </w:t>
            </w:r>
          </w:p>
          <w:p w14:paraId="5CD75A0D" w14:textId="77777777" w:rsidR="00D923F6" w:rsidRPr="00147D7F" w:rsidRDefault="00D923F6" w:rsidP="00073DFB">
            <w:pPr>
              <w:spacing w:line="240" w:lineRule="auto"/>
              <w:rPr>
                <w:sz w:val="20"/>
                <w:lang w:val="fi-FI"/>
              </w:rPr>
            </w:pPr>
            <w:r w:rsidRPr="00147D7F">
              <w:rPr>
                <w:sz w:val="20"/>
                <w:lang w:val="fi-FI"/>
              </w:rPr>
              <w:t>Külmavärinad</w:t>
            </w:r>
          </w:p>
          <w:p w14:paraId="4CA67F16" w14:textId="77777777" w:rsidR="00D923F6" w:rsidRPr="00147D7F" w:rsidRDefault="00D923F6" w:rsidP="00073DFB">
            <w:pPr>
              <w:spacing w:line="240" w:lineRule="auto"/>
              <w:rPr>
                <w:sz w:val="20"/>
                <w:lang w:val="fi-FI"/>
              </w:rPr>
            </w:pPr>
            <w:r w:rsidRPr="00147D7F">
              <w:rPr>
                <w:sz w:val="20"/>
                <w:lang w:val="fi-FI"/>
              </w:rPr>
              <w:t>Infusioonikoha reaktsioon</w:t>
            </w:r>
          </w:p>
          <w:p w14:paraId="2A664B15" w14:textId="77777777" w:rsidR="00D923F6" w:rsidRPr="00147D7F" w:rsidRDefault="00D923F6" w:rsidP="00073DFB">
            <w:pPr>
              <w:spacing w:line="240" w:lineRule="auto"/>
              <w:rPr>
                <w:sz w:val="20"/>
                <w:lang w:val="fi-FI"/>
              </w:rPr>
            </w:pPr>
            <w:r w:rsidRPr="00147D7F">
              <w:rPr>
                <w:sz w:val="20"/>
                <w:lang w:val="fi-FI"/>
              </w:rPr>
              <w:t>Süstekoha reaktsioon</w:t>
            </w:r>
          </w:p>
        </w:tc>
        <w:tc>
          <w:tcPr>
            <w:tcW w:w="1559" w:type="dxa"/>
            <w:shd w:val="clear" w:color="auto" w:fill="auto"/>
          </w:tcPr>
          <w:p w14:paraId="315B212C" w14:textId="77777777" w:rsidR="00D923F6" w:rsidRPr="00147D7F" w:rsidRDefault="00D923F6" w:rsidP="00073DFB">
            <w:pPr>
              <w:spacing w:line="240" w:lineRule="auto"/>
              <w:rPr>
                <w:sz w:val="20"/>
              </w:rPr>
            </w:pPr>
            <w:proofErr w:type="spellStart"/>
            <w:r w:rsidRPr="00147D7F">
              <w:rPr>
                <w:sz w:val="20"/>
              </w:rPr>
              <w:t>Näo</w:t>
            </w:r>
            <w:proofErr w:type="spellEnd"/>
            <w:r w:rsidRPr="00147D7F">
              <w:rPr>
                <w:sz w:val="20"/>
              </w:rPr>
              <w:t xml:space="preserve"> </w:t>
            </w:r>
            <w:proofErr w:type="spellStart"/>
            <w:r w:rsidRPr="00147D7F">
              <w:rPr>
                <w:sz w:val="20"/>
              </w:rPr>
              <w:t>turse</w:t>
            </w:r>
            <w:proofErr w:type="spellEnd"/>
          </w:p>
        </w:tc>
        <w:tc>
          <w:tcPr>
            <w:tcW w:w="1700" w:type="dxa"/>
            <w:shd w:val="clear" w:color="auto" w:fill="auto"/>
          </w:tcPr>
          <w:p w14:paraId="101465D6" w14:textId="77777777" w:rsidR="00D923F6" w:rsidRPr="00147D7F" w:rsidRDefault="00D923F6" w:rsidP="00073DFB">
            <w:pPr>
              <w:spacing w:line="240" w:lineRule="auto"/>
              <w:rPr>
                <w:sz w:val="20"/>
              </w:rPr>
            </w:pPr>
          </w:p>
        </w:tc>
        <w:tc>
          <w:tcPr>
            <w:tcW w:w="1702" w:type="dxa"/>
            <w:shd w:val="clear" w:color="auto" w:fill="auto"/>
          </w:tcPr>
          <w:p w14:paraId="799375D7" w14:textId="77777777" w:rsidR="00D923F6" w:rsidRPr="00147D7F" w:rsidRDefault="00D923F6" w:rsidP="00073DFB">
            <w:pPr>
              <w:spacing w:line="240" w:lineRule="auto"/>
              <w:rPr>
                <w:sz w:val="20"/>
              </w:rPr>
            </w:pPr>
          </w:p>
        </w:tc>
      </w:tr>
      <w:tr w:rsidR="00D923F6" w:rsidRPr="00B91A2D" w14:paraId="677CFC90" w14:textId="77777777" w:rsidTr="00073DFB">
        <w:tc>
          <w:tcPr>
            <w:tcW w:w="1526" w:type="dxa"/>
            <w:shd w:val="clear" w:color="auto" w:fill="auto"/>
          </w:tcPr>
          <w:p w14:paraId="4D4BA577" w14:textId="77777777" w:rsidR="00D923F6" w:rsidRPr="00147D7F" w:rsidRDefault="00D923F6" w:rsidP="00073DFB">
            <w:pPr>
              <w:keepNext/>
              <w:spacing w:line="240" w:lineRule="auto"/>
              <w:rPr>
                <w:i/>
                <w:sz w:val="20"/>
              </w:rPr>
            </w:pPr>
            <w:proofErr w:type="spellStart"/>
            <w:r w:rsidRPr="00147D7F">
              <w:rPr>
                <w:i/>
                <w:sz w:val="20"/>
              </w:rPr>
              <w:lastRenderedPageBreak/>
              <w:t>Uuringud</w:t>
            </w:r>
            <w:proofErr w:type="spellEnd"/>
          </w:p>
        </w:tc>
        <w:tc>
          <w:tcPr>
            <w:tcW w:w="1375" w:type="dxa"/>
            <w:shd w:val="clear" w:color="auto" w:fill="auto"/>
          </w:tcPr>
          <w:p w14:paraId="6A17998C" w14:textId="77777777" w:rsidR="00D923F6" w:rsidRPr="00147D7F" w:rsidRDefault="00D923F6" w:rsidP="00073DFB">
            <w:pPr>
              <w:spacing w:line="240" w:lineRule="auto"/>
              <w:rPr>
                <w:sz w:val="20"/>
              </w:rPr>
            </w:pPr>
          </w:p>
        </w:tc>
        <w:tc>
          <w:tcPr>
            <w:tcW w:w="1352" w:type="dxa"/>
            <w:shd w:val="clear" w:color="auto" w:fill="auto"/>
          </w:tcPr>
          <w:p w14:paraId="266A8F77" w14:textId="77777777" w:rsidR="00D923F6" w:rsidRPr="00147D7F" w:rsidRDefault="00D923F6" w:rsidP="00073DFB">
            <w:pPr>
              <w:spacing w:line="240" w:lineRule="auto"/>
              <w:rPr>
                <w:sz w:val="20"/>
                <w:lang w:val="fi-FI"/>
              </w:rPr>
            </w:pPr>
            <w:r w:rsidRPr="00147D7F">
              <w:rPr>
                <w:sz w:val="20"/>
                <w:lang w:val="fi-FI"/>
              </w:rPr>
              <w:t>Maksaensüümide suurenenud aktiivsus</w:t>
            </w:r>
          </w:p>
          <w:p w14:paraId="610E8884" w14:textId="77777777" w:rsidR="00D923F6" w:rsidRPr="00147D7F" w:rsidRDefault="00D923F6" w:rsidP="00073DFB">
            <w:pPr>
              <w:spacing w:line="240" w:lineRule="auto"/>
              <w:rPr>
                <w:sz w:val="20"/>
                <w:lang w:val="fi-FI"/>
              </w:rPr>
            </w:pPr>
            <w:r w:rsidRPr="00147D7F">
              <w:rPr>
                <w:sz w:val="20"/>
                <w:lang w:val="fi-FI"/>
              </w:rPr>
              <w:t>Ravimi-spetsiifiliste antikehade olemasolu</w:t>
            </w:r>
          </w:p>
        </w:tc>
        <w:tc>
          <w:tcPr>
            <w:tcW w:w="1559" w:type="dxa"/>
            <w:shd w:val="clear" w:color="auto" w:fill="auto"/>
          </w:tcPr>
          <w:p w14:paraId="05982A51" w14:textId="77777777" w:rsidR="00D923F6" w:rsidRPr="00147D7F" w:rsidRDefault="00D923F6" w:rsidP="00073DFB">
            <w:pPr>
              <w:spacing w:line="240" w:lineRule="auto"/>
              <w:rPr>
                <w:strike/>
                <w:sz w:val="20"/>
                <w:lang w:val="fi-FI"/>
              </w:rPr>
            </w:pPr>
          </w:p>
        </w:tc>
        <w:tc>
          <w:tcPr>
            <w:tcW w:w="1700" w:type="dxa"/>
            <w:shd w:val="clear" w:color="auto" w:fill="auto"/>
          </w:tcPr>
          <w:p w14:paraId="399C0A4B" w14:textId="77777777" w:rsidR="00D923F6" w:rsidRPr="00147D7F" w:rsidRDefault="00D923F6" w:rsidP="00073DFB">
            <w:pPr>
              <w:spacing w:line="240" w:lineRule="auto"/>
              <w:rPr>
                <w:strike/>
                <w:sz w:val="20"/>
                <w:lang w:val="fi-FI"/>
              </w:rPr>
            </w:pPr>
          </w:p>
        </w:tc>
        <w:tc>
          <w:tcPr>
            <w:tcW w:w="1702" w:type="dxa"/>
            <w:shd w:val="clear" w:color="auto" w:fill="auto"/>
          </w:tcPr>
          <w:p w14:paraId="3243A0CF" w14:textId="77777777" w:rsidR="00D923F6" w:rsidRPr="00147D7F" w:rsidRDefault="00D923F6" w:rsidP="00073DFB">
            <w:pPr>
              <w:spacing w:line="240" w:lineRule="auto"/>
              <w:rPr>
                <w:sz w:val="20"/>
                <w:lang w:val="fi-FI"/>
              </w:rPr>
            </w:pPr>
          </w:p>
        </w:tc>
      </w:tr>
      <w:tr w:rsidR="00D923F6" w:rsidRPr="00E90AB2" w14:paraId="5BDFE4C3" w14:textId="77777777" w:rsidTr="00073DFB">
        <w:tc>
          <w:tcPr>
            <w:tcW w:w="1526" w:type="dxa"/>
            <w:shd w:val="clear" w:color="auto" w:fill="auto"/>
          </w:tcPr>
          <w:p w14:paraId="40F21893" w14:textId="77777777" w:rsidR="00D923F6" w:rsidRPr="00147D7F" w:rsidRDefault="00D923F6" w:rsidP="00073DFB">
            <w:pPr>
              <w:spacing w:line="240" w:lineRule="auto"/>
              <w:rPr>
                <w:i/>
                <w:sz w:val="20"/>
                <w:lang w:val="sv-SE"/>
              </w:rPr>
            </w:pPr>
            <w:r w:rsidRPr="00147D7F">
              <w:rPr>
                <w:i/>
                <w:sz w:val="20"/>
                <w:lang w:val="sv-SE"/>
              </w:rPr>
              <w:t>Vigastus, mürgistus ja protseduuri tüsistused</w:t>
            </w:r>
          </w:p>
        </w:tc>
        <w:tc>
          <w:tcPr>
            <w:tcW w:w="1375" w:type="dxa"/>
            <w:shd w:val="clear" w:color="auto" w:fill="auto"/>
          </w:tcPr>
          <w:p w14:paraId="22A58756" w14:textId="77777777" w:rsidR="00D923F6" w:rsidRPr="00147D7F" w:rsidRDefault="00D923F6" w:rsidP="00073DFB">
            <w:pPr>
              <w:spacing w:line="240" w:lineRule="auto"/>
              <w:rPr>
                <w:sz w:val="20"/>
              </w:rPr>
            </w:pPr>
            <w:proofErr w:type="spellStart"/>
            <w:r w:rsidRPr="00147D7F">
              <w:rPr>
                <w:sz w:val="20"/>
              </w:rPr>
              <w:t>Infusiooniga</w:t>
            </w:r>
            <w:proofErr w:type="spellEnd"/>
            <w:r w:rsidRPr="00147D7F">
              <w:rPr>
                <w:sz w:val="20"/>
              </w:rPr>
              <w:t xml:space="preserve"> </w:t>
            </w:r>
            <w:proofErr w:type="spellStart"/>
            <w:r w:rsidRPr="00147D7F">
              <w:rPr>
                <w:sz w:val="20"/>
              </w:rPr>
              <w:t>seotud</w:t>
            </w:r>
            <w:proofErr w:type="spellEnd"/>
            <w:r w:rsidRPr="00147D7F">
              <w:rPr>
                <w:sz w:val="20"/>
              </w:rPr>
              <w:t xml:space="preserve"> </w:t>
            </w:r>
            <w:proofErr w:type="spellStart"/>
            <w:r w:rsidRPr="00147D7F">
              <w:rPr>
                <w:sz w:val="20"/>
              </w:rPr>
              <w:t>reaktsioon</w:t>
            </w:r>
            <w:proofErr w:type="spellEnd"/>
          </w:p>
        </w:tc>
        <w:tc>
          <w:tcPr>
            <w:tcW w:w="1352" w:type="dxa"/>
            <w:shd w:val="clear" w:color="auto" w:fill="auto"/>
          </w:tcPr>
          <w:p w14:paraId="4345B01B" w14:textId="77777777" w:rsidR="00D923F6" w:rsidRPr="00147D7F" w:rsidRDefault="00D923F6" w:rsidP="00073DFB">
            <w:pPr>
              <w:spacing w:line="240" w:lineRule="auto"/>
              <w:rPr>
                <w:strike/>
                <w:sz w:val="20"/>
              </w:rPr>
            </w:pPr>
          </w:p>
        </w:tc>
        <w:tc>
          <w:tcPr>
            <w:tcW w:w="1559" w:type="dxa"/>
            <w:shd w:val="clear" w:color="auto" w:fill="auto"/>
          </w:tcPr>
          <w:p w14:paraId="6381C8AF" w14:textId="77777777" w:rsidR="00D923F6" w:rsidRPr="00147D7F" w:rsidRDefault="00D923F6" w:rsidP="00073DFB">
            <w:pPr>
              <w:spacing w:line="240" w:lineRule="auto"/>
              <w:rPr>
                <w:strike/>
                <w:sz w:val="20"/>
              </w:rPr>
            </w:pPr>
          </w:p>
        </w:tc>
        <w:tc>
          <w:tcPr>
            <w:tcW w:w="1700" w:type="dxa"/>
            <w:shd w:val="clear" w:color="auto" w:fill="auto"/>
          </w:tcPr>
          <w:p w14:paraId="04FCC95B" w14:textId="77777777" w:rsidR="00D923F6" w:rsidRPr="00147D7F" w:rsidRDefault="00D923F6" w:rsidP="00073DFB">
            <w:pPr>
              <w:spacing w:line="240" w:lineRule="auto"/>
              <w:rPr>
                <w:strike/>
                <w:sz w:val="20"/>
              </w:rPr>
            </w:pPr>
          </w:p>
        </w:tc>
        <w:tc>
          <w:tcPr>
            <w:tcW w:w="1702" w:type="dxa"/>
            <w:shd w:val="clear" w:color="auto" w:fill="auto"/>
          </w:tcPr>
          <w:p w14:paraId="70C54B1F" w14:textId="77777777" w:rsidR="00D923F6" w:rsidRPr="00147D7F" w:rsidRDefault="00D923F6" w:rsidP="00073DFB">
            <w:pPr>
              <w:spacing w:line="240" w:lineRule="auto"/>
              <w:rPr>
                <w:strike/>
                <w:sz w:val="20"/>
              </w:rPr>
            </w:pPr>
          </w:p>
        </w:tc>
      </w:tr>
    </w:tbl>
    <w:p w14:paraId="3757FA76" w14:textId="77777777" w:rsidR="00D923F6" w:rsidRPr="00D926C2" w:rsidRDefault="00D923F6" w:rsidP="00676D06">
      <w:pPr>
        <w:tabs>
          <w:tab w:val="clear" w:pos="567"/>
        </w:tabs>
        <w:spacing w:line="240" w:lineRule="auto"/>
        <w:ind w:left="900" w:hanging="900"/>
        <w:rPr>
          <w:b/>
        </w:rPr>
      </w:pPr>
    </w:p>
    <w:p w14:paraId="453050BE" w14:textId="77777777" w:rsidR="00D923F6" w:rsidRDefault="00D923F6" w:rsidP="00676D06">
      <w:pPr>
        <w:keepNext/>
        <w:spacing w:line="240" w:lineRule="auto"/>
        <w:rPr>
          <w:u w:val="single"/>
          <w:lang w:val="et-EE"/>
        </w:rPr>
      </w:pPr>
      <w:bookmarkStart w:id="101" w:name="_Hlk58861512"/>
      <w:r>
        <w:rPr>
          <w:u w:val="single"/>
          <w:lang w:val="et-EE"/>
        </w:rPr>
        <w:t>Valitud kõrvaltoimete kirjeldus</w:t>
      </w:r>
    </w:p>
    <w:p w14:paraId="699654A0" w14:textId="77777777" w:rsidR="00D923F6" w:rsidRDefault="00D923F6" w:rsidP="00676D06">
      <w:pPr>
        <w:keepNext/>
        <w:spacing w:line="240" w:lineRule="auto"/>
        <w:rPr>
          <w:lang w:val="et-EE"/>
        </w:rPr>
      </w:pPr>
    </w:p>
    <w:p w14:paraId="47396287" w14:textId="77777777" w:rsidR="00D923F6" w:rsidRDefault="00D923F6" w:rsidP="00676D06">
      <w:pPr>
        <w:keepNext/>
        <w:spacing w:line="240" w:lineRule="auto"/>
        <w:rPr>
          <w:i/>
          <w:szCs w:val="22"/>
          <w:u w:val="single"/>
        </w:rPr>
      </w:pPr>
      <w:proofErr w:type="spellStart"/>
      <w:r>
        <w:rPr>
          <w:i/>
          <w:szCs w:val="22"/>
          <w:u w:val="single"/>
        </w:rPr>
        <w:t>Ülitundlikkusreaktsioonid</w:t>
      </w:r>
      <w:proofErr w:type="spellEnd"/>
    </w:p>
    <w:p w14:paraId="7F85BE2A" w14:textId="77777777" w:rsidR="00D923F6" w:rsidRPr="00F71C73" w:rsidRDefault="00D923F6" w:rsidP="00676D06">
      <w:pPr>
        <w:keepNext/>
        <w:spacing w:line="240" w:lineRule="auto"/>
        <w:rPr>
          <w:i/>
          <w:szCs w:val="22"/>
          <w:u w:val="single"/>
        </w:rPr>
      </w:pPr>
    </w:p>
    <w:p w14:paraId="48DD4B64" w14:textId="77777777" w:rsidR="00D923F6" w:rsidRPr="002C192B" w:rsidRDefault="00D923F6" w:rsidP="00676D06">
      <w:pPr>
        <w:keepNext/>
        <w:spacing w:line="240" w:lineRule="auto"/>
        <w:rPr>
          <w:szCs w:val="22"/>
          <w:lang w:val="et-EE"/>
        </w:rPr>
      </w:pPr>
      <w:r w:rsidRPr="002C192B">
        <w:rPr>
          <w:szCs w:val="22"/>
          <w:lang w:val="fi-FI"/>
        </w:rPr>
        <w:t>Ülitundlikkusreaktsioonid tekkisid tavaliselt ühe tunni jooksul pärast subkutaanse süsti te</w:t>
      </w:r>
      <w:r>
        <w:rPr>
          <w:szCs w:val="22"/>
          <w:lang w:val="fi-FI"/>
        </w:rPr>
        <w:t>ge</w:t>
      </w:r>
      <w:r w:rsidRPr="002C192B">
        <w:rPr>
          <w:szCs w:val="22"/>
          <w:lang w:val="fi-FI"/>
        </w:rPr>
        <w:t xml:space="preserve">mist. </w:t>
      </w:r>
    </w:p>
    <w:p w14:paraId="6CA21829" w14:textId="77777777" w:rsidR="00D923F6" w:rsidRPr="00375AB7" w:rsidRDefault="00D923F6" w:rsidP="00676D06">
      <w:pPr>
        <w:spacing w:line="240" w:lineRule="auto"/>
        <w:rPr>
          <w:szCs w:val="22"/>
          <w:lang w:val="sv-SE"/>
        </w:rPr>
      </w:pPr>
      <w:r w:rsidRPr="002C192B">
        <w:rPr>
          <w:color w:val="000000"/>
          <w:szCs w:val="24"/>
          <w:lang w:val="sv-SE"/>
        </w:rPr>
        <w:t>Uuringutes DELIVER ja REFINE analüüsitud patsientide arv oli väike (vt vastavalt lõi</w:t>
      </w:r>
      <w:r>
        <w:rPr>
          <w:color w:val="000000"/>
          <w:szCs w:val="24"/>
          <w:lang w:val="sv-SE"/>
        </w:rPr>
        <w:t>k </w:t>
      </w:r>
      <w:r w:rsidRPr="002C192B">
        <w:rPr>
          <w:color w:val="000000"/>
          <w:szCs w:val="24"/>
          <w:lang w:val="sv-SE"/>
        </w:rPr>
        <w:t>5.1).</w:t>
      </w:r>
    </w:p>
    <w:p w14:paraId="2185DF1F" w14:textId="77777777" w:rsidR="00D923F6" w:rsidRPr="002C192B" w:rsidRDefault="00D923F6" w:rsidP="00676D06">
      <w:pPr>
        <w:spacing w:line="240" w:lineRule="auto"/>
        <w:rPr>
          <w:lang w:val="et-EE"/>
        </w:rPr>
      </w:pPr>
    </w:p>
    <w:p w14:paraId="27CD766A" w14:textId="77777777" w:rsidR="00D923F6" w:rsidRDefault="00D923F6" w:rsidP="00676D06">
      <w:pPr>
        <w:spacing w:line="240" w:lineRule="auto"/>
        <w:rPr>
          <w:lang w:val="et-EE"/>
        </w:rPr>
      </w:pPr>
      <w:r w:rsidRPr="002C192B">
        <w:rPr>
          <w:lang w:val="et-EE"/>
        </w:rPr>
        <w:t>SM patsientidel</w:t>
      </w:r>
      <w:r>
        <w:rPr>
          <w:lang w:val="et-EE"/>
        </w:rPr>
        <w:t xml:space="preserve"> tehtud kahe-aastastes kliinilistes uuringutes tekkisid intravenoose infusiooni manustamisel ülitundlikkusreaktsioonid kuni 4% patsientidest. Anafülaktilised/anafülaktoidsed reaktsioonid tekkisid vähem kui 1% seda ravimit saanud patsientidest. Ülitundlikkusreaktsioonid tekkisid tavaliselt infusiooni ajal või kuni üks tund pärast infusiooni lõppu (vt lõik 4.4). Turuletulekujärgsel perioodil on teatatud ülitundlikkusreaktsioonidest, mida on esinenud koos ühe või mitme järgmise sümptomiga: hüpotensioon, hüpertensioon, valu rindkeres, ebamugavustunne rindkeres, düspnoe, angioödeem lisaks tavalisematele sümptomitele nagu lööve ja nõgestõbi.</w:t>
      </w:r>
    </w:p>
    <w:p w14:paraId="1044854C" w14:textId="77777777" w:rsidR="00D923F6" w:rsidRPr="00EF5A86" w:rsidRDefault="00D923F6" w:rsidP="00676D06">
      <w:pPr>
        <w:spacing w:line="240" w:lineRule="auto"/>
        <w:rPr>
          <w:szCs w:val="22"/>
          <w:lang w:val="et-EE"/>
        </w:rPr>
      </w:pPr>
    </w:p>
    <w:p w14:paraId="2FBA5E59" w14:textId="77777777" w:rsidR="00D923F6" w:rsidRPr="008C75C1" w:rsidRDefault="00D923F6" w:rsidP="00676D06">
      <w:pPr>
        <w:keepNext/>
        <w:spacing w:line="240" w:lineRule="auto"/>
        <w:rPr>
          <w:i/>
          <w:szCs w:val="22"/>
          <w:u w:val="single"/>
          <w:lang w:val="et-EE"/>
        </w:rPr>
      </w:pPr>
      <w:r w:rsidRPr="008C75C1">
        <w:rPr>
          <w:i/>
          <w:szCs w:val="22"/>
          <w:u w:val="single"/>
          <w:lang w:val="et-EE"/>
        </w:rPr>
        <w:t>Immunog</w:t>
      </w:r>
      <w:r>
        <w:rPr>
          <w:i/>
          <w:szCs w:val="22"/>
          <w:u w:val="single"/>
          <w:lang w:val="et-EE"/>
        </w:rPr>
        <w:t>eensus</w:t>
      </w:r>
    </w:p>
    <w:p w14:paraId="1BC2367B" w14:textId="77777777" w:rsidR="00D923F6" w:rsidRPr="008C75C1" w:rsidRDefault="00D923F6" w:rsidP="00676D06">
      <w:pPr>
        <w:keepNext/>
        <w:spacing w:line="240" w:lineRule="auto"/>
        <w:rPr>
          <w:szCs w:val="22"/>
          <w:lang w:val="et-EE"/>
        </w:rPr>
      </w:pPr>
    </w:p>
    <w:p w14:paraId="04B0BE5D" w14:textId="77777777" w:rsidR="00D923F6" w:rsidRPr="002C192B" w:rsidRDefault="00D923F6" w:rsidP="00676D06">
      <w:pPr>
        <w:keepLines/>
        <w:spacing w:line="240" w:lineRule="auto"/>
        <w:rPr>
          <w:lang w:val="et-EE"/>
        </w:rPr>
      </w:pPr>
      <w:r>
        <w:rPr>
          <w:lang w:val="et-EE"/>
        </w:rPr>
        <w:t>SM patsientidel tehtud kahe</w:t>
      </w:r>
      <w:r>
        <w:rPr>
          <w:lang w:val="et-EE"/>
        </w:rPr>
        <w:noBreakHyphen/>
        <w:t xml:space="preserve">aastastes intravenoosse infusiooniga kliinilistes uuringutes tekkisid 10% patsientidest püsivad natalizumabivastased antikehad. Püsivad natalizumabivastased antikehad (üks positiivne test, mis andis sama tulemuse kordustestil vähemalt kuus nädalat hiljem) tekkisid ligikaudu 6% patsientidest. Antikehi leiti vaid ühel korral eelnenule lisaks veel 4% patsientidest. Püsivad antikehad olid seotud natalizumabi tõhususe olulise vähenemisega ja ülitundlikkusreaktsioonide sageduse suurenemisega. Püsivate antikehadega seostatud lisa infusioonireaktsioonide hulka kuulusid külmavärinad, iiveldus, oksendamine ja õhetus (vt lõik 4.4). Varasemalt natalizumabi suhtes ravinaiivsete SM patsientide 32 nädalat väldanud uuringus DELIVER tekkisid püsivalt natalizumabi vastased antikehad ühel uuritaval </w:t>
      </w:r>
      <w:r w:rsidRPr="002C192B">
        <w:rPr>
          <w:color w:val="000000"/>
          <w:lang w:val="et-EE"/>
        </w:rPr>
        <w:t xml:space="preserve">(4%) </w:t>
      </w:r>
      <w:r>
        <w:rPr>
          <w:color w:val="000000"/>
          <w:lang w:val="et-EE"/>
        </w:rPr>
        <w:t>2</w:t>
      </w:r>
      <w:r w:rsidRPr="002C192B">
        <w:rPr>
          <w:color w:val="000000"/>
          <w:lang w:val="et-EE"/>
        </w:rPr>
        <w:t>6</w:t>
      </w:r>
      <w:r>
        <w:rPr>
          <w:color w:val="000000"/>
          <w:lang w:val="et-EE"/>
        </w:rPr>
        <w:t>-st, kes said natalizumabi subkutaanselt. Antikehasid tuvastati ainult ühel korral veel viiel uuritaval</w:t>
      </w:r>
      <w:r w:rsidRPr="002C192B">
        <w:rPr>
          <w:color w:val="000000"/>
          <w:lang w:val="et-EE"/>
        </w:rPr>
        <w:t xml:space="preserve"> (19%). SM patsientidel 60 nädala </w:t>
      </w:r>
      <w:r w:rsidRPr="007F2DCA">
        <w:rPr>
          <w:color w:val="000000"/>
          <w:lang w:val="et-EE"/>
        </w:rPr>
        <w:t xml:space="preserve">vältel läbi viidud </w:t>
      </w:r>
      <w:r>
        <w:rPr>
          <w:color w:val="000000"/>
          <w:lang w:val="et-EE"/>
        </w:rPr>
        <w:t xml:space="preserve">uuringu </w:t>
      </w:r>
      <w:r w:rsidRPr="007F2DCA">
        <w:rPr>
          <w:color w:val="000000"/>
          <w:lang w:val="et-EE"/>
        </w:rPr>
        <w:t xml:space="preserve">REFINE vältel ei tekkinud ühelgi intravenoosselt natalizumabi manustamiselt subkutaansele manustamisele üle viidud patsiendil (136 uuritavat) uuringu vältel tuvastatavat </w:t>
      </w:r>
      <w:r>
        <w:rPr>
          <w:color w:val="000000"/>
          <w:lang w:val="et-EE"/>
        </w:rPr>
        <w:t>kõrvaltoimet</w:t>
      </w:r>
      <w:r w:rsidRPr="007F2DCA">
        <w:rPr>
          <w:color w:val="000000"/>
          <w:lang w:val="et-EE"/>
        </w:rPr>
        <w:t xml:space="preserve"> (vt lõik 5.1).</w:t>
      </w:r>
      <w:r w:rsidRPr="002C192B">
        <w:rPr>
          <w:color w:val="000000"/>
          <w:lang w:val="et-EE"/>
        </w:rPr>
        <w:t> </w:t>
      </w:r>
    </w:p>
    <w:p w14:paraId="0B83B9AC" w14:textId="77777777" w:rsidR="00D923F6" w:rsidRDefault="00D923F6" w:rsidP="00676D06">
      <w:pPr>
        <w:spacing w:line="240" w:lineRule="auto"/>
        <w:rPr>
          <w:lang w:val="et-EE"/>
        </w:rPr>
      </w:pPr>
    </w:p>
    <w:p w14:paraId="5776C4B0" w14:textId="77777777" w:rsidR="00D923F6" w:rsidRDefault="00D923F6" w:rsidP="00676D06">
      <w:pPr>
        <w:spacing w:line="240" w:lineRule="auto"/>
        <w:rPr>
          <w:lang w:val="et-EE"/>
        </w:rPr>
      </w:pPr>
      <w:r>
        <w:rPr>
          <w:lang w:val="et-EE"/>
        </w:rPr>
        <w:t>Kui pärast ligikaudu kuus kuud kestnud ravi kahtlustatakse püsivaid antikehi (kas tõhususe vähenemise või infusiooniga seotud reaktsioonide tõttu), saab neid tuvastada ja seejärel ka kinnitada järgmise testiga kuus nädalat pärast esimest positiivset testi. Arvestades, et püsivate antikehadega patsiendil võib ravitõhusus olla vähenenud ning ülitundlikkus- või infusioonireaktsioonide sagedus suurenenud, tuleb püsivate antikehade tekkides ravi katkestada.</w:t>
      </w:r>
    </w:p>
    <w:p w14:paraId="02647F8A" w14:textId="77777777" w:rsidR="00D923F6" w:rsidRPr="00D528BB" w:rsidRDefault="00D923F6" w:rsidP="00676D06">
      <w:pPr>
        <w:spacing w:line="240" w:lineRule="auto"/>
        <w:rPr>
          <w:b/>
          <w:lang w:val="et-EE"/>
        </w:rPr>
      </w:pPr>
    </w:p>
    <w:p w14:paraId="647D7E50" w14:textId="77777777" w:rsidR="00D923F6" w:rsidRDefault="00D923F6" w:rsidP="00676D06">
      <w:pPr>
        <w:keepNext/>
        <w:spacing w:line="240" w:lineRule="auto"/>
        <w:rPr>
          <w:i/>
          <w:u w:val="single"/>
          <w:lang w:val="et-EE"/>
        </w:rPr>
      </w:pPr>
      <w:r>
        <w:rPr>
          <w:i/>
          <w:u w:val="single"/>
          <w:lang w:val="et-EE"/>
        </w:rPr>
        <w:t>Infektsioonid, k.a PML, ja oportunistlikud infektsioonid</w:t>
      </w:r>
    </w:p>
    <w:p w14:paraId="3D63B136" w14:textId="77777777" w:rsidR="00D923F6" w:rsidRDefault="00D923F6" w:rsidP="00676D06">
      <w:pPr>
        <w:spacing w:line="240" w:lineRule="auto"/>
        <w:rPr>
          <w:lang w:val="et-EE"/>
        </w:rPr>
      </w:pPr>
    </w:p>
    <w:p w14:paraId="34922F8C" w14:textId="77777777" w:rsidR="00D923F6" w:rsidRDefault="00D923F6" w:rsidP="00676D06">
      <w:pPr>
        <w:spacing w:line="240" w:lineRule="auto"/>
        <w:rPr>
          <w:lang w:val="et-EE"/>
        </w:rPr>
      </w:pPr>
      <w:r>
        <w:rPr>
          <w:lang w:val="et-EE"/>
        </w:rPr>
        <w:t>SM patsientidel tehtud kahe</w:t>
      </w:r>
      <w:r>
        <w:rPr>
          <w:lang w:val="et-EE"/>
        </w:rPr>
        <w:noBreakHyphen/>
        <w:t xml:space="preserve">aastastes kliinilistes uuringutes oli infektsioonide sagedus patsiendiaasta kohta ligikaudu 1,5 nii intravenoosse natalizumabiga kui ka platseeboga ravitud patsientidel. Üldiselt olid infektsioonid natalizumabi ja platseebot saavatel patsientidel samasugused. SM kliinilistes </w:t>
      </w:r>
      <w:r>
        <w:rPr>
          <w:lang w:val="et-EE"/>
        </w:rPr>
        <w:lastRenderedPageBreak/>
        <w:t xml:space="preserve">uuringutes on teatatud </w:t>
      </w:r>
      <w:r>
        <w:rPr>
          <w:i/>
          <w:lang w:val="et-EE"/>
        </w:rPr>
        <w:t>cryptosporidium</w:t>
      </w:r>
      <w:r>
        <w:rPr>
          <w:lang w:val="et-EE"/>
        </w:rPr>
        <w:t xml:space="preserve"> kõhulahtisuse tekkest. Teistes kliinilistes uuringutes on teatatud täiendavatest oportunistlike infektsioonide juhtudest, millest osad on lõppenud surmaga. Suurem osa patsiente ei katkestanud infektsiooni ajal natalizumabiga ravi ja paranesid asjakohase ravi toimel.</w:t>
      </w:r>
    </w:p>
    <w:p w14:paraId="6736D9E9" w14:textId="77777777" w:rsidR="00D923F6" w:rsidRDefault="00D923F6" w:rsidP="00676D06">
      <w:pPr>
        <w:spacing w:line="240" w:lineRule="auto"/>
        <w:rPr>
          <w:lang w:val="et-EE"/>
        </w:rPr>
      </w:pPr>
    </w:p>
    <w:p w14:paraId="3E52A77F" w14:textId="77777777" w:rsidR="00D923F6" w:rsidRDefault="00D923F6" w:rsidP="00676D06">
      <w:pPr>
        <w:spacing w:line="240" w:lineRule="auto"/>
        <w:rPr>
          <w:lang w:val="et-EE"/>
        </w:rPr>
      </w:pPr>
      <w:r>
        <w:rPr>
          <w:lang w:val="et-EE"/>
        </w:rPr>
        <w:t>Kliinilistes uuringutes esines herpes-infektsioone (</w:t>
      </w:r>
      <w:r>
        <w:rPr>
          <w:i/>
          <w:lang w:val="et-EE"/>
        </w:rPr>
        <w:t>Varicella-Zoster</w:t>
      </w:r>
      <w:r>
        <w:rPr>
          <w:lang w:val="et-EE"/>
        </w:rPr>
        <w:t xml:space="preserve"> viirus, </w:t>
      </w:r>
      <w:r>
        <w:rPr>
          <w:i/>
          <w:lang w:val="et-EE"/>
        </w:rPr>
        <w:t>Herpes-simplex</w:t>
      </w:r>
      <w:r>
        <w:rPr>
          <w:lang w:val="et-EE"/>
        </w:rPr>
        <w:t xml:space="preserve"> viirus) natuke sagedamini natalizumabi saavatel patsientidel, võrreldes platseebo grupiga. </w:t>
      </w:r>
      <w:r>
        <w:rPr>
          <w:i/>
          <w:lang w:val="et-EE"/>
        </w:rPr>
        <w:t>Sclerosis multiplex</w:t>
      </w:r>
      <w:r>
        <w:rPr>
          <w:lang w:val="et-EE"/>
        </w:rPr>
        <w:t xml:space="preserve">’i põdevatel patsientidel, keda raviti natalizumabiga, on turuletulekujärgsel perioodil teatatud </w:t>
      </w:r>
      <w:r>
        <w:rPr>
          <w:i/>
          <w:lang w:val="et-EE"/>
        </w:rPr>
        <w:t>herpes simplex</w:t>
      </w:r>
      <w:r>
        <w:rPr>
          <w:lang w:val="et-EE"/>
        </w:rPr>
        <w:t xml:space="preserve"> või </w:t>
      </w:r>
      <w:r>
        <w:rPr>
          <w:i/>
          <w:lang w:val="et-EE"/>
        </w:rPr>
        <w:t>varicella zoster</w:t>
      </w:r>
      <w:r>
        <w:rPr>
          <w:lang w:val="et-EE"/>
        </w:rPr>
        <w:t xml:space="preserve"> viiruste poolt põhjustatud rasketest, eluohtlikest ja mõnel juhul surmaga lõppenud entsefaliidi ja meningiidi juhtumitest. Natalizumabiga ravi kestis enne haiguse avaldumist mõnest kuust kuni mitme aastani (vt lõik 4.4).</w:t>
      </w:r>
    </w:p>
    <w:p w14:paraId="03F0838A" w14:textId="77777777" w:rsidR="00D923F6" w:rsidRPr="00D528BB" w:rsidRDefault="00D923F6" w:rsidP="00676D06">
      <w:pPr>
        <w:spacing w:line="240" w:lineRule="auto"/>
        <w:rPr>
          <w:szCs w:val="22"/>
          <w:lang w:val="et-EE"/>
        </w:rPr>
      </w:pPr>
    </w:p>
    <w:p w14:paraId="3CF2F4CA" w14:textId="77777777" w:rsidR="00D923F6" w:rsidRDefault="00D923F6" w:rsidP="00676D06">
      <w:pPr>
        <w:spacing w:line="240" w:lineRule="auto"/>
        <w:rPr>
          <w:lang w:val="et-EE"/>
        </w:rPr>
      </w:pPr>
      <w:r>
        <w:rPr>
          <w:lang w:val="et-EE"/>
        </w:rPr>
        <w:t>Turuletulekujärgse kogemuse käigus on seda ravimit saanud patsientidel harvadel juhtudel täheldatud ägedat reetina nekroosi. Mõnel juhul tekkis see kesknärvisüsteemi herpesinfektsioonidega (nt herpesmeningiit ja -entsefaliit) patsientidel. Tõsised ägeda reetina nekroosi juhud, mis kahjustasid üht või mõlemat silma, põhjustasid mõne patsiendi pimedaksjäämise. Neil juhtudel kasutati viirusevastast ravi ja mõnel juhul kirurgilist ravi (vt lõik 4.4).</w:t>
      </w:r>
    </w:p>
    <w:p w14:paraId="4FA5B0F0" w14:textId="77777777" w:rsidR="00D923F6" w:rsidRDefault="00D923F6" w:rsidP="00676D06">
      <w:pPr>
        <w:spacing w:line="240" w:lineRule="auto"/>
        <w:rPr>
          <w:lang w:val="et-EE"/>
        </w:rPr>
      </w:pPr>
    </w:p>
    <w:p w14:paraId="2281D2F0" w14:textId="77777777" w:rsidR="00D923F6" w:rsidRDefault="00D923F6" w:rsidP="00676D06">
      <w:pPr>
        <w:spacing w:line="240" w:lineRule="auto"/>
        <w:rPr>
          <w:lang w:val="et-EE"/>
        </w:rPr>
      </w:pPr>
      <w:r>
        <w:rPr>
          <w:lang w:val="et-EE"/>
        </w:rPr>
        <w:t>Kliinilistes uuringutes, turuletulekujärgsetes vaatlusuuringutes ja turuletulekujärgse passiivse järelevalve käigus on teatatud PML-i juhtudest. PML põhjustab tavajuhul puuet ja võib lõppeda surmaga (vt lõik 4.4). Tysabri turuletulekujärgse kasutamise käigus on teatatud ka JC</w:t>
      </w:r>
      <w:r>
        <w:rPr>
          <w:lang w:val="et-EE"/>
        </w:rPr>
        <w:noBreakHyphen/>
        <w:t>viiruse GCN</w:t>
      </w:r>
      <w:r>
        <w:rPr>
          <w:lang w:val="et-EE"/>
        </w:rPr>
        <w:noBreakHyphen/>
        <w:t>i juhtudest. JC</w:t>
      </w:r>
      <w:r>
        <w:rPr>
          <w:lang w:val="et-EE"/>
        </w:rPr>
        <w:noBreakHyphen/>
        <w:t>viiruse GCN-i sümptomid sarnanevad PML-i sümptomitega.</w:t>
      </w:r>
    </w:p>
    <w:p w14:paraId="6985FC4E" w14:textId="77777777" w:rsidR="00D923F6" w:rsidRDefault="00D923F6" w:rsidP="00676D06">
      <w:pPr>
        <w:spacing w:line="240" w:lineRule="auto"/>
        <w:rPr>
          <w:lang w:val="et-EE"/>
        </w:rPr>
      </w:pPr>
    </w:p>
    <w:p w14:paraId="542D223D" w14:textId="77777777" w:rsidR="00D923F6" w:rsidRDefault="00D923F6" w:rsidP="00676D06">
      <w:pPr>
        <w:keepNext/>
        <w:spacing w:line="240" w:lineRule="auto"/>
        <w:rPr>
          <w:i/>
          <w:u w:val="single"/>
          <w:lang w:val="et-EE"/>
        </w:rPr>
      </w:pPr>
      <w:r>
        <w:rPr>
          <w:i/>
          <w:u w:val="single"/>
          <w:lang w:val="et-EE"/>
        </w:rPr>
        <w:t>Maksa reaktsioonid</w:t>
      </w:r>
    </w:p>
    <w:p w14:paraId="62875932" w14:textId="77777777" w:rsidR="00D923F6" w:rsidRPr="008C75C1" w:rsidRDefault="00D923F6" w:rsidP="00676D06">
      <w:pPr>
        <w:keepNext/>
        <w:spacing w:line="240" w:lineRule="auto"/>
        <w:rPr>
          <w:szCs w:val="22"/>
          <w:lang w:val="et-EE"/>
        </w:rPr>
      </w:pPr>
    </w:p>
    <w:p w14:paraId="7D75C799" w14:textId="77777777" w:rsidR="00D923F6" w:rsidRDefault="00D923F6" w:rsidP="00676D06">
      <w:pPr>
        <w:keepNext/>
        <w:spacing w:line="240" w:lineRule="auto"/>
        <w:rPr>
          <w:lang w:val="et-EE"/>
        </w:rPr>
      </w:pPr>
      <w:r>
        <w:rPr>
          <w:lang w:val="et-EE"/>
        </w:rPr>
        <w:t>Turuletulekujärgses faasis on teatatud spontaansetest tõsistest maksakahjustustest, kõrgenenud maksaensüümidest ja hüperbilirubineemiast (vt lõik 4.4).</w:t>
      </w:r>
    </w:p>
    <w:p w14:paraId="2A774320" w14:textId="77777777" w:rsidR="00D923F6" w:rsidRDefault="00D923F6" w:rsidP="00676D06">
      <w:pPr>
        <w:spacing w:line="240" w:lineRule="auto"/>
        <w:rPr>
          <w:lang w:val="et-EE"/>
        </w:rPr>
      </w:pPr>
    </w:p>
    <w:p w14:paraId="3C56F6EB" w14:textId="77777777" w:rsidR="00D923F6" w:rsidRDefault="00D923F6" w:rsidP="00676D06">
      <w:pPr>
        <w:keepNext/>
        <w:spacing w:line="240" w:lineRule="auto"/>
        <w:rPr>
          <w:i/>
          <w:u w:val="single"/>
          <w:lang w:val="et-EE"/>
        </w:rPr>
      </w:pPr>
      <w:r>
        <w:rPr>
          <w:i/>
          <w:u w:val="single"/>
          <w:lang w:val="et-EE"/>
        </w:rPr>
        <w:t>Aneemia ja hemolüütiline aneemia</w:t>
      </w:r>
    </w:p>
    <w:p w14:paraId="6F4B7C78" w14:textId="77777777" w:rsidR="00D923F6" w:rsidRDefault="00D923F6" w:rsidP="00676D06">
      <w:pPr>
        <w:keepNext/>
        <w:spacing w:line="240" w:lineRule="auto"/>
        <w:rPr>
          <w:lang w:val="et-EE"/>
        </w:rPr>
      </w:pPr>
    </w:p>
    <w:p w14:paraId="3DF30566" w14:textId="77777777" w:rsidR="00D923F6" w:rsidRDefault="00D923F6" w:rsidP="00676D06">
      <w:pPr>
        <w:spacing w:line="240" w:lineRule="auto"/>
        <w:rPr>
          <w:lang w:val="et-EE"/>
        </w:rPr>
      </w:pPr>
      <w:r>
        <w:rPr>
          <w:lang w:val="et-EE"/>
        </w:rPr>
        <w:t xml:space="preserve">Turuletulekujärgsetes jälgimisuuringutes on harva teatatud aneemia ja hemolüütilise aneemia tõsistest juhtudest käesoleva natalizumabiga </w:t>
      </w:r>
      <w:r>
        <w:rPr>
          <w:noProof/>
          <w:szCs w:val="24"/>
          <w:lang w:val="et-EE"/>
        </w:rPr>
        <w:t>ravitud patsientidel.</w:t>
      </w:r>
    </w:p>
    <w:p w14:paraId="2F22F2FF" w14:textId="77777777" w:rsidR="00D923F6" w:rsidRPr="00D528BB" w:rsidRDefault="00D923F6" w:rsidP="00676D06">
      <w:pPr>
        <w:spacing w:line="240" w:lineRule="auto"/>
        <w:rPr>
          <w:szCs w:val="22"/>
          <w:lang w:val="et-EE"/>
        </w:rPr>
      </w:pPr>
    </w:p>
    <w:p w14:paraId="6AD0EB6A" w14:textId="77777777" w:rsidR="00D923F6" w:rsidRDefault="00D923F6" w:rsidP="00676D06">
      <w:pPr>
        <w:keepNext/>
        <w:spacing w:line="240" w:lineRule="auto"/>
        <w:rPr>
          <w:i/>
          <w:u w:val="single"/>
          <w:lang w:val="et-EE"/>
        </w:rPr>
      </w:pPr>
      <w:r>
        <w:rPr>
          <w:i/>
          <w:u w:val="single"/>
          <w:lang w:val="et-EE"/>
        </w:rPr>
        <w:t>Pahaloomulised kasvajad</w:t>
      </w:r>
    </w:p>
    <w:p w14:paraId="6BE425FC" w14:textId="77777777" w:rsidR="00D923F6" w:rsidRDefault="00D923F6" w:rsidP="00676D06">
      <w:pPr>
        <w:keepNext/>
        <w:spacing w:line="240" w:lineRule="auto"/>
        <w:rPr>
          <w:lang w:val="et-EE"/>
        </w:rPr>
      </w:pPr>
    </w:p>
    <w:p w14:paraId="2A9224B7" w14:textId="77777777" w:rsidR="00D923F6" w:rsidRDefault="00D923F6" w:rsidP="00676D06">
      <w:pPr>
        <w:keepNext/>
        <w:spacing w:line="240" w:lineRule="auto"/>
        <w:rPr>
          <w:lang w:val="et-EE"/>
        </w:rPr>
      </w:pPr>
      <w:r>
        <w:rPr>
          <w:lang w:val="et-EE"/>
        </w:rPr>
        <w:t>Natalizumabi ja platseeboga ravitud patsientidel, keda jälgiti kahe-aastase ravi jooksul, ei ilmnenud erinevusi pahaloomuliste kasvajate liigi ega sageduse vahel. Sellegipoolest on vaja jälgida pikemaid raviperioode, enne kui välistada natalizumabi mistahes mõju kasvajatele (vt lõik 4.3).</w:t>
      </w:r>
    </w:p>
    <w:p w14:paraId="4397572C" w14:textId="77777777" w:rsidR="00D923F6" w:rsidRDefault="00D923F6" w:rsidP="00676D06">
      <w:pPr>
        <w:spacing w:line="240" w:lineRule="auto"/>
        <w:rPr>
          <w:lang w:val="et-EE"/>
        </w:rPr>
      </w:pPr>
    </w:p>
    <w:p w14:paraId="1FF812E5" w14:textId="77777777" w:rsidR="00D923F6" w:rsidRDefault="00D923F6" w:rsidP="00676D06">
      <w:pPr>
        <w:keepNext/>
        <w:spacing w:line="240" w:lineRule="auto"/>
        <w:rPr>
          <w:i/>
          <w:u w:val="single"/>
          <w:lang w:val="et-EE"/>
        </w:rPr>
      </w:pPr>
      <w:r>
        <w:rPr>
          <w:i/>
          <w:u w:val="single"/>
          <w:lang w:val="et-EE"/>
        </w:rPr>
        <w:t>Toime laboratoorsetele testidele</w:t>
      </w:r>
    </w:p>
    <w:p w14:paraId="0AF9A1DA" w14:textId="77777777" w:rsidR="00D923F6" w:rsidRDefault="00D923F6" w:rsidP="00676D06">
      <w:pPr>
        <w:keepNext/>
        <w:spacing w:line="240" w:lineRule="auto"/>
        <w:rPr>
          <w:b/>
          <w:lang w:val="et-EE"/>
        </w:rPr>
      </w:pPr>
    </w:p>
    <w:p w14:paraId="25C2E6B0" w14:textId="77777777" w:rsidR="00D923F6" w:rsidRDefault="00D923F6" w:rsidP="00676D06">
      <w:pPr>
        <w:spacing w:line="240" w:lineRule="auto"/>
        <w:rPr>
          <w:lang w:val="et-EE"/>
        </w:rPr>
      </w:pPr>
      <w:r>
        <w:rPr>
          <w:lang w:val="et-EE"/>
        </w:rPr>
        <w:t>SM-i patsientidega läbi viidud 2-aastastes kontrolliga kliinilistes uuringutes seostati ravi natalizumabiga tsirkuleerivate lümfotsüütide, monotsüütide, eosinofiilide, basofiilide ja tuumaga erütrotsüütide arvu tõusuga. Neutrofiilide arvu suurenemist ei täheldatud. Lümfotsüütide, monotsüütide, eosinofiilide ja basofiilide arv suurenes intravenoosse infusioonina manustamisega algnäitajalt üksikute rakutüüpide osas 35% kuni 140%, kuid keskmine rakkude arv jäi normi piiridesse. Selle ravimi intravenoosse ravi ajal on täheldatud vähest hemoglobiini (keskmiselt 0,6 g/dl), hematokriti (keskmiselt 2%) ja vere punaliblede arvu (keskmiselt 0,1 x 10</w:t>
      </w:r>
      <w:r>
        <w:rPr>
          <w:vertAlign w:val="superscript"/>
          <w:lang w:val="et-EE"/>
        </w:rPr>
        <w:t>6</w:t>
      </w:r>
      <w:r>
        <w:rPr>
          <w:lang w:val="et-EE"/>
        </w:rPr>
        <w:t>/l) vähenemist. Kõik hematoloogiliste parameetrite muutused taaspöördusid ravieelsetele väärtustele üldjuhul 16 nädalaga viimasest ravimpreparaadi annusest ega põhjustanud kliinilisi sümptomeid. Turuletulekujärgselt on esinenud ka eosinofiiliat (eosinofiilide arv &gt; 1500/mm</w:t>
      </w:r>
      <w:r>
        <w:rPr>
          <w:vertAlign w:val="superscript"/>
          <w:lang w:val="et-EE"/>
        </w:rPr>
        <w:t>3</w:t>
      </w:r>
      <w:r>
        <w:rPr>
          <w:lang w:val="et-EE"/>
        </w:rPr>
        <w:t>) ilma kliiniliste sümptomiteta. Neil juhtudel, kui ravi katkestati, eosinofiilide tasemete tõusud kadusid.</w:t>
      </w:r>
    </w:p>
    <w:bookmarkEnd w:id="101"/>
    <w:p w14:paraId="4118B425" w14:textId="77777777" w:rsidR="00D923F6" w:rsidRPr="00147D7F" w:rsidRDefault="00D923F6" w:rsidP="00676D06">
      <w:pPr>
        <w:pStyle w:val="C-BodyText"/>
        <w:spacing w:before="0" w:after="0" w:line="240" w:lineRule="auto"/>
        <w:rPr>
          <w:sz w:val="22"/>
          <w:szCs w:val="22"/>
          <w:lang w:val="et-EE"/>
        </w:rPr>
      </w:pPr>
    </w:p>
    <w:p w14:paraId="6BC3D0D9" w14:textId="77777777" w:rsidR="00D923F6" w:rsidRDefault="00D923F6" w:rsidP="00676D06">
      <w:pPr>
        <w:keepNext/>
        <w:spacing w:line="240" w:lineRule="auto"/>
        <w:rPr>
          <w:i/>
          <w:u w:val="single"/>
          <w:lang w:val="et-EE"/>
        </w:rPr>
      </w:pPr>
      <w:r w:rsidRPr="00805587">
        <w:rPr>
          <w:i/>
          <w:u w:val="single"/>
          <w:lang w:val="et-EE"/>
        </w:rPr>
        <w:t>Trombotsütopeenia</w:t>
      </w:r>
    </w:p>
    <w:p w14:paraId="522FF3C4" w14:textId="77777777" w:rsidR="00D923F6" w:rsidRPr="00805587" w:rsidRDefault="00D923F6" w:rsidP="00676D06">
      <w:pPr>
        <w:keepNext/>
        <w:spacing w:line="240" w:lineRule="auto"/>
        <w:rPr>
          <w:i/>
          <w:u w:val="single"/>
          <w:lang w:val="et-EE"/>
        </w:rPr>
      </w:pPr>
    </w:p>
    <w:p w14:paraId="14A78571" w14:textId="77777777" w:rsidR="00D923F6" w:rsidRPr="0059670E" w:rsidRDefault="00D923F6" w:rsidP="00676D06">
      <w:pPr>
        <w:pStyle w:val="C-BodyText"/>
        <w:spacing w:before="0" w:after="0" w:line="240" w:lineRule="auto"/>
        <w:rPr>
          <w:sz w:val="22"/>
          <w:szCs w:val="22"/>
          <w:lang w:val="et-EE"/>
        </w:rPr>
      </w:pPr>
      <w:r w:rsidRPr="0059670E">
        <w:rPr>
          <w:sz w:val="22"/>
          <w:szCs w:val="22"/>
          <w:lang w:val="et-EE"/>
        </w:rPr>
        <w:t>Turuletulekujärgsel kasutamisel on aeg-ajalt teatatud trombotsütopeenia ja idiopaatilise trombotsütopeenilise purpur</w:t>
      </w:r>
      <w:r>
        <w:rPr>
          <w:sz w:val="22"/>
          <w:szCs w:val="22"/>
          <w:lang w:val="et-EE"/>
        </w:rPr>
        <w:t>i</w:t>
      </w:r>
      <w:r w:rsidRPr="0059670E">
        <w:rPr>
          <w:sz w:val="22"/>
          <w:szCs w:val="22"/>
          <w:lang w:val="et-EE"/>
        </w:rPr>
        <w:t xml:space="preserve"> (ITP) esinemisest.</w:t>
      </w:r>
    </w:p>
    <w:p w14:paraId="79B6EE5A" w14:textId="77777777" w:rsidR="00D923F6" w:rsidRDefault="00D923F6" w:rsidP="00676D06">
      <w:pPr>
        <w:pStyle w:val="C-BodyText"/>
        <w:spacing w:before="0" w:after="0" w:line="240" w:lineRule="auto"/>
        <w:rPr>
          <w:sz w:val="22"/>
          <w:szCs w:val="22"/>
          <w:lang w:val="et-EE"/>
        </w:rPr>
      </w:pPr>
    </w:p>
    <w:p w14:paraId="79E2FCA3" w14:textId="77777777" w:rsidR="00D923F6" w:rsidRDefault="00D923F6" w:rsidP="00676D06">
      <w:pPr>
        <w:keepNext/>
        <w:autoSpaceDE w:val="0"/>
        <w:autoSpaceDN w:val="0"/>
        <w:adjustRightInd w:val="0"/>
        <w:spacing w:line="240" w:lineRule="auto"/>
        <w:rPr>
          <w:u w:val="single"/>
          <w:lang w:val="et-EE"/>
        </w:rPr>
      </w:pPr>
      <w:r>
        <w:rPr>
          <w:u w:val="single"/>
          <w:lang w:val="et-EE"/>
        </w:rPr>
        <w:t>Lapsed</w:t>
      </w:r>
    </w:p>
    <w:p w14:paraId="1402E27E" w14:textId="77777777" w:rsidR="00D923F6" w:rsidRDefault="00D923F6" w:rsidP="00676D06">
      <w:pPr>
        <w:keepNext/>
        <w:autoSpaceDE w:val="0"/>
        <w:autoSpaceDN w:val="0"/>
        <w:adjustRightInd w:val="0"/>
        <w:spacing w:line="240" w:lineRule="auto"/>
        <w:rPr>
          <w:b/>
          <w:sz w:val="24"/>
          <w:szCs w:val="24"/>
          <w:lang w:val="et-EE"/>
        </w:rPr>
      </w:pPr>
    </w:p>
    <w:p w14:paraId="4DB7B731" w14:textId="77777777" w:rsidR="00D923F6" w:rsidRDefault="00D923F6" w:rsidP="00676D06">
      <w:pPr>
        <w:autoSpaceDE w:val="0"/>
        <w:autoSpaceDN w:val="0"/>
        <w:adjustRightInd w:val="0"/>
        <w:spacing w:line="240" w:lineRule="auto"/>
        <w:rPr>
          <w:lang w:val="et-EE"/>
        </w:rPr>
      </w:pPr>
      <w:r>
        <w:rPr>
          <w:lang w:val="et-EE"/>
        </w:rPr>
        <w:t>Tõsiseid kõrvaltoimeid hinnati metaanalüüsiga hõlmatud 621 SM-iga lapsel (vt ka lõik 5.1). Nende andmete piires sellel patsiendirühmal uusi ohutussignaale ei tuvastatud. Metaanalüüsis esines üks herpesmeningiidi juhtum. PML-i juhtumeid metaanalüüsis ei sisaldunud, kuid turuletulekujärgselt on teatatud PML-i esinemisest natalizumabiga ravitud lastel.</w:t>
      </w:r>
    </w:p>
    <w:p w14:paraId="1BFBAE37" w14:textId="77777777" w:rsidR="00D923F6" w:rsidRDefault="00D923F6" w:rsidP="00676D06">
      <w:pPr>
        <w:autoSpaceDE w:val="0"/>
        <w:autoSpaceDN w:val="0"/>
        <w:adjustRightInd w:val="0"/>
        <w:spacing w:line="240" w:lineRule="auto"/>
        <w:rPr>
          <w:noProof/>
          <w:u w:val="single"/>
          <w:lang w:val="et-EE"/>
        </w:rPr>
      </w:pPr>
    </w:p>
    <w:p w14:paraId="21573E89" w14:textId="77777777" w:rsidR="00D923F6" w:rsidRDefault="00D923F6" w:rsidP="00676D06">
      <w:pPr>
        <w:keepNext/>
        <w:autoSpaceDE w:val="0"/>
        <w:autoSpaceDN w:val="0"/>
        <w:adjustRightInd w:val="0"/>
        <w:spacing w:line="240" w:lineRule="auto"/>
        <w:rPr>
          <w:u w:val="single"/>
          <w:lang w:val="et-EE"/>
        </w:rPr>
      </w:pPr>
      <w:r>
        <w:rPr>
          <w:noProof/>
          <w:u w:val="single"/>
          <w:lang w:val="et-EE"/>
        </w:rPr>
        <w:t>Võimalikest kõrvaltoimetest teatamine</w:t>
      </w:r>
    </w:p>
    <w:p w14:paraId="2B06DD58" w14:textId="77777777" w:rsidR="00D923F6" w:rsidRDefault="00D923F6" w:rsidP="00676D06">
      <w:pPr>
        <w:keepNext/>
        <w:spacing w:line="240" w:lineRule="auto"/>
        <w:rPr>
          <w:noProof/>
          <w:lang w:val="et-EE"/>
        </w:rPr>
      </w:pPr>
    </w:p>
    <w:p w14:paraId="41664F10" w14:textId="77777777" w:rsidR="00D923F6" w:rsidRDefault="00D923F6" w:rsidP="00676D06">
      <w:pPr>
        <w:spacing w:line="240" w:lineRule="auto"/>
        <w:rPr>
          <w:lang w:val="et-EE"/>
        </w:rPr>
      </w:pPr>
      <w:r>
        <w:rPr>
          <w:noProof/>
          <w:lang w:val="et-EE"/>
        </w:rPr>
        <w:t>Ravimi võimalikest kõrvaltoimetest on oluline teatada ka pärast ravimi müügiloa väljastamist.</w:t>
      </w:r>
      <w:r>
        <w:rPr>
          <w:lang w:val="et-EE"/>
        </w:rPr>
        <w:t xml:space="preserve"> </w:t>
      </w:r>
      <w:r>
        <w:rPr>
          <w:noProof/>
          <w:lang w:val="et-EE"/>
        </w:rPr>
        <w:t>See võimaldab jätkuvalt hinnata ravimi kasu/riski suhet.</w:t>
      </w:r>
      <w:r>
        <w:rPr>
          <w:lang w:val="et-EE"/>
        </w:rPr>
        <w:t xml:space="preserve"> </w:t>
      </w:r>
      <w:r>
        <w:rPr>
          <w:noProof/>
          <w:lang w:val="et-EE"/>
        </w:rPr>
        <w:t xml:space="preserve">Tervishoiutöötajatel palutakse kõigist võimalikest kõrvaltoimetest teatada </w:t>
      </w:r>
      <w:r w:rsidRPr="00BF1C77">
        <w:rPr>
          <w:shd w:val="pct15" w:color="auto" w:fill="auto"/>
          <w:lang w:val="fi-FI"/>
        </w:rPr>
        <w:t xml:space="preserve">riikliku teavitamissüsteemi </w:t>
      </w:r>
      <w:r w:rsidRPr="00C8542C">
        <w:rPr>
          <w:shd w:val="pct15" w:color="auto" w:fill="auto"/>
          <w:lang w:val="fi-FI"/>
        </w:rPr>
        <w:t xml:space="preserve">(vt </w:t>
      </w:r>
      <w:hyperlink r:id="rId16" w:history="1">
        <w:r w:rsidRPr="00340C44">
          <w:rPr>
            <w:rStyle w:val="Hyperlink"/>
            <w:shd w:val="pct15" w:color="auto" w:fill="auto"/>
            <w:lang w:val="fi-FI"/>
          </w:rPr>
          <w:t>V lisa</w:t>
        </w:r>
        <w:r w:rsidRPr="003815CF">
          <w:rPr>
            <w:rStyle w:val="Hyperlink"/>
            <w:color w:val="auto"/>
            <w:shd w:val="pct15" w:color="auto" w:fill="auto"/>
            <w:lang w:val="fi-FI"/>
          </w:rPr>
          <w:t>)</w:t>
        </w:r>
      </w:hyperlink>
      <w:r w:rsidRPr="00C8542C">
        <w:rPr>
          <w:noProof/>
          <w:lang w:val="et-EE"/>
        </w:rPr>
        <w:t xml:space="preserve"> kaudu</w:t>
      </w:r>
      <w:r>
        <w:rPr>
          <w:noProof/>
          <w:lang w:val="et-EE"/>
        </w:rPr>
        <w:t>.</w:t>
      </w:r>
    </w:p>
    <w:p w14:paraId="0CF3E757" w14:textId="77777777" w:rsidR="00D923F6" w:rsidRPr="00D47BE7" w:rsidRDefault="00D923F6" w:rsidP="00676D06">
      <w:pPr>
        <w:keepNext/>
        <w:spacing w:line="240" w:lineRule="auto"/>
        <w:ind w:left="567" w:hanging="567"/>
        <w:rPr>
          <w:b/>
          <w:noProof/>
          <w:szCs w:val="22"/>
          <w:lang w:val="et-EE"/>
        </w:rPr>
      </w:pPr>
    </w:p>
    <w:p w14:paraId="03FEB5DF" w14:textId="77777777" w:rsidR="00D923F6" w:rsidRPr="008C75C1" w:rsidRDefault="00D923F6" w:rsidP="00676D06">
      <w:pPr>
        <w:keepNext/>
        <w:spacing w:line="240" w:lineRule="auto"/>
        <w:ind w:left="567" w:hanging="567"/>
        <w:rPr>
          <w:noProof/>
          <w:szCs w:val="22"/>
          <w:lang w:val="fi-FI"/>
        </w:rPr>
      </w:pPr>
      <w:r w:rsidRPr="008C75C1">
        <w:rPr>
          <w:b/>
          <w:noProof/>
          <w:szCs w:val="22"/>
          <w:lang w:val="fi-FI"/>
        </w:rPr>
        <w:t>4.9</w:t>
      </w:r>
      <w:r w:rsidRPr="008C75C1">
        <w:rPr>
          <w:b/>
          <w:noProof/>
          <w:szCs w:val="22"/>
          <w:lang w:val="fi-FI"/>
        </w:rPr>
        <w:tab/>
        <w:t>Üleannustamine</w:t>
      </w:r>
    </w:p>
    <w:p w14:paraId="5D93E781" w14:textId="77777777" w:rsidR="00D923F6" w:rsidRPr="008C75C1" w:rsidRDefault="00D923F6" w:rsidP="00676D06">
      <w:pPr>
        <w:keepNext/>
        <w:spacing w:line="240" w:lineRule="auto"/>
        <w:rPr>
          <w:noProof/>
          <w:szCs w:val="22"/>
          <w:lang w:val="fi-FI"/>
        </w:rPr>
      </w:pPr>
    </w:p>
    <w:p w14:paraId="0E25223F" w14:textId="77777777" w:rsidR="00D923F6" w:rsidRDefault="00D923F6" w:rsidP="00676D06">
      <w:pPr>
        <w:spacing w:line="240" w:lineRule="auto"/>
        <w:rPr>
          <w:szCs w:val="22"/>
          <w:lang w:val="fi-FI"/>
        </w:rPr>
      </w:pPr>
      <w:r w:rsidRPr="00434F7D">
        <w:rPr>
          <w:szCs w:val="22"/>
          <w:lang w:val="fi-FI"/>
        </w:rPr>
        <w:t xml:space="preserve">Üle 300 mg dooside ohutust ei ole adekvaatselt hinnatud. </w:t>
      </w:r>
      <w:r w:rsidRPr="00FD225D">
        <w:rPr>
          <w:szCs w:val="22"/>
          <w:lang w:val="fi-FI"/>
        </w:rPr>
        <w:t>Natalizumabi maksimaalset annust, mi</w:t>
      </w:r>
      <w:r>
        <w:rPr>
          <w:szCs w:val="22"/>
          <w:lang w:val="fi-FI"/>
        </w:rPr>
        <w:t>da</w:t>
      </w:r>
      <w:r w:rsidRPr="00FD225D">
        <w:rPr>
          <w:szCs w:val="22"/>
          <w:lang w:val="fi-FI"/>
        </w:rPr>
        <w:t xml:space="preserve"> võib ohutult manustada, ei ole määratud.</w:t>
      </w:r>
    </w:p>
    <w:p w14:paraId="419F9152" w14:textId="77777777" w:rsidR="00D923F6" w:rsidRDefault="00D923F6" w:rsidP="00676D06">
      <w:pPr>
        <w:spacing w:line="240" w:lineRule="auto"/>
        <w:rPr>
          <w:szCs w:val="22"/>
          <w:lang w:val="fi-FI"/>
        </w:rPr>
      </w:pPr>
      <w:r w:rsidRPr="00DA3A68">
        <w:rPr>
          <w:szCs w:val="22"/>
          <w:lang w:val="fi-FI"/>
        </w:rPr>
        <w:t>Natalizumabi üleannustamisele ei ole teadaolevat an</w:t>
      </w:r>
      <w:r>
        <w:rPr>
          <w:szCs w:val="22"/>
          <w:lang w:val="fi-FI"/>
        </w:rPr>
        <w:t>t</w:t>
      </w:r>
      <w:r w:rsidRPr="00DA3A68">
        <w:rPr>
          <w:szCs w:val="22"/>
          <w:lang w:val="fi-FI"/>
        </w:rPr>
        <w:t xml:space="preserve">idooti. Ravi koosneb </w:t>
      </w:r>
      <w:r>
        <w:rPr>
          <w:szCs w:val="22"/>
          <w:lang w:val="fi-FI"/>
        </w:rPr>
        <w:t>ravimi</w:t>
      </w:r>
      <w:r w:rsidRPr="00DA3A68">
        <w:rPr>
          <w:szCs w:val="22"/>
          <w:lang w:val="fi-FI"/>
        </w:rPr>
        <w:t xml:space="preserve"> manustamise lõpetamisest ja </w:t>
      </w:r>
      <w:r>
        <w:rPr>
          <w:szCs w:val="22"/>
          <w:lang w:val="fi-FI"/>
        </w:rPr>
        <w:t xml:space="preserve">vajaduspõhisest </w:t>
      </w:r>
      <w:r w:rsidRPr="00DA3A68">
        <w:rPr>
          <w:szCs w:val="22"/>
          <w:lang w:val="fi-FI"/>
        </w:rPr>
        <w:t>toetavast ravist.</w:t>
      </w:r>
    </w:p>
    <w:p w14:paraId="2196C6BD" w14:textId="77777777" w:rsidR="00D923F6" w:rsidRPr="00DA3A68" w:rsidRDefault="00D923F6" w:rsidP="00676D06">
      <w:pPr>
        <w:spacing w:line="240" w:lineRule="auto"/>
        <w:rPr>
          <w:noProof/>
          <w:szCs w:val="22"/>
          <w:lang w:val="fi-FI"/>
        </w:rPr>
      </w:pPr>
    </w:p>
    <w:p w14:paraId="3053133B" w14:textId="77777777" w:rsidR="00D923F6" w:rsidRPr="00DA3A68" w:rsidRDefault="00D923F6" w:rsidP="00676D06">
      <w:pPr>
        <w:spacing w:line="240" w:lineRule="auto"/>
        <w:rPr>
          <w:noProof/>
          <w:szCs w:val="22"/>
          <w:lang w:val="fi-FI"/>
        </w:rPr>
      </w:pPr>
    </w:p>
    <w:p w14:paraId="7E159EB7" w14:textId="77777777" w:rsidR="00D923F6" w:rsidRDefault="00D923F6" w:rsidP="00676D06">
      <w:pPr>
        <w:keepNext/>
        <w:spacing w:line="240" w:lineRule="auto"/>
        <w:ind w:left="567" w:hanging="567"/>
        <w:rPr>
          <w:lang w:val="et-EE"/>
        </w:rPr>
      </w:pPr>
      <w:r w:rsidRPr="00DA3A68">
        <w:rPr>
          <w:b/>
          <w:noProof/>
          <w:szCs w:val="22"/>
          <w:lang w:val="fi-FI"/>
        </w:rPr>
        <w:t>5.</w:t>
      </w:r>
      <w:r w:rsidRPr="00DA3A68">
        <w:rPr>
          <w:b/>
          <w:noProof/>
          <w:szCs w:val="22"/>
          <w:lang w:val="fi-FI"/>
        </w:rPr>
        <w:tab/>
      </w:r>
      <w:r>
        <w:rPr>
          <w:b/>
          <w:lang w:val="et-EE"/>
        </w:rPr>
        <w:t>FARMAKOLOOGILISED OMADUSED</w:t>
      </w:r>
    </w:p>
    <w:p w14:paraId="1E76BBFB" w14:textId="77777777" w:rsidR="00D923F6" w:rsidRDefault="00D923F6" w:rsidP="00676D06">
      <w:pPr>
        <w:keepNext/>
        <w:spacing w:line="240" w:lineRule="auto"/>
        <w:rPr>
          <w:lang w:val="et-EE"/>
        </w:rPr>
      </w:pPr>
    </w:p>
    <w:p w14:paraId="4C165C6E" w14:textId="77777777" w:rsidR="00D923F6" w:rsidRDefault="00D923F6" w:rsidP="00676D06">
      <w:pPr>
        <w:keepNext/>
        <w:spacing w:line="240" w:lineRule="auto"/>
        <w:ind w:left="567" w:hanging="567"/>
        <w:rPr>
          <w:lang w:val="et-EE"/>
        </w:rPr>
      </w:pPr>
      <w:r>
        <w:rPr>
          <w:b/>
          <w:lang w:val="et-EE"/>
        </w:rPr>
        <w:t>5.1</w:t>
      </w:r>
      <w:r>
        <w:rPr>
          <w:b/>
          <w:lang w:val="et-EE"/>
        </w:rPr>
        <w:tab/>
        <w:t>Farmakodünaamilised omadused</w:t>
      </w:r>
    </w:p>
    <w:p w14:paraId="10E4D669" w14:textId="77777777" w:rsidR="00D923F6" w:rsidRDefault="00D923F6" w:rsidP="00676D06">
      <w:pPr>
        <w:keepNext/>
        <w:spacing w:line="240" w:lineRule="auto"/>
        <w:rPr>
          <w:lang w:val="et-EE"/>
        </w:rPr>
      </w:pPr>
    </w:p>
    <w:p w14:paraId="36022395" w14:textId="77777777" w:rsidR="00D923F6" w:rsidRPr="00DA3A68" w:rsidRDefault="00D923F6" w:rsidP="00676D06">
      <w:pPr>
        <w:keepNext/>
        <w:spacing w:line="240" w:lineRule="auto"/>
        <w:rPr>
          <w:szCs w:val="22"/>
          <w:lang w:val="et-EE"/>
        </w:rPr>
      </w:pPr>
      <w:r>
        <w:rPr>
          <w:lang w:val="et-EE"/>
        </w:rPr>
        <w:t xml:space="preserve">Farmakoterapeutiline rühm: immunosupressandid, monoklonaalsed antikehad, ATC-kood: </w:t>
      </w:r>
      <w:r w:rsidRPr="00DA3A68">
        <w:rPr>
          <w:szCs w:val="22"/>
          <w:lang w:val="et-EE"/>
        </w:rPr>
        <w:t>L04A</w:t>
      </w:r>
      <w:r>
        <w:rPr>
          <w:szCs w:val="22"/>
          <w:lang w:val="et-EE"/>
        </w:rPr>
        <w:t>G03</w:t>
      </w:r>
    </w:p>
    <w:p w14:paraId="0B1BCFC4" w14:textId="77777777" w:rsidR="00D923F6" w:rsidRPr="00DA3A68" w:rsidRDefault="00D923F6" w:rsidP="00676D06">
      <w:pPr>
        <w:spacing w:line="240" w:lineRule="auto"/>
        <w:rPr>
          <w:szCs w:val="22"/>
          <w:lang w:val="et-EE"/>
        </w:rPr>
      </w:pPr>
    </w:p>
    <w:p w14:paraId="44FE545D" w14:textId="77777777" w:rsidR="00D923F6" w:rsidRDefault="00D923F6" w:rsidP="00676D06">
      <w:pPr>
        <w:keepNext/>
        <w:spacing w:line="240" w:lineRule="auto"/>
        <w:rPr>
          <w:u w:val="single"/>
          <w:lang w:val="et-EE"/>
        </w:rPr>
      </w:pPr>
      <w:r>
        <w:rPr>
          <w:u w:val="single"/>
          <w:lang w:val="et-EE"/>
        </w:rPr>
        <w:t>Farmakodünaamilised toimed</w:t>
      </w:r>
    </w:p>
    <w:p w14:paraId="6BF75C88" w14:textId="77777777" w:rsidR="00D923F6" w:rsidRDefault="00D923F6" w:rsidP="00676D06">
      <w:pPr>
        <w:spacing w:line="240" w:lineRule="auto"/>
        <w:rPr>
          <w:lang w:val="et-EE"/>
        </w:rPr>
      </w:pPr>
      <w:bookmarkStart w:id="102" w:name="_Hlk33455884"/>
    </w:p>
    <w:p w14:paraId="0BA5CB11" w14:textId="77777777" w:rsidR="00D923F6" w:rsidRDefault="00D923F6" w:rsidP="00676D06">
      <w:pPr>
        <w:spacing w:line="240" w:lineRule="auto"/>
        <w:rPr>
          <w:lang w:val="et-EE"/>
        </w:rPr>
      </w:pPr>
      <w:r>
        <w:rPr>
          <w:lang w:val="et-EE"/>
        </w:rPr>
        <w:t>Natalizumab on selektiivne adhesioonimolekuli inhibiitor, mis seondub inimese integriinide α4</w:t>
      </w:r>
      <w:r>
        <w:rPr>
          <w:lang w:val="et-EE"/>
        </w:rPr>
        <w:noBreakHyphen/>
        <w:t>alaühikuga. Viimased on tugevalt ekspresseeritud kõigi leukotsüütide pinnal, v.a neutrofiilid. Natalizumab seondub spetsiifiliselt α4β1 integriiniga, blokeerides selle spetsiifilise retseptori: veresooneseina adhesioonimolekul-1 (</w:t>
      </w:r>
      <w:r>
        <w:rPr>
          <w:i/>
          <w:lang w:val="et-EE"/>
        </w:rPr>
        <w:t>vascular cell adhesion molecule</w:t>
      </w:r>
      <w:r>
        <w:rPr>
          <w:lang w:val="et-EE"/>
        </w:rPr>
        <w:noBreakHyphen/>
        <w:t>1, VCAM-1) interaktsiooni ligandide osteopontiini ja alternatiivse splaissinguga fibronektiini domeeni: ühendussegment-1 (</w:t>
      </w:r>
      <w:r>
        <w:rPr>
          <w:i/>
          <w:lang w:val="et-EE"/>
        </w:rPr>
        <w:t>connecting segment</w:t>
      </w:r>
      <w:r>
        <w:rPr>
          <w:lang w:val="et-EE"/>
        </w:rPr>
        <w:noBreakHyphen/>
        <w:t>1, CS-1) vahel. Natalizumab blokeerib α4β7 integriini toime limaskesta adressiini raku adhesioonimolekuliga-1 (</w:t>
      </w:r>
      <w:r>
        <w:rPr>
          <w:i/>
          <w:lang w:val="et-EE"/>
        </w:rPr>
        <w:t>mucosal addressin cell adhesion molecule</w:t>
      </w:r>
      <w:r>
        <w:rPr>
          <w:lang w:val="et-EE"/>
        </w:rPr>
        <w:noBreakHyphen/>
        <w:t>1, MadCAM</w:t>
      </w:r>
      <w:r>
        <w:rPr>
          <w:lang w:val="et-EE"/>
        </w:rPr>
        <w:noBreakHyphen/>
        <w:t>1). Nende molekulide vastastikuse toime katkemine takistab mononukleaarsete leukotsüütide migratsiooni läbi endoteeli põletikulisse parenhümatooskoesse. Natalizumabi toimemehhanism võib olla ka põletikureaktsiooni allasurumine haigusest haaratud kudedes, inhibeerides α4</w:t>
      </w:r>
      <w:r>
        <w:rPr>
          <w:lang w:val="et-EE"/>
        </w:rPr>
        <w:noBreakHyphen/>
        <w:t>ekspresseerivate leukotsüütide koostoime nende ligandidega ekstratsellulaarses maatriksis ja parenhüümirakkudel. Selliselt võib natalizumab pärssida põletikulisi protsesse haiguskoldes ja inhibeerida edasist immuunrakkude liikumist põletikulisse koesse.</w:t>
      </w:r>
    </w:p>
    <w:p w14:paraId="726BEFD0" w14:textId="77777777" w:rsidR="00D923F6" w:rsidRPr="00DA3A68" w:rsidRDefault="00D923F6" w:rsidP="00676D06">
      <w:pPr>
        <w:spacing w:line="240" w:lineRule="auto"/>
        <w:rPr>
          <w:noProof/>
          <w:szCs w:val="22"/>
          <w:lang w:val="et-EE"/>
        </w:rPr>
      </w:pPr>
    </w:p>
    <w:p w14:paraId="31DBF7F3" w14:textId="77777777" w:rsidR="00D923F6" w:rsidRDefault="00D923F6" w:rsidP="00676D06">
      <w:pPr>
        <w:spacing w:line="240" w:lineRule="auto"/>
        <w:rPr>
          <w:lang w:val="et-EE"/>
        </w:rPr>
      </w:pPr>
      <w:r>
        <w:rPr>
          <w:lang w:val="et-EE"/>
        </w:rPr>
        <w:t xml:space="preserve">Arvatakse, et </w:t>
      </w:r>
      <w:r>
        <w:rPr>
          <w:i/>
          <w:lang w:val="et-EE"/>
        </w:rPr>
        <w:t>sclerosis multiplex</w:t>
      </w:r>
      <w:r>
        <w:rPr>
          <w:lang w:val="et-EE"/>
        </w:rPr>
        <w:t>’i kahjustused tekivad, kui aktiveeritud T-lümfotsüüdid läbivad hematoentsefaalbarjääri. Leukotsüütide liikumisel läbi hematoentsefaalbarjääri on oma osa adhesioonimolekulide ja põletikurakkude ning veresoone seina endoteelirakkude vastastikuses mõjus. Vastastikune mõju α4β1 ja selle märklaudmolekulide vahel on aju patoloogilise põletiku oluline komponent ja nende vastasmõjude katkestamisel põletik väheneb. Tavaolukorras ei ole VCAM-1 aju parenhüümis ekspresseeritud. Kuid pro-inflammatoorsete tsütokiinide juuresolekul on VCAM-1 ülesreguleeritud endoteelirakkudel ja võib-olla ka põletikukollete lähedal asuvatel gliiarakkudel. Kesknärvisüsteemis SM-i põletiku korral α4β1 interaktsioon VCAM</w:t>
      </w:r>
      <w:r>
        <w:rPr>
          <w:lang w:val="et-EE"/>
        </w:rPr>
        <w:noBreakHyphen/>
        <w:t>1, CS</w:t>
      </w:r>
      <w:r>
        <w:rPr>
          <w:lang w:val="et-EE"/>
        </w:rPr>
        <w:noBreakHyphen/>
        <w:t>1 ja ostepontiiniga vahendab leukotsüütide püsivat adhesiooni ja transmigratsiooni ajuparenhüümi ning see võib soodustada põletikukaskaadi püsimist KNS-i koes. α4β1 ja selle sihtmärkide molekulaarsete koostoimete blokaad vähendab SM-ist tingitud põletikulisi muutusi ajus ja pärsib immuunrakkude edasist migratsiooni põletikulisse koesse, vähendades nii SM-i kahjustuskollete teket ja suurenemist.</w:t>
      </w:r>
    </w:p>
    <w:p w14:paraId="5EC3E2A4" w14:textId="77777777" w:rsidR="00D923F6" w:rsidRDefault="00D923F6" w:rsidP="00676D06">
      <w:pPr>
        <w:spacing w:line="240" w:lineRule="auto"/>
        <w:rPr>
          <w:lang w:val="et-EE"/>
        </w:rPr>
      </w:pPr>
    </w:p>
    <w:p w14:paraId="1BDAA4B7" w14:textId="77777777" w:rsidR="00D923F6" w:rsidRPr="00D47BE7" w:rsidRDefault="00D923F6" w:rsidP="00676D06">
      <w:pPr>
        <w:spacing w:line="240" w:lineRule="auto"/>
        <w:rPr>
          <w:szCs w:val="22"/>
          <w:lang w:val="et-EE"/>
        </w:rPr>
      </w:pPr>
      <w:bookmarkStart w:id="103" w:name="_Hlk33455639"/>
      <w:bookmarkEnd w:id="102"/>
      <w:r w:rsidRPr="00F71C73">
        <w:rPr>
          <w:szCs w:val="22"/>
        </w:rPr>
        <w:lastRenderedPageBreak/>
        <w:t>α</w:t>
      </w:r>
      <w:r w:rsidRPr="00D47BE7">
        <w:rPr>
          <w:szCs w:val="22"/>
          <w:lang w:val="et-EE"/>
        </w:rPr>
        <w:t>4</w:t>
      </w:r>
      <w:r w:rsidRPr="00F71C73">
        <w:rPr>
          <w:szCs w:val="22"/>
        </w:rPr>
        <w:t>β</w:t>
      </w:r>
      <w:r w:rsidRPr="00D47BE7">
        <w:rPr>
          <w:szCs w:val="22"/>
          <w:lang w:val="et-EE"/>
        </w:rPr>
        <w:t>1 integri</w:t>
      </w:r>
      <w:r>
        <w:rPr>
          <w:szCs w:val="22"/>
          <w:lang w:val="et-EE"/>
        </w:rPr>
        <w:t xml:space="preserve">inile seonduva </w:t>
      </w:r>
      <w:r w:rsidRPr="00D47BE7">
        <w:rPr>
          <w:szCs w:val="22"/>
          <w:lang w:val="et-EE"/>
        </w:rPr>
        <w:t>natalizumabi</w:t>
      </w:r>
      <w:r>
        <w:rPr>
          <w:szCs w:val="22"/>
          <w:lang w:val="et-EE"/>
        </w:rPr>
        <w:t xml:space="preserve"> </w:t>
      </w:r>
      <w:r w:rsidRPr="00D47BE7">
        <w:rPr>
          <w:szCs w:val="22"/>
          <w:lang w:val="et-EE"/>
        </w:rPr>
        <w:t>EC50</w:t>
      </w:r>
      <w:r>
        <w:rPr>
          <w:szCs w:val="22"/>
          <w:lang w:val="et-EE"/>
        </w:rPr>
        <w:t xml:space="preserve"> on populatsiooni farmakokineetika/farmakodünaamika mudeli põhjal hinnanguliselt</w:t>
      </w:r>
      <w:r w:rsidRPr="00D47BE7">
        <w:rPr>
          <w:szCs w:val="22"/>
          <w:lang w:val="et-EE"/>
        </w:rPr>
        <w:t xml:space="preserve"> 2</w:t>
      </w:r>
      <w:r>
        <w:rPr>
          <w:szCs w:val="22"/>
          <w:lang w:val="et-EE"/>
        </w:rPr>
        <w:t>,04</w:t>
      </w:r>
      <w:r w:rsidRPr="00D47BE7">
        <w:rPr>
          <w:szCs w:val="22"/>
          <w:lang w:val="et-EE"/>
        </w:rPr>
        <w:t> mg/</w:t>
      </w:r>
      <w:bookmarkEnd w:id="103"/>
      <w:r>
        <w:rPr>
          <w:szCs w:val="22"/>
          <w:lang w:val="et-EE"/>
        </w:rPr>
        <w:t>l</w:t>
      </w:r>
      <w:r w:rsidRPr="00D47BE7">
        <w:rPr>
          <w:szCs w:val="22"/>
          <w:lang w:val="et-EE"/>
        </w:rPr>
        <w:t xml:space="preserve">. </w:t>
      </w:r>
      <w:r>
        <w:rPr>
          <w:szCs w:val="22"/>
          <w:lang w:val="et-EE"/>
        </w:rPr>
        <w:t xml:space="preserve">Erinevust iga nelja nädala järel 300 mg manustatud natalizumabi seondumise osas intravenoossel või subkutaansel manustamisel ei leitud. </w:t>
      </w:r>
      <w:r w:rsidRPr="00417C0C">
        <w:rPr>
          <w:lang w:val="et-EE"/>
        </w:rPr>
        <w:t>Keskmine farmakodünaamika (mononukleaarsete lümfotsüü</w:t>
      </w:r>
      <w:r>
        <w:rPr>
          <w:lang w:val="et-EE"/>
        </w:rPr>
        <w:t>dirakkude</w:t>
      </w:r>
      <w:r w:rsidRPr="00417C0C">
        <w:rPr>
          <w:lang w:val="et-EE"/>
        </w:rPr>
        <w:t xml:space="preserve"> alfa</w:t>
      </w:r>
      <w:r w:rsidRPr="00417C0C">
        <w:rPr>
          <w:lang w:val="et-EE"/>
        </w:rPr>
        <w:noBreakHyphen/>
        <w:t xml:space="preserve">4 </w:t>
      </w:r>
      <w:r w:rsidRPr="00417C0C">
        <w:rPr>
          <w:szCs w:val="22"/>
          <w:lang w:val="et-EE"/>
        </w:rPr>
        <w:t>küllastumine</w:t>
      </w:r>
      <w:r w:rsidRPr="00417C0C">
        <w:rPr>
          <w:lang w:val="et-EE"/>
        </w:rPr>
        <w:t xml:space="preserve">) oli </w:t>
      </w:r>
      <w:r w:rsidRPr="007A19FB">
        <w:rPr>
          <w:lang w:val="et-EE"/>
        </w:rPr>
        <w:t>sarnane</w:t>
      </w:r>
      <w:r w:rsidRPr="007556E2">
        <w:rPr>
          <w:lang w:val="et-EE"/>
        </w:rPr>
        <w:t xml:space="preserve"> </w:t>
      </w:r>
      <w:r w:rsidRPr="00417C0C">
        <w:rPr>
          <w:lang w:val="et-EE"/>
        </w:rPr>
        <w:t>intravenoossel manustamisel iga 6 nädala järel ja iga 4 nädala järel, alfa</w:t>
      </w:r>
      <w:r w:rsidRPr="00417C0C">
        <w:rPr>
          <w:lang w:val="et-EE"/>
        </w:rPr>
        <w:noBreakHyphen/>
        <w:t xml:space="preserve">4 </w:t>
      </w:r>
      <w:r w:rsidRPr="00417C0C">
        <w:rPr>
          <w:szCs w:val="22"/>
          <w:lang w:val="et-EE"/>
        </w:rPr>
        <w:t xml:space="preserve">küllastumise </w:t>
      </w:r>
      <w:r w:rsidRPr="00417C0C">
        <w:rPr>
          <w:lang w:val="et-EE"/>
        </w:rPr>
        <w:t>keskmise % erinevus oli 9 kuni 16%.</w:t>
      </w:r>
    </w:p>
    <w:p w14:paraId="2DEDD2FA" w14:textId="77777777" w:rsidR="00D923F6" w:rsidRPr="00D47BE7" w:rsidRDefault="00D923F6" w:rsidP="00676D06">
      <w:pPr>
        <w:spacing w:line="240" w:lineRule="auto"/>
        <w:rPr>
          <w:noProof/>
          <w:szCs w:val="22"/>
          <w:lang w:val="et-EE"/>
        </w:rPr>
      </w:pPr>
    </w:p>
    <w:p w14:paraId="17C39A23" w14:textId="77777777" w:rsidR="00D923F6" w:rsidRPr="00D47BE7" w:rsidRDefault="00D923F6" w:rsidP="00676D06">
      <w:pPr>
        <w:keepNext/>
        <w:spacing w:line="240" w:lineRule="auto"/>
        <w:rPr>
          <w:szCs w:val="22"/>
          <w:u w:val="single"/>
          <w:lang w:val="et-EE"/>
        </w:rPr>
      </w:pPr>
      <w:r w:rsidRPr="00D47BE7">
        <w:rPr>
          <w:szCs w:val="22"/>
          <w:u w:val="single"/>
          <w:lang w:val="et-EE"/>
        </w:rPr>
        <w:t>Kliiniline efektiivsus</w:t>
      </w:r>
    </w:p>
    <w:p w14:paraId="45FCF7F9" w14:textId="77777777" w:rsidR="00D923F6" w:rsidRPr="00D47BE7" w:rsidRDefault="00D923F6" w:rsidP="00676D06">
      <w:pPr>
        <w:keepNext/>
        <w:spacing w:line="240" w:lineRule="auto"/>
        <w:rPr>
          <w:szCs w:val="22"/>
          <w:lang w:val="et-EE"/>
        </w:rPr>
      </w:pPr>
    </w:p>
    <w:p w14:paraId="14C1DB55" w14:textId="77777777" w:rsidR="00D923F6" w:rsidRDefault="00D923F6" w:rsidP="00676D06">
      <w:pPr>
        <w:spacing w:line="240" w:lineRule="auto"/>
        <w:rPr>
          <w:szCs w:val="22"/>
          <w:lang w:val="et-EE"/>
        </w:rPr>
      </w:pPr>
      <w:r w:rsidRPr="00D47BE7">
        <w:rPr>
          <w:szCs w:val="22"/>
          <w:lang w:val="et-EE"/>
        </w:rPr>
        <w:t>Vastavalt intravenoosse ja subkutaanse manustamise farmakokineetilisele ja farmakodünaamilisele sarnasusele, on intravenoosse infusiooni efektiivsuse andmed esitatud lisaks subkutaanset süsti saanud patsientide omadele.</w:t>
      </w:r>
    </w:p>
    <w:p w14:paraId="6C08177B" w14:textId="77777777" w:rsidR="00D923F6" w:rsidRDefault="00D923F6" w:rsidP="00676D06">
      <w:pPr>
        <w:spacing w:line="240" w:lineRule="auto"/>
        <w:rPr>
          <w:szCs w:val="22"/>
          <w:lang w:val="et-EE"/>
        </w:rPr>
      </w:pPr>
    </w:p>
    <w:p w14:paraId="0D79AE17" w14:textId="77777777" w:rsidR="00D923F6" w:rsidRDefault="00D923F6" w:rsidP="00676D06">
      <w:pPr>
        <w:spacing w:line="240" w:lineRule="auto"/>
        <w:rPr>
          <w:lang w:val="et-EE"/>
        </w:rPr>
      </w:pPr>
      <w:r>
        <w:rPr>
          <w:lang w:val="et-EE"/>
        </w:rPr>
        <w:t>Intravenoosse infusiooni monoteraapia efektiivsust on hinnatud kaks aastat kestnud randomiseeritud, topeltpimedas, platseebokontrolliga uuringus (AFFIRM-i uuring), mis hõlmas RRSM-i patsiente: neil oli uuringusse võtmisele eelnenud aasta jooksul olnud vähemalt üks kliiniline ägenemine ja Kurtzke laiendatud puudestaatuse skaala (</w:t>
      </w:r>
      <w:r>
        <w:rPr>
          <w:i/>
          <w:lang w:val="et-EE"/>
        </w:rPr>
        <w:t>Kurtzke Expanded Disability Status Scale</w:t>
      </w:r>
      <w:r>
        <w:rPr>
          <w:lang w:val="et-EE"/>
        </w:rPr>
        <w:t>, EDSS) skoor 0 ja 5 vahel. Patsientide mediaanne vanus oli 37 aastat ning haiguse kestuse mediaan oli viis aastat. Patsiendid randomiseeriti suhtega 2:1 manustamaks 300 mg natalizumabi (n = 627) või platseebot (n = 315) iga nelja nädala järel kuni 30 infusiooni. Neuroloogiline staatus määrati iga 12 nädala järel ja ägenemise kahtluse korral. Magnetresonantstomograafial (MRT) määrati igal aastal T1</w:t>
      </w:r>
      <w:r>
        <w:rPr>
          <w:lang w:val="et-EE"/>
        </w:rPr>
        <w:noBreakHyphen/>
        <w:t>režiimis gadoliiniumiga (Gd) kontrasteeruvad kolded ja T2-režiimis hüperintensiivse signaaliga kolded.</w:t>
      </w:r>
    </w:p>
    <w:p w14:paraId="10186B1F" w14:textId="77777777" w:rsidR="00D923F6" w:rsidRDefault="00D923F6" w:rsidP="00676D06">
      <w:pPr>
        <w:spacing w:line="240" w:lineRule="auto"/>
        <w:rPr>
          <w:lang w:val="et-EE"/>
        </w:rPr>
      </w:pPr>
    </w:p>
    <w:p w14:paraId="13D231AC" w14:textId="77777777" w:rsidR="00D923F6" w:rsidRPr="00DA3A68" w:rsidRDefault="00D923F6" w:rsidP="00676D06">
      <w:pPr>
        <w:keepNext/>
        <w:keepLines/>
        <w:spacing w:line="240" w:lineRule="auto"/>
        <w:rPr>
          <w:szCs w:val="22"/>
          <w:lang w:val="fi-FI"/>
        </w:rPr>
      </w:pPr>
      <w:r>
        <w:rPr>
          <w:lang w:val="et-EE"/>
        </w:rPr>
        <w:t>Uuringu täpsem tutvustus ja tulemused on toodud Tabelis 2</w:t>
      </w:r>
      <w:r w:rsidRPr="00DA3A68">
        <w:rPr>
          <w:szCs w:val="22"/>
          <w:lang w:val="fi-FI"/>
        </w:rPr>
        <w:t>.</w:t>
      </w:r>
    </w:p>
    <w:p w14:paraId="01C849D0" w14:textId="77777777" w:rsidR="00D923F6" w:rsidRPr="00DA3A68" w:rsidRDefault="00D923F6" w:rsidP="00676D06">
      <w:pPr>
        <w:keepNext/>
        <w:keepLines/>
        <w:spacing w:line="240" w:lineRule="auto"/>
        <w:rPr>
          <w:noProof/>
          <w:szCs w:val="22"/>
          <w:lang w:val="fi-F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2"/>
        <w:gridCol w:w="2718"/>
        <w:gridCol w:w="2900"/>
        <w:gridCol w:w="91"/>
      </w:tblGrid>
      <w:tr w:rsidR="00D923F6" w:rsidRPr="00B91A2D" w14:paraId="367599DF" w14:textId="77777777" w:rsidTr="00073DFB">
        <w:trPr>
          <w:gridAfter w:val="1"/>
          <w:wAfter w:w="91" w:type="dxa"/>
          <w:cantSplit/>
          <w:tblHeader/>
          <w:jc w:val="center"/>
        </w:trPr>
        <w:tc>
          <w:tcPr>
            <w:tcW w:w="4950" w:type="pct"/>
            <w:gridSpan w:val="3"/>
            <w:vAlign w:val="center"/>
          </w:tcPr>
          <w:p w14:paraId="7BC4581F" w14:textId="77777777" w:rsidR="00D923F6" w:rsidRPr="00EF5A86" w:rsidRDefault="00D923F6" w:rsidP="00073DFB">
            <w:pPr>
              <w:keepNext/>
              <w:keepLines/>
              <w:spacing w:line="240" w:lineRule="auto"/>
              <w:rPr>
                <w:szCs w:val="22"/>
                <w:lang w:val="sv-SE"/>
              </w:rPr>
            </w:pPr>
            <w:r w:rsidRPr="00EF5A86">
              <w:rPr>
                <w:b/>
                <w:szCs w:val="22"/>
                <w:lang w:val="sv-SE"/>
              </w:rPr>
              <w:t>Tabel 2. AFFIRM-i uuring: põhitunnused ja tulemused</w:t>
            </w:r>
            <w:r w:rsidRPr="00EF5A86">
              <w:rPr>
                <w:szCs w:val="22"/>
                <w:lang w:val="sv-SE"/>
              </w:rPr>
              <w:t xml:space="preserve"> </w:t>
            </w:r>
          </w:p>
        </w:tc>
      </w:tr>
      <w:tr w:rsidR="00D923F6" w:rsidRPr="00B91A2D" w14:paraId="46B539A0" w14:textId="77777777" w:rsidTr="00073DFB">
        <w:trPr>
          <w:cantSplit/>
          <w:jc w:val="center"/>
        </w:trPr>
        <w:tc>
          <w:tcPr>
            <w:tcW w:w="1850" w:type="pct"/>
          </w:tcPr>
          <w:p w14:paraId="589CCD1D" w14:textId="77777777" w:rsidR="00D923F6" w:rsidRPr="00454DB5" w:rsidRDefault="00D923F6" w:rsidP="00073DFB">
            <w:pPr>
              <w:keepNext/>
              <w:keepLines/>
              <w:spacing w:line="240" w:lineRule="auto"/>
              <w:rPr>
                <w:szCs w:val="22"/>
              </w:rPr>
            </w:pPr>
            <w:proofErr w:type="spellStart"/>
            <w:r w:rsidRPr="003C2FDE">
              <w:rPr>
                <w:szCs w:val="22"/>
              </w:rPr>
              <w:t>Disain</w:t>
            </w:r>
            <w:proofErr w:type="spellEnd"/>
            <w:r w:rsidRPr="003C2FDE">
              <w:rPr>
                <w:szCs w:val="22"/>
              </w:rPr>
              <w:t xml:space="preserve"> </w:t>
            </w:r>
          </w:p>
        </w:tc>
        <w:tc>
          <w:tcPr>
            <w:tcW w:w="3100" w:type="pct"/>
            <w:gridSpan w:val="3"/>
          </w:tcPr>
          <w:p w14:paraId="1275A7DB" w14:textId="77777777" w:rsidR="00D923F6" w:rsidRPr="00EF5A86" w:rsidRDefault="00D923F6" w:rsidP="00073DFB">
            <w:pPr>
              <w:keepNext/>
              <w:keepLines/>
              <w:spacing w:line="240" w:lineRule="auto"/>
              <w:jc w:val="center"/>
              <w:rPr>
                <w:szCs w:val="22"/>
                <w:lang w:val="sv-SE"/>
              </w:rPr>
            </w:pPr>
            <w:r w:rsidRPr="00EF5A86">
              <w:rPr>
                <w:szCs w:val="22"/>
                <w:lang w:val="sv-SE"/>
              </w:rPr>
              <w:t>Monoteraapia, randomiseeritud, topeltpime, platseebokontrolliga paralleelrühmadega uuring kestusega 120 nädalat</w:t>
            </w:r>
          </w:p>
        </w:tc>
      </w:tr>
      <w:tr w:rsidR="00D923F6" w:rsidRPr="00E07018" w14:paraId="6ED14DBA" w14:textId="77777777" w:rsidTr="00073DFB">
        <w:trPr>
          <w:cantSplit/>
          <w:jc w:val="center"/>
        </w:trPr>
        <w:tc>
          <w:tcPr>
            <w:tcW w:w="1850" w:type="pct"/>
          </w:tcPr>
          <w:p w14:paraId="31708A64" w14:textId="77777777" w:rsidR="00D923F6" w:rsidRPr="00454DB5" w:rsidRDefault="00D923F6" w:rsidP="00073DFB">
            <w:pPr>
              <w:spacing w:line="240" w:lineRule="auto"/>
              <w:rPr>
                <w:szCs w:val="22"/>
              </w:rPr>
            </w:pPr>
            <w:proofErr w:type="spellStart"/>
            <w:r w:rsidRPr="003C2FDE">
              <w:rPr>
                <w:szCs w:val="22"/>
              </w:rPr>
              <w:t>Uuritavad</w:t>
            </w:r>
            <w:proofErr w:type="spellEnd"/>
            <w:r w:rsidRPr="003C2FDE">
              <w:rPr>
                <w:szCs w:val="22"/>
              </w:rPr>
              <w:t xml:space="preserve"> </w:t>
            </w:r>
          </w:p>
        </w:tc>
        <w:tc>
          <w:tcPr>
            <w:tcW w:w="3100" w:type="pct"/>
            <w:gridSpan w:val="3"/>
          </w:tcPr>
          <w:p w14:paraId="4579DAF2" w14:textId="77777777" w:rsidR="00D923F6" w:rsidRPr="00454DB5" w:rsidRDefault="00D923F6" w:rsidP="00073DFB">
            <w:pPr>
              <w:spacing w:line="240" w:lineRule="auto"/>
              <w:jc w:val="center"/>
              <w:rPr>
                <w:szCs w:val="22"/>
              </w:rPr>
            </w:pPr>
            <w:r w:rsidRPr="003C2FDE">
              <w:rPr>
                <w:szCs w:val="22"/>
              </w:rPr>
              <w:t>RRMS (</w:t>
            </w:r>
            <w:proofErr w:type="spellStart"/>
            <w:r w:rsidRPr="003C2FDE">
              <w:rPr>
                <w:szCs w:val="22"/>
              </w:rPr>
              <w:t>McDonald’i</w:t>
            </w:r>
            <w:proofErr w:type="spellEnd"/>
            <w:r w:rsidRPr="003C2FDE">
              <w:rPr>
                <w:szCs w:val="22"/>
              </w:rPr>
              <w:t xml:space="preserve"> </w:t>
            </w:r>
            <w:proofErr w:type="spellStart"/>
            <w:r w:rsidRPr="003C2FDE">
              <w:rPr>
                <w:szCs w:val="22"/>
              </w:rPr>
              <w:t>kriteerium</w:t>
            </w:r>
            <w:proofErr w:type="spellEnd"/>
            <w:r w:rsidRPr="003C2FDE">
              <w:rPr>
                <w:szCs w:val="22"/>
              </w:rPr>
              <w:t>)</w:t>
            </w:r>
          </w:p>
        </w:tc>
      </w:tr>
      <w:tr w:rsidR="00D923F6" w:rsidRPr="00B91A2D" w14:paraId="759BFCD6" w14:textId="77777777" w:rsidTr="00073DFB">
        <w:trPr>
          <w:cantSplit/>
          <w:trHeight w:val="80"/>
          <w:jc w:val="center"/>
        </w:trPr>
        <w:tc>
          <w:tcPr>
            <w:tcW w:w="1850" w:type="pct"/>
          </w:tcPr>
          <w:p w14:paraId="6E9FD446" w14:textId="77777777" w:rsidR="00D923F6" w:rsidRPr="00454DB5" w:rsidRDefault="00D923F6" w:rsidP="00073DFB">
            <w:pPr>
              <w:spacing w:line="240" w:lineRule="auto"/>
              <w:rPr>
                <w:szCs w:val="22"/>
              </w:rPr>
            </w:pPr>
            <w:r w:rsidRPr="003C2FDE">
              <w:rPr>
                <w:szCs w:val="22"/>
              </w:rPr>
              <w:t>Ravi</w:t>
            </w:r>
          </w:p>
        </w:tc>
        <w:tc>
          <w:tcPr>
            <w:tcW w:w="3100" w:type="pct"/>
            <w:gridSpan w:val="3"/>
          </w:tcPr>
          <w:p w14:paraId="049F7D71" w14:textId="77777777" w:rsidR="00D923F6" w:rsidRPr="00EF5A86" w:rsidRDefault="00D923F6" w:rsidP="00073DFB">
            <w:pPr>
              <w:spacing w:line="240" w:lineRule="auto"/>
              <w:jc w:val="center"/>
              <w:rPr>
                <w:szCs w:val="22"/>
                <w:lang w:val="sv-SE"/>
              </w:rPr>
            </w:pPr>
            <w:r w:rsidRPr="00EF5A86">
              <w:rPr>
                <w:szCs w:val="22"/>
                <w:lang w:val="sv-SE"/>
              </w:rPr>
              <w:t>Platseebo / natalizumab 300 mg i.v. iga 4 nädala järel</w:t>
            </w:r>
          </w:p>
        </w:tc>
      </w:tr>
      <w:tr w:rsidR="00D923F6" w:rsidRPr="00E07018" w14:paraId="5918454F" w14:textId="77777777" w:rsidTr="00073DFB">
        <w:trPr>
          <w:cantSplit/>
          <w:jc w:val="center"/>
        </w:trPr>
        <w:tc>
          <w:tcPr>
            <w:tcW w:w="1850" w:type="pct"/>
          </w:tcPr>
          <w:p w14:paraId="7C3FA50F" w14:textId="77777777" w:rsidR="00D923F6" w:rsidRPr="00454DB5" w:rsidRDefault="00D923F6" w:rsidP="00073DFB">
            <w:pPr>
              <w:spacing w:line="240" w:lineRule="auto"/>
              <w:rPr>
                <w:szCs w:val="22"/>
              </w:rPr>
            </w:pPr>
            <w:proofErr w:type="spellStart"/>
            <w:r w:rsidRPr="003C2FDE">
              <w:rPr>
                <w:szCs w:val="22"/>
              </w:rPr>
              <w:t>Esimese</w:t>
            </w:r>
            <w:proofErr w:type="spellEnd"/>
            <w:r w:rsidRPr="003C2FDE">
              <w:rPr>
                <w:szCs w:val="22"/>
              </w:rPr>
              <w:t xml:space="preserve"> </w:t>
            </w:r>
            <w:proofErr w:type="spellStart"/>
            <w:r w:rsidRPr="003C2FDE">
              <w:rPr>
                <w:szCs w:val="22"/>
              </w:rPr>
              <w:t>aasta</w:t>
            </w:r>
            <w:proofErr w:type="spellEnd"/>
            <w:r w:rsidRPr="003C2FDE">
              <w:rPr>
                <w:szCs w:val="22"/>
              </w:rPr>
              <w:t xml:space="preserve"> </w:t>
            </w:r>
            <w:proofErr w:type="spellStart"/>
            <w:r w:rsidRPr="00DC69E4">
              <w:rPr>
                <w:szCs w:val="22"/>
              </w:rPr>
              <w:t>tulemusnäitaja</w:t>
            </w:r>
            <w:proofErr w:type="spellEnd"/>
          </w:p>
        </w:tc>
        <w:tc>
          <w:tcPr>
            <w:tcW w:w="3100" w:type="pct"/>
            <w:gridSpan w:val="3"/>
          </w:tcPr>
          <w:p w14:paraId="30AC3273" w14:textId="77777777" w:rsidR="00D923F6" w:rsidRPr="00454DB5" w:rsidRDefault="00D923F6" w:rsidP="00073DFB">
            <w:pPr>
              <w:spacing w:line="240" w:lineRule="auto"/>
              <w:jc w:val="center"/>
              <w:rPr>
                <w:szCs w:val="22"/>
              </w:rPr>
            </w:pPr>
            <w:proofErr w:type="spellStart"/>
            <w:r w:rsidRPr="003C2FDE">
              <w:rPr>
                <w:szCs w:val="22"/>
              </w:rPr>
              <w:t>Ägenemiste</w:t>
            </w:r>
            <w:proofErr w:type="spellEnd"/>
            <w:r w:rsidRPr="003C2FDE">
              <w:rPr>
                <w:szCs w:val="22"/>
              </w:rPr>
              <w:t xml:space="preserve"> </w:t>
            </w:r>
            <w:proofErr w:type="spellStart"/>
            <w:r w:rsidRPr="003C2FDE">
              <w:rPr>
                <w:szCs w:val="22"/>
              </w:rPr>
              <w:t>sagedus</w:t>
            </w:r>
            <w:proofErr w:type="spellEnd"/>
          </w:p>
        </w:tc>
      </w:tr>
      <w:tr w:rsidR="00D923F6" w:rsidRPr="00E07018" w14:paraId="573BB918" w14:textId="77777777" w:rsidTr="00073DFB">
        <w:trPr>
          <w:cantSplit/>
          <w:trHeight w:val="70"/>
          <w:jc w:val="center"/>
        </w:trPr>
        <w:tc>
          <w:tcPr>
            <w:tcW w:w="1850" w:type="pct"/>
          </w:tcPr>
          <w:p w14:paraId="1327D83F" w14:textId="77777777" w:rsidR="00D923F6" w:rsidRPr="00454DB5" w:rsidRDefault="00D923F6" w:rsidP="00073DFB">
            <w:pPr>
              <w:spacing w:line="240" w:lineRule="auto"/>
              <w:rPr>
                <w:szCs w:val="22"/>
              </w:rPr>
            </w:pPr>
            <w:proofErr w:type="spellStart"/>
            <w:r w:rsidRPr="003C2FDE">
              <w:rPr>
                <w:szCs w:val="22"/>
              </w:rPr>
              <w:t>Teise</w:t>
            </w:r>
            <w:proofErr w:type="spellEnd"/>
            <w:r w:rsidRPr="003C2FDE">
              <w:rPr>
                <w:szCs w:val="22"/>
              </w:rPr>
              <w:t xml:space="preserve"> </w:t>
            </w:r>
            <w:proofErr w:type="spellStart"/>
            <w:r w:rsidRPr="003C2FDE">
              <w:rPr>
                <w:szCs w:val="22"/>
              </w:rPr>
              <w:t>aasta</w:t>
            </w:r>
            <w:proofErr w:type="spellEnd"/>
            <w:r w:rsidRPr="003C2FDE">
              <w:rPr>
                <w:szCs w:val="22"/>
              </w:rPr>
              <w:t xml:space="preserve"> </w:t>
            </w:r>
            <w:proofErr w:type="spellStart"/>
            <w:r w:rsidRPr="003C2FDE">
              <w:rPr>
                <w:szCs w:val="22"/>
              </w:rPr>
              <w:t>tulemusnäitaja</w:t>
            </w:r>
            <w:proofErr w:type="spellEnd"/>
          </w:p>
        </w:tc>
        <w:tc>
          <w:tcPr>
            <w:tcW w:w="3100" w:type="pct"/>
            <w:gridSpan w:val="3"/>
          </w:tcPr>
          <w:p w14:paraId="7A9F959E" w14:textId="77777777" w:rsidR="00D923F6" w:rsidRPr="00454DB5" w:rsidRDefault="00D923F6" w:rsidP="00073DFB">
            <w:pPr>
              <w:spacing w:line="240" w:lineRule="auto"/>
              <w:jc w:val="center"/>
              <w:rPr>
                <w:szCs w:val="22"/>
              </w:rPr>
            </w:pPr>
            <w:proofErr w:type="spellStart"/>
            <w:r w:rsidRPr="003C2FDE">
              <w:rPr>
                <w:szCs w:val="22"/>
              </w:rPr>
              <w:t>Progressioon</w:t>
            </w:r>
            <w:proofErr w:type="spellEnd"/>
            <w:r w:rsidRPr="003C2FDE">
              <w:rPr>
                <w:szCs w:val="22"/>
              </w:rPr>
              <w:t xml:space="preserve"> EDSS </w:t>
            </w:r>
            <w:proofErr w:type="spellStart"/>
            <w:r w:rsidRPr="003C2FDE">
              <w:rPr>
                <w:szCs w:val="22"/>
              </w:rPr>
              <w:t>alusel</w:t>
            </w:r>
            <w:proofErr w:type="spellEnd"/>
          </w:p>
        </w:tc>
      </w:tr>
      <w:tr w:rsidR="00D923F6" w:rsidRPr="00E07018" w14:paraId="1220AA6B" w14:textId="77777777" w:rsidTr="00073DFB">
        <w:trPr>
          <w:cantSplit/>
          <w:trHeight w:val="70"/>
          <w:jc w:val="center"/>
        </w:trPr>
        <w:tc>
          <w:tcPr>
            <w:tcW w:w="1850" w:type="pct"/>
          </w:tcPr>
          <w:p w14:paraId="2938C0BC" w14:textId="77777777" w:rsidR="00D923F6" w:rsidRPr="00454DB5" w:rsidRDefault="00D923F6" w:rsidP="00073DFB">
            <w:pPr>
              <w:spacing w:line="240" w:lineRule="auto"/>
              <w:rPr>
                <w:szCs w:val="22"/>
              </w:rPr>
            </w:pPr>
            <w:proofErr w:type="spellStart"/>
            <w:r w:rsidRPr="003C2FDE">
              <w:rPr>
                <w:szCs w:val="22"/>
              </w:rPr>
              <w:t>Sekundaarsed</w:t>
            </w:r>
            <w:proofErr w:type="spellEnd"/>
            <w:r w:rsidRPr="003C2FDE">
              <w:rPr>
                <w:szCs w:val="22"/>
              </w:rPr>
              <w:t xml:space="preserve"> </w:t>
            </w:r>
            <w:proofErr w:type="spellStart"/>
            <w:r w:rsidRPr="003C2FDE">
              <w:rPr>
                <w:szCs w:val="22"/>
              </w:rPr>
              <w:t>tulemusnäitajad</w:t>
            </w:r>
            <w:proofErr w:type="spellEnd"/>
            <w:r w:rsidRPr="003C2FDE">
              <w:rPr>
                <w:szCs w:val="22"/>
              </w:rPr>
              <w:t xml:space="preserve"> </w:t>
            </w:r>
          </w:p>
        </w:tc>
        <w:tc>
          <w:tcPr>
            <w:tcW w:w="3100" w:type="pct"/>
            <w:gridSpan w:val="3"/>
          </w:tcPr>
          <w:p w14:paraId="0146BF2C" w14:textId="77777777" w:rsidR="00D923F6" w:rsidRPr="00454DB5" w:rsidRDefault="00D923F6" w:rsidP="00073DFB">
            <w:pPr>
              <w:spacing w:line="240" w:lineRule="auto"/>
              <w:jc w:val="center"/>
              <w:rPr>
                <w:szCs w:val="22"/>
              </w:rPr>
            </w:pPr>
            <w:proofErr w:type="spellStart"/>
            <w:r w:rsidRPr="003C2FDE">
              <w:rPr>
                <w:szCs w:val="22"/>
              </w:rPr>
              <w:t>Ägenemistega</w:t>
            </w:r>
            <w:proofErr w:type="spellEnd"/>
            <w:r w:rsidRPr="003C2FDE">
              <w:rPr>
                <w:szCs w:val="22"/>
              </w:rPr>
              <w:t xml:space="preserve"> </w:t>
            </w:r>
            <w:proofErr w:type="spellStart"/>
            <w:r w:rsidRPr="003C2FDE">
              <w:rPr>
                <w:szCs w:val="22"/>
              </w:rPr>
              <w:t>seotud</w:t>
            </w:r>
            <w:proofErr w:type="spellEnd"/>
            <w:r w:rsidRPr="003C2FDE">
              <w:rPr>
                <w:szCs w:val="22"/>
              </w:rPr>
              <w:t xml:space="preserve"> </w:t>
            </w:r>
            <w:proofErr w:type="spellStart"/>
            <w:r w:rsidRPr="003C2FDE">
              <w:rPr>
                <w:szCs w:val="22"/>
              </w:rPr>
              <w:t>muutujad</w:t>
            </w:r>
            <w:proofErr w:type="spellEnd"/>
            <w:r w:rsidRPr="003C2FDE">
              <w:rPr>
                <w:szCs w:val="22"/>
              </w:rPr>
              <w:t xml:space="preserve"> / MRT-</w:t>
            </w:r>
            <w:proofErr w:type="spellStart"/>
            <w:r w:rsidRPr="003C2FDE">
              <w:rPr>
                <w:szCs w:val="22"/>
              </w:rPr>
              <w:t>uuringuga</w:t>
            </w:r>
            <w:proofErr w:type="spellEnd"/>
            <w:r w:rsidRPr="003C2FDE">
              <w:rPr>
                <w:szCs w:val="22"/>
              </w:rPr>
              <w:t xml:space="preserve"> </w:t>
            </w:r>
            <w:proofErr w:type="spellStart"/>
            <w:r w:rsidRPr="003C2FDE">
              <w:rPr>
                <w:szCs w:val="22"/>
              </w:rPr>
              <w:t>seotud</w:t>
            </w:r>
            <w:proofErr w:type="spellEnd"/>
            <w:r w:rsidRPr="003C2FDE">
              <w:rPr>
                <w:szCs w:val="22"/>
              </w:rPr>
              <w:t xml:space="preserve"> </w:t>
            </w:r>
            <w:proofErr w:type="spellStart"/>
            <w:r w:rsidRPr="003C2FDE">
              <w:rPr>
                <w:szCs w:val="22"/>
              </w:rPr>
              <w:t>muutujad</w:t>
            </w:r>
            <w:proofErr w:type="spellEnd"/>
          </w:p>
        </w:tc>
      </w:tr>
      <w:tr w:rsidR="00D923F6" w:rsidRPr="00E07018" w14:paraId="663F4749" w14:textId="77777777" w:rsidTr="00073DFB">
        <w:trPr>
          <w:cantSplit/>
          <w:trHeight w:val="70"/>
          <w:jc w:val="center"/>
        </w:trPr>
        <w:tc>
          <w:tcPr>
            <w:tcW w:w="1850" w:type="pct"/>
            <w:vAlign w:val="center"/>
          </w:tcPr>
          <w:p w14:paraId="0A367D87" w14:textId="77777777" w:rsidR="00D923F6" w:rsidRPr="00454DB5" w:rsidRDefault="00D923F6" w:rsidP="00073DFB">
            <w:pPr>
              <w:spacing w:line="240" w:lineRule="auto"/>
              <w:rPr>
                <w:szCs w:val="22"/>
              </w:rPr>
            </w:pPr>
            <w:r w:rsidRPr="003C2FDE">
              <w:rPr>
                <w:szCs w:val="22"/>
                <w:lang w:val="et-EE"/>
              </w:rPr>
              <w:t xml:space="preserve">Uuritavad </w:t>
            </w:r>
          </w:p>
        </w:tc>
        <w:tc>
          <w:tcPr>
            <w:tcW w:w="1500" w:type="pct"/>
          </w:tcPr>
          <w:p w14:paraId="677A5AED" w14:textId="77777777" w:rsidR="00D923F6" w:rsidRPr="00454DB5" w:rsidRDefault="00D923F6" w:rsidP="00073DFB">
            <w:pPr>
              <w:spacing w:line="240" w:lineRule="auto"/>
              <w:jc w:val="center"/>
              <w:rPr>
                <w:szCs w:val="22"/>
              </w:rPr>
            </w:pPr>
            <w:proofErr w:type="spellStart"/>
            <w:r w:rsidRPr="003C2FDE">
              <w:rPr>
                <w:szCs w:val="22"/>
              </w:rPr>
              <w:t>Platseebo</w:t>
            </w:r>
            <w:proofErr w:type="spellEnd"/>
          </w:p>
        </w:tc>
        <w:tc>
          <w:tcPr>
            <w:tcW w:w="1600" w:type="pct"/>
            <w:gridSpan w:val="2"/>
          </w:tcPr>
          <w:p w14:paraId="5BFF251A" w14:textId="77777777" w:rsidR="00D923F6" w:rsidRPr="00454DB5" w:rsidRDefault="00D923F6" w:rsidP="00073DFB">
            <w:pPr>
              <w:spacing w:line="240" w:lineRule="auto"/>
              <w:jc w:val="center"/>
              <w:rPr>
                <w:szCs w:val="22"/>
              </w:rPr>
            </w:pPr>
            <w:r w:rsidRPr="003C2FDE">
              <w:rPr>
                <w:szCs w:val="22"/>
              </w:rPr>
              <w:t>Natalizumab</w:t>
            </w:r>
          </w:p>
        </w:tc>
      </w:tr>
      <w:tr w:rsidR="00D923F6" w:rsidRPr="00E07018" w14:paraId="7EDA5FA6" w14:textId="77777777" w:rsidTr="00073DFB">
        <w:trPr>
          <w:cantSplit/>
          <w:trHeight w:val="70"/>
          <w:jc w:val="center"/>
        </w:trPr>
        <w:tc>
          <w:tcPr>
            <w:tcW w:w="1850" w:type="pct"/>
            <w:vAlign w:val="center"/>
          </w:tcPr>
          <w:p w14:paraId="249EAA7E" w14:textId="77777777" w:rsidR="00D923F6" w:rsidRPr="00454DB5" w:rsidRDefault="00D923F6" w:rsidP="00073DFB">
            <w:pPr>
              <w:spacing w:line="240" w:lineRule="auto"/>
              <w:rPr>
                <w:szCs w:val="22"/>
              </w:rPr>
            </w:pPr>
            <w:r w:rsidRPr="003C2FDE">
              <w:rPr>
                <w:szCs w:val="22"/>
                <w:lang w:val="et-EE"/>
              </w:rPr>
              <w:t>Randomiseeritud</w:t>
            </w:r>
          </w:p>
        </w:tc>
        <w:tc>
          <w:tcPr>
            <w:tcW w:w="1500" w:type="pct"/>
          </w:tcPr>
          <w:p w14:paraId="75FF579F" w14:textId="77777777" w:rsidR="00D923F6" w:rsidRPr="00454DB5" w:rsidRDefault="00D923F6" w:rsidP="00073DFB">
            <w:pPr>
              <w:spacing w:line="240" w:lineRule="auto"/>
              <w:jc w:val="center"/>
              <w:rPr>
                <w:szCs w:val="22"/>
              </w:rPr>
            </w:pPr>
            <w:r w:rsidRPr="003C2FDE">
              <w:rPr>
                <w:szCs w:val="22"/>
              </w:rPr>
              <w:t>315</w:t>
            </w:r>
          </w:p>
        </w:tc>
        <w:tc>
          <w:tcPr>
            <w:tcW w:w="1600" w:type="pct"/>
            <w:gridSpan w:val="2"/>
          </w:tcPr>
          <w:p w14:paraId="5FD16346" w14:textId="77777777" w:rsidR="00D923F6" w:rsidRPr="00454DB5" w:rsidRDefault="00D923F6" w:rsidP="00073DFB">
            <w:pPr>
              <w:spacing w:line="240" w:lineRule="auto"/>
              <w:jc w:val="center"/>
              <w:rPr>
                <w:szCs w:val="22"/>
              </w:rPr>
            </w:pPr>
            <w:r w:rsidRPr="003C2FDE">
              <w:rPr>
                <w:szCs w:val="22"/>
              </w:rPr>
              <w:t>627</w:t>
            </w:r>
          </w:p>
        </w:tc>
      </w:tr>
      <w:tr w:rsidR="00D923F6" w:rsidRPr="00E07018" w14:paraId="477BF96B" w14:textId="77777777" w:rsidTr="00073DFB">
        <w:trPr>
          <w:cantSplit/>
          <w:trHeight w:val="70"/>
          <w:jc w:val="center"/>
        </w:trPr>
        <w:tc>
          <w:tcPr>
            <w:tcW w:w="1850" w:type="pct"/>
            <w:vAlign w:val="center"/>
          </w:tcPr>
          <w:p w14:paraId="1A9460BD" w14:textId="77777777" w:rsidR="00D923F6" w:rsidRPr="00454DB5" w:rsidRDefault="00D923F6" w:rsidP="00073DFB">
            <w:pPr>
              <w:spacing w:line="240" w:lineRule="auto"/>
              <w:rPr>
                <w:szCs w:val="22"/>
              </w:rPr>
            </w:pPr>
            <w:r w:rsidRPr="003C2FDE">
              <w:rPr>
                <w:szCs w:val="22"/>
                <w:lang w:val="et-EE"/>
              </w:rPr>
              <w:t xml:space="preserve">Ühe aasta </w:t>
            </w:r>
            <w:r w:rsidRPr="00DC69E4">
              <w:rPr>
                <w:szCs w:val="22"/>
                <w:lang w:val="et-EE"/>
              </w:rPr>
              <w:t>läbinud</w:t>
            </w:r>
          </w:p>
        </w:tc>
        <w:tc>
          <w:tcPr>
            <w:tcW w:w="1500" w:type="pct"/>
          </w:tcPr>
          <w:p w14:paraId="494FE8D5" w14:textId="77777777" w:rsidR="00D923F6" w:rsidRPr="00454DB5" w:rsidRDefault="00D923F6" w:rsidP="00073DFB">
            <w:pPr>
              <w:spacing w:line="240" w:lineRule="auto"/>
              <w:jc w:val="center"/>
              <w:rPr>
                <w:szCs w:val="22"/>
              </w:rPr>
            </w:pPr>
            <w:r w:rsidRPr="003C2FDE">
              <w:rPr>
                <w:szCs w:val="22"/>
              </w:rPr>
              <w:t>296</w:t>
            </w:r>
          </w:p>
        </w:tc>
        <w:tc>
          <w:tcPr>
            <w:tcW w:w="1600" w:type="pct"/>
            <w:gridSpan w:val="2"/>
          </w:tcPr>
          <w:p w14:paraId="19A419BC" w14:textId="77777777" w:rsidR="00D923F6" w:rsidRPr="00454DB5" w:rsidRDefault="00D923F6" w:rsidP="00073DFB">
            <w:pPr>
              <w:spacing w:line="240" w:lineRule="auto"/>
              <w:jc w:val="center"/>
              <w:rPr>
                <w:szCs w:val="22"/>
              </w:rPr>
            </w:pPr>
            <w:r w:rsidRPr="003C2FDE">
              <w:rPr>
                <w:szCs w:val="22"/>
              </w:rPr>
              <w:t>609</w:t>
            </w:r>
          </w:p>
        </w:tc>
      </w:tr>
      <w:tr w:rsidR="00D923F6" w:rsidRPr="00E07018" w14:paraId="02B9D719" w14:textId="77777777" w:rsidTr="00073DFB">
        <w:trPr>
          <w:cantSplit/>
          <w:trHeight w:val="70"/>
          <w:jc w:val="center"/>
        </w:trPr>
        <w:tc>
          <w:tcPr>
            <w:tcW w:w="1850" w:type="pct"/>
            <w:vAlign w:val="center"/>
          </w:tcPr>
          <w:p w14:paraId="7A1C5995" w14:textId="77777777" w:rsidR="00D923F6" w:rsidRPr="00454DB5" w:rsidRDefault="00D923F6" w:rsidP="00073DFB">
            <w:pPr>
              <w:spacing w:line="240" w:lineRule="auto"/>
              <w:rPr>
                <w:szCs w:val="22"/>
              </w:rPr>
            </w:pPr>
            <w:r w:rsidRPr="003C2FDE">
              <w:rPr>
                <w:szCs w:val="22"/>
                <w:lang w:val="et-EE"/>
              </w:rPr>
              <w:t>Kaks aastat läbinud</w:t>
            </w:r>
          </w:p>
        </w:tc>
        <w:tc>
          <w:tcPr>
            <w:tcW w:w="1500" w:type="pct"/>
          </w:tcPr>
          <w:p w14:paraId="2CA58F8F" w14:textId="77777777" w:rsidR="00D923F6" w:rsidRPr="00454DB5" w:rsidRDefault="00D923F6" w:rsidP="00073DFB">
            <w:pPr>
              <w:spacing w:line="240" w:lineRule="auto"/>
              <w:jc w:val="center"/>
              <w:rPr>
                <w:szCs w:val="22"/>
              </w:rPr>
            </w:pPr>
            <w:r w:rsidRPr="003C2FDE">
              <w:rPr>
                <w:szCs w:val="22"/>
              </w:rPr>
              <w:t>285</w:t>
            </w:r>
          </w:p>
        </w:tc>
        <w:tc>
          <w:tcPr>
            <w:tcW w:w="1600" w:type="pct"/>
            <w:gridSpan w:val="2"/>
          </w:tcPr>
          <w:p w14:paraId="6681201D" w14:textId="77777777" w:rsidR="00D923F6" w:rsidRPr="00454DB5" w:rsidRDefault="00D923F6" w:rsidP="00073DFB">
            <w:pPr>
              <w:spacing w:line="240" w:lineRule="auto"/>
              <w:jc w:val="center"/>
              <w:rPr>
                <w:szCs w:val="22"/>
              </w:rPr>
            </w:pPr>
            <w:r w:rsidRPr="003C2FDE">
              <w:rPr>
                <w:szCs w:val="22"/>
              </w:rPr>
              <w:t>589</w:t>
            </w:r>
          </w:p>
        </w:tc>
      </w:tr>
      <w:tr w:rsidR="00D923F6" w:rsidRPr="00E07018" w14:paraId="3EB5279E" w14:textId="77777777" w:rsidTr="00073DFB">
        <w:trPr>
          <w:cantSplit/>
          <w:trHeight w:val="70"/>
          <w:jc w:val="center"/>
        </w:trPr>
        <w:tc>
          <w:tcPr>
            <w:tcW w:w="1850" w:type="pct"/>
            <w:vAlign w:val="center"/>
          </w:tcPr>
          <w:p w14:paraId="2E7D9667" w14:textId="77777777" w:rsidR="00D923F6" w:rsidRPr="00454DB5" w:rsidRDefault="00D923F6" w:rsidP="00073DFB">
            <w:pPr>
              <w:spacing w:line="240" w:lineRule="auto"/>
              <w:rPr>
                <w:szCs w:val="22"/>
              </w:rPr>
            </w:pPr>
          </w:p>
        </w:tc>
        <w:tc>
          <w:tcPr>
            <w:tcW w:w="1500" w:type="pct"/>
            <w:vAlign w:val="center"/>
          </w:tcPr>
          <w:p w14:paraId="22FFA95D" w14:textId="77777777" w:rsidR="00D923F6" w:rsidRPr="00454DB5" w:rsidRDefault="00D923F6" w:rsidP="00073DFB">
            <w:pPr>
              <w:spacing w:line="240" w:lineRule="auto"/>
              <w:jc w:val="center"/>
              <w:rPr>
                <w:szCs w:val="22"/>
              </w:rPr>
            </w:pPr>
          </w:p>
        </w:tc>
        <w:tc>
          <w:tcPr>
            <w:tcW w:w="1600" w:type="pct"/>
            <w:gridSpan w:val="2"/>
            <w:vAlign w:val="center"/>
          </w:tcPr>
          <w:p w14:paraId="45112B41" w14:textId="77777777" w:rsidR="00D923F6" w:rsidRPr="00454DB5" w:rsidRDefault="00D923F6" w:rsidP="00073DFB">
            <w:pPr>
              <w:spacing w:line="240" w:lineRule="auto"/>
              <w:jc w:val="center"/>
              <w:rPr>
                <w:szCs w:val="22"/>
              </w:rPr>
            </w:pPr>
          </w:p>
        </w:tc>
      </w:tr>
      <w:tr w:rsidR="00D923F6" w:rsidRPr="00E07018" w14:paraId="0347DC7E" w14:textId="77777777" w:rsidTr="00073DFB">
        <w:trPr>
          <w:cantSplit/>
          <w:trHeight w:val="70"/>
          <w:jc w:val="center"/>
        </w:trPr>
        <w:tc>
          <w:tcPr>
            <w:tcW w:w="1850" w:type="pct"/>
            <w:vAlign w:val="center"/>
          </w:tcPr>
          <w:p w14:paraId="46BDAB6B" w14:textId="77777777" w:rsidR="00D923F6" w:rsidRPr="00454DB5" w:rsidRDefault="00D923F6" w:rsidP="00073DFB">
            <w:pPr>
              <w:spacing w:line="240" w:lineRule="auto"/>
              <w:rPr>
                <w:szCs w:val="22"/>
              </w:rPr>
            </w:pPr>
            <w:r w:rsidRPr="003C2FDE">
              <w:rPr>
                <w:szCs w:val="22"/>
                <w:lang w:val="et-EE"/>
              </w:rPr>
              <w:t>Vanus aastates, mediaan (vahemik)</w:t>
            </w:r>
          </w:p>
        </w:tc>
        <w:tc>
          <w:tcPr>
            <w:tcW w:w="1500" w:type="pct"/>
            <w:vAlign w:val="center"/>
          </w:tcPr>
          <w:p w14:paraId="75660B99" w14:textId="77777777" w:rsidR="00D923F6" w:rsidRPr="00454DB5" w:rsidRDefault="00D923F6" w:rsidP="00073DFB">
            <w:pPr>
              <w:spacing w:line="240" w:lineRule="auto"/>
              <w:jc w:val="center"/>
              <w:rPr>
                <w:szCs w:val="22"/>
              </w:rPr>
            </w:pPr>
            <w:r w:rsidRPr="003C2FDE">
              <w:rPr>
                <w:szCs w:val="22"/>
                <w:lang w:val="et-EE"/>
              </w:rPr>
              <w:t>37 (19…50)</w:t>
            </w:r>
          </w:p>
        </w:tc>
        <w:tc>
          <w:tcPr>
            <w:tcW w:w="1600" w:type="pct"/>
            <w:gridSpan w:val="2"/>
            <w:vAlign w:val="center"/>
          </w:tcPr>
          <w:p w14:paraId="66D7E3B7" w14:textId="77777777" w:rsidR="00D923F6" w:rsidRPr="00454DB5" w:rsidRDefault="00D923F6" w:rsidP="00073DFB">
            <w:pPr>
              <w:spacing w:line="240" w:lineRule="auto"/>
              <w:jc w:val="center"/>
              <w:rPr>
                <w:szCs w:val="22"/>
              </w:rPr>
            </w:pPr>
            <w:r w:rsidRPr="003C2FDE">
              <w:rPr>
                <w:szCs w:val="22"/>
                <w:lang w:val="et-EE"/>
              </w:rPr>
              <w:t>36 (18…50)</w:t>
            </w:r>
          </w:p>
        </w:tc>
      </w:tr>
      <w:tr w:rsidR="00D923F6" w:rsidRPr="00E07018" w14:paraId="77224E84" w14:textId="77777777" w:rsidTr="00073DFB">
        <w:trPr>
          <w:cantSplit/>
          <w:trHeight w:val="70"/>
          <w:jc w:val="center"/>
        </w:trPr>
        <w:tc>
          <w:tcPr>
            <w:tcW w:w="1850" w:type="pct"/>
            <w:vAlign w:val="center"/>
          </w:tcPr>
          <w:p w14:paraId="76E28EA9" w14:textId="77777777" w:rsidR="00D923F6" w:rsidRPr="00454DB5" w:rsidRDefault="00D923F6" w:rsidP="00073DFB">
            <w:pPr>
              <w:spacing w:line="240" w:lineRule="auto"/>
              <w:rPr>
                <w:szCs w:val="22"/>
                <w:lang w:val="fi-FI"/>
              </w:rPr>
            </w:pPr>
            <w:r w:rsidRPr="003C2FDE">
              <w:rPr>
                <w:szCs w:val="22"/>
                <w:lang w:val="et-EE"/>
              </w:rPr>
              <w:t>SM-i kestus aastates, mediaan (vahemik)</w:t>
            </w:r>
          </w:p>
        </w:tc>
        <w:tc>
          <w:tcPr>
            <w:tcW w:w="1500" w:type="pct"/>
            <w:vAlign w:val="center"/>
          </w:tcPr>
          <w:p w14:paraId="6C87CEC6" w14:textId="77777777" w:rsidR="00D923F6" w:rsidRPr="00454DB5" w:rsidRDefault="00D923F6" w:rsidP="00073DFB">
            <w:pPr>
              <w:spacing w:line="240" w:lineRule="auto"/>
              <w:jc w:val="center"/>
              <w:rPr>
                <w:szCs w:val="22"/>
              </w:rPr>
            </w:pPr>
            <w:r w:rsidRPr="003C2FDE">
              <w:rPr>
                <w:szCs w:val="22"/>
                <w:lang w:val="et-EE"/>
              </w:rPr>
              <w:t>6,0 (0…33)</w:t>
            </w:r>
          </w:p>
        </w:tc>
        <w:tc>
          <w:tcPr>
            <w:tcW w:w="1600" w:type="pct"/>
            <w:gridSpan w:val="2"/>
            <w:vAlign w:val="center"/>
          </w:tcPr>
          <w:p w14:paraId="3114698F" w14:textId="77777777" w:rsidR="00D923F6" w:rsidRPr="00454DB5" w:rsidRDefault="00D923F6" w:rsidP="00073DFB">
            <w:pPr>
              <w:spacing w:line="240" w:lineRule="auto"/>
              <w:jc w:val="center"/>
              <w:rPr>
                <w:szCs w:val="22"/>
              </w:rPr>
            </w:pPr>
            <w:r w:rsidRPr="003C2FDE">
              <w:rPr>
                <w:szCs w:val="22"/>
                <w:lang w:val="et-EE"/>
              </w:rPr>
              <w:t>5,0 (0…34)</w:t>
            </w:r>
          </w:p>
        </w:tc>
      </w:tr>
      <w:tr w:rsidR="00D923F6" w:rsidRPr="00E07018" w14:paraId="12303831" w14:textId="77777777" w:rsidTr="00073DFB">
        <w:trPr>
          <w:cantSplit/>
          <w:trHeight w:val="70"/>
          <w:jc w:val="center"/>
        </w:trPr>
        <w:tc>
          <w:tcPr>
            <w:tcW w:w="1850" w:type="pct"/>
            <w:vAlign w:val="center"/>
          </w:tcPr>
          <w:p w14:paraId="7A2B074D" w14:textId="77777777" w:rsidR="00D923F6" w:rsidRPr="00454DB5" w:rsidRDefault="00D923F6" w:rsidP="00073DFB">
            <w:pPr>
              <w:spacing w:line="240" w:lineRule="auto"/>
              <w:rPr>
                <w:szCs w:val="22"/>
                <w:lang w:val="fi-FI"/>
              </w:rPr>
            </w:pPr>
            <w:r w:rsidRPr="003C2FDE">
              <w:rPr>
                <w:szCs w:val="22"/>
                <w:lang w:val="et-EE"/>
              </w:rPr>
              <w:t>Aeg diagnoosini aastates, mediaan (vahemik)</w:t>
            </w:r>
          </w:p>
        </w:tc>
        <w:tc>
          <w:tcPr>
            <w:tcW w:w="1500" w:type="pct"/>
            <w:vAlign w:val="center"/>
          </w:tcPr>
          <w:p w14:paraId="5FC3FDCC" w14:textId="77777777" w:rsidR="00D923F6" w:rsidRPr="00454DB5" w:rsidRDefault="00D923F6" w:rsidP="00073DFB">
            <w:pPr>
              <w:spacing w:line="240" w:lineRule="auto"/>
              <w:jc w:val="center"/>
              <w:rPr>
                <w:szCs w:val="22"/>
              </w:rPr>
            </w:pPr>
            <w:r w:rsidRPr="003C2FDE">
              <w:rPr>
                <w:szCs w:val="22"/>
                <w:lang w:val="et-EE"/>
              </w:rPr>
              <w:t>2,0 (0…23)</w:t>
            </w:r>
          </w:p>
        </w:tc>
        <w:tc>
          <w:tcPr>
            <w:tcW w:w="1600" w:type="pct"/>
            <w:gridSpan w:val="2"/>
            <w:vAlign w:val="center"/>
          </w:tcPr>
          <w:p w14:paraId="7CEC5971" w14:textId="77777777" w:rsidR="00D923F6" w:rsidRPr="00454DB5" w:rsidRDefault="00D923F6" w:rsidP="00073DFB">
            <w:pPr>
              <w:spacing w:line="240" w:lineRule="auto"/>
              <w:jc w:val="center"/>
              <w:rPr>
                <w:szCs w:val="22"/>
              </w:rPr>
            </w:pPr>
            <w:r w:rsidRPr="003C2FDE">
              <w:rPr>
                <w:szCs w:val="22"/>
                <w:lang w:val="et-EE"/>
              </w:rPr>
              <w:t>2,0 (0…24)</w:t>
            </w:r>
          </w:p>
        </w:tc>
      </w:tr>
      <w:tr w:rsidR="00D923F6" w:rsidRPr="00E07018" w14:paraId="07C3A0EF" w14:textId="77777777" w:rsidTr="00073DFB">
        <w:trPr>
          <w:cantSplit/>
          <w:trHeight w:val="70"/>
          <w:jc w:val="center"/>
        </w:trPr>
        <w:tc>
          <w:tcPr>
            <w:tcW w:w="1850" w:type="pct"/>
            <w:vAlign w:val="center"/>
          </w:tcPr>
          <w:p w14:paraId="5EE87841" w14:textId="77777777" w:rsidR="00D923F6" w:rsidRPr="00DC69E4" w:rsidRDefault="00D923F6" w:rsidP="00073DFB">
            <w:pPr>
              <w:spacing w:line="240" w:lineRule="auto"/>
              <w:rPr>
                <w:szCs w:val="22"/>
                <w:lang w:val="et-EE"/>
              </w:rPr>
            </w:pPr>
            <w:r w:rsidRPr="003C2FDE">
              <w:rPr>
                <w:szCs w:val="22"/>
                <w:lang w:val="et-EE"/>
              </w:rPr>
              <w:t xml:space="preserve">Ägenemisi </w:t>
            </w:r>
            <w:r w:rsidRPr="00DC69E4">
              <w:rPr>
                <w:szCs w:val="22"/>
                <w:lang w:val="et-EE"/>
              </w:rPr>
              <w:t>viimasel 12 kuul,</w:t>
            </w:r>
          </w:p>
          <w:p w14:paraId="175A4842" w14:textId="77777777" w:rsidR="00D923F6" w:rsidRPr="00454DB5" w:rsidRDefault="00D923F6" w:rsidP="00073DFB">
            <w:pPr>
              <w:spacing w:line="240" w:lineRule="auto"/>
              <w:rPr>
                <w:szCs w:val="22"/>
                <w:lang w:val="fi-FI"/>
              </w:rPr>
            </w:pPr>
            <w:r w:rsidRPr="0019137B">
              <w:rPr>
                <w:szCs w:val="22"/>
                <w:lang w:val="et-EE"/>
              </w:rPr>
              <w:t>mediaan (vahemik)</w:t>
            </w:r>
          </w:p>
        </w:tc>
        <w:tc>
          <w:tcPr>
            <w:tcW w:w="1500" w:type="pct"/>
            <w:vAlign w:val="center"/>
          </w:tcPr>
          <w:p w14:paraId="7D92BC01" w14:textId="77777777" w:rsidR="00D923F6" w:rsidRPr="003C2FDE" w:rsidRDefault="00D923F6" w:rsidP="00073DFB">
            <w:pPr>
              <w:spacing w:line="240" w:lineRule="auto"/>
              <w:jc w:val="center"/>
              <w:rPr>
                <w:szCs w:val="22"/>
                <w:lang w:val="et-EE"/>
              </w:rPr>
            </w:pPr>
          </w:p>
          <w:p w14:paraId="01435CC4" w14:textId="77777777" w:rsidR="00D923F6" w:rsidRPr="00454DB5" w:rsidRDefault="00D923F6" w:rsidP="00073DFB">
            <w:pPr>
              <w:spacing w:line="240" w:lineRule="auto"/>
              <w:jc w:val="center"/>
              <w:rPr>
                <w:szCs w:val="22"/>
              </w:rPr>
            </w:pPr>
            <w:r w:rsidRPr="00DC69E4">
              <w:rPr>
                <w:szCs w:val="22"/>
                <w:lang w:val="et-EE"/>
              </w:rPr>
              <w:t>1,0 (0…5)</w:t>
            </w:r>
          </w:p>
        </w:tc>
        <w:tc>
          <w:tcPr>
            <w:tcW w:w="1600" w:type="pct"/>
            <w:gridSpan w:val="2"/>
            <w:vAlign w:val="center"/>
          </w:tcPr>
          <w:p w14:paraId="104A7BFC" w14:textId="77777777" w:rsidR="00D923F6" w:rsidRPr="003C2FDE" w:rsidRDefault="00D923F6" w:rsidP="00073DFB">
            <w:pPr>
              <w:spacing w:line="240" w:lineRule="auto"/>
              <w:jc w:val="center"/>
              <w:rPr>
                <w:szCs w:val="22"/>
                <w:lang w:val="et-EE"/>
              </w:rPr>
            </w:pPr>
          </w:p>
          <w:p w14:paraId="14832F8B" w14:textId="77777777" w:rsidR="00D923F6" w:rsidRPr="00454DB5" w:rsidRDefault="00D923F6" w:rsidP="00073DFB">
            <w:pPr>
              <w:spacing w:line="240" w:lineRule="auto"/>
              <w:jc w:val="center"/>
              <w:rPr>
                <w:szCs w:val="22"/>
              </w:rPr>
            </w:pPr>
            <w:r w:rsidRPr="00DC69E4">
              <w:rPr>
                <w:szCs w:val="22"/>
                <w:lang w:val="et-EE"/>
              </w:rPr>
              <w:t>1,0 (0…12)</w:t>
            </w:r>
          </w:p>
        </w:tc>
      </w:tr>
      <w:tr w:rsidR="00D923F6" w:rsidRPr="00E07018" w14:paraId="6CF7349F" w14:textId="77777777" w:rsidTr="00073DFB">
        <w:trPr>
          <w:cantSplit/>
          <w:trHeight w:val="70"/>
          <w:jc w:val="center"/>
        </w:trPr>
        <w:tc>
          <w:tcPr>
            <w:tcW w:w="1850" w:type="pct"/>
            <w:vAlign w:val="center"/>
          </w:tcPr>
          <w:p w14:paraId="770199D8" w14:textId="77777777" w:rsidR="00D923F6" w:rsidRPr="00454DB5" w:rsidRDefault="00D923F6" w:rsidP="00073DFB">
            <w:pPr>
              <w:spacing w:line="240" w:lineRule="auto"/>
              <w:rPr>
                <w:szCs w:val="22"/>
              </w:rPr>
            </w:pPr>
            <w:r w:rsidRPr="003C2FDE">
              <w:rPr>
                <w:szCs w:val="22"/>
                <w:lang w:val="et-EE"/>
              </w:rPr>
              <w:t>EDSS-algnäitaja, mediaan (vahemik)</w:t>
            </w:r>
          </w:p>
        </w:tc>
        <w:tc>
          <w:tcPr>
            <w:tcW w:w="1500" w:type="pct"/>
            <w:vAlign w:val="center"/>
          </w:tcPr>
          <w:p w14:paraId="1377F1B0" w14:textId="77777777" w:rsidR="00D923F6" w:rsidRPr="00454DB5" w:rsidRDefault="00D923F6" w:rsidP="00073DFB">
            <w:pPr>
              <w:spacing w:line="240" w:lineRule="auto"/>
              <w:jc w:val="center"/>
              <w:rPr>
                <w:szCs w:val="22"/>
              </w:rPr>
            </w:pPr>
            <w:r w:rsidRPr="003C2FDE">
              <w:rPr>
                <w:szCs w:val="22"/>
                <w:lang w:val="et-EE"/>
              </w:rPr>
              <w:t>2 (0…6,0)</w:t>
            </w:r>
          </w:p>
        </w:tc>
        <w:tc>
          <w:tcPr>
            <w:tcW w:w="1600" w:type="pct"/>
            <w:gridSpan w:val="2"/>
            <w:vAlign w:val="center"/>
          </w:tcPr>
          <w:p w14:paraId="7B7FB2B1" w14:textId="77777777" w:rsidR="00D923F6" w:rsidRPr="00454DB5" w:rsidRDefault="00D923F6" w:rsidP="00073DFB">
            <w:pPr>
              <w:spacing w:line="240" w:lineRule="auto"/>
              <w:jc w:val="center"/>
              <w:rPr>
                <w:szCs w:val="22"/>
              </w:rPr>
            </w:pPr>
            <w:r w:rsidRPr="003C2FDE">
              <w:rPr>
                <w:szCs w:val="22"/>
                <w:lang w:val="et-EE"/>
              </w:rPr>
              <w:t>2 (0…6,0)</w:t>
            </w:r>
          </w:p>
        </w:tc>
      </w:tr>
      <w:tr w:rsidR="00D923F6" w:rsidRPr="00E07018" w14:paraId="54B41E9B" w14:textId="77777777" w:rsidTr="00073DFB">
        <w:trPr>
          <w:cantSplit/>
          <w:trHeight w:val="70"/>
          <w:jc w:val="center"/>
        </w:trPr>
        <w:tc>
          <w:tcPr>
            <w:tcW w:w="1850" w:type="pct"/>
            <w:vAlign w:val="center"/>
          </w:tcPr>
          <w:p w14:paraId="62AAAF92" w14:textId="77777777" w:rsidR="00D923F6" w:rsidRPr="00454DB5" w:rsidRDefault="00D923F6" w:rsidP="00073DFB">
            <w:pPr>
              <w:spacing w:line="240" w:lineRule="auto"/>
              <w:rPr>
                <w:szCs w:val="22"/>
              </w:rPr>
            </w:pPr>
          </w:p>
        </w:tc>
        <w:tc>
          <w:tcPr>
            <w:tcW w:w="1500" w:type="pct"/>
            <w:vAlign w:val="center"/>
          </w:tcPr>
          <w:p w14:paraId="491E5EF6" w14:textId="77777777" w:rsidR="00D923F6" w:rsidRPr="00454DB5" w:rsidRDefault="00D923F6" w:rsidP="00073DFB">
            <w:pPr>
              <w:spacing w:line="240" w:lineRule="auto"/>
              <w:jc w:val="center"/>
              <w:rPr>
                <w:szCs w:val="22"/>
              </w:rPr>
            </w:pPr>
          </w:p>
        </w:tc>
        <w:tc>
          <w:tcPr>
            <w:tcW w:w="1600" w:type="pct"/>
            <w:gridSpan w:val="2"/>
            <w:vAlign w:val="center"/>
          </w:tcPr>
          <w:p w14:paraId="2D2DE4ED" w14:textId="77777777" w:rsidR="00D923F6" w:rsidRPr="00454DB5" w:rsidRDefault="00D923F6" w:rsidP="00073DFB">
            <w:pPr>
              <w:spacing w:line="240" w:lineRule="auto"/>
              <w:jc w:val="center"/>
              <w:rPr>
                <w:szCs w:val="22"/>
              </w:rPr>
            </w:pPr>
          </w:p>
        </w:tc>
      </w:tr>
      <w:tr w:rsidR="00D923F6" w:rsidRPr="00E07018" w14:paraId="4F6F966F" w14:textId="77777777" w:rsidTr="00073DFB">
        <w:trPr>
          <w:cantSplit/>
          <w:trHeight w:val="70"/>
          <w:jc w:val="center"/>
        </w:trPr>
        <w:tc>
          <w:tcPr>
            <w:tcW w:w="1850" w:type="pct"/>
            <w:vAlign w:val="center"/>
          </w:tcPr>
          <w:p w14:paraId="1D06F73A" w14:textId="77777777" w:rsidR="00D923F6" w:rsidRPr="00454DB5" w:rsidRDefault="00D923F6" w:rsidP="00073DFB">
            <w:pPr>
              <w:spacing w:line="240" w:lineRule="auto"/>
              <w:rPr>
                <w:szCs w:val="22"/>
              </w:rPr>
            </w:pPr>
            <w:r w:rsidRPr="003C2FDE">
              <w:rPr>
                <w:szCs w:val="22"/>
                <w:lang w:val="et-EE"/>
              </w:rPr>
              <w:t xml:space="preserve">TULEMUSED </w:t>
            </w:r>
          </w:p>
        </w:tc>
        <w:tc>
          <w:tcPr>
            <w:tcW w:w="1500" w:type="pct"/>
            <w:vAlign w:val="center"/>
          </w:tcPr>
          <w:p w14:paraId="2F473A86" w14:textId="77777777" w:rsidR="00D923F6" w:rsidRPr="00454DB5" w:rsidRDefault="00D923F6" w:rsidP="00073DFB">
            <w:pPr>
              <w:spacing w:line="240" w:lineRule="auto"/>
              <w:jc w:val="center"/>
              <w:rPr>
                <w:szCs w:val="22"/>
              </w:rPr>
            </w:pPr>
          </w:p>
        </w:tc>
        <w:tc>
          <w:tcPr>
            <w:tcW w:w="1600" w:type="pct"/>
            <w:gridSpan w:val="2"/>
            <w:vAlign w:val="center"/>
          </w:tcPr>
          <w:p w14:paraId="5A9CE0F9" w14:textId="77777777" w:rsidR="00D923F6" w:rsidRPr="00454DB5" w:rsidRDefault="00D923F6" w:rsidP="00073DFB">
            <w:pPr>
              <w:spacing w:line="240" w:lineRule="auto"/>
              <w:jc w:val="center"/>
              <w:rPr>
                <w:szCs w:val="22"/>
              </w:rPr>
            </w:pPr>
          </w:p>
        </w:tc>
      </w:tr>
      <w:tr w:rsidR="00D923F6" w:rsidRPr="00E07018" w14:paraId="1C511487" w14:textId="77777777" w:rsidTr="00073DFB">
        <w:trPr>
          <w:cantSplit/>
          <w:trHeight w:val="70"/>
          <w:jc w:val="center"/>
        </w:trPr>
        <w:tc>
          <w:tcPr>
            <w:tcW w:w="1850" w:type="pct"/>
            <w:vAlign w:val="center"/>
          </w:tcPr>
          <w:p w14:paraId="06EB0256" w14:textId="77777777" w:rsidR="00D923F6" w:rsidRPr="00454DB5" w:rsidRDefault="00D923F6" w:rsidP="00073DFB">
            <w:pPr>
              <w:spacing w:line="240" w:lineRule="auto"/>
              <w:rPr>
                <w:szCs w:val="22"/>
              </w:rPr>
            </w:pPr>
            <w:r w:rsidRPr="003C2FDE">
              <w:rPr>
                <w:szCs w:val="22"/>
                <w:lang w:val="et-EE"/>
              </w:rPr>
              <w:t xml:space="preserve">Ägenemisi aastas </w:t>
            </w:r>
          </w:p>
        </w:tc>
        <w:tc>
          <w:tcPr>
            <w:tcW w:w="1500" w:type="pct"/>
            <w:vAlign w:val="center"/>
          </w:tcPr>
          <w:p w14:paraId="00C540D6" w14:textId="77777777" w:rsidR="00D923F6" w:rsidRPr="00454DB5" w:rsidRDefault="00D923F6" w:rsidP="00073DFB">
            <w:pPr>
              <w:spacing w:line="240" w:lineRule="auto"/>
              <w:jc w:val="center"/>
              <w:rPr>
                <w:szCs w:val="22"/>
              </w:rPr>
            </w:pPr>
          </w:p>
        </w:tc>
        <w:tc>
          <w:tcPr>
            <w:tcW w:w="1600" w:type="pct"/>
            <w:gridSpan w:val="2"/>
            <w:vAlign w:val="center"/>
          </w:tcPr>
          <w:p w14:paraId="2A550FEF" w14:textId="77777777" w:rsidR="00D923F6" w:rsidRPr="00454DB5" w:rsidRDefault="00D923F6" w:rsidP="00073DFB">
            <w:pPr>
              <w:spacing w:line="240" w:lineRule="auto"/>
              <w:jc w:val="center"/>
              <w:rPr>
                <w:szCs w:val="22"/>
              </w:rPr>
            </w:pPr>
          </w:p>
        </w:tc>
      </w:tr>
      <w:tr w:rsidR="00D923F6" w:rsidRPr="00E07018" w14:paraId="6D5CB066" w14:textId="77777777" w:rsidTr="00073DFB">
        <w:trPr>
          <w:cantSplit/>
          <w:trHeight w:val="70"/>
          <w:jc w:val="center"/>
        </w:trPr>
        <w:tc>
          <w:tcPr>
            <w:tcW w:w="1850" w:type="pct"/>
            <w:vAlign w:val="center"/>
          </w:tcPr>
          <w:p w14:paraId="6D8D2FB5" w14:textId="77777777" w:rsidR="00D923F6" w:rsidRPr="00454DB5" w:rsidRDefault="00D923F6" w:rsidP="00073DFB">
            <w:pPr>
              <w:spacing w:line="240" w:lineRule="auto"/>
              <w:jc w:val="right"/>
              <w:rPr>
                <w:szCs w:val="22"/>
                <w:lang w:val="fi-FI"/>
              </w:rPr>
            </w:pPr>
            <w:r w:rsidRPr="003C2FDE">
              <w:rPr>
                <w:szCs w:val="22"/>
                <w:lang w:val="et-EE"/>
              </w:rPr>
              <w:t>Ühe aasta lõppedes (</w:t>
            </w:r>
            <w:r w:rsidRPr="00DC69E4">
              <w:rPr>
                <w:szCs w:val="22"/>
                <w:lang w:val="et-EE"/>
              </w:rPr>
              <w:t>esmane tulemusnäitaja)</w:t>
            </w:r>
          </w:p>
        </w:tc>
        <w:tc>
          <w:tcPr>
            <w:tcW w:w="1500" w:type="pct"/>
            <w:vAlign w:val="center"/>
          </w:tcPr>
          <w:p w14:paraId="5C6C1ED6" w14:textId="77777777" w:rsidR="00D923F6" w:rsidRPr="00454DB5" w:rsidRDefault="00D923F6" w:rsidP="00073DFB">
            <w:pPr>
              <w:spacing w:line="240" w:lineRule="auto"/>
              <w:jc w:val="center"/>
              <w:rPr>
                <w:szCs w:val="22"/>
              </w:rPr>
            </w:pPr>
            <w:r w:rsidRPr="003C2FDE">
              <w:rPr>
                <w:szCs w:val="22"/>
                <w:lang w:val="et-EE"/>
              </w:rPr>
              <w:t>0,805</w:t>
            </w:r>
          </w:p>
        </w:tc>
        <w:tc>
          <w:tcPr>
            <w:tcW w:w="1600" w:type="pct"/>
            <w:gridSpan w:val="2"/>
            <w:vAlign w:val="center"/>
          </w:tcPr>
          <w:p w14:paraId="3AE7E583" w14:textId="77777777" w:rsidR="00D923F6" w:rsidRPr="00454DB5" w:rsidRDefault="00D923F6" w:rsidP="00073DFB">
            <w:pPr>
              <w:spacing w:line="240" w:lineRule="auto"/>
              <w:jc w:val="center"/>
              <w:rPr>
                <w:szCs w:val="22"/>
              </w:rPr>
            </w:pPr>
            <w:r w:rsidRPr="003C2FDE">
              <w:rPr>
                <w:szCs w:val="22"/>
                <w:lang w:val="et-EE"/>
              </w:rPr>
              <w:t>0,261</w:t>
            </w:r>
          </w:p>
        </w:tc>
      </w:tr>
      <w:tr w:rsidR="00D923F6" w:rsidRPr="00E07018" w14:paraId="14B056F4" w14:textId="77777777" w:rsidTr="00073DFB">
        <w:trPr>
          <w:cantSplit/>
          <w:trHeight w:val="70"/>
          <w:jc w:val="center"/>
        </w:trPr>
        <w:tc>
          <w:tcPr>
            <w:tcW w:w="1850" w:type="pct"/>
            <w:vAlign w:val="center"/>
          </w:tcPr>
          <w:p w14:paraId="17E822C8" w14:textId="77777777" w:rsidR="00D923F6" w:rsidRPr="00454DB5" w:rsidRDefault="00D923F6" w:rsidP="00073DFB">
            <w:pPr>
              <w:spacing w:line="240" w:lineRule="auto"/>
              <w:jc w:val="right"/>
              <w:rPr>
                <w:szCs w:val="22"/>
              </w:rPr>
            </w:pPr>
            <w:r w:rsidRPr="003C2FDE">
              <w:rPr>
                <w:szCs w:val="22"/>
                <w:lang w:val="et-EE"/>
              </w:rPr>
              <w:t>Kahe aasta lõppedes</w:t>
            </w:r>
          </w:p>
        </w:tc>
        <w:tc>
          <w:tcPr>
            <w:tcW w:w="1500" w:type="pct"/>
            <w:vAlign w:val="center"/>
          </w:tcPr>
          <w:p w14:paraId="3F8B1185" w14:textId="77777777" w:rsidR="00D923F6" w:rsidRPr="00454DB5" w:rsidRDefault="00D923F6" w:rsidP="00073DFB">
            <w:pPr>
              <w:spacing w:line="240" w:lineRule="auto"/>
              <w:jc w:val="center"/>
              <w:rPr>
                <w:szCs w:val="22"/>
              </w:rPr>
            </w:pPr>
            <w:r w:rsidRPr="003C2FDE">
              <w:rPr>
                <w:szCs w:val="22"/>
                <w:lang w:val="et-EE"/>
              </w:rPr>
              <w:t>0,733</w:t>
            </w:r>
          </w:p>
        </w:tc>
        <w:tc>
          <w:tcPr>
            <w:tcW w:w="1600" w:type="pct"/>
            <w:gridSpan w:val="2"/>
            <w:vAlign w:val="center"/>
          </w:tcPr>
          <w:p w14:paraId="552C045D" w14:textId="77777777" w:rsidR="00D923F6" w:rsidRPr="00454DB5" w:rsidRDefault="00D923F6" w:rsidP="00073DFB">
            <w:pPr>
              <w:spacing w:line="240" w:lineRule="auto"/>
              <w:jc w:val="center"/>
              <w:rPr>
                <w:szCs w:val="22"/>
              </w:rPr>
            </w:pPr>
            <w:r w:rsidRPr="003C2FDE">
              <w:rPr>
                <w:szCs w:val="22"/>
                <w:lang w:val="et-EE"/>
              </w:rPr>
              <w:t>0,235</w:t>
            </w:r>
          </w:p>
        </w:tc>
      </w:tr>
      <w:tr w:rsidR="00D923F6" w:rsidRPr="00E07018" w14:paraId="13655443" w14:textId="77777777" w:rsidTr="00073DFB">
        <w:trPr>
          <w:cantSplit/>
          <w:trHeight w:val="70"/>
          <w:jc w:val="center"/>
        </w:trPr>
        <w:tc>
          <w:tcPr>
            <w:tcW w:w="1850" w:type="pct"/>
            <w:vAlign w:val="center"/>
          </w:tcPr>
          <w:p w14:paraId="4C048916" w14:textId="77777777" w:rsidR="00D923F6" w:rsidRPr="00454DB5" w:rsidRDefault="00D923F6" w:rsidP="00073DFB">
            <w:pPr>
              <w:spacing w:line="240" w:lineRule="auto"/>
              <w:jc w:val="right"/>
              <w:rPr>
                <w:szCs w:val="22"/>
              </w:rPr>
            </w:pPr>
            <w:r w:rsidRPr="003C2FDE">
              <w:rPr>
                <w:szCs w:val="22"/>
                <w:lang w:val="et-EE"/>
              </w:rPr>
              <w:t xml:space="preserve">Üks </w:t>
            </w:r>
            <w:r w:rsidRPr="00DC69E4">
              <w:rPr>
                <w:szCs w:val="22"/>
                <w:lang w:val="et-EE"/>
              </w:rPr>
              <w:t>aasta</w:t>
            </w:r>
          </w:p>
        </w:tc>
        <w:tc>
          <w:tcPr>
            <w:tcW w:w="3100" w:type="pct"/>
            <w:gridSpan w:val="3"/>
            <w:vAlign w:val="center"/>
          </w:tcPr>
          <w:p w14:paraId="650BDE8B" w14:textId="77777777" w:rsidR="00D923F6" w:rsidRPr="00454DB5" w:rsidRDefault="00D923F6" w:rsidP="00073DFB">
            <w:pPr>
              <w:spacing w:line="240" w:lineRule="auto"/>
              <w:jc w:val="center"/>
              <w:rPr>
                <w:szCs w:val="22"/>
              </w:rPr>
            </w:pPr>
            <w:r w:rsidRPr="003C2FDE">
              <w:rPr>
                <w:szCs w:val="22"/>
                <w:lang w:val="et-EE"/>
              </w:rPr>
              <w:t>Kordajate suhe 0,33 CI</w:t>
            </w:r>
            <w:r w:rsidRPr="00DC69E4">
              <w:rPr>
                <w:szCs w:val="22"/>
                <w:vertAlign w:val="subscript"/>
                <w:lang w:val="et-EE"/>
              </w:rPr>
              <w:t>95%</w:t>
            </w:r>
            <w:r w:rsidRPr="00DC69E4">
              <w:rPr>
                <w:szCs w:val="22"/>
                <w:lang w:val="et-EE"/>
              </w:rPr>
              <w:t xml:space="preserve"> 0,26; 0,41</w:t>
            </w:r>
          </w:p>
        </w:tc>
      </w:tr>
      <w:tr w:rsidR="00D923F6" w:rsidRPr="00E07018" w14:paraId="68A0C113" w14:textId="77777777" w:rsidTr="00073DFB">
        <w:trPr>
          <w:cantSplit/>
          <w:trHeight w:val="70"/>
          <w:jc w:val="center"/>
        </w:trPr>
        <w:tc>
          <w:tcPr>
            <w:tcW w:w="1850" w:type="pct"/>
            <w:vAlign w:val="center"/>
          </w:tcPr>
          <w:p w14:paraId="315E590B" w14:textId="77777777" w:rsidR="00D923F6" w:rsidRPr="00454DB5" w:rsidRDefault="00D923F6" w:rsidP="00073DFB">
            <w:pPr>
              <w:spacing w:line="240" w:lineRule="auto"/>
              <w:jc w:val="right"/>
              <w:rPr>
                <w:szCs w:val="22"/>
              </w:rPr>
            </w:pPr>
            <w:r w:rsidRPr="003C2FDE">
              <w:rPr>
                <w:szCs w:val="22"/>
                <w:lang w:val="et-EE"/>
              </w:rPr>
              <w:lastRenderedPageBreak/>
              <w:t xml:space="preserve">Kaks aastat </w:t>
            </w:r>
          </w:p>
        </w:tc>
        <w:tc>
          <w:tcPr>
            <w:tcW w:w="3100" w:type="pct"/>
            <w:gridSpan w:val="3"/>
            <w:vAlign w:val="center"/>
          </w:tcPr>
          <w:p w14:paraId="0B8AD883" w14:textId="77777777" w:rsidR="00D923F6" w:rsidRPr="00454DB5" w:rsidRDefault="00D923F6" w:rsidP="00073DFB">
            <w:pPr>
              <w:spacing w:line="240" w:lineRule="auto"/>
              <w:jc w:val="center"/>
              <w:rPr>
                <w:szCs w:val="22"/>
              </w:rPr>
            </w:pPr>
            <w:r w:rsidRPr="003C2FDE">
              <w:rPr>
                <w:szCs w:val="22"/>
                <w:lang w:val="et-EE"/>
              </w:rPr>
              <w:t>Kordajate suhe 0,32 CI</w:t>
            </w:r>
            <w:r w:rsidRPr="00DC69E4">
              <w:rPr>
                <w:szCs w:val="22"/>
                <w:vertAlign w:val="subscript"/>
                <w:lang w:val="et-EE"/>
              </w:rPr>
              <w:t>95%</w:t>
            </w:r>
            <w:r w:rsidRPr="00DC69E4">
              <w:rPr>
                <w:szCs w:val="22"/>
                <w:lang w:val="et-EE"/>
              </w:rPr>
              <w:t xml:space="preserve"> 0,26; 0,40</w:t>
            </w:r>
          </w:p>
        </w:tc>
      </w:tr>
      <w:tr w:rsidR="00D923F6" w:rsidRPr="00E07018" w14:paraId="5C39D568" w14:textId="77777777" w:rsidTr="00073DFB">
        <w:trPr>
          <w:cantSplit/>
          <w:trHeight w:val="70"/>
          <w:jc w:val="center"/>
        </w:trPr>
        <w:tc>
          <w:tcPr>
            <w:tcW w:w="1850" w:type="pct"/>
            <w:vAlign w:val="center"/>
          </w:tcPr>
          <w:p w14:paraId="7A1BEB89" w14:textId="77777777" w:rsidR="00D923F6" w:rsidRPr="00454DB5" w:rsidRDefault="00D923F6" w:rsidP="00073DFB">
            <w:pPr>
              <w:spacing w:line="240" w:lineRule="auto"/>
              <w:rPr>
                <w:szCs w:val="22"/>
              </w:rPr>
            </w:pPr>
            <w:r w:rsidRPr="003C2FDE">
              <w:rPr>
                <w:szCs w:val="22"/>
                <w:lang w:val="et-EE"/>
              </w:rPr>
              <w:t xml:space="preserve">Hoovaba </w:t>
            </w:r>
          </w:p>
        </w:tc>
        <w:tc>
          <w:tcPr>
            <w:tcW w:w="1500" w:type="pct"/>
            <w:vAlign w:val="center"/>
          </w:tcPr>
          <w:p w14:paraId="1C27EDB8" w14:textId="77777777" w:rsidR="00D923F6" w:rsidRPr="00454DB5" w:rsidRDefault="00D923F6" w:rsidP="00073DFB">
            <w:pPr>
              <w:spacing w:line="240" w:lineRule="auto"/>
              <w:jc w:val="center"/>
              <w:rPr>
                <w:szCs w:val="22"/>
              </w:rPr>
            </w:pPr>
          </w:p>
        </w:tc>
        <w:tc>
          <w:tcPr>
            <w:tcW w:w="1600" w:type="pct"/>
            <w:gridSpan w:val="2"/>
            <w:vAlign w:val="center"/>
          </w:tcPr>
          <w:p w14:paraId="42D76491" w14:textId="77777777" w:rsidR="00D923F6" w:rsidRPr="00454DB5" w:rsidRDefault="00D923F6" w:rsidP="00073DFB">
            <w:pPr>
              <w:spacing w:line="240" w:lineRule="auto"/>
              <w:jc w:val="center"/>
              <w:rPr>
                <w:szCs w:val="22"/>
              </w:rPr>
            </w:pPr>
          </w:p>
        </w:tc>
      </w:tr>
      <w:tr w:rsidR="00D923F6" w:rsidRPr="00E07018" w14:paraId="5071B75E" w14:textId="77777777" w:rsidTr="00073DFB">
        <w:trPr>
          <w:cantSplit/>
          <w:trHeight w:val="347"/>
          <w:jc w:val="center"/>
        </w:trPr>
        <w:tc>
          <w:tcPr>
            <w:tcW w:w="1850" w:type="pct"/>
            <w:vAlign w:val="center"/>
          </w:tcPr>
          <w:p w14:paraId="31BCE29B" w14:textId="77777777" w:rsidR="00D923F6" w:rsidRPr="00454DB5" w:rsidRDefault="00D923F6" w:rsidP="00073DFB">
            <w:pPr>
              <w:spacing w:line="240" w:lineRule="auto"/>
              <w:jc w:val="right"/>
              <w:rPr>
                <w:szCs w:val="22"/>
              </w:rPr>
            </w:pPr>
            <w:r w:rsidRPr="003C2FDE">
              <w:rPr>
                <w:szCs w:val="22"/>
                <w:lang w:val="et-EE"/>
              </w:rPr>
              <w:t>Ühe aasta lõppedes</w:t>
            </w:r>
          </w:p>
        </w:tc>
        <w:tc>
          <w:tcPr>
            <w:tcW w:w="1500" w:type="pct"/>
            <w:vAlign w:val="center"/>
          </w:tcPr>
          <w:p w14:paraId="364E1665" w14:textId="77777777" w:rsidR="00D923F6" w:rsidRPr="00454DB5" w:rsidRDefault="00D923F6" w:rsidP="00073DFB">
            <w:pPr>
              <w:spacing w:line="240" w:lineRule="auto"/>
              <w:jc w:val="center"/>
              <w:rPr>
                <w:szCs w:val="22"/>
              </w:rPr>
            </w:pPr>
            <w:r w:rsidRPr="003C2FDE">
              <w:rPr>
                <w:szCs w:val="22"/>
                <w:lang w:val="et-EE"/>
              </w:rPr>
              <w:t>53%</w:t>
            </w:r>
          </w:p>
        </w:tc>
        <w:tc>
          <w:tcPr>
            <w:tcW w:w="1600" w:type="pct"/>
            <w:gridSpan w:val="2"/>
            <w:vAlign w:val="center"/>
          </w:tcPr>
          <w:p w14:paraId="6CBE0278" w14:textId="77777777" w:rsidR="00D923F6" w:rsidRPr="00454DB5" w:rsidRDefault="00D923F6" w:rsidP="00073DFB">
            <w:pPr>
              <w:spacing w:line="240" w:lineRule="auto"/>
              <w:jc w:val="center"/>
              <w:rPr>
                <w:szCs w:val="22"/>
              </w:rPr>
            </w:pPr>
            <w:r w:rsidRPr="003C2FDE">
              <w:rPr>
                <w:szCs w:val="22"/>
                <w:lang w:val="et-EE"/>
              </w:rPr>
              <w:t>76%</w:t>
            </w:r>
          </w:p>
        </w:tc>
      </w:tr>
      <w:tr w:rsidR="00D923F6" w:rsidRPr="00E07018" w14:paraId="580078FE" w14:textId="77777777" w:rsidTr="00073DFB">
        <w:trPr>
          <w:cantSplit/>
          <w:trHeight w:val="70"/>
          <w:jc w:val="center"/>
        </w:trPr>
        <w:tc>
          <w:tcPr>
            <w:tcW w:w="1850" w:type="pct"/>
            <w:vAlign w:val="center"/>
          </w:tcPr>
          <w:p w14:paraId="35948211" w14:textId="77777777" w:rsidR="00D923F6" w:rsidRPr="00454DB5" w:rsidRDefault="00D923F6" w:rsidP="00073DFB">
            <w:pPr>
              <w:spacing w:line="240" w:lineRule="auto"/>
              <w:jc w:val="right"/>
              <w:rPr>
                <w:szCs w:val="22"/>
              </w:rPr>
            </w:pPr>
            <w:r w:rsidRPr="003C2FDE">
              <w:rPr>
                <w:szCs w:val="22"/>
                <w:lang w:val="et-EE"/>
              </w:rPr>
              <w:t>Kahe aasta lõppedes</w:t>
            </w:r>
          </w:p>
        </w:tc>
        <w:tc>
          <w:tcPr>
            <w:tcW w:w="1500" w:type="pct"/>
            <w:vAlign w:val="center"/>
          </w:tcPr>
          <w:p w14:paraId="1D4E95C1" w14:textId="77777777" w:rsidR="00D923F6" w:rsidRPr="00454DB5" w:rsidRDefault="00D923F6" w:rsidP="00073DFB">
            <w:pPr>
              <w:spacing w:line="240" w:lineRule="auto"/>
              <w:jc w:val="center"/>
              <w:rPr>
                <w:szCs w:val="22"/>
              </w:rPr>
            </w:pPr>
            <w:r w:rsidRPr="003C2FDE">
              <w:rPr>
                <w:szCs w:val="22"/>
                <w:lang w:val="et-EE"/>
              </w:rPr>
              <w:t>41%</w:t>
            </w:r>
          </w:p>
        </w:tc>
        <w:tc>
          <w:tcPr>
            <w:tcW w:w="1600" w:type="pct"/>
            <w:gridSpan w:val="2"/>
            <w:vAlign w:val="center"/>
          </w:tcPr>
          <w:p w14:paraId="6AD3BCD7" w14:textId="77777777" w:rsidR="00D923F6" w:rsidRPr="00454DB5" w:rsidRDefault="00D923F6" w:rsidP="00073DFB">
            <w:pPr>
              <w:spacing w:line="240" w:lineRule="auto"/>
              <w:jc w:val="center"/>
              <w:rPr>
                <w:szCs w:val="22"/>
              </w:rPr>
            </w:pPr>
            <w:r w:rsidRPr="003C2FDE">
              <w:rPr>
                <w:szCs w:val="22"/>
                <w:lang w:val="et-EE"/>
              </w:rPr>
              <w:t>67%</w:t>
            </w:r>
          </w:p>
        </w:tc>
      </w:tr>
      <w:tr w:rsidR="00D923F6" w:rsidRPr="00E07018" w14:paraId="5E7D1379" w14:textId="77777777" w:rsidTr="00073DFB">
        <w:trPr>
          <w:cantSplit/>
          <w:trHeight w:val="70"/>
          <w:jc w:val="center"/>
        </w:trPr>
        <w:tc>
          <w:tcPr>
            <w:tcW w:w="1850" w:type="pct"/>
            <w:vAlign w:val="center"/>
          </w:tcPr>
          <w:p w14:paraId="252E8FE7" w14:textId="77777777" w:rsidR="00D923F6" w:rsidRPr="00454DB5" w:rsidRDefault="00D923F6" w:rsidP="00073DFB">
            <w:pPr>
              <w:spacing w:line="240" w:lineRule="auto"/>
              <w:rPr>
                <w:szCs w:val="22"/>
              </w:rPr>
            </w:pPr>
          </w:p>
        </w:tc>
        <w:tc>
          <w:tcPr>
            <w:tcW w:w="1500" w:type="pct"/>
            <w:vAlign w:val="center"/>
          </w:tcPr>
          <w:p w14:paraId="06534C6A" w14:textId="77777777" w:rsidR="00D923F6" w:rsidRPr="00454DB5" w:rsidRDefault="00D923F6" w:rsidP="00073DFB">
            <w:pPr>
              <w:spacing w:line="240" w:lineRule="auto"/>
              <w:jc w:val="center"/>
              <w:rPr>
                <w:szCs w:val="22"/>
              </w:rPr>
            </w:pPr>
          </w:p>
        </w:tc>
        <w:tc>
          <w:tcPr>
            <w:tcW w:w="1600" w:type="pct"/>
            <w:gridSpan w:val="2"/>
            <w:vAlign w:val="center"/>
          </w:tcPr>
          <w:p w14:paraId="44A73A87" w14:textId="77777777" w:rsidR="00D923F6" w:rsidRPr="00454DB5" w:rsidRDefault="00D923F6" w:rsidP="00073DFB">
            <w:pPr>
              <w:spacing w:line="240" w:lineRule="auto"/>
              <w:jc w:val="center"/>
              <w:rPr>
                <w:szCs w:val="22"/>
              </w:rPr>
            </w:pPr>
          </w:p>
        </w:tc>
      </w:tr>
      <w:tr w:rsidR="00D923F6" w:rsidRPr="00E07018" w14:paraId="67B1D660" w14:textId="77777777" w:rsidTr="00073DFB">
        <w:trPr>
          <w:cantSplit/>
          <w:trHeight w:val="70"/>
          <w:jc w:val="center"/>
        </w:trPr>
        <w:tc>
          <w:tcPr>
            <w:tcW w:w="1850" w:type="pct"/>
            <w:vAlign w:val="center"/>
          </w:tcPr>
          <w:p w14:paraId="7F60FF44" w14:textId="77777777" w:rsidR="00D923F6" w:rsidRPr="00454DB5" w:rsidRDefault="00D923F6" w:rsidP="00073DFB">
            <w:pPr>
              <w:spacing w:line="240" w:lineRule="auto"/>
              <w:rPr>
                <w:szCs w:val="22"/>
                <w:highlight w:val="red"/>
              </w:rPr>
            </w:pPr>
            <w:r w:rsidRPr="003C2FDE">
              <w:rPr>
                <w:szCs w:val="22"/>
                <w:lang w:val="et-EE"/>
              </w:rPr>
              <w:t xml:space="preserve">Puue </w:t>
            </w:r>
          </w:p>
        </w:tc>
        <w:tc>
          <w:tcPr>
            <w:tcW w:w="1500" w:type="pct"/>
            <w:vAlign w:val="center"/>
          </w:tcPr>
          <w:p w14:paraId="472DCCA3" w14:textId="77777777" w:rsidR="00D923F6" w:rsidRPr="00454DB5" w:rsidRDefault="00D923F6" w:rsidP="00073DFB">
            <w:pPr>
              <w:spacing w:line="240" w:lineRule="auto"/>
              <w:jc w:val="center"/>
              <w:rPr>
                <w:szCs w:val="22"/>
              </w:rPr>
            </w:pPr>
          </w:p>
        </w:tc>
        <w:tc>
          <w:tcPr>
            <w:tcW w:w="1600" w:type="pct"/>
            <w:gridSpan w:val="2"/>
            <w:vAlign w:val="center"/>
          </w:tcPr>
          <w:p w14:paraId="431069A6" w14:textId="77777777" w:rsidR="00D923F6" w:rsidRPr="00454DB5" w:rsidRDefault="00D923F6" w:rsidP="00073DFB">
            <w:pPr>
              <w:spacing w:line="240" w:lineRule="auto"/>
              <w:jc w:val="center"/>
              <w:rPr>
                <w:szCs w:val="22"/>
              </w:rPr>
            </w:pPr>
          </w:p>
        </w:tc>
      </w:tr>
      <w:tr w:rsidR="00D923F6" w:rsidRPr="00E07018" w14:paraId="40F0F0BC" w14:textId="77777777" w:rsidTr="00073DFB">
        <w:trPr>
          <w:cantSplit/>
          <w:trHeight w:val="70"/>
          <w:jc w:val="center"/>
        </w:trPr>
        <w:tc>
          <w:tcPr>
            <w:tcW w:w="1850" w:type="pct"/>
            <w:vAlign w:val="center"/>
          </w:tcPr>
          <w:p w14:paraId="2C7A0F3F" w14:textId="77777777" w:rsidR="00D923F6" w:rsidRPr="00454DB5" w:rsidRDefault="00D923F6" w:rsidP="00073DFB">
            <w:pPr>
              <w:spacing w:line="240" w:lineRule="auto"/>
              <w:jc w:val="right"/>
              <w:rPr>
                <w:szCs w:val="22"/>
                <w:lang w:val="fi-FI"/>
              </w:rPr>
            </w:pPr>
            <w:r w:rsidRPr="003C2FDE">
              <w:rPr>
                <w:szCs w:val="22"/>
                <w:lang w:val="et-EE"/>
              </w:rPr>
              <w:t>Progresseerunute osakaal</w:t>
            </w:r>
            <w:r w:rsidRPr="00DC69E4">
              <w:rPr>
                <w:szCs w:val="22"/>
                <w:vertAlign w:val="superscript"/>
                <w:lang w:val="et-EE"/>
              </w:rPr>
              <w:t xml:space="preserve">1 </w:t>
            </w:r>
            <w:r w:rsidRPr="0019137B">
              <w:rPr>
                <w:szCs w:val="22"/>
                <w:lang w:val="et-EE"/>
              </w:rPr>
              <w:t>(12. nädala kinnitus; esmane tulemus</w:t>
            </w:r>
            <w:r w:rsidRPr="007C4322">
              <w:rPr>
                <w:szCs w:val="22"/>
                <w:lang w:val="et-EE"/>
              </w:rPr>
              <w:t>näitaja</w:t>
            </w:r>
            <w:r w:rsidRPr="003815CF">
              <w:rPr>
                <w:szCs w:val="22"/>
                <w:lang w:val="et-EE"/>
              </w:rPr>
              <w:t>)</w:t>
            </w:r>
          </w:p>
        </w:tc>
        <w:tc>
          <w:tcPr>
            <w:tcW w:w="1500" w:type="pct"/>
            <w:vAlign w:val="center"/>
          </w:tcPr>
          <w:p w14:paraId="61A7ACB7" w14:textId="77777777" w:rsidR="00D923F6" w:rsidRPr="00454DB5" w:rsidRDefault="00D923F6" w:rsidP="00073DFB">
            <w:pPr>
              <w:spacing w:line="240" w:lineRule="auto"/>
              <w:jc w:val="center"/>
              <w:rPr>
                <w:szCs w:val="22"/>
              </w:rPr>
            </w:pPr>
            <w:r w:rsidRPr="003C2FDE">
              <w:rPr>
                <w:szCs w:val="22"/>
                <w:lang w:val="et-EE"/>
              </w:rPr>
              <w:t>29%</w:t>
            </w:r>
          </w:p>
        </w:tc>
        <w:tc>
          <w:tcPr>
            <w:tcW w:w="1600" w:type="pct"/>
            <w:gridSpan w:val="2"/>
            <w:vAlign w:val="center"/>
          </w:tcPr>
          <w:p w14:paraId="7899D799" w14:textId="77777777" w:rsidR="00D923F6" w:rsidRPr="00454DB5" w:rsidRDefault="00D923F6" w:rsidP="00073DFB">
            <w:pPr>
              <w:spacing w:line="240" w:lineRule="auto"/>
              <w:jc w:val="center"/>
              <w:rPr>
                <w:szCs w:val="22"/>
              </w:rPr>
            </w:pPr>
            <w:r w:rsidRPr="003C2FDE">
              <w:rPr>
                <w:szCs w:val="22"/>
                <w:lang w:val="et-EE"/>
              </w:rPr>
              <w:t>17%</w:t>
            </w:r>
          </w:p>
        </w:tc>
      </w:tr>
      <w:tr w:rsidR="00D923F6" w:rsidRPr="00E07018" w14:paraId="4D46B25E" w14:textId="77777777" w:rsidTr="00073DFB">
        <w:trPr>
          <w:cantSplit/>
          <w:trHeight w:val="70"/>
          <w:jc w:val="center"/>
        </w:trPr>
        <w:tc>
          <w:tcPr>
            <w:tcW w:w="1850" w:type="pct"/>
            <w:vAlign w:val="center"/>
          </w:tcPr>
          <w:p w14:paraId="7650225A" w14:textId="77777777" w:rsidR="00D923F6" w:rsidRPr="00454DB5" w:rsidRDefault="00D923F6" w:rsidP="00073DFB">
            <w:pPr>
              <w:spacing w:line="240" w:lineRule="auto"/>
              <w:jc w:val="right"/>
              <w:rPr>
                <w:szCs w:val="22"/>
              </w:rPr>
            </w:pPr>
          </w:p>
        </w:tc>
        <w:tc>
          <w:tcPr>
            <w:tcW w:w="3100" w:type="pct"/>
            <w:gridSpan w:val="3"/>
            <w:vAlign w:val="center"/>
          </w:tcPr>
          <w:p w14:paraId="7B42D087" w14:textId="77777777" w:rsidR="00D923F6" w:rsidRPr="00454DB5" w:rsidRDefault="00D923F6" w:rsidP="00073DFB">
            <w:pPr>
              <w:spacing w:line="240" w:lineRule="auto"/>
              <w:jc w:val="center"/>
              <w:rPr>
                <w:szCs w:val="22"/>
              </w:rPr>
            </w:pPr>
            <w:r w:rsidRPr="003C2FDE">
              <w:rPr>
                <w:szCs w:val="22"/>
                <w:lang w:val="et-EE"/>
              </w:rPr>
              <w:t>Riskisuhe 0,58, CI</w:t>
            </w:r>
            <w:r w:rsidRPr="00DC69E4">
              <w:rPr>
                <w:szCs w:val="22"/>
                <w:vertAlign w:val="subscript"/>
                <w:lang w:val="et-EE"/>
              </w:rPr>
              <w:t>95%</w:t>
            </w:r>
            <w:r w:rsidRPr="00DC69E4">
              <w:rPr>
                <w:szCs w:val="22"/>
                <w:lang w:val="et-EE"/>
              </w:rPr>
              <w:t xml:space="preserve"> 0,43; 0,73, p&lt;0,001</w:t>
            </w:r>
          </w:p>
        </w:tc>
      </w:tr>
      <w:tr w:rsidR="00D923F6" w:rsidRPr="00E07018" w14:paraId="0CFB97D5" w14:textId="77777777" w:rsidTr="00073DFB">
        <w:trPr>
          <w:cantSplit/>
          <w:trHeight w:val="70"/>
          <w:jc w:val="center"/>
        </w:trPr>
        <w:tc>
          <w:tcPr>
            <w:tcW w:w="1850" w:type="pct"/>
            <w:vAlign w:val="center"/>
          </w:tcPr>
          <w:p w14:paraId="2C35AC92" w14:textId="77777777" w:rsidR="00D923F6" w:rsidRPr="00454DB5" w:rsidRDefault="00D923F6" w:rsidP="00073DFB">
            <w:pPr>
              <w:spacing w:line="240" w:lineRule="auto"/>
              <w:jc w:val="right"/>
              <w:rPr>
                <w:szCs w:val="22"/>
              </w:rPr>
            </w:pPr>
            <w:r w:rsidRPr="003C2FDE">
              <w:rPr>
                <w:szCs w:val="22"/>
                <w:lang w:val="et-EE"/>
              </w:rPr>
              <w:t>Progresseerunute osakaal</w:t>
            </w:r>
            <w:r w:rsidRPr="00DC69E4">
              <w:rPr>
                <w:szCs w:val="22"/>
                <w:vertAlign w:val="superscript"/>
                <w:lang w:val="et-EE"/>
              </w:rPr>
              <w:t xml:space="preserve">1 </w:t>
            </w:r>
            <w:r w:rsidRPr="0019137B">
              <w:rPr>
                <w:szCs w:val="22"/>
                <w:lang w:val="et-EE"/>
              </w:rPr>
              <w:t>(24. nädala kinnitus)</w:t>
            </w:r>
          </w:p>
        </w:tc>
        <w:tc>
          <w:tcPr>
            <w:tcW w:w="1500" w:type="pct"/>
            <w:vAlign w:val="center"/>
          </w:tcPr>
          <w:p w14:paraId="222A3083" w14:textId="77777777" w:rsidR="00D923F6" w:rsidRPr="00454DB5" w:rsidRDefault="00D923F6" w:rsidP="00073DFB">
            <w:pPr>
              <w:spacing w:line="240" w:lineRule="auto"/>
              <w:jc w:val="center"/>
              <w:rPr>
                <w:szCs w:val="22"/>
              </w:rPr>
            </w:pPr>
            <w:r w:rsidRPr="003C2FDE">
              <w:rPr>
                <w:szCs w:val="22"/>
                <w:lang w:val="et-EE"/>
              </w:rPr>
              <w:t>23%</w:t>
            </w:r>
          </w:p>
        </w:tc>
        <w:tc>
          <w:tcPr>
            <w:tcW w:w="1600" w:type="pct"/>
            <w:gridSpan w:val="2"/>
            <w:vAlign w:val="center"/>
          </w:tcPr>
          <w:p w14:paraId="4793D267" w14:textId="77777777" w:rsidR="00D923F6" w:rsidRPr="00454DB5" w:rsidRDefault="00D923F6" w:rsidP="00073DFB">
            <w:pPr>
              <w:spacing w:line="240" w:lineRule="auto"/>
              <w:jc w:val="center"/>
              <w:rPr>
                <w:szCs w:val="22"/>
              </w:rPr>
            </w:pPr>
            <w:r w:rsidRPr="003C2FDE">
              <w:rPr>
                <w:szCs w:val="22"/>
                <w:lang w:val="et-EE"/>
              </w:rPr>
              <w:t>11%</w:t>
            </w:r>
          </w:p>
        </w:tc>
      </w:tr>
      <w:tr w:rsidR="00D923F6" w:rsidRPr="00E07018" w14:paraId="62B7C842" w14:textId="77777777" w:rsidTr="00073DFB">
        <w:trPr>
          <w:cantSplit/>
          <w:trHeight w:val="70"/>
          <w:jc w:val="center"/>
        </w:trPr>
        <w:tc>
          <w:tcPr>
            <w:tcW w:w="1850" w:type="pct"/>
            <w:vAlign w:val="center"/>
          </w:tcPr>
          <w:p w14:paraId="2AFC74C3" w14:textId="77777777" w:rsidR="00D923F6" w:rsidRPr="00454DB5" w:rsidRDefault="00D923F6" w:rsidP="00073DFB">
            <w:pPr>
              <w:spacing w:line="240" w:lineRule="auto"/>
              <w:jc w:val="right"/>
              <w:rPr>
                <w:szCs w:val="22"/>
              </w:rPr>
            </w:pPr>
          </w:p>
        </w:tc>
        <w:tc>
          <w:tcPr>
            <w:tcW w:w="3100" w:type="pct"/>
            <w:gridSpan w:val="3"/>
            <w:vAlign w:val="center"/>
          </w:tcPr>
          <w:p w14:paraId="32182107" w14:textId="77777777" w:rsidR="00D923F6" w:rsidRPr="00454DB5" w:rsidRDefault="00D923F6" w:rsidP="00073DFB">
            <w:pPr>
              <w:spacing w:line="240" w:lineRule="auto"/>
              <w:jc w:val="center"/>
              <w:rPr>
                <w:szCs w:val="22"/>
              </w:rPr>
            </w:pPr>
            <w:r w:rsidRPr="003C2FDE">
              <w:rPr>
                <w:szCs w:val="22"/>
                <w:lang w:val="et-EE"/>
              </w:rPr>
              <w:t>Riskisuhe 0,46; CI</w:t>
            </w:r>
            <w:r w:rsidRPr="00DC69E4">
              <w:rPr>
                <w:szCs w:val="22"/>
                <w:vertAlign w:val="subscript"/>
                <w:lang w:val="et-EE"/>
              </w:rPr>
              <w:t>95%</w:t>
            </w:r>
            <w:r w:rsidRPr="00DC69E4">
              <w:rPr>
                <w:szCs w:val="22"/>
                <w:lang w:val="et-EE"/>
              </w:rPr>
              <w:t xml:space="preserve"> 0,33; 0,64, p&lt;0,001</w:t>
            </w:r>
          </w:p>
        </w:tc>
      </w:tr>
      <w:tr w:rsidR="00D923F6" w:rsidRPr="00E07018" w14:paraId="22C0D422" w14:textId="77777777" w:rsidTr="00073DFB">
        <w:trPr>
          <w:cantSplit/>
          <w:trHeight w:val="70"/>
          <w:jc w:val="center"/>
        </w:trPr>
        <w:tc>
          <w:tcPr>
            <w:tcW w:w="1850" w:type="pct"/>
            <w:vAlign w:val="center"/>
          </w:tcPr>
          <w:p w14:paraId="3F8A6717" w14:textId="77777777" w:rsidR="00D923F6" w:rsidRPr="00454DB5" w:rsidRDefault="00D923F6" w:rsidP="00073DFB">
            <w:pPr>
              <w:keepNext/>
              <w:spacing w:line="240" w:lineRule="auto"/>
              <w:rPr>
                <w:szCs w:val="22"/>
              </w:rPr>
            </w:pPr>
            <w:bookmarkStart w:id="104" w:name="_Hlk101349331"/>
            <w:r w:rsidRPr="003C2FDE">
              <w:rPr>
                <w:szCs w:val="22"/>
                <w:lang w:val="et-EE"/>
              </w:rPr>
              <w:t>MRT (0</w:t>
            </w:r>
            <w:r w:rsidRPr="00DC69E4">
              <w:rPr>
                <w:szCs w:val="22"/>
                <w:lang w:val="et-EE"/>
              </w:rPr>
              <w:t>–2 aastat)</w:t>
            </w:r>
            <w:bookmarkEnd w:id="104"/>
          </w:p>
        </w:tc>
        <w:tc>
          <w:tcPr>
            <w:tcW w:w="1500" w:type="pct"/>
            <w:vAlign w:val="center"/>
          </w:tcPr>
          <w:p w14:paraId="3BA1B266" w14:textId="77777777" w:rsidR="00D923F6" w:rsidRPr="00454DB5" w:rsidRDefault="00D923F6" w:rsidP="00073DFB">
            <w:pPr>
              <w:spacing w:line="240" w:lineRule="auto"/>
              <w:jc w:val="center"/>
              <w:rPr>
                <w:szCs w:val="22"/>
              </w:rPr>
            </w:pPr>
          </w:p>
        </w:tc>
        <w:tc>
          <w:tcPr>
            <w:tcW w:w="1600" w:type="pct"/>
            <w:gridSpan w:val="2"/>
            <w:vAlign w:val="center"/>
          </w:tcPr>
          <w:p w14:paraId="4545D31D" w14:textId="77777777" w:rsidR="00D923F6" w:rsidRPr="00454DB5" w:rsidRDefault="00D923F6" w:rsidP="00073DFB">
            <w:pPr>
              <w:spacing w:line="240" w:lineRule="auto"/>
              <w:jc w:val="center"/>
              <w:rPr>
                <w:szCs w:val="22"/>
              </w:rPr>
            </w:pPr>
          </w:p>
        </w:tc>
      </w:tr>
      <w:tr w:rsidR="00D923F6" w:rsidRPr="00E07018" w14:paraId="7CD16780" w14:textId="77777777" w:rsidTr="00073DFB">
        <w:trPr>
          <w:cantSplit/>
          <w:trHeight w:val="70"/>
          <w:jc w:val="center"/>
        </w:trPr>
        <w:tc>
          <w:tcPr>
            <w:tcW w:w="1850" w:type="pct"/>
            <w:vAlign w:val="center"/>
          </w:tcPr>
          <w:p w14:paraId="5A96D299" w14:textId="77777777" w:rsidR="00D923F6" w:rsidRPr="00454DB5" w:rsidRDefault="00D923F6" w:rsidP="00073DFB">
            <w:pPr>
              <w:keepNext/>
              <w:spacing w:line="240" w:lineRule="auto"/>
              <w:jc w:val="right"/>
              <w:rPr>
                <w:szCs w:val="22"/>
                <w:lang w:val="fi-FI"/>
              </w:rPr>
            </w:pPr>
            <w:r w:rsidRPr="003C2FDE">
              <w:rPr>
                <w:szCs w:val="22"/>
                <w:lang w:val="et-EE"/>
              </w:rPr>
              <w:t xml:space="preserve">T2 hüperintensiivse kolde mahu keskmine muutus (%) </w:t>
            </w:r>
          </w:p>
        </w:tc>
        <w:tc>
          <w:tcPr>
            <w:tcW w:w="1500" w:type="pct"/>
            <w:vAlign w:val="center"/>
          </w:tcPr>
          <w:p w14:paraId="671A24E6" w14:textId="77777777" w:rsidR="00D923F6" w:rsidRPr="00454DB5" w:rsidRDefault="00D923F6" w:rsidP="00073DFB">
            <w:pPr>
              <w:spacing w:line="240" w:lineRule="auto"/>
              <w:jc w:val="center"/>
              <w:rPr>
                <w:szCs w:val="22"/>
              </w:rPr>
            </w:pPr>
            <w:r w:rsidRPr="003C2FDE">
              <w:rPr>
                <w:szCs w:val="22"/>
                <w:lang w:val="et-EE"/>
              </w:rPr>
              <w:t>+8,8%</w:t>
            </w:r>
          </w:p>
        </w:tc>
        <w:tc>
          <w:tcPr>
            <w:tcW w:w="1600" w:type="pct"/>
            <w:gridSpan w:val="2"/>
            <w:vAlign w:val="center"/>
          </w:tcPr>
          <w:p w14:paraId="71068C47" w14:textId="77777777" w:rsidR="00D923F6" w:rsidRPr="00DC69E4" w:rsidRDefault="00D923F6" w:rsidP="00073DFB">
            <w:pPr>
              <w:spacing w:line="240" w:lineRule="auto"/>
              <w:jc w:val="center"/>
              <w:rPr>
                <w:szCs w:val="22"/>
                <w:lang w:val="et-EE"/>
              </w:rPr>
            </w:pPr>
            <w:r w:rsidRPr="003C2FDE">
              <w:rPr>
                <w:szCs w:val="22"/>
                <w:lang w:val="et-EE"/>
              </w:rPr>
              <w:t>-9,4%</w:t>
            </w:r>
          </w:p>
          <w:p w14:paraId="2340823F" w14:textId="77777777" w:rsidR="00D923F6" w:rsidRPr="00454DB5" w:rsidRDefault="00D923F6" w:rsidP="00073DFB">
            <w:pPr>
              <w:spacing w:line="240" w:lineRule="auto"/>
              <w:jc w:val="center"/>
              <w:rPr>
                <w:szCs w:val="22"/>
              </w:rPr>
            </w:pPr>
            <w:r w:rsidRPr="0019137B">
              <w:rPr>
                <w:szCs w:val="22"/>
                <w:lang w:val="et-EE"/>
              </w:rPr>
              <w:t>(p&lt;0,001)</w:t>
            </w:r>
          </w:p>
        </w:tc>
      </w:tr>
      <w:tr w:rsidR="00D923F6" w:rsidRPr="00E07018" w14:paraId="6D6E7FB0" w14:textId="77777777" w:rsidTr="00073DFB">
        <w:trPr>
          <w:cantSplit/>
          <w:trHeight w:val="70"/>
          <w:jc w:val="center"/>
        </w:trPr>
        <w:tc>
          <w:tcPr>
            <w:tcW w:w="1850" w:type="pct"/>
            <w:vAlign w:val="center"/>
          </w:tcPr>
          <w:p w14:paraId="087C97AF" w14:textId="77777777" w:rsidR="00D923F6" w:rsidRPr="00454DB5" w:rsidRDefault="00D923F6" w:rsidP="00073DFB">
            <w:pPr>
              <w:keepNext/>
              <w:spacing w:line="240" w:lineRule="auto"/>
              <w:jc w:val="right"/>
              <w:rPr>
                <w:szCs w:val="22"/>
                <w:lang w:val="fi-FI"/>
              </w:rPr>
            </w:pPr>
            <w:r w:rsidRPr="003C2FDE">
              <w:rPr>
                <w:szCs w:val="22"/>
                <w:lang w:val="et-EE"/>
              </w:rPr>
              <w:t>Uute või laienema hakanud T2 hüperintensiivse</w:t>
            </w:r>
            <w:r w:rsidRPr="00DC69E4">
              <w:rPr>
                <w:szCs w:val="22"/>
                <w:lang w:val="et-EE"/>
              </w:rPr>
              <w:t>te kollete keskmine arv</w:t>
            </w:r>
          </w:p>
        </w:tc>
        <w:tc>
          <w:tcPr>
            <w:tcW w:w="1500" w:type="pct"/>
            <w:vAlign w:val="center"/>
          </w:tcPr>
          <w:p w14:paraId="2ED3C38E" w14:textId="77777777" w:rsidR="00D923F6" w:rsidRPr="00454DB5" w:rsidRDefault="00D923F6" w:rsidP="00073DFB">
            <w:pPr>
              <w:spacing w:line="240" w:lineRule="auto"/>
              <w:jc w:val="center"/>
              <w:rPr>
                <w:szCs w:val="22"/>
              </w:rPr>
            </w:pPr>
            <w:r w:rsidRPr="003C2FDE">
              <w:rPr>
                <w:szCs w:val="22"/>
                <w:lang w:val="et-EE"/>
              </w:rPr>
              <w:t>11,0</w:t>
            </w:r>
          </w:p>
        </w:tc>
        <w:tc>
          <w:tcPr>
            <w:tcW w:w="1600" w:type="pct"/>
            <w:gridSpan w:val="2"/>
            <w:vAlign w:val="center"/>
          </w:tcPr>
          <w:p w14:paraId="0D01F428" w14:textId="77777777" w:rsidR="00D923F6" w:rsidRPr="00DC69E4" w:rsidRDefault="00D923F6" w:rsidP="00073DFB">
            <w:pPr>
              <w:spacing w:line="240" w:lineRule="auto"/>
              <w:jc w:val="center"/>
              <w:rPr>
                <w:szCs w:val="22"/>
                <w:lang w:val="et-EE"/>
              </w:rPr>
            </w:pPr>
            <w:r w:rsidRPr="003C2FDE">
              <w:rPr>
                <w:szCs w:val="22"/>
                <w:lang w:val="et-EE"/>
              </w:rPr>
              <w:t>1,9</w:t>
            </w:r>
          </w:p>
          <w:p w14:paraId="1F0066A5" w14:textId="77777777" w:rsidR="00D923F6" w:rsidRPr="00454DB5" w:rsidRDefault="00D923F6" w:rsidP="00073DFB">
            <w:pPr>
              <w:spacing w:line="240" w:lineRule="auto"/>
              <w:jc w:val="center"/>
              <w:rPr>
                <w:szCs w:val="22"/>
              </w:rPr>
            </w:pPr>
            <w:r w:rsidRPr="0019137B">
              <w:rPr>
                <w:szCs w:val="22"/>
                <w:lang w:val="et-EE"/>
              </w:rPr>
              <w:t>(p&lt;0,001)</w:t>
            </w:r>
          </w:p>
        </w:tc>
      </w:tr>
      <w:tr w:rsidR="00D923F6" w:rsidRPr="00E07018" w14:paraId="7F1200EE" w14:textId="77777777" w:rsidTr="00073DFB">
        <w:trPr>
          <w:cantSplit/>
          <w:trHeight w:val="70"/>
          <w:jc w:val="center"/>
        </w:trPr>
        <w:tc>
          <w:tcPr>
            <w:tcW w:w="1850" w:type="pct"/>
            <w:vAlign w:val="center"/>
          </w:tcPr>
          <w:p w14:paraId="4325622C" w14:textId="77777777" w:rsidR="00D923F6" w:rsidRPr="00454DB5" w:rsidRDefault="00D923F6" w:rsidP="00073DFB">
            <w:pPr>
              <w:spacing w:line="240" w:lineRule="auto"/>
              <w:jc w:val="right"/>
              <w:rPr>
                <w:szCs w:val="22"/>
                <w:lang w:val="fi-FI"/>
              </w:rPr>
            </w:pPr>
            <w:r w:rsidRPr="003C2FDE">
              <w:rPr>
                <w:szCs w:val="22"/>
                <w:lang w:val="et-EE"/>
              </w:rPr>
              <w:t>T1 hüpointensiivse</w:t>
            </w:r>
            <w:r w:rsidRPr="00DC69E4">
              <w:rPr>
                <w:szCs w:val="22"/>
                <w:lang w:val="et-EE"/>
              </w:rPr>
              <w:t>te kollete keskmine arv</w:t>
            </w:r>
          </w:p>
        </w:tc>
        <w:tc>
          <w:tcPr>
            <w:tcW w:w="1500" w:type="pct"/>
            <w:vAlign w:val="center"/>
          </w:tcPr>
          <w:p w14:paraId="0C3406BB" w14:textId="77777777" w:rsidR="00D923F6" w:rsidRPr="00454DB5" w:rsidRDefault="00D923F6" w:rsidP="00073DFB">
            <w:pPr>
              <w:spacing w:line="240" w:lineRule="auto"/>
              <w:jc w:val="center"/>
              <w:rPr>
                <w:szCs w:val="22"/>
              </w:rPr>
            </w:pPr>
            <w:r w:rsidRPr="003C2FDE">
              <w:rPr>
                <w:szCs w:val="22"/>
                <w:lang w:val="et-EE"/>
              </w:rPr>
              <w:t>4,6</w:t>
            </w:r>
          </w:p>
        </w:tc>
        <w:tc>
          <w:tcPr>
            <w:tcW w:w="1600" w:type="pct"/>
            <w:gridSpan w:val="2"/>
            <w:vAlign w:val="center"/>
          </w:tcPr>
          <w:p w14:paraId="42F2F81E" w14:textId="77777777" w:rsidR="00D923F6" w:rsidRPr="00DC69E4" w:rsidRDefault="00D923F6" w:rsidP="00073DFB">
            <w:pPr>
              <w:spacing w:line="240" w:lineRule="auto"/>
              <w:jc w:val="center"/>
              <w:rPr>
                <w:szCs w:val="22"/>
                <w:lang w:val="et-EE"/>
              </w:rPr>
            </w:pPr>
            <w:r w:rsidRPr="003C2FDE">
              <w:rPr>
                <w:szCs w:val="22"/>
                <w:lang w:val="et-EE"/>
              </w:rPr>
              <w:t>1,1</w:t>
            </w:r>
          </w:p>
          <w:p w14:paraId="7E257BF9" w14:textId="77777777" w:rsidR="00D923F6" w:rsidRPr="00454DB5" w:rsidRDefault="00D923F6" w:rsidP="00073DFB">
            <w:pPr>
              <w:spacing w:line="240" w:lineRule="auto"/>
              <w:jc w:val="center"/>
              <w:rPr>
                <w:szCs w:val="22"/>
              </w:rPr>
            </w:pPr>
            <w:r w:rsidRPr="0019137B">
              <w:rPr>
                <w:szCs w:val="22"/>
                <w:lang w:val="et-EE"/>
              </w:rPr>
              <w:t>(p&lt;0,001)</w:t>
            </w:r>
          </w:p>
        </w:tc>
      </w:tr>
      <w:tr w:rsidR="00D923F6" w:rsidRPr="00E07018" w14:paraId="2700EBF7" w14:textId="77777777" w:rsidTr="00073DFB">
        <w:trPr>
          <w:cantSplit/>
          <w:trHeight w:val="70"/>
          <w:jc w:val="center"/>
        </w:trPr>
        <w:tc>
          <w:tcPr>
            <w:tcW w:w="1850" w:type="pct"/>
            <w:vAlign w:val="center"/>
          </w:tcPr>
          <w:p w14:paraId="70BAA5DD" w14:textId="77777777" w:rsidR="00D923F6" w:rsidRPr="001A6E31" w:rsidRDefault="00D923F6" w:rsidP="00073DFB">
            <w:pPr>
              <w:spacing w:line="240" w:lineRule="auto"/>
              <w:jc w:val="right"/>
              <w:rPr>
                <w:szCs w:val="22"/>
                <w:lang w:val="da-DK"/>
              </w:rPr>
            </w:pPr>
            <w:r w:rsidRPr="003C2FDE">
              <w:rPr>
                <w:szCs w:val="22"/>
                <w:lang w:val="et-EE"/>
              </w:rPr>
              <w:t>Gd-kontrasteeruvate kollete keskmine arv</w:t>
            </w:r>
          </w:p>
        </w:tc>
        <w:tc>
          <w:tcPr>
            <w:tcW w:w="1500" w:type="pct"/>
            <w:vAlign w:val="center"/>
          </w:tcPr>
          <w:p w14:paraId="437A15C8" w14:textId="77777777" w:rsidR="00D923F6" w:rsidRPr="00454DB5" w:rsidRDefault="00D923F6" w:rsidP="00073DFB">
            <w:pPr>
              <w:spacing w:line="240" w:lineRule="auto"/>
              <w:jc w:val="center"/>
              <w:rPr>
                <w:szCs w:val="22"/>
              </w:rPr>
            </w:pPr>
            <w:r w:rsidRPr="003C2FDE">
              <w:rPr>
                <w:szCs w:val="22"/>
                <w:lang w:val="et-EE"/>
              </w:rPr>
              <w:t>1,2</w:t>
            </w:r>
          </w:p>
        </w:tc>
        <w:tc>
          <w:tcPr>
            <w:tcW w:w="1600" w:type="pct"/>
            <w:gridSpan w:val="2"/>
            <w:vAlign w:val="center"/>
          </w:tcPr>
          <w:p w14:paraId="3DA2754B" w14:textId="77777777" w:rsidR="00D923F6" w:rsidRPr="00DC69E4" w:rsidRDefault="00D923F6" w:rsidP="00073DFB">
            <w:pPr>
              <w:spacing w:line="240" w:lineRule="auto"/>
              <w:jc w:val="center"/>
              <w:rPr>
                <w:szCs w:val="22"/>
                <w:lang w:val="et-EE"/>
              </w:rPr>
            </w:pPr>
            <w:r w:rsidRPr="003C2FDE">
              <w:rPr>
                <w:szCs w:val="22"/>
                <w:lang w:val="et-EE"/>
              </w:rPr>
              <w:t>0,1</w:t>
            </w:r>
          </w:p>
          <w:p w14:paraId="1C7A9DB5" w14:textId="77777777" w:rsidR="00D923F6" w:rsidRPr="00454DB5" w:rsidRDefault="00D923F6" w:rsidP="00073DFB">
            <w:pPr>
              <w:spacing w:line="240" w:lineRule="auto"/>
              <w:jc w:val="center"/>
              <w:rPr>
                <w:szCs w:val="22"/>
              </w:rPr>
            </w:pPr>
            <w:r w:rsidRPr="0019137B">
              <w:rPr>
                <w:szCs w:val="22"/>
                <w:lang w:val="et-EE"/>
              </w:rPr>
              <w:t>(p&lt;0,001)</w:t>
            </w:r>
          </w:p>
        </w:tc>
      </w:tr>
      <w:tr w:rsidR="00D923F6" w:rsidRPr="00E07018" w14:paraId="04E0E33E" w14:textId="77777777" w:rsidTr="00073DFB">
        <w:trPr>
          <w:cantSplit/>
          <w:trHeight w:val="70"/>
          <w:jc w:val="center"/>
        </w:trPr>
        <w:tc>
          <w:tcPr>
            <w:tcW w:w="5000" w:type="pct"/>
            <w:gridSpan w:val="4"/>
            <w:vAlign w:val="center"/>
          </w:tcPr>
          <w:p w14:paraId="696939F2" w14:textId="77777777" w:rsidR="00D923F6" w:rsidRPr="00A7533B" w:rsidRDefault="00D923F6" w:rsidP="00073DFB">
            <w:pPr>
              <w:tabs>
                <w:tab w:val="clear" w:pos="567"/>
              </w:tabs>
              <w:spacing w:before="120" w:line="240" w:lineRule="auto"/>
              <w:ind w:left="66" w:hanging="68"/>
              <w:rPr>
                <w:sz w:val="18"/>
                <w:lang w:val="et-EE"/>
              </w:rPr>
            </w:pPr>
            <w:r w:rsidRPr="00A7533B">
              <w:rPr>
                <w:vertAlign w:val="superscript"/>
                <w:lang w:val="et-EE"/>
              </w:rPr>
              <w:t xml:space="preserve">1 </w:t>
            </w:r>
            <w:r w:rsidRPr="00A7533B">
              <w:rPr>
                <w:sz w:val="18"/>
                <w:szCs w:val="18"/>
                <w:lang w:val="et-EE"/>
              </w:rPr>
              <w:t>Puude progressioonina defineeriti ägenemisaegset EDSS skoori vähemalt 1-punktilist suurenemist algnäitajast EDSS&gt;=1,0, mis püsis 24 nädalat, või vähemalt 1,5-punktilist tõusu EDSS =0 algnäitajast, mis püsis 24 nädalat.</w:t>
            </w:r>
          </w:p>
        </w:tc>
      </w:tr>
    </w:tbl>
    <w:p w14:paraId="427A6B55" w14:textId="77777777" w:rsidR="00D923F6" w:rsidRPr="0018208A" w:rsidRDefault="00D923F6" w:rsidP="00676D06">
      <w:pPr>
        <w:spacing w:line="240" w:lineRule="auto"/>
        <w:rPr>
          <w:szCs w:val="22"/>
          <w:highlight w:val="darkGreen"/>
        </w:rPr>
      </w:pPr>
    </w:p>
    <w:p w14:paraId="6D74835A" w14:textId="77777777" w:rsidR="00D923F6" w:rsidRDefault="00D923F6" w:rsidP="00676D06">
      <w:pPr>
        <w:spacing w:line="240" w:lineRule="auto"/>
        <w:rPr>
          <w:lang w:val="et-EE"/>
        </w:rPr>
      </w:pPr>
      <w:r>
        <w:rPr>
          <w:lang w:val="et-EE"/>
        </w:rPr>
        <w:t xml:space="preserve">Kiiresti süveneva (kahe või enama ägenemise ja ühe või enama Gd+koldega) RRSM patsientide alarühmas oli aastane ägenemiste sagedus natalizumabi-rühmas (n = 148) 0,282 ja platseeborühmas (n = 61) (p &lt; 0,001) 1,455. Puude progressiooni riskitiheduste suhe oli 0,36 (95% CI: 0,17; 0,76) p=0,008. Need tulemused on saadud </w:t>
      </w:r>
      <w:r>
        <w:rPr>
          <w:i/>
          <w:lang w:val="et-EE"/>
        </w:rPr>
        <w:t>post hoc</w:t>
      </w:r>
      <w:r>
        <w:rPr>
          <w:lang w:val="et-EE"/>
        </w:rPr>
        <w:t xml:space="preserve"> (tagantjärgi) analüüsil ja neid tuleks interpreteerida ettevaatusega. Uuringueelse ägenemiste raskusastme kohta andmed puuduvad.</w:t>
      </w:r>
    </w:p>
    <w:p w14:paraId="29E00DFB" w14:textId="77777777" w:rsidR="00D923F6" w:rsidRPr="00086F1A" w:rsidRDefault="00D923F6" w:rsidP="00676D06">
      <w:pPr>
        <w:spacing w:line="240" w:lineRule="auto"/>
        <w:rPr>
          <w:szCs w:val="22"/>
          <w:lang w:val="et-EE"/>
        </w:rPr>
      </w:pPr>
    </w:p>
    <w:p w14:paraId="13851A72" w14:textId="77777777" w:rsidR="00D923F6" w:rsidRDefault="00D923F6" w:rsidP="00676D06">
      <w:pPr>
        <w:keepNext/>
        <w:spacing w:line="240" w:lineRule="auto"/>
        <w:rPr>
          <w:i/>
          <w:u w:val="single"/>
          <w:lang w:val="et-EE"/>
        </w:rPr>
      </w:pPr>
      <w:r w:rsidRPr="00086F1A">
        <w:rPr>
          <w:i/>
          <w:u w:val="single"/>
          <w:lang w:val="et-EE"/>
        </w:rPr>
        <w:t xml:space="preserve">Tysabri </w:t>
      </w:r>
      <w:r>
        <w:rPr>
          <w:i/>
          <w:u w:val="single"/>
          <w:lang w:val="et-EE"/>
        </w:rPr>
        <w:t>vaatlusprogramm</w:t>
      </w:r>
      <w:r w:rsidRPr="00086F1A">
        <w:rPr>
          <w:i/>
          <w:u w:val="single"/>
          <w:lang w:val="et-EE"/>
        </w:rPr>
        <w:t xml:space="preserve"> (TOP)</w:t>
      </w:r>
    </w:p>
    <w:p w14:paraId="74544D18" w14:textId="77777777" w:rsidR="00D923F6" w:rsidRDefault="00D923F6" w:rsidP="00676D06">
      <w:pPr>
        <w:keepNext/>
        <w:spacing w:line="240" w:lineRule="auto"/>
        <w:rPr>
          <w:i/>
          <w:u w:val="single"/>
          <w:lang w:val="et-EE"/>
        </w:rPr>
      </w:pPr>
    </w:p>
    <w:p w14:paraId="611E8F12" w14:textId="77777777" w:rsidR="00D923F6" w:rsidRDefault="00D923F6" w:rsidP="00676D06">
      <w:pPr>
        <w:keepNext/>
        <w:spacing w:line="240" w:lineRule="auto"/>
        <w:rPr>
          <w:lang w:val="et-EE"/>
        </w:rPr>
      </w:pPr>
      <w:r>
        <w:rPr>
          <w:lang w:val="et-EE"/>
        </w:rPr>
        <w:t xml:space="preserve">Käimasoleva Tysabri vaatlusprogrammi (Tysabri </w:t>
      </w:r>
      <w:r>
        <w:rPr>
          <w:i/>
          <w:lang w:val="et-EE"/>
        </w:rPr>
        <w:t>Observational Program</w:t>
      </w:r>
      <w:r>
        <w:rPr>
          <w:lang w:val="et-EE"/>
        </w:rPr>
        <w:t>, TOP), IV faasi mitmekeskuselise ühe ravirühmaga uuringu (n = 5770) tulemuste vaheanalüüs (2015. aasta mai seisuga) näitas, et beeta-interferoonilt (n = 3255) või glatirameeratsetaadilt (n = 1384) Tysabri’le üleviidud patsientidel vähenes püsivalt ja olulisel määral ägenemiste esinemissagedus aastas (p &lt; 0,0001). Keskmised EDSS-skoorid jäid 5 aasta jooksul stabiilseteks. Kooskõlas efektiivsustulemustega, mida täheldati beeta-interferoonilt või glatirameeratsetaadilt Tysabri’le üleviidud patsientidel, täheldati ka fingolimoodilt (n = 147) sellele ravimile üleviidud patsientidel olulist vähenemist ägenemiste aastastes esinemissagedustes (</w:t>
      </w:r>
      <w:r>
        <w:rPr>
          <w:i/>
          <w:lang w:val="et-EE"/>
        </w:rPr>
        <w:t>annualised relapse rate</w:t>
      </w:r>
      <w:r>
        <w:rPr>
          <w:lang w:val="et-EE"/>
        </w:rPr>
        <w:t>, ARR), mis püsisid 2 aasta jooksul stabiilsed, ning keskmised EDSS-skoorid püsisid kuni 2. aastani ravieelse tasemega sarnased. Nende andmete tõlgendamisel tuleb võtta arvesse valimi piiratud suurust ja natalizumabiga ravi lühemat kestust selles patsientide alarühmas.</w:t>
      </w:r>
    </w:p>
    <w:p w14:paraId="6C63A165" w14:textId="77777777" w:rsidR="00D923F6" w:rsidRPr="00784846" w:rsidRDefault="00D923F6" w:rsidP="00676D06">
      <w:pPr>
        <w:spacing w:line="240" w:lineRule="auto"/>
        <w:rPr>
          <w:szCs w:val="22"/>
          <w:lang w:val="et-EE"/>
        </w:rPr>
      </w:pPr>
    </w:p>
    <w:p w14:paraId="45338332" w14:textId="77777777" w:rsidR="00D923F6" w:rsidRPr="00784846" w:rsidRDefault="00D923F6" w:rsidP="00676D06">
      <w:pPr>
        <w:keepNext/>
        <w:spacing w:line="240" w:lineRule="auto"/>
        <w:rPr>
          <w:i/>
          <w:u w:val="single"/>
          <w:lang w:val="et-EE"/>
        </w:rPr>
      </w:pPr>
      <w:r w:rsidRPr="00784846">
        <w:rPr>
          <w:i/>
          <w:u w:val="single"/>
          <w:lang w:val="et-EE"/>
        </w:rPr>
        <w:t>Lapsed</w:t>
      </w:r>
    </w:p>
    <w:p w14:paraId="643CF765" w14:textId="77777777" w:rsidR="00D923F6" w:rsidRPr="00784846" w:rsidRDefault="00D923F6" w:rsidP="00676D06">
      <w:pPr>
        <w:keepNext/>
        <w:spacing w:line="240" w:lineRule="auto"/>
        <w:rPr>
          <w:i/>
          <w:szCs w:val="22"/>
          <w:u w:val="single"/>
          <w:lang w:val="et-EE"/>
        </w:rPr>
      </w:pPr>
    </w:p>
    <w:p w14:paraId="11EBBC8E" w14:textId="77777777" w:rsidR="00D923F6" w:rsidRDefault="00D923F6" w:rsidP="00676D06">
      <w:pPr>
        <w:spacing w:line="240" w:lineRule="auto"/>
        <w:rPr>
          <w:lang w:val="et-EE"/>
        </w:rPr>
      </w:pPr>
      <w:r>
        <w:rPr>
          <w:lang w:val="et-EE"/>
        </w:rPr>
        <w:t>Natalizumabiga ravitud 621 SM-iga laste (mediaanne vanus 17 aastat, vahemik 7…18 aastat, 91% vanuses ≥ 14 aastat) andmete põhjal koostati turuletulekujärgne metaanalüüs. Selles analüüsis vähenes patsientide piiratud alarühmal, kelle kohta olid kättesaadavad ravieelsed andmed (158 patsienti 621</w:t>
      </w:r>
      <w:r>
        <w:rPr>
          <w:lang w:val="et-EE"/>
        </w:rPr>
        <w:noBreakHyphen/>
        <w:t>st), ARR ravieelselt 1,466-lt (95% usaldusvahemik 1,337; 1,604) 0,110-ni (95% usaldusvahemik 0,094; 0,128).</w:t>
      </w:r>
    </w:p>
    <w:p w14:paraId="1BAD456A" w14:textId="77777777" w:rsidR="00D923F6" w:rsidRPr="00784846" w:rsidRDefault="00D923F6" w:rsidP="00676D06">
      <w:pPr>
        <w:pStyle w:val="BodyText"/>
        <w:ind w:right="109"/>
        <w:rPr>
          <w:szCs w:val="22"/>
          <w:lang w:val="et-EE"/>
        </w:rPr>
      </w:pPr>
    </w:p>
    <w:p w14:paraId="614CC554" w14:textId="77777777" w:rsidR="00D923F6" w:rsidRPr="00375AB7" w:rsidRDefault="00D923F6" w:rsidP="00676D06">
      <w:pPr>
        <w:keepNext/>
        <w:spacing w:line="240" w:lineRule="auto"/>
        <w:rPr>
          <w:i/>
          <w:szCs w:val="22"/>
          <w:u w:val="single"/>
          <w:lang w:val="et-EE"/>
        </w:rPr>
      </w:pPr>
      <w:r w:rsidRPr="00784846">
        <w:rPr>
          <w:i/>
          <w:szCs w:val="22"/>
          <w:u w:val="single"/>
          <w:lang w:val="et-EE"/>
        </w:rPr>
        <w:lastRenderedPageBreak/>
        <w:t>Pikendatud annust</w:t>
      </w:r>
      <w:r>
        <w:rPr>
          <w:i/>
          <w:szCs w:val="22"/>
          <w:u w:val="single"/>
          <w:lang w:val="et-EE"/>
        </w:rPr>
        <w:t>ami</w:t>
      </w:r>
      <w:r w:rsidRPr="00784846">
        <w:rPr>
          <w:i/>
          <w:szCs w:val="22"/>
          <w:u w:val="single"/>
          <w:lang w:val="et-EE"/>
        </w:rPr>
        <w:t>sintervall</w:t>
      </w:r>
    </w:p>
    <w:p w14:paraId="593B0ED7" w14:textId="77777777" w:rsidR="00D923F6" w:rsidRPr="006F7EDE" w:rsidRDefault="00D923F6" w:rsidP="00676D06">
      <w:pPr>
        <w:keepNext/>
        <w:spacing w:line="240" w:lineRule="auto"/>
        <w:rPr>
          <w:i/>
          <w:szCs w:val="22"/>
          <w:u w:val="single"/>
          <w:lang w:val="et-EE"/>
        </w:rPr>
      </w:pPr>
    </w:p>
    <w:p w14:paraId="49B53A74" w14:textId="77777777" w:rsidR="00D923F6" w:rsidRDefault="00D923F6" w:rsidP="00676D06">
      <w:pPr>
        <w:spacing w:line="240" w:lineRule="auto"/>
        <w:rPr>
          <w:lang w:val="et-EE" w:bidi="et-EE"/>
        </w:rPr>
      </w:pPr>
      <w:r>
        <w:rPr>
          <w:lang w:val="et-EE" w:bidi="et-EE"/>
        </w:rPr>
        <w:t>USA JC-viiruse vastaste antikehade suhtes positiivsete intravenoosse manustamisega Tysabri patsientidega (andmebaas TOUCH Prescribing Program) läbi viidud eelnevalt määratletud retrospektiivses analüüsis võrreldi PML</w:t>
      </w:r>
      <w:r>
        <w:rPr>
          <w:lang w:val="et-EE" w:bidi="et-EE"/>
        </w:rPr>
        <w:noBreakHyphen/>
        <w:t>i riski patsientidel, kes said ravi vastavalt viimase 18 kuu ekspositsiooni määratlusele kas heakskiidetud annustamisintervalliga või pikendatud annustamisintervalliga (</w:t>
      </w:r>
      <w:r>
        <w:rPr>
          <w:i/>
          <w:lang w:val="et-EE" w:bidi="et-EE"/>
        </w:rPr>
        <w:t>extended interval dosing</w:t>
      </w:r>
      <w:r>
        <w:rPr>
          <w:lang w:val="et-EE" w:bidi="et-EE"/>
        </w:rPr>
        <w:t>, EID, keskmine annustamisintervall ligikaudu 6 nädalat). Valdavale osale (85%) patsientidest, kellele annustati EID-d, oli heakskiidetud annust manustatud ≥ 1 aasta enne EID-le üleminekut. Analüüs näitas väiksemat PML-i riski EID ravi patsientidel (riskitiheduste suhe = 0,06, riskitiheduste suhte 95% usaldusvahemik = 0,01...0,22). EID teel manustatud selle ravimi efektiivsus ei ole tõestatud ning seetõttu on EID kasu/riski suhe teadmata (vt lõik 4.4).</w:t>
      </w:r>
    </w:p>
    <w:p w14:paraId="489040A4" w14:textId="77777777" w:rsidR="00D923F6" w:rsidRPr="00784846" w:rsidRDefault="00D923F6" w:rsidP="00676D06">
      <w:pPr>
        <w:spacing w:line="240" w:lineRule="auto"/>
        <w:rPr>
          <w:szCs w:val="22"/>
          <w:lang w:val="et-EE"/>
        </w:rPr>
      </w:pPr>
    </w:p>
    <w:p w14:paraId="610CBEE0" w14:textId="77777777" w:rsidR="00D923F6" w:rsidRDefault="00D923F6" w:rsidP="00676D06">
      <w:pPr>
        <w:spacing w:line="240" w:lineRule="auto"/>
        <w:rPr>
          <w:lang w:val="et-EE"/>
        </w:rPr>
      </w:pPr>
      <w:r>
        <w:rPr>
          <w:lang w:val="et-EE" w:bidi="et-EE"/>
        </w:rPr>
        <w:t>Efektiivsuse mudel on loodud patsientidel, kes lähevad pärast ≥ 1</w:t>
      </w:r>
      <w:r>
        <w:rPr>
          <w:lang w:val="et-EE" w:bidi="et-EE"/>
        </w:rPr>
        <w:noBreakHyphen/>
        <w:t>aastast selle ravimi intravenoosse manustamise heakskiidetud annustamist üle pikemale annustamisintervallile ja kellel ei esinenud üleminekule eelneval aastal retsidiivi. Praegune farmakokineetiline/farmakodünaamiline statistiline mudel ja simulatsioon viitavad võimalikule kõrgemale SM haiguse aktiivsuse riskile pikemale annustamisintervallile üle minevatel patsientidel, kelle annustamisintervall on ≥ 7 nädalat. Antud leidude kinnitamiseks pole lõpetatud ühtegi prospektiivset kliinilist uuringut.</w:t>
      </w:r>
    </w:p>
    <w:p w14:paraId="41037569" w14:textId="77777777" w:rsidR="00D923F6" w:rsidRPr="00EA4294" w:rsidRDefault="00D923F6" w:rsidP="00676D06">
      <w:pPr>
        <w:spacing w:line="240" w:lineRule="auto"/>
        <w:rPr>
          <w:szCs w:val="22"/>
          <w:lang w:val="et-EE"/>
        </w:rPr>
      </w:pPr>
    </w:p>
    <w:p w14:paraId="3CBC1569" w14:textId="77777777" w:rsidR="00D923F6" w:rsidRPr="00EA4294" w:rsidRDefault="00D923F6" w:rsidP="00676D06">
      <w:pPr>
        <w:spacing w:line="240" w:lineRule="auto"/>
        <w:rPr>
          <w:szCs w:val="22"/>
          <w:lang w:val="et-EE"/>
        </w:rPr>
      </w:pPr>
      <w:r w:rsidRPr="00EA4294">
        <w:rPr>
          <w:szCs w:val="22"/>
          <w:lang w:val="et-EE"/>
        </w:rPr>
        <w:t xml:space="preserve">Subkutaanse annustamisviisi pikema annustamisintervalli kohta ei ole saadaval ohutuse ega efektiivsuse uuringuid. </w:t>
      </w:r>
    </w:p>
    <w:p w14:paraId="168E35F0" w14:textId="77777777" w:rsidR="00D923F6" w:rsidRPr="00EA4294" w:rsidRDefault="00D923F6" w:rsidP="00676D06">
      <w:pPr>
        <w:spacing w:line="240" w:lineRule="auto"/>
        <w:rPr>
          <w:szCs w:val="22"/>
          <w:lang w:val="et-EE"/>
        </w:rPr>
      </w:pPr>
    </w:p>
    <w:p w14:paraId="68B7F507" w14:textId="77777777" w:rsidR="00D923F6" w:rsidRPr="00BF1C77" w:rsidRDefault="00D923F6" w:rsidP="00676D06">
      <w:pPr>
        <w:pStyle w:val="GTCTitle"/>
        <w:keepNext/>
        <w:spacing w:before="0" w:after="0"/>
        <w:jc w:val="left"/>
        <w:rPr>
          <w:rFonts w:ascii="Times New Roman" w:hAnsi="Times New Roman" w:cs="Times New Roman"/>
          <w:b w:val="0"/>
          <w:bCs w:val="0"/>
          <w:i/>
          <w:sz w:val="22"/>
          <w:szCs w:val="22"/>
          <w:u w:val="single"/>
          <w:lang w:val="et-EE"/>
        </w:rPr>
      </w:pPr>
      <w:bookmarkStart w:id="105" w:name="_Hlk61248449"/>
      <w:r w:rsidRPr="00BF1C77">
        <w:rPr>
          <w:rFonts w:ascii="Times New Roman" w:hAnsi="Times New Roman" w:cs="Times New Roman"/>
          <w:b w:val="0"/>
          <w:bCs w:val="0"/>
          <w:i/>
          <w:sz w:val="22"/>
          <w:szCs w:val="22"/>
          <w:u w:val="single"/>
          <w:lang w:val="et-EE"/>
        </w:rPr>
        <w:t xml:space="preserve">Kliiniline uuring REFINE </w:t>
      </w:r>
      <w:bookmarkStart w:id="106" w:name="_Hlk59122592"/>
      <w:r w:rsidRPr="00BF1C77">
        <w:rPr>
          <w:rFonts w:ascii="Times New Roman" w:hAnsi="Times New Roman" w:cs="Times New Roman"/>
          <w:b w:val="0"/>
          <w:bCs w:val="0"/>
          <w:i/>
          <w:sz w:val="22"/>
          <w:szCs w:val="22"/>
          <w:u w:val="single"/>
          <w:lang w:val="et-EE"/>
        </w:rPr>
        <w:t>(subkutaanne manustamine, varem natalizumabiga [intravenoosse infusioonina] vähemalt 12 kuud ravitud populatsioon)</w:t>
      </w:r>
    </w:p>
    <w:bookmarkEnd w:id="105"/>
    <w:bookmarkEnd w:id="106"/>
    <w:p w14:paraId="743FFA43" w14:textId="77777777" w:rsidR="00D923F6" w:rsidRPr="00BF1C77" w:rsidRDefault="00D923F6" w:rsidP="00676D06">
      <w:pPr>
        <w:pStyle w:val="GTCTitle"/>
        <w:keepNext/>
        <w:spacing w:before="0" w:after="0"/>
        <w:jc w:val="left"/>
        <w:rPr>
          <w:rFonts w:ascii="Times New Roman" w:hAnsi="Times New Roman" w:cs="Times New Roman"/>
          <w:b w:val="0"/>
          <w:bCs w:val="0"/>
          <w:i/>
          <w:sz w:val="22"/>
          <w:szCs w:val="22"/>
          <w:u w:val="single"/>
          <w:lang w:val="et-EE"/>
        </w:rPr>
      </w:pPr>
    </w:p>
    <w:p w14:paraId="5570CBAF" w14:textId="77777777" w:rsidR="00D923F6" w:rsidRPr="00C30BF9" w:rsidRDefault="00D923F6" w:rsidP="00676D06">
      <w:pPr>
        <w:pStyle w:val="GTCTitle"/>
        <w:keepNext/>
        <w:spacing w:before="0" w:after="0"/>
        <w:jc w:val="left"/>
        <w:rPr>
          <w:rFonts w:ascii="Times New Roman" w:hAnsi="Times New Roman" w:cs="Times New Roman"/>
          <w:b w:val="0"/>
          <w:bCs w:val="0"/>
          <w:sz w:val="22"/>
          <w:szCs w:val="22"/>
          <w:lang w:val="fi-FI"/>
        </w:rPr>
      </w:pPr>
      <w:r w:rsidRPr="00BF1C77">
        <w:rPr>
          <w:rFonts w:ascii="Times New Roman" w:hAnsi="Times New Roman" w:cs="Times New Roman"/>
          <w:b w:val="0"/>
          <w:bCs w:val="0"/>
          <w:sz w:val="22"/>
          <w:szCs w:val="22"/>
          <w:lang w:val="et-EE"/>
        </w:rPr>
        <w:t xml:space="preserve">Subkutaanset manustamist hinnati randomiseeritud pimendatud paralleelrühmadega teise faasi uuringus (REFINE), milles hinnati ohutust, talutavust ja efektiivsust erinevate natalizumabi annustamisskeemide korral (300 mg intravenoosselt iga 4 nädala järel, 300 mg subkutaanselt iga 4 nädala järel, 300 mg intravenooselt iga 12 nädala järel, 300 mg subkutaanselt iga 12 nädala järel, 150 mg intravenoooselt iga 12 nädala järel ja 150 mg subkutaanselt iga 12 nädala järel) retsidiveeruva kuluga </w:t>
      </w:r>
      <w:r w:rsidRPr="00BF1C77">
        <w:rPr>
          <w:rFonts w:ascii="Times New Roman" w:hAnsi="Times New Roman" w:cs="Times New Roman"/>
          <w:b w:val="0"/>
          <w:bCs w:val="0"/>
          <w:i/>
          <w:sz w:val="22"/>
          <w:szCs w:val="22"/>
          <w:lang w:val="et-EE"/>
        </w:rPr>
        <w:t>sclerosis multiplex</w:t>
      </w:r>
      <w:r w:rsidRPr="00BF1C77">
        <w:rPr>
          <w:rFonts w:ascii="Times New Roman" w:hAnsi="Times New Roman" w:cs="Times New Roman"/>
          <w:b w:val="0"/>
          <w:bCs w:val="0"/>
          <w:sz w:val="22"/>
          <w:szCs w:val="22"/>
          <w:lang w:val="et-EE"/>
        </w:rPr>
        <w:t xml:space="preserve">iga täiskasvanud patsientidel (n=290) 60 nädalase uuringu vältel. </w:t>
      </w:r>
      <w:r w:rsidRPr="00C30BF9">
        <w:rPr>
          <w:rFonts w:ascii="Times New Roman" w:hAnsi="Times New Roman" w:cs="Times New Roman"/>
          <w:b w:val="0"/>
          <w:bCs w:val="0"/>
          <w:sz w:val="22"/>
          <w:szCs w:val="22"/>
          <w:lang w:val="fi-FI"/>
        </w:rPr>
        <w:t>Uuritavad olid saanud natalizumabi vähemalt 12 kuu vältel ja olid retsidiivivabad 12 kuud enne randomiseerimist.</w:t>
      </w:r>
      <w:r>
        <w:rPr>
          <w:rFonts w:ascii="Times New Roman" w:hAnsi="Times New Roman" w:cs="Times New Roman"/>
          <w:b w:val="0"/>
          <w:bCs w:val="0"/>
          <w:sz w:val="22"/>
          <w:szCs w:val="22"/>
          <w:lang w:val="fi-FI"/>
        </w:rPr>
        <w:t xml:space="preserve"> Selle uuringu esmane eesmärk oli uurida mitme natalizumabi raviskeemi toimeid haiguse aktiivsusele ja ohutusele RRSM</w:t>
      </w:r>
      <w:r>
        <w:rPr>
          <w:rFonts w:ascii="Times New Roman" w:hAnsi="Times New Roman" w:cs="Times New Roman"/>
          <w:b w:val="0"/>
          <w:bCs w:val="0"/>
          <w:sz w:val="22"/>
          <w:szCs w:val="22"/>
          <w:lang w:val="fi-FI"/>
        </w:rPr>
        <w:noBreakHyphen/>
        <w:t>iga uuringus osalejatel.</w:t>
      </w:r>
      <w:r w:rsidRPr="00C30BF9">
        <w:rPr>
          <w:rFonts w:ascii="Times New Roman" w:hAnsi="Times New Roman" w:cs="Times New Roman"/>
          <w:b w:val="0"/>
          <w:bCs w:val="0"/>
          <w:sz w:val="22"/>
          <w:szCs w:val="22"/>
          <w:lang w:val="fi-FI"/>
        </w:rPr>
        <w:t xml:space="preserve"> Uuringu esmane lõpptulem oli kollete kombineeritud unikaalsete aktiivsuste kumulatiivne arv (cumulative number of combined unique active, CUA) MRT-uuringul (uute Gd+ kollete arv ajus </w:t>
      </w:r>
      <w:r>
        <w:rPr>
          <w:rFonts w:ascii="Times New Roman" w:hAnsi="Times New Roman" w:cs="Times New Roman"/>
          <w:b w:val="0"/>
          <w:bCs w:val="0"/>
          <w:sz w:val="22"/>
          <w:szCs w:val="22"/>
          <w:lang w:val="fi-FI"/>
        </w:rPr>
        <w:t>MRT-uuringul ja uute või värskelt suurenenu</w:t>
      </w:r>
      <w:r w:rsidRPr="00C30BF9">
        <w:rPr>
          <w:rFonts w:ascii="Times New Roman" w:hAnsi="Times New Roman" w:cs="Times New Roman"/>
          <w:b w:val="0"/>
          <w:bCs w:val="0"/>
          <w:sz w:val="22"/>
          <w:szCs w:val="22"/>
          <w:lang w:val="fi-FI"/>
        </w:rPr>
        <w:t xml:space="preserve"> T2 </w:t>
      </w:r>
      <w:r>
        <w:rPr>
          <w:rFonts w:ascii="Times New Roman" w:hAnsi="Times New Roman" w:cs="Times New Roman"/>
          <w:b w:val="0"/>
          <w:bCs w:val="0"/>
          <w:sz w:val="22"/>
          <w:szCs w:val="22"/>
          <w:lang w:val="fi-FI"/>
        </w:rPr>
        <w:t>hüperintensiivsete kollete arv, mida ei seostada</w:t>
      </w:r>
      <w:r w:rsidRPr="00C30BF9">
        <w:rPr>
          <w:rFonts w:ascii="Times New Roman" w:hAnsi="Times New Roman" w:cs="Times New Roman"/>
          <w:b w:val="0"/>
          <w:bCs w:val="0"/>
          <w:sz w:val="22"/>
          <w:szCs w:val="22"/>
          <w:lang w:val="fi-FI"/>
        </w:rPr>
        <w:t xml:space="preserve"> Gd+ T1 </w:t>
      </w:r>
      <w:r>
        <w:rPr>
          <w:rFonts w:ascii="Times New Roman" w:hAnsi="Times New Roman" w:cs="Times New Roman"/>
          <w:b w:val="0"/>
          <w:bCs w:val="0"/>
          <w:sz w:val="22"/>
          <w:szCs w:val="22"/>
          <w:lang w:val="fi-FI"/>
        </w:rPr>
        <w:t>kaalutud uuringutel</w:t>
      </w:r>
      <w:r w:rsidRPr="00C30BF9">
        <w:rPr>
          <w:rFonts w:ascii="Times New Roman" w:hAnsi="Times New Roman" w:cs="Times New Roman"/>
          <w:b w:val="0"/>
          <w:bCs w:val="0"/>
          <w:sz w:val="22"/>
          <w:szCs w:val="22"/>
          <w:lang w:val="fi-FI"/>
        </w:rPr>
        <w:t>). Keskmine CUA 300 mg subkutaanse manustamise korral iga</w:t>
      </w:r>
      <w:r>
        <w:rPr>
          <w:rFonts w:ascii="Times New Roman" w:hAnsi="Times New Roman" w:cs="Times New Roman"/>
          <w:b w:val="0"/>
          <w:bCs w:val="0"/>
          <w:sz w:val="22"/>
          <w:szCs w:val="22"/>
          <w:lang w:val="fi-FI"/>
        </w:rPr>
        <w:t xml:space="preserve"> </w:t>
      </w:r>
      <w:r w:rsidRPr="00C30BF9">
        <w:rPr>
          <w:rFonts w:ascii="Times New Roman" w:hAnsi="Times New Roman" w:cs="Times New Roman"/>
          <w:b w:val="0"/>
          <w:bCs w:val="0"/>
          <w:sz w:val="22"/>
          <w:szCs w:val="22"/>
          <w:lang w:val="fi-FI"/>
        </w:rPr>
        <w:t>4 nädala järel oli madal (0,02) ja võrrelda</w:t>
      </w:r>
      <w:r>
        <w:rPr>
          <w:rFonts w:ascii="Times New Roman" w:hAnsi="Times New Roman" w:cs="Times New Roman"/>
          <w:b w:val="0"/>
          <w:bCs w:val="0"/>
          <w:sz w:val="22"/>
          <w:szCs w:val="22"/>
          <w:lang w:val="fi-FI"/>
        </w:rPr>
        <w:t>v</w:t>
      </w:r>
      <w:r w:rsidRPr="00C30BF9">
        <w:rPr>
          <w:rFonts w:ascii="Times New Roman" w:hAnsi="Times New Roman" w:cs="Times New Roman"/>
          <w:b w:val="0"/>
          <w:bCs w:val="0"/>
          <w:sz w:val="22"/>
          <w:szCs w:val="22"/>
          <w:lang w:val="fi-FI"/>
        </w:rPr>
        <w:t xml:space="preserve"> 300 mg </w:t>
      </w:r>
      <w:r>
        <w:rPr>
          <w:rFonts w:ascii="Times New Roman" w:hAnsi="Times New Roman" w:cs="Times New Roman"/>
          <w:b w:val="0"/>
          <w:bCs w:val="0"/>
          <w:sz w:val="22"/>
          <w:szCs w:val="22"/>
          <w:lang w:val="fi-FI"/>
        </w:rPr>
        <w:t>manustamisega intravenoosselt iga</w:t>
      </w:r>
      <w:r w:rsidRPr="00C30BF9">
        <w:rPr>
          <w:rFonts w:ascii="Times New Roman" w:hAnsi="Times New Roman" w:cs="Times New Roman"/>
          <w:b w:val="0"/>
          <w:bCs w:val="0"/>
          <w:sz w:val="22"/>
          <w:szCs w:val="22"/>
          <w:lang w:val="fi-FI"/>
        </w:rPr>
        <w:t xml:space="preserve"> 4 </w:t>
      </w:r>
      <w:r>
        <w:rPr>
          <w:rFonts w:ascii="Times New Roman" w:hAnsi="Times New Roman" w:cs="Times New Roman"/>
          <w:b w:val="0"/>
          <w:bCs w:val="0"/>
          <w:sz w:val="22"/>
          <w:szCs w:val="22"/>
          <w:lang w:val="fi-FI"/>
        </w:rPr>
        <w:t>nädala järel</w:t>
      </w:r>
      <w:r w:rsidRPr="00C30BF9">
        <w:rPr>
          <w:rFonts w:ascii="Times New Roman" w:hAnsi="Times New Roman" w:cs="Times New Roman"/>
          <w:b w:val="0"/>
          <w:bCs w:val="0"/>
          <w:sz w:val="22"/>
          <w:szCs w:val="22"/>
          <w:lang w:val="fi-FI"/>
        </w:rPr>
        <w:t xml:space="preserve"> (0</w:t>
      </w:r>
      <w:r>
        <w:rPr>
          <w:rFonts w:ascii="Times New Roman" w:hAnsi="Times New Roman" w:cs="Times New Roman"/>
          <w:b w:val="0"/>
          <w:bCs w:val="0"/>
          <w:sz w:val="22"/>
          <w:szCs w:val="22"/>
          <w:lang w:val="fi-FI"/>
        </w:rPr>
        <w:t>,</w:t>
      </w:r>
      <w:r w:rsidRPr="00C30BF9">
        <w:rPr>
          <w:rFonts w:ascii="Times New Roman" w:hAnsi="Times New Roman" w:cs="Times New Roman"/>
          <w:b w:val="0"/>
          <w:bCs w:val="0"/>
          <w:sz w:val="22"/>
          <w:szCs w:val="22"/>
          <w:lang w:val="fi-FI"/>
        </w:rPr>
        <w:t>23). CUA kõikide</w:t>
      </w:r>
      <w:r>
        <w:rPr>
          <w:rFonts w:ascii="Times New Roman" w:hAnsi="Times New Roman" w:cs="Times New Roman"/>
          <w:b w:val="0"/>
          <w:bCs w:val="0"/>
          <w:sz w:val="22"/>
          <w:szCs w:val="22"/>
          <w:lang w:val="fi-FI"/>
        </w:rPr>
        <w:t>s</w:t>
      </w:r>
      <w:r w:rsidRPr="00C30BF9">
        <w:rPr>
          <w:rFonts w:ascii="Times New Roman" w:hAnsi="Times New Roman" w:cs="Times New Roman"/>
          <w:b w:val="0"/>
          <w:bCs w:val="0"/>
          <w:sz w:val="22"/>
          <w:szCs w:val="22"/>
          <w:lang w:val="fi-FI"/>
        </w:rPr>
        <w:t xml:space="preserve"> iga 12 nädala järel ravi saanute gruppide</w:t>
      </w:r>
      <w:r>
        <w:rPr>
          <w:rFonts w:ascii="Times New Roman" w:hAnsi="Times New Roman" w:cs="Times New Roman"/>
          <w:b w:val="0"/>
          <w:bCs w:val="0"/>
          <w:sz w:val="22"/>
          <w:szCs w:val="22"/>
          <w:lang w:val="fi-FI"/>
        </w:rPr>
        <w:t>s</w:t>
      </w:r>
      <w:r w:rsidRPr="00C30BF9">
        <w:rPr>
          <w:rFonts w:ascii="Times New Roman" w:hAnsi="Times New Roman" w:cs="Times New Roman"/>
          <w:b w:val="0"/>
          <w:bCs w:val="0"/>
          <w:sz w:val="22"/>
          <w:szCs w:val="22"/>
          <w:lang w:val="fi-FI"/>
        </w:rPr>
        <w:t xml:space="preserve"> oli kõrgem kui kõikides iga 4 nädala järel</w:t>
      </w:r>
      <w:r>
        <w:rPr>
          <w:rFonts w:ascii="Times New Roman" w:hAnsi="Times New Roman" w:cs="Times New Roman"/>
          <w:b w:val="0"/>
          <w:bCs w:val="0"/>
          <w:sz w:val="22"/>
          <w:szCs w:val="22"/>
          <w:lang w:val="fi-FI"/>
        </w:rPr>
        <w:t xml:space="preserve"> ravimit saanute gruppides, mille tõttu kõikides iga 12 nädala järel ravimit saanute gruppides lõpetati uuring ennetähtaegselt. Selle uuringu uurimusliku iseloomu tõttu formaalselt efektiivsust ei võrreldud.</w:t>
      </w:r>
    </w:p>
    <w:p w14:paraId="6342CF6A" w14:textId="77777777" w:rsidR="00D923F6" w:rsidRPr="00C30BF9" w:rsidRDefault="00D923F6" w:rsidP="00676D06">
      <w:pPr>
        <w:pStyle w:val="GTCTitle"/>
        <w:spacing w:before="0" w:after="0"/>
        <w:jc w:val="left"/>
        <w:rPr>
          <w:rFonts w:ascii="Times New Roman" w:hAnsi="Times New Roman" w:cs="Times New Roman"/>
          <w:b w:val="0"/>
          <w:bCs w:val="0"/>
          <w:sz w:val="22"/>
          <w:szCs w:val="22"/>
          <w:lang w:val="fi-FI"/>
        </w:rPr>
      </w:pPr>
    </w:p>
    <w:p w14:paraId="151C035B" w14:textId="77777777" w:rsidR="00D923F6" w:rsidRDefault="00D923F6" w:rsidP="00676D06">
      <w:pPr>
        <w:keepNext/>
        <w:spacing w:line="240" w:lineRule="auto"/>
        <w:rPr>
          <w:i/>
          <w:szCs w:val="22"/>
          <w:u w:val="single"/>
          <w:lang w:val="fi-FI"/>
        </w:rPr>
      </w:pPr>
      <w:bookmarkStart w:id="107" w:name="_Hlk58448027"/>
      <w:r>
        <w:rPr>
          <w:i/>
          <w:szCs w:val="22"/>
          <w:u w:val="single"/>
          <w:lang w:val="fi-FI"/>
        </w:rPr>
        <w:t>K</w:t>
      </w:r>
      <w:r w:rsidRPr="00C30BF9">
        <w:rPr>
          <w:i/>
          <w:szCs w:val="22"/>
          <w:u w:val="single"/>
          <w:lang w:val="fi-FI"/>
        </w:rPr>
        <w:t xml:space="preserve">liiniline uuring </w:t>
      </w:r>
      <w:r>
        <w:rPr>
          <w:i/>
          <w:szCs w:val="22"/>
          <w:u w:val="single"/>
          <w:lang w:val="fi-FI"/>
        </w:rPr>
        <w:t xml:space="preserve">DELIVER </w:t>
      </w:r>
      <w:r w:rsidRPr="00C30BF9">
        <w:rPr>
          <w:i/>
          <w:szCs w:val="22"/>
          <w:u w:val="single"/>
          <w:lang w:val="fi-FI"/>
        </w:rPr>
        <w:t>(subkutaanne manustamine</w:t>
      </w:r>
      <w:r>
        <w:rPr>
          <w:i/>
          <w:szCs w:val="22"/>
          <w:u w:val="single"/>
          <w:lang w:val="fi-FI"/>
        </w:rPr>
        <w:t>, natalizumabiga varem ravimata populatsioon</w:t>
      </w:r>
      <w:r w:rsidRPr="00C30BF9">
        <w:rPr>
          <w:i/>
          <w:szCs w:val="22"/>
          <w:u w:val="single"/>
          <w:lang w:val="fi-FI"/>
        </w:rPr>
        <w:t>)</w:t>
      </w:r>
    </w:p>
    <w:p w14:paraId="6EB97879" w14:textId="77777777" w:rsidR="00D923F6" w:rsidRPr="00C30BF9" w:rsidRDefault="00D923F6" w:rsidP="00676D06">
      <w:pPr>
        <w:keepNext/>
        <w:spacing w:line="240" w:lineRule="auto"/>
        <w:rPr>
          <w:szCs w:val="22"/>
          <w:lang w:val="fi-FI"/>
        </w:rPr>
      </w:pPr>
    </w:p>
    <w:p w14:paraId="5C4F9F8F" w14:textId="77777777" w:rsidR="00D923F6" w:rsidRPr="00E27F3D" w:rsidRDefault="00D923F6" w:rsidP="00676D06">
      <w:pPr>
        <w:keepNext/>
        <w:spacing w:line="240" w:lineRule="auto"/>
        <w:rPr>
          <w:lang w:val="fi-FI"/>
        </w:rPr>
      </w:pPr>
      <w:r w:rsidRPr="00E27F3D">
        <w:rPr>
          <w:lang w:val="fi-FI"/>
        </w:rPr>
        <w:t>Natalizumabi subkutaanse manustamise efektiivsust ja ohutust hinnati esimese faasi randomiseeritud avatud</w:t>
      </w:r>
      <w:r>
        <w:rPr>
          <w:lang w:val="fi-FI"/>
        </w:rPr>
        <w:t xml:space="preserve"> varieeruvate annustega natalizumabi suhtes naiivsete SM </w:t>
      </w:r>
      <w:r w:rsidRPr="00E27F3D">
        <w:rPr>
          <w:lang w:val="fi-FI"/>
        </w:rPr>
        <w:t>patsientide seas (DELIVER). Subkutaanse manustamise uuringusse kaasati 12 RRSM patsienti ja 14 uuritavat sekun</w:t>
      </w:r>
      <w:r>
        <w:rPr>
          <w:lang w:val="fi-FI"/>
        </w:rPr>
        <w:t>d</w:t>
      </w:r>
      <w:r w:rsidRPr="00E27F3D">
        <w:rPr>
          <w:lang w:val="fi-FI"/>
        </w:rPr>
        <w:t>aarse progresseeruva SM-iga.</w:t>
      </w:r>
      <w:r>
        <w:rPr>
          <w:lang w:val="fi-FI"/>
        </w:rPr>
        <w:t xml:space="preserve"> Uuringu esmane eesmärk oli võrrelda natalizumabi ühekordsete subkutaansete ja intramuskulaarsete 300 mg annuste farmakokineetikat ja farmakodünaamikat natalizumabi 300 mg annuste</w:t>
      </w:r>
      <w:r w:rsidRPr="00BF1C77">
        <w:rPr>
          <w:lang w:val="fi-FI"/>
        </w:rPr>
        <w:t xml:space="preserve"> intravenoosse infusiooniga hulgiskleroosiga patsientidel. Teisesed eesmärgid olid uurida natalizumabi korduvate subkutaansete ja intramuskulaarsete annuste ohutust, talutavust ja immunogeensust. </w:t>
      </w:r>
      <w:r w:rsidRPr="00E27F3D">
        <w:rPr>
          <w:lang w:val="fi-FI"/>
        </w:rPr>
        <w:t>Uuringu lõpptulem</w:t>
      </w:r>
      <w:r>
        <w:rPr>
          <w:lang w:val="fi-FI"/>
        </w:rPr>
        <w:t xml:space="preserve"> </w:t>
      </w:r>
      <w:r w:rsidRPr="00E27F3D">
        <w:rPr>
          <w:lang w:val="fi-FI"/>
        </w:rPr>
        <w:t xml:space="preserve">sisaldas uute Gd+ kollete arvu aju 32. nädalal MRT-uuringul võrreldes baastasemega. Mitte ühelgi natalizumabiga ravitud uuritaval ei olnud ühtegi uut Gd+ kollet võrreldes baastasemaga sõltumata nende haigusstaadiumist (RRSM või sekundaarne progresseeruv </w:t>
      </w:r>
      <w:r>
        <w:rPr>
          <w:lang w:val="fi-FI"/>
        </w:rPr>
        <w:lastRenderedPageBreak/>
        <w:t>SM</w:t>
      </w:r>
      <w:r w:rsidRPr="00E27F3D">
        <w:rPr>
          <w:lang w:val="fi-FI"/>
        </w:rPr>
        <w:t xml:space="preserve">), </w:t>
      </w:r>
      <w:r>
        <w:rPr>
          <w:lang w:val="fi-FI"/>
        </w:rPr>
        <w:t xml:space="preserve">määratud manustamisviisist või </w:t>
      </w:r>
      <w:r w:rsidRPr="00E27F3D">
        <w:rPr>
          <w:lang w:val="fi-FI"/>
        </w:rPr>
        <w:t xml:space="preserve">Gd+ </w:t>
      </w:r>
      <w:r>
        <w:rPr>
          <w:lang w:val="fi-FI"/>
        </w:rPr>
        <w:t>kollete olemasolust baastasemel</w:t>
      </w:r>
      <w:r w:rsidRPr="00E27F3D">
        <w:rPr>
          <w:lang w:val="fi-FI"/>
        </w:rPr>
        <w:t>.</w:t>
      </w:r>
      <w:r w:rsidRPr="00BF1C77">
        <w:rPr>
          <w:lang w:val="fi-FI"/>
        </w:rPr>
        <w:t xml:space="preserve"> RRMS</w:t>
      </w:r>
      <w:r w:rsidRPr="00BF1C77">
        <w:rPr>
          <w:lang w:val="fi-FI"/>
        </w:rPr>
        <w:noBreakHyphen/>
        <w:t>iga ja sekundaarse progresseeruva hulgiskleroosiga populatsioonides kokku tekkisid retsidiivid 2 patsiendil natalizumabi 300 mg subkutaanse ravimvormi rühmas võrreldes 3 patsiendiga natalizumabi 300 mg intravenoosse infusiooni rühmas. Efektiivsuse andmete tähendust omavaid võrdlusi rühmade vahel takistavad valimite väiksus ja patsientidevaheline ja-patsientide individuaalne varieerumine.</w:t>
      </w:r>
    </w:p>
    <w:bookmarkEnd w:id="107"/>
    <w:p w14:paraId="75A91679" w14:textId="77777777" w:rsidR="00D923F6" w:rsidRPr="00784846" w:rsidRDefault="00D923F6" w:rsidP="00676D06">
      <w:pPr>
        <w:spacing w:line="240" w:lineRule="auto"/>
        <w:rPr>
          <w:szCs w:val="22"/>
          <w:lang w:val="et-EE"/>
        </w:rPr>
      </w:pPr>
    </w:p>
    <w:p w14:paraId="72D024E1" w14:textId="77777777" w:rsidR="00D923F6" w:rsidRDefault="00D923F6" w:rsidP="00676D06">
      <w:pPr>
        <w:keepNext/>
        <w:spacing w:line="240" w:lineRule="auto"/>
        <w:ind w:left="567" w:hanging="567"/>
        <w:rPr>
          <w:lang w:val="et-EE"/>
        </w:rPr>
      </w:pPr>
      <w:r w:rsidRPr="00784846">
        <w:rPr>
          <w:b/>
          <w:noProof/>
          <w:szCs w:val="22"/>
          <w:lang w:val="et-EE"/>
        </w:rPr>
        <w:t>5.2</w:t>
      </w:r>
      <w:r w:rsidRPr="00784846">
        <w:rPr>
          <w:b/>
          <w:noProof/>
          <w:szCs w:val="22"/>
          <w:lang w:val="et-EE"/>
        </w:rPr>
        <w:tab/>
      </w:r>
      <w:r>
        <w:rPr>
          <w:b/>
          <w:lang w:val="et-EE"/>
        </w:rPr>
        <w:t>Farmakokineetilised omadused</w:t>
      </w:r>
    </w:p>
    <w:p w14:paraId="3623AE92" w14:textId="77777777" w:rsidR="00D923F6" w:rsidRDefault="00D923F6" w:rsidP="00676D06">
      <w:pPr>
        <w:keepNext/>
        <w:spacing w:line="240" w:lineRule="auto"/>
        <w:rPr>
          <w:lang w:val="et-EE"/>
        </w:rPr>
      </w:pPr>
    </w:p>
    <w:p w14:paraId="11ECE0FF" w14:textId="77777777" w:rsidR="00D923F6" w:rsidRPr="00EA4294" w:rsidRDefault="00D923F6" w:rsidP="00676D06">
      <w:pPr>
        <w:spacing w:line="240" w:lineRule="auto"/>
        <w:rPr>
          <w:szCs w:val="22"/>
          <w:lang w:val="et-EE"/>
        </w:rPr>
      </w:pPr>
      <w:r w:rsidRPr="00EA4294">
        <w:rPr>
          <w:szCs w:val="22"/>
          <w:lang w:val="et-EE"/>
        </w:rPr>
        <w:t>Natalizumabi farmakokineetikat pärast subkutaanset manustamist hinnati kahes uuringus. DELIVER oli esimese faasi randomiseeritud avatu</w:t>
      </w:r>
      <w:r>
        <w:rPr>
          <w:szCs w:val="22"/>
          <w:lang w:val="et-EE"/>
        </w:rPr>
        <w:t>d</w:t>
      </w:r>
      <w:r w:rsidRPr="00EA4294">
        <w:rPr>
          <w:szCs w:val="22"/>
          <w:lang w:val="et-EE"/>
        </w:rPr>
        <w:t xml:space="preserve"> varieeruvate annustega uuring subkutaanse ja intramuskulaarse natalizumabi farmakokineetika hindamiseks SM-iga uuritavatel (RRSM või sekundaarne progresseeruv) (n = 76). (REFINE</w:t>
      </w:r>
      <w:r>
        <w:rPr>
          <w:szCs w:val="22"/>
          <w:lang w:val="et-EE"/>
        </w:rPr>
        <w:t>-</w:t>
      </w:r>
      <w:r w:rsidRPr="00EA4294">
        <w:rPr>
          <w:szCs w:val="22"/>
          <w:lang w:val="et-EE"/>
        </w:rPr>
        <w:t xml:space="preserve">uuringu kirjeldust vt lõigust 5.1.) </w:t>
      </w:r>
    </w:p>
    <w:p w14:paraId="478054D4" w14:textId="77777777" w:rsidR="00D923F6" w:rsidRPr="00EA4294" w:rsidRDefault="00D923F6" w:rsidP="00676D06">
      <w:pPr>
        <w:spacing w:line="240" w:lineRule="auto"/>
        <w:rPr>
          <w:szCs w:val="22"/>
          <w:lang w:val="et-EE"/>
        </w:rPr>
      </w:pPr>
    </w:p>
    <w:p w14:paraId="214319B7" w14:textId="77777777" w:rsidR="00D923F6" w:rsidRPr="00EA4294" w:rsidRDefault="00D923F6" w:rsidP="00676D06">
      <w:pPr>
        <w:keepNext/>
        <w:keepLines/>
        <w:spacing w:line="240" w:lineRule="auto"/>
        <w:rPr>
          <w:lang w:val="et-EE"/>
        </w:rPr>
      </w:pPr>
      <w:r w:rsidRPr="001B2F4E">
        <w:rPr>
          <w:lang w:val="et-EE"/>
        </w:rPr>
        <w:t>Populatsiooni ajakohastatud farmakokineetiline analüüs koosnes 11 uuringust</w:t>
      </w:r>
      <w:r>
        <w:rPr>
          <w:lang w:val="et-EE"/>
        </w:rPr>
        <w:t xml:space="preserve"> (viidud läbi </w:t>
      </w:r>
      <w:r w:rsidRPr="00EA4294">
        <w:rPr>
          <w:lang w:val="et-EE"/>
        </w:rPr>
        <w:t>subkutaanselt ja intravenoosselt manustatud natalizumabiga) ja farmakokineetiliste</w:t>
      </w:r>
      <w:r>
        <w:rPr>
          <w:lang w:val="et-EE"/>
        </w:rPr>
        <w:t>st</w:t>
      </w:r>
      <w:r w:rsidRPr="00EA4294">
        <w:rPr>
          <w:lang w:val="et-EE"/>
        </w:rPr>
        <w:t xml:space="preserve"> andmeseeriatest mõõdetuna valdkonna standarditele vastavalt. See hõlmas </w:t>
      </w:r>
      <w:r w:rsidRPr="00EA4294">
        <w:rPr>
          <w:lang w:val="et-EE" w:eastAsia="en-GB"/>
        </w:rPr>
        <w:t>üle 1286</w:t>
      </w:r>
      <w:r w:rsidRPr="00EA4294">
        <w:rPr>
          <w:b/>
          <w:lang w:val="et-EE"/>
        </w:rPr>
        <w:t> </w:t>
      </w:r>
      <w:r w:rsidRPr="00EA4294">
        <w:rPr>
          <w:lang w:val="et-EE"/>
        </w:rPr>
        <w:t>patsiendi</w:t>
      </w:r>
      <w:r w:rsidRPr="00EA4294">
        <w:rPr>
          <w:lang w:val="et-EE" w:eastAsia="en-GB"/>
        </w:rPr>
        <w:t>, kes said ravimi annuseid vahemikus 1 kuni 6</w:t>
      </w:r>
      <w:r w:rsidRPr="00EA4294">
        <w:rPr>
          <w:b/>
          <w:lang w:val="et-EE"/>
        </w:rPr>
        <w:t> </w:t>
      </w:r>
      <w:r w:rsidRPr="00EA4294">
        <w:rPr>
          <w:lang w:val="et-EE" w:eastAsia="en-GB"/>
        </w:rPr>
        <w:t>mg/kg ja fikseeritud annuseid 150/300</w:t>
      </w:r>
      <w:r w:rsidRPr="00EA4294">
        <w:rPr>
          <w:b/>
          <w:lang w:val="et-EE"/>
        </w:rPr>
        <w:t> </w:t>
      </w:r>
      <w:r w:rsidRPr="00EA4294">
        <w:rPr>
          <w:lang w:val="et-EE" w:eastAsia="en-GB"/>
        </w:rPr>
        <w:t>mg.</w:t>
      </w:r>
    </w:p>
    <w:p w14:paraId="263E4D03" w14:textId="77777777" w:rsidR="00D923F6" w:rsidRPr="00EA4294" w:rsidRDefault="00D923F6" w:rsidP="00676D06">
      <w:pPr>
        <w:spacing w:line="240" w:lineRule="auto"/>
        <w:rPr>
          <w:szCs w:val="22"/>
          <w:lang w:val="et-EE"/>
        </w:rPr>
      </w:pPr>
    </w:p>
    <w:p w14:paraId="3F1D232A" w14:textId="77777777" w:rsidR="00D923F6" w:rsidRPr="0054457F" w:rsidRDefault="00D923F6" w:rsidP="00676D06">
      <w:pPr>
        <w:keepNext/>
        <w:rPr>
          <w:u w:val="single"/>
          <w:lang w:val="et-EE"/>
        </w:rPr>
      </w:pPr>
      <w:r w:rsidRPr="0054457F">
        <w:rPr>
          <w:u w:val="single"/>
          <w:lang w:val="et-EE"/>
        </w:rPr>
        <w:t>Imendumine</w:t>
      </w:r>
    </w:p>
    <w:p w14:paraId="5BDAC923" w14:textId="77777777" w:rsidR="00D923F6" w:rsidRPr="0054457F" w:rsidRDefault="00D923F6" w:rsidP="00676D06">
      <w:pPr>
        <w:keepNext/>
        <w:rPr>
          <w:u w:val="single"/>
          <w:lang w:val="et-EE"/>
        </w:rPr>
      </w:pPr>
    </w:p>
    <w:p w14:paraId="73633D78" w14:textId="77777777" w:rsidR="00D923F6" w:rsidRPr="0054457F" w:rsidRDefault="00D923F6" w:rsidP="00676D06">
      <w:pPr>
        <w:keepNext/>
        <w:spacing w:line="240" w:lineRule="auto"/>
        <w:rPr>
          <w:lang w:val="fi-FI"/>
        </w:rPr>
      </w:pPr>
      <w:r w:rsidRPr="0054457F">
        <w:rPr>
          <w:lang w:val="et-EE"/>
        </w:rPr>
        <w:t xml:space="preserve">Imendumist süstekohast subkutaanse süsti järgselt vereringesse iseloomustati esmase imendumisega 3-tunnise viivitusega imendumisemudeliga. </w:t>
      </w:r>
      <w:r w:rsidRPr="0054457F">
        <w:rPr>
          <w:lang w:val="fi-FI"/>
        </w:rPr>
        <w:t xml:space="preserve">Kaasmuutujaid ei tuvastatud. </w:t>
      </w:r>
    </w:p>
    <w:p w14:paraId="413A2B2A" w14:textId="77777777" w:rsidR="00D923F6" w:rsidRPr="0054457F" w:rsidRDefault="00D923F6" w:rsidP="00676D06">
      <w:pPr>
        <w:spacing w:line="240" w:lineRule="auto"/>
        <w:rPr>
          <w:lang w:val="fi-FI"/>
        </w:rPr>
      </w:pPr>
    </w:p>
    <w:p w14:paraId="6F96CCC9" w14:textId="77777777" w:rsidR="00D923F6" w:rsidRDefault="00D923F6" w:rsidP="00676D06">
      <w:pPr>
        <w:rPr>
          <w:lang w:val="fi-FI"/>
        </w:rPr>
      </w:pPr>
      <w:r w:rsidRPr="00EA4294">
        <w:rPr>
          <w:lang w:val="fi-FI"/>
        </w:rPr>
        <w:t>Natalizumabi biosaadavus pärast subkutaansest süsti oli vastavalt populatsiooni ajakohastatud farmakokineetilisele analüüsile hinnanguliselt 8</w:t>
      </w:r>
      <w:r>
        <w:rPr>
          <w:lang w:val="fi-FI"/>
        </w:rPr>
        <w:t>4</w:t>
      </w:r>
      <w:r w:rsidRPr="00EA4294">
        <w:rPr>
          <w:lang w:val="fi-FI"/>
        </w:rPr>
        <w:t>%.</w:t>
      </w:r>
      <w:r>
        <w:rPr>
          <w:lang w:val="fi-FI"/>
        </w:rPr>
        <w:t xml:space="preserve"> Pärast 300 mg natalizumabi subkutaanset manustamist saavutati maksimaalsed väärtused (C</w:t>
      </w:r>
      <w:r w:rsidRPr="003353CC">
        <w:rPr>
          <w:vertAlign w:val="subscript"/>
          <w:lang w:val="fi-FI"/>
        </w:rPr>
        <w:t>max</w:t>
      </w:r>
      <w:r w:rsidRPr="003353CC">
        <w:rPr>
          <w:lang w:val="fi-FI"/>
        </w:rPr>
        <w:t>)</w:t>
      </w:r>
      <w:r>
        <w:rPr>
          <w:lang w:val="fi-FI"/>
        </w:rPr>
        <w:t xml:space="preserve"> ligikaudu 1 nädala pärast (max: 5,8 päeva, vahemikus 2 kuni 7,9 päeva). </w:t>
      </w:r>
    </w:p>
    <w:p w14:paraId="073B35C2" w14:textId="77777777" w:rsidR="00D923F6" w:rsidRDefault="00D923F6" w:rsidP="00676D06">
      <w:pPr>
        <w:rPr>
          <w:lang w:val="fi-FI"/>
        </w:rPr>
      </w:pPr>
    </w:p>
    <w:p w14:paraId="0589F4F9" w14:textId="77777777" w:rsidR="00D923F6" w:rsidRPr="00EA4294" w:rsidRDefault="00D923F6" w:rsidP="00676D06">
      <w:pPr>
        <w:rPr>
          <w:lang w:val="fi-FI"/>
        </w:rPr>
      </w:pPr>
      <w:r>
        <w:rPr>
          <w:lang w:val="fi-FI"/>
        </w:rPr>
        <w:t>RRMS</w:t>
      </w:r>
      <w:r>
        <w:rPr>
          <w:lang w:val="fi-FI"/>
        </w:rPr>
        <w:noBreakHyphen/>
        <w:t>iga osalejate keskmine C</w:t>
      </w:r>
      <w:r w:rsidRPr="003353CC">
        <w:rPr>
          <w:vertAlign w:val="subscript"/>
          <w:lang w:val="fi-FI"/>
        </w:rPr>
        <w:t>max</w:t>
      </w:r>
      <w:r>
        <w:rPr>
          <w:lang w:val="fi-FI"/>
        </w:rPr>
        <w:t xml:space="preserve"> oli 35,44 </w:t>
      </w:r>
      <w:r w:rsidRPr="00F56DF5">
        <w:t>μ</w:t>
      </w:r>
      <w:r w:rsidRPr="00BF1C77">
        <w:rPr>
          <w:lang w:val="fi-FI"/>
        </w:rPr>
        <w:t>g/ml (vahemikus 22,0 kuni 47,8 </w:t>
      </w:r>
      <w:r w:rsidRPr="00F56DF5">
        <w:t>μ</w:t>
      </w:r>
      <w:r w:rsidRPr="00BF1C77">
        <w:rPr>
          <w:lang w:val="fi-FI"/>
        </w:rPr>
        <w:t>g/ml), mis moodustas 33% pärast i.v. manustamist saavutatud maksimaalsetest väärtustest.</w:t>
      </w:r>
    </w:p>
    <w:p w14:paraId="1887AF5A" w14:textId="77777777" w:rsidR="00D923F6" w:rsidRPr="00EA4294" w:rsidRDefault="00D923F6" w:rsidP="00676D06">
      <w:pPr>
        <w:rPr>
          <w:lang w:val="fi-FI"/>
        </w:rPr>
      </w:pPr>
    </w:p>
    <w:p w14:paraId="285EE0B2" w14:textId="77777777" w:rsidR="00D923F6" w:rsidRPr="00BA6835" w:rsidRDefault="00D923F6" w:rsidP="00676D06">
      <w:pPr>
        <w:rPr>
          <w:lang w:val="fi-FI"/>
        </w:rPr>
      </w:pPr>
      <w:r w:rsidRPr="003353CC">
        <w:rPr>
          <w:lang w:val="fi-FI"/>
        </w:rPr>
        <w:t>Iga 4 nädala järel</w:t>
      </w:r>
      <w:r>
        <w:rPr>
          <w:lang w:val="fi-FI"/>
        </w:rPr>
        <w:t xml:space="preserve"> </w:t>
      </w:r>
      <w:r w:rsidRPr="003353CC">
        <w:rPr>
          <w:lang w:val="fi-FI"/>
        </w:rPr>
        <w:t>manustatud 300 mg</w:t>
      </w:r>
      <w:r>
        <w:rPr>
          <w:lang w:val="fi-FI"/>
        </w:rPr>
        <w:t xml:space="preserve"> annused</w:t>
      </w:r>
      <w:r w:rsidRPr="003353CC">
        <w:rPr>
          <w:lang w:val="fi-FI"/>
        </w:rPr>
        <w:t xml:space="preserve"> tõid kaasa iga 4 nädala järel 300 mg intravenoosse manustamisega sa</w:t>
      </w:r>
      <w:r>
        <w:rPr>
          <w:lang w:val="fi-FI"/>
        </w:rPr>
        <w:t>rnased kontsentratsioonid (</w:t>
      </w:r>
      <w:r w:rsidRPr="003353CC">
        <w:rPr>
          <w:lang w:val="fi-FI"/>
        </w:rPr>
        <w:t>C</w:t>
      </w:r>
      <w:r w:rsidRPr="003353CC">
        <w:rPr>
          <w:vertAlign w:val="subscript"/>
          <w:lang w:val="fi-FI"/>
        </w:rPr>
        <w:t>trough</w:t>
      </w:r>
      <w:r>
        <w:rPr>
          <w:lang w:val="fi-FI"/>
        </w:rPr>
        <w:t xml:space="preserve">). Prognoositav aeg stabiilse oleku saavutamiseni oli ligikaudu 24 nädalat. </w:t>
      </w:r>
      <w:r w:rsidRPr="003353CC">
        <w:rPr>
          <w:lang w:val="fi-FI"/>
        </w:rPr>
        <w:t xml:space="preserve">Nii intravenoosse kui </w:t>
      </w:r>
      <w:r>
        <w:rPr>
          <w:lang w:val="fi-FI"/>
        </w:rPr>
        <w:t xml:space="preserve">ka </w:t>
      </w:r>
      <w:r w:rsidRPr="003353CC">
        <w:rPr>
          <w:lang w:val="fi-FI"/>
        </w:rPr>
        <w:t>subkutaanse natalizumabi annustamine (iga 4 nädala järel) andsid tulemuseks sarnased C</w:t>
      </w:r>
      <w:r w:rsidRPr="003353CC">
        <w:rPr>
          <w:vertAlign w:val="subscript"/>
          <w:lang w:val="fi-FI"/>
        </w:rPr>
        <w:t xml:space="preserve">trough </w:t>
      </w:r>
      <w:r>
        <w:rPr>
          <w:lang w:val="fi-FI"/>
        </w:rPr>
        <w:t>ko</w:t>
      </w:r>
      <w:r w:rsidRPr="00BA6835">
        <w:rPr>
          <w:lang w:val="fi-FI"/>
        </w:rPr>
        <w:t xml:space="preserve">ntsentratsiooni väärtused ja võrreldava </w:t>
      </w:r>
      <w:r w:rsidRPr="00BA6835">
        <w:t>α</w:t>
      </w:r>
      <w:r w:rsidRPr="00BA6835">
        <w:rPr>
          <w:lang w:val="fi-FI"/>
        </w:rPr>
        <w:t>4</w:t>
      </w:r>
      <w:r w:rsidRPr="00BA6835">
        <w:t>β</w:t>
      </w:r>
      <w:r w:rsidRPr="00BA6835">
        <w:rPr>
          <w:lang w:val="fi-FI"/>
        </w:rPr>
        <w:t>1 integriini seondumise.</w:t>
      </w:r>
    </w:p>
    <w:p w14:paraId="5ADECDB3" w14:textId="77777777" w:rsidR="00D923F6" w:rsidRPr="00BA6835" w:rsidRDefault="00D923F6" w:rsidP="00676D06">
      <w:pPr>
        <w:spacing w:line="240" w:lineRule="auto"/>
        <w:rPr>
          <w:szCs w:val="22"/>
          <w:lang w:val="fi-FI"/>
        </w:rPr>
      </w:pPr>
    </w:p>
    <w:p w14:paraId="30863F58" w14:textId="77777777" w:rsidR="00D923F6" w:rsidRPr="0054457F" w:rsidRDefault="00D923F6" w:rsidP="00676D06">
      <w:pPr>
        <w:keepNext/>
        <w:keepLines/>
        <w:rPr>
          <w:u w:val="single"/>
          <w:lang w:val="fi-FI"/>
        </w:rPr>
      </w:pPr>
      <w:r w:rsidRPr="0054457F">
        <w:rPr>
          <w:u w:val="single"/>
          <w:lang w:val="fi-FI"/>
        </w:rPr>
        <w:t>Jaotumine</w:t>
      </w:r>
    </w:p>
    <w:p w14:paraId="2938DB5A" w14:textId="77777777" w:rsidR="00D923F6" w:rsidRPr="0054457F" w:rsidRDefault="00D923F6" w:rsidP="00676D06">
      <w:pPr>
        <w:keepNext/>
        <w:keepLines/>
        <w:rPr>
          <w:u w:val="single"/>
          <w:lang w:val="fi-FI"/>
        </w:rPr>
      </w:pPr>
    </w:p>
    <w:p w14:paraId="0543D102" w14:textId="77777777" w:rsidR="00D923F6" w:rsidRPr="0054457F" w:rsidRDefault="00D923F6" w:rsidP="00676D06">
      <w:pPr>
        <w:keepNext/>
        <w:keepLines/>
        <w:autoSpaceDE w:val="0"/>
        <w:autoSpaceDN w:val="0"/>
        <w:adjustRightInd w:val="0"/>
        <w:rPr>
          <w:lang w:val="fi-FI"/>
        </w:rPr>
      </w:pPr>
      <w:r w:rsidRPr="0054457F">
        <w:rPr>
          <w:lang w:val="fi-FI"/>
        </w:rPr>
        <w:t xml:space="preserve">Intravenoosne ja subkutaanne </w:t>
      </w:r>
      <w:r>
        <w:rPr>
          <w:lang w:val="fi-FI"/>
        </w:rPr>
        <w:t>m</w:t>
      </w:r>
      <w:r w:rsidRPr="0054457F">
        <w:rPr>
          <w:lang w:val="fi-FI"/>
        </w:rPr>
        <w:t>anustamisviis olid sarnaste jaotuse farmakokineetiliste parameetritega (CL, V</w:t>
      </w:r>
      <w:r w:rsidRPr="0054457F">
        <w:rPr>
          <w:vertAlign w:val="subscript"/>
          <w:lang w:val="fi-FI"/>
        </w:rPr>
        <w:t>ss</w:t>
      </w:r>
      <w:r w:rsidRPr="0054457F">
        <w:rPr>
          <w:lang w:val="fi-FI"/>
        </w:rPr>
        <w:t xml:space="preserve"> ja t</w:t>
      </w:r>
      <w:r w:rsidRPr="0054457F">
        <w:rPr>
          <w:vertAlign w:val="subscript"/>
          <w:lang w:val="fi-FI"/>
        </w:rPr>
        <w:t>½</w:t>
      </w:r>
      <w:r w:rsidRPr="0054457F">
        <w:rPr>
          <w:lang w:val="fi-FI"/>
        </w:rPr>
        <w:t>) ja sarnaste kaasuvate muutujatega, mis on kirjeldatud populatsiooni ajakohastatud farmakokineetika analüüsis.</w:t>
      </w:r>
    </w:p>
    <w:p w14:paraId="15B5EDE1" w14:textId="77777777" w:rsidR="00D923F6" w:rsidRPr="0054457F" w:rsidRDefault="00D923F6" w:rsidP="00676D06">
      <w:pPr>
        <w:rPr>
          <w:u w:val="single"/>
          <w:lang w:val="fi-FI"/>
        </w:rPr>
      </w:pPr>
    </w:p>
    <w:p w14:paraId="7F739465" w14:textId="77777777" w:rsidR="00D923F6" w:rsidRPr="00784846" w:rsidRDefault="00D923F6" w:rsidP="00676D06">
      <w:pPr>
        <w:rPr>
          <w:lang w:val="et-EE" w:eastAsia="en-GB"/>
        </w:rPr>
      </w:pPr>
      <w:r w:rsidRPr="00784846">
        <w:rPr>
          <w:lang w:val="et-EE" w:eastAsia="en-GB"/>
        </w:rPr>
        <w:t>Tasakaaluseisundi j</w:t>
      </w:r>
      <w:r w:rsidRPr="00784846">
        <w:rPr>
          <w:rStyle w:val="Strong"/>
          <w:b w:val="0"/>
          <w:bCs w:val="0"/>
          <w:lang w:val="et-EE"/>
        </w:rPr>
        <w:t xml:space="preserve">aotusruumala mediaan </w:t>
      </w:r>
      <w:r w:rsidRPr="00784846">
        <w:rPr>
          <w:lang w:val="et-EE" w:eastAsia="en-GB"/>
        </w:rPr>
        <w:t>oli 5,58</w:t>
      </w:r>
      <w:r w:rsidRPr="00784846">
        <w:rPr>
          <w:b/>
          <w:lang w:val="et-EE"/>
        </w:rPr>
        <w:t> </w:t>
      </w:r>
      <w:r w:rsidRPr="00784846">
        <w:rPr>
          <w:lang w:val="et-EE" w:eastAsia="en-GB"/>
        </w:rPr>
        <w:t>l (5,27...5,92</w:t>
      </w:r>
      <w:r w:rsidRPr="00784846">
        <w:rPr>
          <w:b/>
          <w:lang w:val="et-EE"/>
        </w:rPr>
        <w:t> </w:t>
      </w:r>
      <w:r w:rsidRPr="00784846">
        <w:rPr>
          <w:lang w:val="et-EE" w:eastAsia="en-GB"/>
        </w:rPr>
        <w:t>l, 95% usaldusvahemik)</w:t>
      </w:r>
      <w:r>
        <w:rPr>
          <w:lang w:val="et-EE" w:eastAsia="en-GB"/>
        </w:rPr>
        <w:t>.</w:t>
      </w:r>
    </w:p>
    <w:p w14:paraId="1010E7B9" w14:textId="77777777" w:rsidR="00D923F6" w:rsidRDefault="00D923F6" w:rsidP="00676D06">
      <w:pPr>
        <w:rPr>
          <w:b/>
          <w:lang w:val="fi-FI"/>
        </w:rPr>
      </w:pPr>
    </w:p>
    <w:p w14:paraId="73964F96" w14:textId="77777777" w:rsidR="00D923F6" w:rsidRPr="008C75C1" w:rsidRDefault="00D923F6" w:rsidP="00676D06">
      <w:pPr>
        <w:keepNext/>
        <w:rPr>
          <w:u w:val="single"/>
          <w:lang w:val="fi-FI"/>
        </w:rPr>
      </w:pPr>
      <w:r w:rsidRPr="008C75C1">
        <w:rPr>
          <w:u w:val="single"/>
          <w:lang w:val="fi-FI"/>
        </w:rPr>
        <w:t>E</w:t>
      </w:r>
      <w:r>
        <w:rPr>
          <w:u w:val="single"/>
          <w:lang w:val="fi-FI"/>
        </w:rPr>
        <w:t>ritumine</w:t>
      </w:r>
    </w:p>
    <w:p w14:paraId="68783436" w14:textId="77777777" w:rsidR="00D923F6" w:rsidRPr="008C75C1" w:rsidRDefault="00D923F6" w:rsidP="00676D06">
      <w:pPr>
        <w:keepNext/>
        <w:autoSpaceDE w:val="0"/>
        <w:autoSpaceDN w:val="0"/>
        <w:adjustRightInd w:val="0"/>
        <w:rPr>
          <w:lang w:val="fi-FI" w:eastAsia="en-GB"/>
        </w:rPr>
      </w:pPr>
    </w:p>
    <w:p w14:paraId="6677EC3B" w14:textId="77777777" w:rsidR="00D923F6" w:rsidRDefault="00D923F6" w:rsidP="00676D06">
      <w:pPr>
        <w:keepNext/>
        <w:autoSpaceDE w:val="0"/>
        <w:autoSpaceDN w:val="0"/>
        <w:adjustRightInd w:val="0"/>
        <w:rPr>
          <w:lang w:val="et-EE" w:eastAsia="en-GB"/>
        </w:rPr>
      </w:pPr>
      <w:r w:rsidRPr="001B2F4E">
        <w:rPr>
          <w:lang w:val="et-EE" w:eastAsia="en-GB"/>
        </w:rPr>
        <w:t>Populatsiooni hinnanguline lineaarse kliirensi mediaan oli 6,21</w:t>
      </w:r>
      <w:r w:rsidRPr="001B2F4E">
        <w:rPr>
          <w:b/>
          <w:lang w:val="et-EE"/>
        </w:rPr>
        <w:t> </w:t>
      </w:r>
      <w:r w:rsidRPr="001B2F4E">
        <w:rPr>
          <w:lang w:val="et-EE" w:eastAsia="en-GB"/>
        </w:rPr>
        <w:t>ml/h (5,60...6,70</w:t>
      </w:r>
      <w:r w:rsidRPr="001B2F4E">
        <w:rPr>
          <w:b/>
          <w:lang w:val="et-EE"/>
        </w:rPr>
        <w:t> </w:t>
      </w:r>
      <w:r w:rsidRPr="001B2F4E">
        <w:rPr>
          <w:lang w:val="et-EE" w:eastAsia="en-GB"/>
        </w:rPr>
        <w:t>ml/h, 95% usaldusvahemik)</w:t>
      </w:r>
      <w:r w:rsidRPr="00784846">
        <w:rPr>
          <w:lang w:val="fi-FI" w:eastAsia="en-GB"/>
        </w:rPr>
        <w:t xml:space="preserve"> </w:t>
      </w:r>
      <w:r w:rsidRPr="00BB6D05">
        <w:rPr>
          <w:lang w:val="et-EE" w:eastAsia="en-GB"/>
        </w:rPr>
        <w:t>ja hinnanguline poolväärtusaja mediaan oli 26,8</w:t>
      </w:r>
      <w:r w:rsidRPr="00BB6D05">
        <w:rPr>
          <w:b/>
          <w:lang w:val="et-EE"/>
        </w:rPr>
        <w:t> </w:t>
      </w:r>
      <w:r w:rsidRPr="00BB6D05">
        <w:rPr>
          <w:lang w:val="et-EE"/>
        </w:rPr>
        <w:t>päeva.</w:t>
      </w:r>
      <w:r w:rsidRPr="00BB6D05">
        <w:rPr>
          <w:lang w:val="et-EE" w:eastAsia="en-GB"/>
        </w:rPr>
        <w:t xml:space="preserve"> Poolväärtusaja 95. protsentiili vahemik on 11,6 kuni 46,2 päeva.</w:t>
      </w:r>
    </w:p>
    <w:p w14:paraId="21AE93DD" w14:textId="77777777" w:rsidR="00D923F6" w:rsidRDefault="00D923F6" w:rsidP="00676D06">
      <w:pPr>
        <w:autoSpaceDE w:val="0"/>
        <w:autoSpaceDN w:val="0"/>
        <w:adjustRightInd w:val="0"/>
        <w:rPr>
          <w:lang w:val="et-EE" w:eastAsia="en-GB"/>
        </w:rPr>
      </w:pPr>
    </w:p>
    <w:p w14:paraId="416B4580" w14:textId="77777777" w:rsidR="00D923F6" w:rsidRDefault="00D923F6" w:rsidP="00676D06">
      <w:pPr>
        <w:autoSpaceDE w:val="0"/>
        <w:autoSpaceDN w:val="0"/>
        <w:adjustRightInd w:val="0"/>
        <w:rPr>
          <w:lang w:val="et-EE" w:eastAsia="en-GB"/>
        </w:rPr>
      </w:pPr>
      <w:r w:rsidRPr="00BB6D05">
        <w:rPr>
          <w:lang w:val="et-EE" w:eastAsia="en-GB"/>
        </w:rPr>
        <w:t xml:space="preserve">1268 patsiendi populatsiooni </w:t>
      </w:r>
      <w:r w:rsidRPr="001B2F4E">
        <w:rPr>
          <w:lang w:val="et-EE"/>
        </w:rPr>
        <w:t>analüüsis uuriti valitud muutujate, sh kehakaalu, vanuse, soo, natalizumabivastaste antikehade olemasolu ja ravimvormi mõju farmakokineetikale. Leiti, et natalizumabi jaotumist mõjutavad ainult kehakaal, natalizumabivastaste antikehade olemasolu ning uuringu 2. faasis kasutatud ravimvorm. Natalizumabi kliirens suurenes kehakaaluga võrreldes proportsionaalsest väiksemal määral, näiteks kehakaalu muutudes +/</w:t>
      </w:r>
      <w:r>
        <w:rPr>
          <w:lang w:val="et-EE"/>
        </w:rPr>
        <w:t>–</w:t>
      </w:r>
      <w:r w:rsidRPr="001B2F4E">
        <w:rPr>
          <w:lang w:val="et-EE"/>
        </w:rPr>
        <w:t xml:space="preserve">43% võrra muutus kliirens vaid </w:t>
      </w:r>
      <w:r>
        <w:rPr>
          <w:lang w:val="et-EE"/>
        </w:rPr>
        <w:lastRenderedPageBreak/>
        <w:t>–</w:t>
      </w:r>
      <w:r w:rsidRPr="001B2F4E">
        <w:rPr>
          <w:lang w:val="et-EE"/>
        </w:rPr>
        <w:t>38% kuni 36%. Püsivate natalizumabi</w:t>
      </w:r>
      <w:r w:rsidRPr="00BB6D05">
        <w:rPr>
          <w:lang w:val="et-EE" w:eastAsia="en-GB"/>
        </w:rPr>
        <w:t>vastaste antikehade olemasolu suurendas natalizumabi kliirensit ligikaudu 2,54 korda, mis on vastavuses vähenenud natalizumabi kontsentratsiooniga seerumis patsientidel, kes on pidevalt antikehade suhtes positiivsed.</w:t>
      </w:r>
    </w:p>
    <w:p w14:paraId="4B560C87" w14:textId="77777777" w:rsidR="00D923F6" w:rsidRDefault="00D923F6" w:rsidP="00676D06">
      <w:pPr>
        <w:autoSpaceDE w:val="0"/>
        <w:autoSpaceDN w:val="0"/>
        <w:adjustRightInd w:val="0"/>
        <w:rPr>
          <w:lang w:val="et-EE" w:eastAsia="en-GB"/>
        </w:rPr>
      </w:pPr>
    </w:p>
    <w:p w14:paraId="3F2B6664" w14:textId="77777777" w:rsidR="00D923F6" w:rsidRDefault="00D923F6" w:rsidP="00676D06">
      <w:pPr>
        <w:keepNext/>
        <w:spacing w:line="240" w:lineRule="auto"/>
        <w:ind w:left="567" w:hanging="567"/>
        <w:rPr>
          <w:lang w:val="et-EE"/>
        </w:rPr>
      </w:pPr>
      <w:r w:rsidRPr="00263F5B">
        <w:rPr>
          <w:b/>
          <w:noProof/>
          <w:szCs w:val="22"/>
          <w:lang w:val="et-EE"/>
        </w:rPr>
        <w:t>5.3</w:t>
      </w:r>
      <w:r w:rsidRPr="00263F5B">
        <w:rPr>
          <w:b/>
          <w:noProof/>
          <w:szCs w:val="22"/>
          <w:lang w:val="et-EE"/>
        </w:rPr>
        <w:tab/>
      </w:r>
      <w:r>
        <w:rPr>
          <w:b/>
          <w:lang w:val="et-EE"/>
        </w:rPr>
        <w:t>Prekliinilised ohutusandmed</w:t>
      </w:r>
    </w:p>
    <w:p w14:paraId="7F03F1E0" w14:textId="77777777" w:rsidR="00D923F6" w:rsidRDefault="00D923F6" w:rsidP="00676D06">
      <w:pPr>
        <w:keepNext/>
        <w:spacing w:line="240" w:lineRule="auto"/>
        <w:rPr>
          <w:lang w:val="et-EE"/>
        </w:rPr>
      </w:pPr>
    </w:p>
    <w:p w14:paraId="55631FA0" w14:textId="77777777" w:rsidR="00D923F6" w:rsidRDefault="00D923F6" w:rsidP="00676D06">
      <w:pPr>
        <w:spacing w:line="240" w:lineRule="auto"/>
        <w:rPr>
          <w:lang w:val="et-EE"/>
        </w:rPr>
      </w:pPr>
      <w:r>
        <w:rPr>
          <w:lang w:val="et-EE"/>
        </w:rPr>
        <w:t>Farmakoloogilise ohutuse, korduvtoksilisuse ja genotoksilisuse mittekliinilised uuringud ei ole näidanud kahjulikku toimet inimesele.</w:t>
      </w:r>
    </w:p>
    <w:p w14:paraId="56C123B3" w14:textId="77777777" w:rsidR="00D923F6" w:rsidRDefault="00D923F6" w:rsidP="00676D06">
      <w:pPr>
        <w:spacing w:line="240" w:lineRule="auto"/>
        <w:rPr>
          <w:lang w:val="et-EE"/>
        </w:rPr>
      </w:pPr>
    </w:p>
    <w:p w14:paraId="4A837D6B" w14:textId="77777777" w:rsidR="00D923F6" w:rsidRDefault="00D923F6" w:rsidP="00676D06">
      <w:pPr>
        <w:spacing w:line="240" w:lineRule="auto"/>
        <w:rPr>
          <w:lang w:val="et-EE"/>
        </w:rPr>
      </w:pPr>
      <w:r>
        <w:rPr>
          <w:lang w:val="et-EE"/>
        </w:rPr>
        <w:t xml:space="preserve">Kooskõlas natalizumabi farmakoloogilise toimega ilmnes enamikus </w:t>
      </w:r>
      <w:r>
        <w:rPr>
          <w:i/>
          <w:lang w:val="et-EE"/>
        </w:rPr>
        <w:t>in vivo</w:t>
      </w:r>
      <w:r>
        <w:rPr>
          <w:lang w:val="et-EE"/>
        </w:rPr>
        <w:t xml:space="preserve"> uuringutest lümfotsüütide liikumise muutus vere valgeliblede hulga ning põrna kaalu suurenemisena. Need muutused olid taaspöörduvad ning toksikoloogilist toimet ei täheldatud.</w:t>
      </w:r>
    </w:p>
    <w:p w14:paraId="316F4139" w14:textId="77777777" w:rsidR="00D923F6" w:rsidRDefault="00D923F6" w:rsidP="00676D06">
      <w:pPr>
        <w:spacing w:line="240" w:lineRule="auto"/>
        <w:rPr>
          <w:lang w:val="et-EE"/>
        </w:rPr>
      </w:pPr>
    </w:p>
    <w:p w14:paraId="1425E8E6" w14:textId="77777777" w:rsidR="00D923F6" w:rsidRDefault="00D923F6" w:rsidP="00676D06">
      <w:pPr>
        <w:spacing w:line="240" w:lineRule="auto"/>
        <w:rPr>
          <w:lang w:val="et-EE"/>
        </w:rPr>
      </w:pPr>
      <w:r>
        <w:rPr>
          <w:lang w:val="et-EE"/>
        </w:rPr>
        <w:t>Hiirtega tehtud uuringutes ei suurendanud natalizumabi manustamine melanoomi metastaaside ja lümfoblastilise leukeemia kasvajarakkude kasvu.</w:t>
      </w:r>
    </w:p>
    <w:p w14:paraId="0D647415" w14:textId="77777777" w:rsidR="00D923F6" w:rsidRDefault="00D923F6" w:rsidP="00676D06">
      <w:pPr>
        <w:spacing w:line="240" w:lineRule="auto"/>
        <w:rPr>
          <w:lang w:val="et-EE"/>
        </w:rPr>
      </w:pPr>
    </w:p>
    <w:p w14:paraId="61C609C4" w14:textId="77777777" w:rsidR="00D923F6" w:rsidRDefault="00D923F6" w:rsidP="00676D06">
      <w:pPr>
        <w:spacing w:line="240" w:lineRule="auto"/>
        <w:rPr>
          <w:lang w:val="et-EE"/>
        </w:rPr>
      </w:pPr>
      <w:r>
        <w:rPr>
          <w:lang w:val="et-EE"/>
        </w:rPr>
        <w:t xml:space="preserve">Natalizumabil ei ilmnenud klastogeenset ega mutageenset toimet vaatlustes Ames’i või inimese kromosomaalsete aberratsioonide testides. Natalizumabil ei olnud </w:t>
      </w:r>
      <w:r>
        <w:rPr>
          <w:i/>
          <w:lang w:val="et-EE"/>
        </w:rPr>
        <w:t>in vitro</w:t>
      </w:r>
      <w:r>
        <w:rPr>
          <w:lang w:val="et-EE"/>
        </w:rPr>
        <w:t xml:space="preserve"> testides toimet α4-integriin-positiivse tuumori rakuliini proliferatsiooni või tsütotoksilisusesse.</w:t>
      </w:r>
    </w:p>
    <w:p w14:paraId="057190A1" w14:textId="77777777" w:rsidR="00D923F6" w:rsidRDefault="00D923F6" w:rsidP="00676D06">
      <w:pPr>
        <w:spacing w:line="240" w:lineRule="auto"/>
        <w:rPr>
          <w:lang w:val="et-EE"/>
        </w:rPr>
      </w:pPr>
    </w:p>
    <w:p w14:paraId="70C61D98" w14:textId="77777777" w:rsidR="00D923F6" w:rsidRDefault="00D923F6" w:rsidP="00676D06">
      <w:pPr>
        <w:spacing w:line="240" w:lineRule="auto"/>
        <w:rPr>
          <w:lang w:val="et-EE"/>
        </w:rPr>
      </w:pPr>
      <w:r>
        <w:rPr>
          <w:lang w:val="et-EE"/>
        </w:rPr>
        <w:t>Ühes uuringus täheldati emaste merisigade fertiilsuse langust annustes, mis ületasid vastavad inimeste annused; isasloomade fertiilsust natalizumab ei mõjutanud.</w:t>
      </w:r>
    </w:p>
    <w:p w14:paraId="7B6A3764" w14:textId="77777777" w:rsidR="00D923F6" w:rsidRPr="00784846" w:rsidRDefault="00D923F6" w:rsidP="00676D06">
      <w:pPr>
        <w:keepNext/>
        <w:spacing w:line="240" w:lineRule="auto"/>
        <w:ind w:left="567" w:hanging="567"/>
        <w:rPr>
          <w:szCs w:val="22"/>
          <w:lang w:val="et-EE"/>
        </w:rPr>
      </w:pPr>
    </w:p>
    <w:p w14:paraId="34DBFC2D" w14:textId="77777777" w:rsidR="00D923F6" w:rsidRDefault="00D923F6" w:rsidP="00676D06">
      <w:pPr>
        <w:spacing w:line="240" w:lineRule="auto"/>
        <w:rPr>
          <w:lang w:val="et-EE"/>
        </w:rPr>
      </w:pPr>
      <w:r>
        <w:rPr>
          <w:lang w:val="et-EE"/>
        </w:rPr>
        <w:t xml:space="preserve">Natalizumabi toimeid paljunemisele hinnati viies uuringus, kolmel juhul merisigadel ja kahel juhul </w:t>
      </w:r>
      <w:r>
        <w:rPr>
          <w:i/>
          <w:lang w:val="et-EE"/>
        </w:rPr>
        <w:t>cynomolgus</w:t>
      </w:r>
      <w:r>
        <w:rPr>
          <w:lang w:val="et-EE"/>
        </w:rPr>
        <w:t xml:space="preserve"> ahvidel. Need uuringud ei näidanud teratogeenseid ega kasvu mõjutavaid toimeid järglastele. Ühes merisigadega tehtud uuringus täheldati vähest poegade elulemuse langust. Ahvidel tehtud uuringus oli 30 mg/kg natalizumabi saanute seas abortide arv kaks korda suurem kui kontrollrühmas. See tulenes esimese kohordi ravirühmas olnud suurest abortide sagedusest, mida teises kohordis ei täheldatud. Üheski teises uuringus ei täheldatud toimeid tiinuse katkemistele. Tiinete </w:t>
      </w:r>
      <w:r>
        <w:rPr>
          <w:i/>
          <w:lang w:val="et-EE"/>
        </w:rPr>
        <w:t xml:space="preserve">Cynomolgus </w:t>
      </w:r>
      <w:r>
        <w:rPr>
          <w:lang w:val="et-EE"/>
        </w:rPr>
        <w:t>ahvidega tehtud uuringus täheldati loodetel natalizumabiga seotud muutusi, sh kergekujuline aneemia, trombotsüütide arvu vähenemine, põrna massi suurenemine ning maksa ja tüümuse massi vähenemine. Nende muutuste põhjused olid ekstramedullaarse vereloome tõus põrnas, tüümuse atroofia ja maksa hematopoeesi vähenemine. Trombotsüütide arv oli vähenenud ka nende emade järeltulijatel, kellele manustati natalizumabi kuni sünnituseni; see toime taandus natalizumabi kliirensiga. Kõik täheldatud muutused ilmnesid inimesele mõeldud annustest suuremate juures ja taaspöördusid natalizumabi väljutamisel organismist.</w:t>
      </w:r>
    </w:p>
    <w:p w14:paraId="76662622" w14:textId="77777777" w:rsidR="00D923F6" w:rsidRDefault="00D923F6" w:rsidP="00676D06">
      <w:pPr>
        <w:spacing w:line="240" w:lineRule="auto"/>
        <w:rPr>
          <w:lang w:val="et-EE"/>
        </w:rPr>
      </w:pPr>
    </w:p>
    <w:p w14:paraId="47D1D3BF" w14:textId="77777777" w:rsidR="00D923F6" w:rsidRDefault="00D923F6" w:rsidP="00676D06">
      <w:pPr>
        <w:keepNext/>
        <w:spacing w:line="240" w:lineRule="auto"/>
        <w:rPr>
          <w:lang w:val="et-EE"/>
        </w:rPr>
      </w:pPr>
      <w:r>
        <w:rPr>
          <w:lang w:val="et-EE"/>
        </w:rPr>
        <w:t xml:space="preserve">Osadel sünnituseni natalizumabi saanud </w:t>
      </w:r>
      <w:r>
        <w:rPr>
          <w:i/>
          <w:lang w:val="et-EE"/>
        </w:rPr>
        <w:t>cynomolgus</w:t>
      </w:r>
      <w:r>
        <w:rPr>
          <w:lang w:val="et-EE"/>
        </w:rPr>
        <w:t xml:space="preserve"> ahvidel tuvastati rinnapiimas väike toimeaine sisaldus.</w:t>
      </w:r>
    </w:p>
    <w:p w14:paraId="57B527B8" w14:textId="77777777" w:rsidR="00D923F6" w:rsidRPr="00784846" w:rsidRDefault="00D923F6" w:rsidP="00676D06">
      <w:pPr>
        <w:spacing w:line="240" w:lineRule="auto"/>
        <w:rPr>
          <w:noProof/>
          <w:szCs w:val="22"/>
          <w:lang w:val="et-EE"/>
        </w:rPr>
      </w:pPr>
    </w:p>
    <w:p w14:paraId="5BC195CF" w14:textId="77777777" w:rsidR="00D923F6" w:rsidRPr="00784846" w:rsidRDefault="00D923F6" w:rsidP="00676D06">
      <w:pPr>
        <w:spacing w:line="240" w:lineRule="auto"/>
        <w:rPr>
          <w:noProof/>
          <w:szCs w:val="22"/>
          <w:lang w:val="et-EE"/>
        </w:rPr>
      </w:pPr>
    </w:p>
    <w:p w14:paraId="2C9D097B" w14:textId="77777777" w:rsidR="00D923F6" w:rsidRDefault="00D923F6" w:rsidP="00676D06">
      <w:pPr>
        <w:keepNext/>
        <w:spacing w:line="240" w:lineRule="auto"/>
        <w:ind w:left="567" w:hanging="567"/>
        <w:rPr>
          <w:b/>
          <w:lang w:val="et-EE"/>
        </w:rPr>
      </w:pPr>
      <w:r w:rsidRPr="0009703E">
        <w:rPr>
          <w:b/>
          <w:noProof/>
          <w:szCs w:val="22"/>
          <w:lang w:val="et-EE"/>
        </w:rPr>
        <w:t>6.</w:t>
      </w:r>
      <w:r w:rsidRPr="0009703E">
        <w:rPr>
          <w:b/>
          <w:noProof/>
          <w:szCs w:val="22"/>
          <w:lang w:val="et-EE"/>
        </w:rPr>
        <w:tab/>
      </w:r>
      <w:r>
        <w:rPr>
          <w:b/>
          <w:lang w:val="et-EE"/>
        </w:rPr>
        <w:t>FARMATSEUTILISED ANDMED</w:t>
      </w:r>
    </w:p>
    <w:p w14:paraId="1F818103" w14:textId="77777777" w:rsidR="00D923F6" w:rsidRDefault="00D923F6" w:rsidP="00676D06">
      <w:pPr>
        <w:keepNext/>
        <w:spacing w:line="240" w:lineRule="auto"/>
        <w:rPr>
          <w:lang w:val="et-EE"/>
        </w:rPr>
      </w:pPr>
    </w:p>
    <w:p w14:paraId="463F14F3" w14:textId="77777777" w:rsidR="00D923F6" w:rsidRDefault="00D923F6" w:rsidP="00676D06">
      <w:pPr>
        <w:keepNext/>
        <w:spacing w:line="240" w:lineRule="auto"/>
        <w:ind w:left="567" w:hanging="567"/>
        <w:rPr>
          <w:lang w:val="et-EE"/>
        </w:rPr>
      </w:pPr>
      <w:r>
        <w:rPr>
          <w:b/>
          <w:lang w:val="et-EE"/>
        </w:rPr>
        <w:t>6.1</w:t>
      </w:r>
      <w:r>
        <w:rPr>
          <w:b/>
          <w:lang w:val="et-EE"/>
        </w:rPr>
        <w:tab/>
        <w:t>Abiainete loetelu</w:t>
      </w:r>
    </w:p>
    <w:p w14:paraId="7D138557" w14:textId="77777777" w:rsidR="00D923F6" w:rsidRDefault="00D923F6" w:rsidP="00676D06">
      <w:pPr>
        <w:keepNext/>
        <w:spacing w:line="240" w:lineRule="auto"/>
        <w:rPr>
          <w:lang w:val="et-EE"/>
        </w:rPr>
      </w:pPr>
    </w:p>
    <w:p w14:paraId="70EF5D5A" w14:textId="77777777" w:rsidR="00D923F6" w:rsidRDefault="00D923F6" w:rsidP="00676D06">
      <w:pPr>
        <w:keepNext/>
        <w:spacing w:line="240" w:lineRule="auto"/>
        <w:rPr>
          <w:lang w:val="et-EE"/>
        </w:rPr>
      </w:pPr>
      <w:r>
        <w:rPr>
          <w:lang w:val="et-EE"/>
        </w:rPr>
        <w:t>Ühealuseline naatriumfosfaatmonohüdraat</w:t>
      </w:r>
    </w:p>
    <w:p w14:paraId="29DD448D" w14:textId="77777777" w:rsidR="00D923F6" w:rsidRDefault="00D923F6" w:rsidP="00676D06">
      <w:pPr>
        <w:keepNext/>
        <w:spacing w:line="240" w:lineRule="auto"/>
        <w:rPr>
          <w:lang w:val="et-EE"/>
        </w:rPr>
      </w:pPr>
      <w:r>
        <w:rPr>
          <w:lang w:val="et-EE"/>
        </w:rPr>
        <w:t>Kahealuseline naatriumfosfaatheptahüdraat</w:t>
      </w:r>
    </w:p>
    <w:p w14:paraId="289B9CA2" w14:textId="77777777" w:rsidR="00D923F6" w:rsidRDefault="00D923F6" w:rsidP="00676D06">
      <w:pPr>
        <w:keepNext/>
        <w:spacing w:line="240" w:lineRule="auto"/>
        <w:rPr>
          <w:lang w:val="et-EE"/>
        </w:rPr>
      </w:pPr>
      <w:r>
        <w:rPr>
          <w:lang w:val="et-EE"/>
        </w:rPr>
        <w:t>Naatriumkloriid</w:t>
      </w:r>
    </w:p>
    <w:p w14:paraId="74D4AA4C" w14:textId="77777777" w:rsidR="00D923F6" w:rsidRDefault="00D923F6" w:rsidP="00676D06">
      <w:pPr>
        <w:keepNext/>
        <w:spacing w:line="240" w:lineRule="auto"/>
        <w:rPr>
          <w:lang w:val="et-EE"/>
        </w:rPr>
      </w:pPr>
      <w:r>
        <w:rPr>
          <w:lang w:val="et-EE"/>
        </w:rPr>
        <w:t>Polüsorbaat 80 (E 433)</w:t>
      </w:r>
    </w:p>
    <w:p w14:paraId="1D960F56" w14:textId="77777777" w:rsidR="00D923F6" w:rsidRDefault="00D923F6" w:rsidP="00676D06">
      <w:pPr>
        <w:keepNext/>
        <w:spacing w:line="240" w:lineRule="auto"/>
        <w:rPr>
          <w:lang w:val="et-EE"/>
        </w:rPr>
      </w:pPr>
      <w:r>
        <w:rPr>
          <w:lang w:val="et-EE"/>
        </w:rPr>
        <w:t>Süstevesi</w:t>
      </w:r>
    </w:p>
    <w:p w14:paraId="20D7151C" w14:textId="77777777" w:rsidR="00D923F6" w:rsidRDefault="00D923F6" w:rsidP="00676D06">
      <w:pPr>
        <w:spacing w:line="240" w:lineRule="auto"/>
        <w:rPr>
          <w:lang w:val="et-EE"/>
        </w:rPr>
      </w:pPr>
    </w:p>
    <w:p w14:paraId="765195DB" w14:textId="77777777" w:rsidR="00D923F6" w:rsidRDefault="00D923F6" w:rsidP="00676D06">
      <w:pPr>
        <w:keepNext/>
        <w:spacing w:line="240" w:lineRule="auto"/>
        <w:ind w:left="567" w:hanging="567"/>
        <w:rPr>
          <w:lang w:val="et-EE"/>
        </w:rPr>
      </w:pPr>
      <w:r>
        <w:rPr>
          <w:b/>
          <w:lang w:val="et-EE"/>
        </w:rPr>
        <w:t>6.2</w:t>
      </w:r>
      <w:r>
        <w:rPr>
          <w:b/>
          <w:lang w:val="et-EE"/>
        </w:rPr>
        <w:tab/>
        <w:t>Sobimatus</w:t>
      </w:r>
    </w:p>
    <w:p w14:paraId="32EEE5B9" w14:textId="77777777" w:rsidR="00D923F6" w:rsidRDefault="00D923F6" w:rsidP="00676D06">
      <w:pPr>
        <w:keepNext/>
        <w:spacing w:line="240" w:lineRule="auto"/>
        <w:rPr>
          <w:lang w:val="et-EE"/>
        </w:rPr>
      </w:pPr>
    </w:p>
    <w:p w14:paraId="11EFCB18" w14:textId="77777777" w:rsidR="00D923F6" w:rsidRDefault="00D923F6" w:rsidP="00676D06">
      <w:pPr>
        <w:spacing w:line="240" w:lineRule="auto"/>
        <w:rPr>
          <w:lang w:val="et-EE"/>
        </w:rPr>
      </w:pPr>
      <w:r>
        <w:rPr>
          <w:lang w:val="et-EE"/>
        </w:rPr>
        <w:t>Sobivusuuringute puudumise tõttu ei tohi seda ravimpreparaati segada teiste ravimitega.</w:t>
      </w:r>
    </w:p>
    <w:p w14:paraId="374F05E0" w14:textId="77777777" w:rsidR="00D923F6" w:rsidRPr="0018208A" w:rsidRDefault="00D923F6" w:rsidP="00676D06">
      <w:pPr>
        <w:spacing w:line="240" w:lineRule="auto"/>
        <w:rPr>
          <w:noProof/>
          <w:szCs w:val="22"/>
          <w:highlight w:val="darkGreen"/>
          <w:lang w:val="et-EE"/>
        </w:rPr>
      </w:pPr>
    </w:p>
    <w:p w14:paraId="6DA13804" w14:textId="77777777" w:rsidR="00D923F6" w:rsidRPr="00263F5B" w:rsidRDefault="00D923F6" w:rsidP="00676D06">
      <w:pPr>
        <w:keepNext/>
        <w:spacing w:line="240" w:lineRule="auto"/>
        <w:ind w:left="567" w:hanging="567"/>
        <w:rPr>
          <w:noProof/>
          <w:szCs w:val="22"/>
          <w:lang w:val="fi-FI"/>
        </w:rPr>
      </w:pPr>
      <w:r w:rsidRPr="00263F5B">
        <w:rPr>
          <w:b/>
          <w:noProof/>
          <w:szCs w:val="22"/>
          <w:lang w:val="fi-FI"/>
        </w:rPr>
        <w:lastRenderedPageBreak/>
        <w:t>6.3</w:t>
      </w:r>
      <w:r w:rsidRPr="00263F5B">
        <w:rPr>
          <w:b/>
          <w:noProof/>
          <w:szCs w:val="22"/>
          <w:lang w:val="fi-FI"/>
        </w:rPr>
        <w:tab/>
        <w:t>Kõlblikkusaeg</w:t>
      </w:r>
    </w:p>
    <w:p w14:paraId="5CEEE2E5" w14:textId="77777777" w:rsidR="00D923F6" w:rsidRPr="00263F5B" w:rsidRDefault="00D923F6" w:rsidP="00676D06">
      <w:pPr>
        <w:keepNext/>
        <w:spacing w:line="240" w:lineRule="auto"/>
        <w:rPr>
          <w:szCs w:val="22"/>
          <w:u w:val="single"/>
          <w:lang w:val="fi-FI"/>
        </w:rPr>
      </w:pPr>
    </w:p>
    <w:p w14:paraId="53834554" w14:textId="77777777" w:rsidR="00D923F6" w:rsidRPr="00263F5B" w:rsidRDefault="00D923F6" w:rsidP="00676D06">
      <w:pPr>
        <w:keepNext/>
        <w:spacing w:line="240" w:lineRule="auto"/>
        <w:rPr>
          <w:szCs w:val="22"/>
          <w:lang w:val="fi-FI"/>
        </w:rPr>
      </w:pPr>
      <w:r>
        <w:rPr>
          <w:szCs w:val="22"/>
          <w:lang w:val="fi-FI"/>
        </w:rPr>
        <w:t>3</w:t>
      </w:r>
      <w:r w:rsidRPr="00263F5B">
        <w:rPr>
          <w:szCs w:val="22"/>
          <w:lang w:val="fi-FI"/>
        </w:rPr>
        <w:t xml:space="preserve"> aastat</w:t>
      </w:r>
    </w:p>
    <w:p w14:paraId="6E07950F" w14:textId="77777777" w:rsidR="00D923F6" w:rsidRPr="00263F5B" w:rsidRDefault="00D923F6" w:rsidP="00676D06">
      <w:pPr>
        <w:spacing w:line="240" w:lineRule="auto"/>
        <w:rPr>
          <w:noProof/>
          <w:szCs w:val="22"/>
          <w:lang w:val="fi-FI"/>
        </w:rPr>
      </w:pPr>
    </w:p>
    <w:p w14:paraId="33EE4FB8" w14:textId="77777777" w:rsidR="00D923F6" w:rsidRDefault="00D923F6" w:rsidP="00676D06">
      <w:pPr>
        <w:keepNext/>
        <w:spacing w:line="240" w:lineRule="auto"/>
        <w:ind w:left="567" w:hanging="567"/>
        <w:rPr>
          <w:lang w:val="et-EE"/>
        </w:rPr>
      </w:pPr>
      <w:bookmarkStart w:id="108" w:name="_Hlk57739523"/>
      <w:r>
        <w:rPr>
          <w:b/>
          <w:lang w:val="et-EE"/>
        </w:rPr>
        <w:t>6.4</w:t>
      </w:r>
      <w:r>
        <w:rPr>
          <w:b/>
          <w:lang w:val="et-EE"/>
        </w:rPr>
        <w:tab/>
        <w:t>Säilitamise eritingimused</w:t>
      </w:r>
    </w:p>
    <w:p w14:paraId="587515A4" w14:textId="77777777" w:rsidR="00D923F6" w:rsidRDefault="00D923F6" w:rsidP="00676D06">
      <w:pPr>
        <w:keepNext/>
        <w:spacing w:line="240" w:lineRule="auto"/>
        <w:rPr>
          <w:u w:val="single"/>
          <w:lang w:val="et-EE"/>
        </w:rPr>
      </w:pPr>
    </w:p>
    <w:p w14:paraId="1ECC1F94" w14:textId="77777777" w:rsidR="00D923F6" w:rsidRDefault="00D923F6" w:rsidP="00676D06">
      <w:pPr>
        <w:spacing w:line="240" w:lineRule="auto"/>
        <w:rPr>
          <w:lang w:val="et-EE"/>
        </w:rPr>
      </w:pPr>
      <w:r>
        <w:rPr>
          <w:lang w:val="et-EE"/>
        </w:rPr>
        <w:t>Hoida külmkapis (2 °C...8 °C).</w:t>
      </w:r>
    </w:p>
    <w:p w14:paraId="17E432EE" w14:textId="77777777" w:rsidR="00D923F6" w:rsidRPr="00263F5B" w:rsidRDefault="00D923F6" w:rsidP="00676D06">
      <w:pPr>
        <w:spacing w:line="240" w:lineRule="auto"/>
        <w:rPr>
          <w:lang w:val="et-EE"/>
        </w:rPr>
      </w:pPr>
      <w:r>
        <w:rPr>
          <w:lang w:val="et-EE"/>
        </w:rPr>
        <w:t xml:space="preserve">Mitte lasta </w:t>
      </w:r>
      <w:r w:rsidRPr="00263F5B">
        <w:rPr>
          <w:lang w:val="et-EE"/>
        </w:rPr>
        <w:t>külmuda.</w:t>
      </w:r>
    </w:p>
    <w:p w14:paraId="288296D9" w14:textId="77777777" w:rsidR="00D923F6" w:rsidRPr="00263F5B" w:rsidRDefault="00D923F6" w:rsidP="00676D06">
      <w:pPr>
        <w:spacing w:line="240" w:lineRule="auto"/>
        <w:rPr>
          <w:lang w:val="et-EE"/>
        </w:rPr>
      </w:pPr>
      <w:r w:rsidRPr="00263F5B">
        <w:rPr>
          <w:lang w:val="et-EE"/>
        </w:rPr>
        <w:t>Hoida süst</w:t>
      </w:r>
      <w:r>
        <w:rPr>
          <w:lang w:val="et-EE"/>
        </w:rPr>
        <w:t>e</w:t>
      </w:r>
      <w:r w:rsidRPr="00263F5B">
        <w:rPr>
          <w:lang w:val="et-EE"/>
        </w:rPr>
        <w:t>l välispakendis, valguse eest kaitstult.</w:t>
      </w:r>
    </w:p>
    <w:p w14:paraId="34E1DA20" w14:textId="77777777" w:rsidR="00D923F6" w:rsidRPr="00263F5B" w:rsidRDefault="00D923F6" w:rsidP="00676D06">
      <w:pPr>
        <w:spacing w:line="240" w:lineRule="auto"/>
        <w:rPr>
          <w:lang w:val="et-EE"/>
        </w:rPr>
      </w:pPr>
    </w:p>
    <w:p w14:paraId="5779C88D" w14:textId="77777777" w:rsidR="00D923F6" w:rsidRPr="00465FEC" w:rsidRDefault="00D923F6" w:rsidP="00676D06">
      <w:pPr>
        <w:spacing w:line="240" w:lineRule="auto"/>
        <w:rPr>
          <w:szCs w:val="22"/>
          <w:lang w:val="et-EE"/>
        </w:rPr>
      </w:pPr>
      <w:r>
        <w:rPr>
          <w:szCs w:val="22"/>
          <w:lang w:val="et-EE"/>
        </w:rPr>
        <w:t>S</w:t>
      </w:r>
      <w:r w:rsidRPr="00263F5B">
        <w:rPr>
          <w:szCs w:val="22"/>
          <w:lang w:val="et-EE"/>
        </w:rPr>
        <w:t>üstl</w:t>
      </w:r>
      <w:r>
        <w:rPr>
          <w:szCs w:val="22"/>
          <w:lang w:val="et-EE"/>
        </w:rPr>
        <w:t>e</w:t>
      </w:r>
      <w:r w:rsidRPr="00263F5B">
        <w:rPr>
          <w:szCs w:val="22"/>
          <w:lang w:val="et-EE"/>
        </w:rPr>
        <w:t>id v</w:t>
      </w:r>
      <w:r>
        <w:rPr>
          <w:szCs w:val="22"/>
          <w:lang w:val="et-EE"/>
        </w:rPr>
        <w:t>õ</w:t>
      </w:r>
      <w:r w:rsidRPr="00263F5B">
        <w:rPr>
          <w:szCs w:val="22"/>
          <w:lang w:val="et-EE"/>
        </w:rPr>
        <w:t>ib</w:t>
      </w:r>
      <w:r>
        <w:rPr>
          <w:szCs w:val="22"/>
          <w:lang w:val="et-EE"/>
        </w:rPr>
        <w:t xml:space="preserve"> </w:t>
      </w:r>
      <w:r w:rsidRPr="00263F5B">
        <w:rPr>
          <w:szCs w:val="22"/>
          <w:lang w:val="et-EE"/>
        </w:rPr>
        <w:t xml:space="preserve">hoida toatemperatuuril (kuni </w:t>
      </w:r>
      <w:r>
        <w:rPr>
          <w:szCs w:val="22"/>
          <w:lang w:val="et-EE"/>
        </w:rPr>
        <w:t>30</w:t>
      </w:r>
      <w:r w:rsidRPr="00213D8B">
        <w:rPr>
          <w:szCs w:val="22"/>
          <w:lang w:val="et-EE"/>
        </w:rPr>
        <w:t> </w:t>
      </w:r>
      <w:r>
        <w:rPr>
          <w:lang w:val="et-EE"/>
        </w:rPr>
        <w:t>°</w:t>
      </w:r>
      <w:r w:rsidRPr="00263F5B">
        <w:rPr>
          <w:szCs w:val="22"/>
          <w:lang w:val="et-EE"/>
        </w:rPr>
        <w:t>C)</w:t>
      </w:r>
      <w:r>
        <w:rPr>
          <w:szCs w:val="22"/>
          <w:lang w:val="et-EE"/>
        </w:rPr>
        <w:t xml:space="preserve"> </w:t>
      </w:r>
      <w:r w:rsidRPr="00263F5B">
        <w:rPr>
          <w:szCs w:val="22"/>
          <w:lang w:val="et-EE"/>
        </w:rPr>
        <w:t>kuni 24</w:t>
      </w:r>
      <w:r>
        <w:rPr>
          <w:szCs w:val="22"/>
          <w:lang w:val="et-EE"/>
        </w:rPr>
        <w:t> </w:t>
      </w:r>
      <w:r w:rsidRPr="00263F5B">
        <w:rPr>
          <w:szCs w:val="22"/>
          <w:lang w:val="et-EE"/>
        </w:rPr>
        <w:t>tundi</w:t>
      </w:r>
      <w:r>
        <w:rPr>
          <w:szCs w:val="22"/>
          <w:lang w:val="et-EE"/>
        </w:rPr>
        <w:t>, kaasa arvatud manustamiseks toatemperatuurini soojenemisele kuluv aeg</w:t>
      </w:r>
      <w:r w:rsidRPr="00263F5B">
        <w:rPr>
          <w:szCs w:val="22"/>
          <w:lang w:val="et-EE"/>
        </w:rPr>
        <w:t xml:space="preserve">. </w:t>
      </w:r>
      <w:r>
        <w:rPr>
          <w:szCs w:val="22"/>
          <w:lang w:val="et-EE"/>
        </w:rPr>
        <w:t>S</w:t>
      </w:r>
      <w:r w:rsidRPr="00263F5B">
        <w:rPr>
          <w:szCs w:val="22"/>
          <w:lang w:val="et-EE"/>
        </w:rPr>
        <w:t>üstlid</w:t>
      </w:r>
      <w:r>
        <w:rPr>
          <w:szCs w:val="22"/>
          <w:lang w:val="et-EE"/>
        </w:rPr>
        <w:t xml:space="preserve"> võib</w:t>
      </w:r>
      <w:r w:rsidRPr="00465FEC">
        <w:rPr>
          <w:szCs w:val="22"/>
          <w:lang w:val="et-EE"/>
        </w:rPr>
        <w:t xml:space="preserve"> panna tagasi külmkappi</w:t>
      </w:r>
      <w:r>
        <w:rPr>
          <w:szCs w:val="22"/>
          <w:lang w:val="et-EE"/>
        </w:rPr>
        <w:t xml:space="preserve"> ning neid võib kasutada kuni etiketile ja karbile märgitud kõlblikkusaja lõpuni</w:t>
      </w:r>
      <w:r w:rsidRPr="00465FEC">
        <w:rPr>
          <w:szCs w:val="22"/>
          <w:lang w:val="et-EE"/>
        </w:rPr>
        <w:t>.</w:t>
      </w:r>
      <w:bookmarkEnd w:id="108"/>
      <w:r>
        <w:rPr>
          <w:szCs w:val="22"/>
          <w:lang w:val="et-EE"/>
        </w:rPr>
        <w:t xml:space="preserve"> Karbile tuleb märkida pakendi külmkapist väljavõtmise kuupäev ja kellaaeg. Kui süstlid on olnud külmkapist väljas kauem kui 24 tundi, tuleb need ära visata. S</w:t>
      </w:r>
      <w:r w:rsidRPr="00465FEC">
        <w:rPr>
          <w:szCs w:val="22"/>
          <w:lang w:val="et-EE"/>
        </w:rPr>
        <w:t>üstl</w:t>
      </w:r>
      <w:r>
        <w:rPr>
          <w:szCs w:val="22"/>
          <w:lang w:val="et-EE"/>
        </w:rPr>
        <w:t>ite</w:t>
      </w:r>
      <w:r w:rsidRPr="00465FEC">
        <w:rPr>
          <w:szCs w:val="22"/>
          <w:lang w:val="et-EE"/>
        </w:rPr>
        <w:t xml:space="preserve"> soojendamiseks </w:t>
      </w:r>
      <w:r>
        <w:rPr>
          <w:szCs w:val="22"/>
          <w:lang w:val="et-EE"/>
        </w:rPr>
        <w:t xml:space="preserve">ei tohi kasutada </w:t>
      </w:r>
      <w:r w:rsidRPr="00465FEC">
        <w:rPr>
          <w:szCs w:val="22"/>
          <w:lang w:val="et-EE"/>
        </w:rPr>
        <w:t>välist soojusallikat (nt sooja vett).</w:t>
      </w:r>
    </w:p>
    <w:p w14:paraId="760FBBA3" w14:textId="77777777" w:rsidR="00D923F6" w:rsidRPr="00465FEC" w:rsidRDefault="00D923F6" w:rsidP="00676D06">
      <w:pPr>
        <w:spacing w:line="240" w:lineRule="auto"/>
        <w:rPr>
          <w:noProof/>
          <w:szCs w:val="22"/>
          <w:lang w:val="et-EE"/>
        </w:rPr>
      </w:pPr>
    </w:p>
    <w:p w14:paraId="549E4411" w14:textId="77777777" w:rsidR="00D923F6" w:rsidRPr="00465FEC" w:rsidRDefault="00D923F6" w:rsidP="00676D06">
      <w:pPr>
        <w:keepNext/>
        <w:spacing w:line="240" w:lineRule="auto"/>
        <w:ind w:left="567" w:hanging="567"/>
        <w:rPr>
          <w:b/>
          <w:lang w:val="et-EE"/>
        </w:rPr>
      </w:pPr>
      <w:r w:rsidRPr="00465FEC">
        <w:rPr>
          <w:b/>
          <w:lang w:val="et-EE"/>
        </w:rPr>
        <w:t>6.5</w:t>
      </w:r>
      <w:r w:rsidRPr="00465FEC">
        <w:rPr>
          <w:b/>
          <w:lang w:val="et-EE"/>
        </w:rPr>
        <w:tab/>
        <w:t>Pakendi iseloomustus ja sisu</w:t>
      </w:r>
    </w:p>
    <w:p w14:paraId="56A610B9" w14:textId="77777777" w:rsidR="00D923F6" w:rsidRPr="0054457F" w:rsidRDefault="00D923F6" w:rsidP="00676D06">
      <w:pPr>
        <w:keepNext/>
        <w:spacing w:line="240" w:lineRule="auto"/>
        <w:rPr>
          <w:noProof/>
          <w:szCs w:val="22"/>
          <w:lang w:val="et-EE"/>
        </w:rPr>
      </w:pPr>
    </w:p>
    <w:p w14:paraId="3BDC6D29" w14:textId="77777777" w:rsidR="00D923F6" w:rsidRPr="0054457F" w:rsidRDefault="00D923F6" w:rsidP="00676D06">
      <w:pPr>
        <w:spacing w:line="240" w:lineRule="auto"/>
        <w:rPr>
          <w:lang w:val="et-EE"/>
        </w:rPr>
      </w:pPr>
      <w:r w:rsidRPr="0054457F">
        <w:rPr>
          <w:lang w:val="et-EE"/>
        </w:rPr>
        <w:t>Iga süst</w:t>
      </w:r>
      <w:r>
        <w:rPr>
          <w:lang w:val="et-EE"/>
        </w:rPr>
        <w:t>e</w:t>
      </w:r>
      <w:r w:rsidRPr="0054457F">
        <w:rPr>
          <w:lang w:val="et-EE"/>
        </w:rPr>
        <w:t>l kooseb klaasist valmistatud süstl</w:t>
      </w:r>
      <w:r>
        <w:rPr>
          <w:lang w:val="et-EE"/>
        </w:rPr>
        <w:t>i</w:t>
      </w:r>
      <w:r w:rsidRPr="0054457F">
        <w:rPr>
          <w:lang w:val="et-EE"/>
        </w:rPr>
        <w:t>st (I tüüpi klaas), millel on kummi</w:t>
      </w:r>
      <w:r>
        <w:rPr>
          <w:lang w:val="et-EE"/>
        </w:rPr>
        <w:t>kork</w:t>
      </w:r>
      <w:r w:rsidRPr="0054457F">
        <w:rPr>
          <w:lang w:val="et-EE"/>
        </w:rPr>
        <w:t xml:space="preserve"> ja termoplastist nõelakate. Süst</w:t>
      </w:r>
      <w:r>
        <w:rPr>
          <w:lang w:val="et-EE"/>
        </w:rPr>
        <w:t>e</w:t>
      </w:r>
      <w:r w:rsidRPr="0054457F">
        <w:rPr>
          <w:lang w:val="et-EE"/>
        </w:rPr>
        <w:t>l sisaldab 1 ml lahust. Süstl</w:t>
      </w:r>
      <w:r>
        <w:rPr>
          <w:lang w:val="et-EE"/>
        </w:rPr>
        <w:t>i</w:t>
      </w:r>
      <w:r w:rsidRPr="0054457F">
        <w:rPr>
          <w:lang w:val="et-EE"/>
        </w:rPr>
        <w:t>le on kinnitatud 27 G nõel. Igal süstl</w:t>
      </w:r>
      <w:r>
        <w:rPr>
          <w:lang w:val="et-EE"/>
        </w:rPr>
        <w:t>i</w:t>
      </w:r>
      <w:r w:rsidRPr="0054457F">
        <w:rPr>
          <w:lang w:val="et-EE"/>
        </w:rPr>
        <w:t>l on nõelaka</w:t>
      </w:r>
      <w:r>
        <w:rPr>
          <w:lang w:val="et-EE"/>
        </w:rPr>
        <w:t>i</w:t>
      </w:r>
      <w:r w:rsidRPr="0054457F">
        <w:rPr>
          <w:lang w:val="et-EE"/>
        </w:rPr>
        <w:t>t</w:t>
      </w:r>
      <w:r>
        <w:rPr>
          <w:lang w:val="et-EE"/>
        </w:rPr>
        <w:t>s</w:t>
      </w:r>
      <w:r w:rsidRPr="0054457F">
        <w:rPr>
          <w:lang w:val="et-EE"/>
        </w:rPr>
        <w:t>esüsteem, mis katab automaatselt nõela, kui kolb on täielikult alla vajutatud.</w:t>
      </w:r>
    </w:p>
    <w:p w14:paraId="1254A393" w14:textId="77777777" w:rsidR="00D923F6" w:rsidRPr="0054457F" w:rsidRDefault="00D923F6" w:rsidP="00676D06">
      <w:pPr>
        <w:spacing w:line="240" w:lineRule="auto"/>
        <w:rPr>
          <w:szCs w:val="22"/>
          <w:lang w:val="et-EE"/>
        </w:rPr>
      </w:pPr>
    </w:p>
    <w:p w14:paraId="54140489" w14:textId="77777777" w:rsidR="00D923F6" w:rsidRPr="00465FEC" w:rsidRDefault="00D923F6" w:rsidP="00676D06">
      <w:pPr>
        <w:spacing w:line="240" w:lineRule="auto"/>
        <w:rPr>
          <w:szCs w:val="22"/>
          <w:lang w:val="fi-FI"/>
        </w:rPr>
      </w:pPr>
      <w:r w:rsidRPr="00465FEC">
        <w:rPr>
          <w:szCs w:val="22"/>
          <w:lang w:val="fi-FI"/>
        </w:rPr>
        <w:t>Karbis on kaks süstl</w:t>
      </w:r>
      <w:r>
        <w:rPr>
          <w:szCs w:val="22"/>
          <w:lang w:val="fi-FI"/>
        </w:rPr>
        <w:t>i</w:t>
      </w:r>
      <w:r w:rsidRPr="00465FEC">
        <w:rPr>
          <w:szCs w:val="22"/>
          <w:lang w:val="fi-FI"/>
        </w:rPr>
        <w:t xml:space="preserve">t. </w:t>
      </w:r>
    </w:p>
    <w:p w14:paraId="1EFED636" w14:textId="77777777" w:rsidR="00D923F6" w:rsidRDefault="00D923F6" w:rsidP="00676D06">
      <w:pPr>
        <w:spacing w:line="240" w:lineRule="auto"/>
        <w:rPr>
          <w:lang w:val="et-EE"/>
        </w:rPr>
      </w:pPr>
      <w:bookmarkStart w:id="109" w:name="_Hlk49527495"/>
    </w:p>
    <w:p w14:paraId="316C924F" w14:textId="77777777" w:rsidR="00D923F6" w:rsidRDefault="00D923F6" w:rsidP="00676D06">
      <w:pPr>
        <w:keepNext/>
        <w:keepLines/>
        <w:autoSpaceDE w:val="0"/>
        <w:autoSpaceDN w:val="0"/>
        <w:adjustRightInd w:val="0"/>
        <w:rPr>
          <w:b/>
          <w:noProof/>
          <w:lang w:val="et-EE"/>
        </w:rPr>
      </w:pPr>
      <w:r>
        <w:rPr>
          <w:b/>
          <w:lang w:val="et-EE"/>
        </w:rPr>
        <w:t>6.6</w:t>
      </w:r>
      <w:r>
        <w:rPr>
          <w:b/>
          <w:lang w:val="et-EE"/>
        </w:rPr>
        <w:tab/>
      </w:r>
      <w:r>
        <w:rPr>
          <w:b/>
          <w:noProof/>
          <w:lang w:val="et-EE"/>
        </w:rPr>
        <w:t>Erihoiatused ravimpreparaadi hävitamiseks</w:t>
      </w:r>
    </w:p>
    <w:p w14:paraId="2D35BF7C" w14:textId="77777777" w:rsidR="00D923F6" w:rsidRDefault="00D923F6" w:rsidP="00676D06">
      <w:pPr>
        <w:keepNext/>
        <w:keepLines/>
        <w:autoSpaceDE w:val="0"/>
        <w:autoSpaceDN w:val="0"/>
        <w:adjustRightInd w:val="0"/>
        <w:rPr>
          <w:b/>
          <w:noProof/>
          <w:lang w:val="et-EE"/>
        </w:rPr>
      </w:pPr>
    </w:p>
    <w:bookmarkEnd w:id="109"/>
    <w:p w14:paraId="01FFC946" w14:textId="77777777" w:rsidR="00D923F6" w:rsidRPr="0054457F" w:rsidRDefault="00D923F6" w:rsidP="00676D06">
      <w:pPr>
        <w:spacing w:line="240" w:lineRule="auto"/>
        <w:rPr>
          <w:noProof/>
          <w:szCs w:val="22"/>
          <w:lang w:val="et-EE"/>
        </w:rPr>
      </w:pPr>
      <w:r w:rsidRPr="0054457F">
        <w:rPr>
          <w:szCs w:val="24"/>
          <w:lang w:val="et-EE" w:eastAsia="en-GB"/>
        </w:rPr>
        <w:t>Kasutamata ravimpreparaat või jäätmematerjal tuleb hävitada vastavalt kohalikele nõuetele.</w:t>
      </w:r>
    </w:p>
    <w:p w14:paraId="4CD93202" w14:textId="77777777" w:rsidR="00D923F6" w:rsidRPr="0054457F" w:rsidRDefault="00D923F6" w:rsidP="00676D06">
      <w:pPr>
        <w:spacing w:line="240" w:lineRule="auto"/>
        <w:rPr>
          <w:noProof/>
          <w:szCs w:val="22"/>
          <w:lang w:val="et-EE"/>
        </w:rPr>
      </w:pPr>
    </w:p>
    <w:p w14:paraId="43605DAE" w14:textId="77777777" w:rsidR="00D923F6" w:rsidRPr="0054457F" w:rsidRDefault="00D923F6" w:rsidP="00676D06">
      <w:pPr>
        <w:spacing w:line="240" w:lineRule="auto"/>
        <w:rPr>
          <w:noProof/>
          <w:szCs w:val="22"/>
          <w:lang w:val="et-EE"/>
        </w:rPr>
      </w:pPr>
    </w:p>
    <w:p w14:paraId="62F6BCB7" w14:textId="77777777" w:rsidR="00D923F6" w:rsidRDefault="00D923F6" w:rsidP="00676D06">
      <w:pPr>
        <w:keepNext/>
        <w:spacing w:line="240" w:lineRule="auto"/>
        <w:ind w:left="567" w:hanging="567"/>
        <w:rPr>
          <w:lang w:val="et-EE"/>
        </w:rPr>
      </w:pPr>
      <w:r w:rsidRPr="0009703E">
        <w:rPr>
          <w:b/>
          <w:noProof/>
          <w:szCs w:val="22"/>
          <w:lang w:val="sv-SE"/>
        </w:rPr>
        <w:t>7.</w:t>
      </w:r>
      <w:r w:rsidRPr="0009703E">
        <w:rPr>
          <w:b/>
          <w:noProof/>
          <w:szCs w:val="22"/>
          <w:lang w:val="sv-SE"/>
        </w:rPr>
        <w:tab/>
      </w:r>
      <w:r>
        <w:rPr>
          <w:b/>
          <w:lang w:val="et-EE"/>
        </w:rPr>
        <w:t>MÜÜGILOA HOIDJA</w:t>
      </w:r>
    </w:p>
    <w:p w14:paraId="2EB2B6E3" w14:textId="77777777" w:rsidR="00D923F6" w:rsidRDefault="00D923F6" w:rsidP="00676D06">
      <w:pPr>
        <w:keepNext/>
        <w:spacing w:line="240" w:lineRule="auto"/>
        <w:rPr>
          <w:lang w:val="et-EE"/>
        </w:rPr>
      </w:pPr>
    </w:p>
    <w:p w14:paraId="191EE65A" w14:textId="77777777" w:rsidR="00D923F6" w:rsidRPr="0009703E" w:rsidRDefault="00D923F6" w:rsidP="00676D06">
      <w:pPr>
        <w:keepNext/>
        <w:spacing w:line="240" w:lineRule="auto"/>
        <w:ind w:left="567" w:hanging="567"/>
        <w:rPr>
          <w:szCs w:val="22"/>
          <w:lang w:val="sv-SE"/>
        </w:rPr>
      </w:pPr>
      <w:r w:rsidRPr="0009703E">
        <w:rPr>
          <w:szCs w:val="22"/>
          <w:lang w:val="sv-SE"/>
        </w:rPr>
        <w:t>Biogen Netherlands B.V.</w:t>
      </w:r>
    </w:p>
    <w:p w14:paraId="5177D3E6" w14:textId="77777777" w:rsidR="00D923F6" w:rsidRPr="00B91A2D" w:rsidRDefault="00D923F6" w:rsidP="00676D06">
      <w:pPr>
        <w:keepNext/>
        <w:spacing w:line="240" w:lineRule="auto"/>
      </w:pPr>
      <w:r w:rsidRPr="00B91A2D">
        <w:rPr>
          <w:szCs w:val="22"/>
        </w:rPr>
        <w:t xml:space="preserve">Prins </w:t>
      </w:r>
      <w:proofErr w:type="spellStart"/>
      <w:r w:rsidRPr="00B91A2D">
        <w:rPr>
          <w:szCs w:val="22"/>
        </w:rPr>
        <w:t>Mauritslaan</w:t>
      </w:r>
      <w:proofErr w:type="spellEnd"/>
      <w:r w:rsidRPr="00B91A2D">
        <w:rPr>
          <w:szCs w:val="22"/>
        </w:rPr>
        <w:t xml:space="preserve"> 13</w:t>
      </w:r>
    </w:p>
    <w:p w14:paraId="7D090A26" w14:textId="77777777" w:rsidR="00D923F6" w:rsidRPr="00B91A2D" w:rsidRDefault="00D923F6" w:rsidP="00676D06">
      <w:pPr>
        <w:keepNext/>
        <w:spacing w:line="240" w:lineRule="auto"/>
        <w:rPr>
          <w:szCs w:val="22"/>
        </w:rPr>
      </w:pPr>
      <w:r w:rsidRPr="00B91A2D">
        <w:rPr>
          <w:szCs w:val="22"/>
        </w:rPr>
        <w:t xml:space="preserve">1171 LP </w:t>
      </w:r>
      <w:proofErr w:type="spellStart"/>
      <w:r w:rsidRPr="00B91A2D">
        <w:rPr>
          <w:szCs w:val="22"/>
        </w:rPr>
        <w:t>Badhoevedorp</w:t>
      </w:r>
      <w:proofErr w:type="spellEnd"/>
    </w:p>
    <w:p w14:paraId="5ED74DB6" w14:textId="77777777" w:rsidR="00D923F6" w:rsidRPr="00B91A2D" w:rsidRDefault="00D923F6" w:rsidP="00676D06">
      <w:pPr>
        <w:spacing w:line="240" w:lineRule="auto"/>
      </w:pPr>
      <w:r w:rsidRPr="00B91A2D">
        <w:t>Holland</w:t>
      </w:r>
    </w:p>
    <w:p w14:paraId="04CD2D57" w14:textId="77777777" w:rsidR="00D923F6" w:rsidRPr="00B91A2D" w:rsidRDefault="00D923F6" w:rsidP="00676D06">
      <w:pPr>
        <w:spacing w:line="240" w:lineRule="auto"/>
        <w:rPr>
          <w:noProof/>
          <w:szCs w:val="22"/>
        </w:rPr>
      </w:pPr>
    </w:p>
    <w:p w14:paraId="4E511D80" w14:textId="77777777" w:rsidR="00D923F6" w:rsidRPr="00B91A2D" w:rsidRDefault="00D923F6" w:rsidP="00676D06">
      <w:pPr>
        <w:spacing w:line="240" w:lineRule="auto"/>
        <w:rPr>
          <w:noProof/>
          <w:szCs w:val="22"/>
        </w:rPr>
      </w:pPr>
    </w:p>
    <w:p w14:paraId="18E58880" w14:textId="77777777" w:rsidR="00D923F6" w:rsidRPr="00B91A2D" w:rsidRDefault="00D923F6" w:rsidP="00676D06">
      <w:pPr>
        <w:keepNext/>
        <w:spacing w:line="240" w:lineRule="auto"/>
        <w:ind w:left="567" w:hanging="567"/>
        <w:rPr>
          <w:b/>
          <w:noProof/>
          <w:szCs w:val="22"/>
        </w:rPr>
      </w:pPr>
      <w:r w:rsidRPr="00B91A2D">
        <w:rPr>
          <w:b/>
          <w:noProof/>
          <w:szCs w:val="22"/>
        </w:rPr>
        <w:t>8.</w:t>
      </w:r>
      <w:r w:rsidRPr="00B91A2D">
        <w:rPr>
          <w:b/>
          <w:noProof/>
          <w:szCs w:val="22"/>
        </w:rPr>
        <w:tab/>
      </w:r>
      <w:r>
        <w:rPr>
          <w:b/>
          <w:lang w:val="et-EE"/>
        </w:rPr>
        <w:t>MÜÜGILOA NUMBER (NUMBRID)</w:t>
      </w:r>
    </w:p>
    <w:p w14:paraId="38B2578A" w14:textId="77777777" w:rsidR="00D923F6" w:rsidRPr="00B91A2D" w:rsidRDefault="00D923F6" w:rsidP="00676D06">
      <w:pPr>
        <w:keepNext/>
        <w:spacing w:line="240" w:lineRule="auto"/>
        <w:rPr>
          <w:noProof/>
          <w:szCs w:val="22"/>
        </w:rPr>
      </w:pPr>
    </w:p>
    <w:p w14:paraId="2CD51616" w14:textId="77777777" w:rsidR="00D923F6" w:rsidRPr="0054457F" w:rsidRDefault="00D923F6" w:rsidP="00676D06">
      <w:pPr>
        <w:spacing w:line="240" w:lineRule="auto"/>
        <w:rPr>
          <w:noProof/>
          <w:szCs w:val="22"/>
          <w:lang w:val="fi-FI"/>
        </w:rPr>
      </w:pPr>
      <w:r w:rsidRPr="0054457F">
        <w:rPr>
          <w:noProof/>
          <w:szCs w:val="22"/>
          <w:lang w:val="fi-FI"/>
        </w:rPr>
        <w:t>EU/1/06/346/00</w:t>
      </w:r>
      <w:r>
        <w:rPr>
          <w:noProof/>
          <w:szCs w:val="22"/>
          <w:lang w:val="fi-FI"/>
        </w:rPr>
        <w:t>2</w:t>
      </w:r>
    </w:p>
    <w:p w14:paraId="05BD1260" w14:textId="77777777" w:rsidR="00D923F6" w:rsidRPr="0054457F" w:rsidRDefault="00D923F6" w:rsidP="00676D06">
      <w:pPr>
        <w:spacing w:line="240" w:lineRule="auto"/>
        <w:rPr>
          <w:noProof/>
          <w:szCs w:val="22"/>
          <w:lang w:val="fi-FI"/>
        </w:rPr>
      </w:pPr>
    </w:p>
    <w:p w14:paraId="4176B22F" w14:textId="77777777" w:rsidR="00D923F6" w:rsidRPr="0054457F" w:rsidRDefault="00D923F6" w:rsidP="00676D06">
      <w:pPr>
        <w:spacing w:line="240" w:lineRule="auto"/>
        <w:rPr>
          <w:noProof/>
          <w:szCs w:val="22"/>
          <w:lang w:val="fi-FI"/>
        </w:rPr>
      </w:pPr>
    </w:p>
    <w:p w14:paraId="019E8F97" w14:textId="77777777" w:rsidR="00D923F6" w:rsidRDefault="00D923F6" w:rsidP="00676D06">
      <w:pPr>
        <w:keepNext/>
        <w:spacing w:line="240" w:lineRule="auto"/>
        <w:ind w:left="567" w:hanging="567"/>
        <w:rPr>
          <w:lang w:val="et-EE"/>
        </w:rPr>
      </w:pPr>
      <w:r w:rsidRPr="0054457F">
        <w:rPr>
          <w:b/>
          <w:noProof/>
          <w:szCs w:val="22"/>
          <w:lang w:val="fi-FI"/>
        </w:rPr>
        <w:t>9.</w:t>
      </w:r>
      <w:r w:rsidRPr="0054457F">
        <w:rPr>
          <w:b/>
          <w:noProof/>
          <w:szCs w:val="22"/>
          <w:lang w:val="fi-FI"/>
        </w:rPr>
        <w:tab/>
      </w:r>
      <w:r>
        <w:rPr>
          <w:b/>
          <w:lang w:val="et-EE"/>
        </w:rPr>
        <w:t>ESMASE MÜÜGILOA VÄLJASTAMISE/MÜÜGILOA UUENDAMISE KUUPÄEV</w:t>
      </w:r>
    </w:p>
    <w:p w14:paraId="3AF75784" w14:textId="77777777" w:rsidR="00D923F6" w:rsidRDefault="00D923F6" w:rsidP="00676D06">
      <w:pPr>
        <w:keepNext/>
        <w:spacing w:line="240" w:lineRule="auto"/>
        <w:rPr>
          <w:lang w:val="et-EE"/>
        </w:rPr>
      </w:pPr>
    </w:p>
    <w:p w14:paraId="3DE53D9E" w14:textId="77777777" w:rsidR="00D923F6" w:rsidRDefault="00D923F6" w:rsidP="00676D06">
      <w:pPr>
        <w:spacing w:line="240" w:lineRule="auto"/>
        <w:rPr>
          <w:lang w:val="et-EE"/>
        </w:rPr>
      </w:pPr>
      <w:r>
        <w:rPr>
          <w:lang w:val="et-EE"/>
        </w:rPr>
        <w:t>Müügiloa esmase väljastamise kuupäev: 27. juuni 2006</w:t>
      </w:r>
    </w:p>
    <w:p w14:paraId="1E79B376" w14:textId="77777777" w:rsidR="00D923F6" w:rsidRDefault="00D923F6" w:rsidP="00676D06">
      <w:pPr>
        <w:spacing w:line="240" w:lineRule="auto"/>
        <w:rPr>
          <w:lang w:val="et-EE"/>
        </w:rPr>
      </w:pPr>
      <w:r>
        <w:rPr>
          <w:lang w:val="et-EE"/>
        </w:rPr>
        <w:t>Müügiloa viimase uuendamise kuupäev: 18. aprill 2016</w:t>
      </w:r>
    </w:p>
    <w:p w14:paraId="3DE68045" w14:textId="77777777" w:rsidR="00D923F6" w:rsidRDefault="00D923F6" w:rsidP="00676D06">
      <w:pPr>
        <w:spacing w:line="240" w:lineRule="auto"/>
        <w:rPr>
          <w:lang w:val="et-EE"/>
        </w:rPr>
      </w:pPr>
    </w:p>
    <w:p w14:paraId="4ED3BF11" w14:textId="77777777" w:rsidR="00D923F6" w:rsidRDefault="00D923F6" w:rsidP="00676D06">
      <w:pPr>
        <w:spacing w:line="240" w:lineRule="auto"/>
        <w:rPr>
          <w:lang w:val="et-EE"/>
        </w:rPr>
      </w:pPr>
    </w:p>
    <w:p w14:paraId="2C55CD83" w14:textId="77777777" w:rsidR="00D923F6" w:rsidRDefault="00D923F6" w:rsidP="00676D06">
      <w:pPr>
        <w:keepNext/>
        <w:spacing w:line="240" w:lineRule="auto"/>
        <w:ind w:left="567" w:hanging="567"/>
        <w:rPr>
          <w:b/>
          <w:lang w:val="et-EE"/>
        </w:rPr>
      </w:pPr>
      <w:r>
        <w:rPr>
          <w:b/>
          <w:lang w:val="et-EE"/>
        </w:rPr>
        <w:t>10.</w:t>
      </w:r>
      <w:r>
        <w:rPr>
          <w:b/>
          <w:lang w:val="et-EE"/>
        </w:rPr>
        <w:tab/>
        <w:t>TEKSTI LÄBIVAATAMISE KUUPÄEV</w:t>
      </w:r>
    </w:p>
    <w:p w14:paraId="72B9E85D" w14:textId="77777777" w:rsidR="00D923F6" w:rsidRPr="00030FEB" w:rsidRDefault="00D923F6" w:rsidP="00676D06">
      <w:pPr>
        <w:spacing w:line="240" w:lineRule="auto"/>
        <w:ind w:left="567" w:hanging="567"/>
        <w:rPr>
          <w:noProof/>
          <w:szCs w:val="22"/>
          <w:lang w:val="fi-FI"/>
        </w:rPr>
      </w:pPr>
    </w:p>
    <w:p w14:paraId="61142674" w14:textId="77777777" w:rsidR="00D923F6" w:rsidRPr="00E36286" w:rsidRDefault="00D923F6" w:rsidP="00676D06">
      <w:pPr>
        <w:spacing w:line="240" w:lineRule="auto"/>
        <w:rPr>
          <w:lang w:val="et-EE"/>
        </w:rPr>
      </w:pPr>
      <w:r>
        <w:rPr>
          <w:lang w:val="et-EE"/>
        </w:rPr>
        <w:t xml:space="preserve">Täpne teave selle ravimpreparaadi kohta on Euroopa Ravimiameti kodulehel: </w:t>
      </w:r>
      <w:r>
        <w:fldChar w:fldCharType="begin"/>
      </w:r>
      <w:r>
        <w:instrText>HYPERLINK "https://www.ema.europa.eu/"</w:instrText>
      </w:r>
      <w:r>
        <w:fldChar w:fldCharType="separate"/>
      </w:r>
      <w:r>
        <w:rPr>
          <w:rStyle w:val="Hyperlink"/>
          <w:noProof/>
          <w:lang w:val="et-EE"/>
        </w:rPr>
        <w:t>https://www.ema.europa.eu</w:t>
      </w:r>
      <w:r>
        <w:fldChar w:fldCharType="end"/>
      </w:r>
      <w:r w:rsidRPr="00E36286">
        <w:rPr>
          <w:lang w:val="et-EE"/>
        </w:rPr>
        <w:t>.</w:t>
      </w:r>
    </w:p>
    <w:p w14:paraId="5D1414EB" w14:textId="77777777" w:rsidR="00D923F6" w:rsidRPr="00465FEC" w:rsidRDefault="00D923F6" w:rsidP="00676D06">
      <w:pPr>
        <w:spacing w:line="240" w:lineRule="auto"/>
        <w:jc w:val="center"/>
        <w:rPr>
          <w:b/>
          <w:noProof/>
          <w:szCs w:val="22"/>
          <w:lang w:val="fi-FI"/>
        </w:rPr>
      </w:pPr>
      <w:r w:rsidRPr="007F2DCA">
        <w:rPr>
          <w:b/>
          <w:lang w:val="fi-FI"/>
        </w:rPr>
        <w:br w:type="page"/>
      </w:r>
    </w:p>
    <w:p w14:paraId="667360F9" w14:textId="77777777" w:rsidR="00D923F6" w:rsidRPr="00465FEC" w:rsidRDefault="00D923F6" w:rsidP="00676D06">
      <w:pPr>
        <w:spacing w:line="240" w:lineRule="auto"/>
        <w:jc w:val="center"/>
        <w:rPr>
          <w:b/>
          <w:noProof/>
          <w:szCs w:val="22"/>
          <w:lang w:val="fi-FI"/>
        </w:rPr>
      </w:pPr>
    </w:p>
    <w:p w14:paraId="735C15FB" w14:textId="77777777" w:rsidR="00D923F6" w:rsidRPr="00465FEC" w:rsidRDefault="00D923F6" w:rsidP="00676D06">
      <w:pPr>
        <w:spacing w:line="240" w:lineRule="auto"/>
        <w:jc w:val="center"/>
        <w:rPr>
          <w:b/>
          <w:noProof/>
          <w:szCs w:val="22"/>
          <w:lang w:val="fi-FI"/>
        </w:rPr>
      </w:pPr>
    </w:p>
    <w:p w14:paraId="2EC4431C" w14:textId="77777777" w:rsidR="00D923F6" w:rsidRPr="00465FEC" w:rsidRDefault="00D923F6" w:rsidP="00676D06">
      <w:pPr>
        <w:spacing w:line="240" w:lineRule="auto"/>
        <w:jc w:val="center"/>
        <w:rPr>
          <w:b/>
          <w:noProof/>
          <w:szCs w:val="22"/>
          <w:lang w:val="fi-FI"/>
        </w:rPr>
      </w:pPr>
    </w:p>
    <w:p w14:paraId="3A4F45A4" w14:textId="77777777" w:rsidR="00D923F6" w:rsidRPr="00465FEC" w:rsidRDefault="00D923F6" w:rsidP="00676D06">
      <w:pPr>
        <w:spacing w:line="240" w:lineRule="auto"/>
        <w:jc w:val="center"/>
        <w:rPr>
          <w:b/>
          <w:noProof/>
          <w:szCs w:val="22"/>
          <w:lang w:val="fi-FI"/>
        </w:rPr>
      </w:pPr>
    </w:p>
    <w:p w14:paraId="0E2F6E76" w14:textId="77777777" w:rsidR="00D923F6" w:rsidRPr="00465FEC" w:rsidRDefault="00D923F6" w:rsidP="00676D06">
      <w:pPr>
        <w:spacing w:line="240" w:lineRule="auto"/>
        <w:jc w:val="center"/>
        <w:rPr>
          <w:b/>
          <w:noProof/>
          <w:szCs w:val="22"/>
          <w:lang w:val="fi-FI"/>
        </w:rPr>
      </w:pPr>
    </w:p>
    <w:p w14:paraId="4CAD5C17" w14:textId="77777777" w:rsidR="00D923F6" w:rsidRPr="00465FEC" w:rsidRDefault="00D923F6" w:rsidP="00676D06">
      <w:pPr>
        <w:spacing w:line="240" w:lineRule="auto"/>
        <w:jc w:val="center"/>
        <w:rPr>
          <w:b/>
          <w:noProof/>
          <w:szCs w:val="22"/>
          <w:lang w:val="fi-FI"/>
        </w:rPr>
      </w:pPr>
    </w:p>
    <w:p w14:paraId="31B2B32D" w14:textId="77777777" w:rsidR="00D923F6" w:rsidRPr="00465FEC" w:rsidRDefault="00D923F6" w:rsidP="00676D06">
      <w:pPr>
        <w:spacing w:line="240" w:lineRule="auto"/>
        <w:jc w:val="center"/>
        <w:rPr>
          <w:b/>
          <w:noProof/>
          <w:szCs w:val="22"/>
          <w:lang w:val="fi-FI"/>
        </w:rPr>
      </w:pPr>
    </w:p>
    <w:p w14:paraId="2F909081" w14:textId="77777777" w:rsidR="00D923F6" w:rsidRPr="00465FEC" w:rsidRDefault="00D923F6" w:rsidP="00676D06">
      <w:pPr>
        <w:spacing w:line="240" w:lineRule="auto"/>
        <w:jc w:val="center"/>
        <w:rPr>
          <w:b/>
          <w:noProof/>
          <w:szCs w:val="22"/>
          <w:lang w:val="fi-FI"/>
        </w:rPr>
      </w:pPr>
    </w:p>
    <w:p w14:paraId="58045F75" w14:textId="77777777" w:rsidR="00D923F6" w:rsidRPr="00465FEC" w:rsidRDefault="00D923F6" w:rsidP="00676D06">
      <w:pPr>
        <w:spacing w:line="240" w:lineRule="auto"/>
        <w:jc w:val="center"/>
        <w:rPr>
          <w:b/>
          <w:noProof/>
          <w:szCs w:val="22"/>
          <w:lang w:val="fi-FI"/>
        </w:rPr>
      </w:pPr>
    </w:p>
    <w:p w14:paraId="3ACEE6FE" w14:textId="77777777" w:rsidR="00D923F6" w:rsidRPr="00465FEC" w:rsidRDefault="00D923F6" w:rsidP="00676D06">
      <w:pPr>
        <w:spacing w:line="240" w:lineRule="auto"/>
        <w:jc w:val="center"/>
        <w:rPr>
          <w:b/>
          <w:noProof/>
          <w:szCs w:val="22"/>
          <w:lang w:val="fi-FI"/>
        </w:rPr>
      </w:pPr>
    </w:p>
    <w:p w14:paraId="2E806FCC" w14:textId="77777777" w:rsidR="00D923F6" w:rsidRPr="00465FEC" w:rsidRDefault="00D923F6" w:rsidP="00676D06">
      <w:pPr>
        <w:spacing w:line="240" w:lineRule="auto"/>
        <w:jc w:val="center"/>
        <w:rPr>
          <w:b/>
          <w:noProof/>
          <w:szCs w:val="22"/>
          <w:lang w:val="fi-FI"/>
        </w:rPr>
      </w:pPr>
    </w:p>
    <w:p w14:paraId="104DB091" w14:textId="77777777" w:rsidR="00D923F6" w:rsidRPr="00465FEC" w:rsidRDefault="00D923F6" w:rsidP="00676D06">
      <w:pPr>
        <w:spacing w:line="240" w:lineRule="auto"/>
        <w:jc w:val="center"/>
        <w:rPr>
          <w:b/>
          <w:noProof/>
          <w:szCs w:val="22"/>
          <w:lang w:val="fi-FI"/>
        </w:rPr>
      </w:pPr>
    </w:p>
    <w:p w14:paraId="0F7B5AC8" w14:textId="77777777" w:rsidR="00D923F6" w:rsidRPr="00465FEC" w:rsidRDefault="00D923F6" w:rsidP="00676D06">
      <w:pPr>
        <w:spacing w:line="240" w:lineRule="auto"/>
        <w:jc w:val="center"/>
        <w:rPr>
          <w:b/>
          <w:noProof/>
          <w:szCs w:val="22"/>
          <w:lang w:val="fi-FI"/>
        </w:rPr>
      </w:pPr>
    </w:p>
    <w:p w14:paraId="0A5675AA" w14:textId="77777777" w:rsidR="00D923F6" w:rsidRPr="00465FEC" w:rsidRDefault="00D923F6" w:rsidP="00676D06">
      <w:pPr>
        <w:spacing w:line="240" w:lineRule="auto"/>
        <w:jc w:val="center"/>
        <w:rPr>
          <w:b/>
          <w:noProof/>
          <w:szCs w:val="22"/>
          <w:lang w:val="fi-FI"/>
        </w:rPr>
      </w:pPr>
    </w:p>
    <w:p w14:paraId="31ECA76B" w14:textId="77777777" w:rsidR="00D923F6" w:rsidRPr="00465FEC" w:rsidRDefault="00D923F6" w:rsidP="00676D06">
      <w:pPr>
        <w:spacing w:line="240" w:lineRule="auto"/>
        <w:jc w:val="center"/>
        <w:rPr>
          <w:b/>
          <w:noProof/>
          <w:szCs w:val="22"/>
          <w:lang w:val="fi-FI"/>
        </w:rPr>
      </w:pPr>
    </w:p>
    <w:p w14:paraId="5EDF713C" w14:textId="77777777" w:rsidR="00D923F6" w:rsidRPr="00465FEC" w:rsidRDefault="00D923F6" w:rsidP="00676D06">
      <w:pPr>
        <w:spacing w:line="240" w:lineRule="auto"/>
        <w:jc w:val="center"/>
        <w:rPr>
          <w:b/>
          <w:noProof/>
          <w:szCs w:val="22"/>
          <w:lang w:val="fi-FI"/>
        </w:rPr>
      </w:pPr>
    </w:p>
    <w:p w14:paraId="3D0801EF" w14:textId="77777777" w:rsidR="00D923F6" w:rsidRPr="00465FEC" w:rsidRDefault="00D923F6" w:rsidP="00676D06">
      <w:pPr>
        <w:spacing w:line="240" w:lineRule="auto"/>
        <w:jc w:val="center"/>
        <w:rPr>
          <w:b/>
          <w:noProof/>
          <w:szCs w:val="22"/>
          <w:lang w:val="fi-FI"/>
        </w:rPr>
      </w:pPr>
    </w:p>
    <w:p w14:paraId="773F0051" w14:textId="77777777" w:rsidR="00D923F6" w:rsidRPr="00465FEC" w:rsidRDefault="00D923F6" w:rsidP="00676D06">
      <w:pPr>
        <w:spacing w:line="240" w:lineRule="auto"/>
        <w:jc w:val="center"/>
        <w:rPr>
          <w:b/>
          <w:noProof/>
          <w:szCs w:val="22"/>
          <w:lang w:val="fi-FI"/>
        </w:rPr>
      </w:pPr>
    </w:p>
    <w:p w14:paraId="46FC231A" w14:textId="77777777" w:rsidR="00D923F6" w:rsidRPr="00465FEC" w:rsidRDefault="00D923F6" w:rsidP="00676D06">
      <w:pPr>
        <w:spacing w:line="240" w:lineRule="auto"/>
        <w:jc w:val="center"/>
        <w:rPr>
          <w:b/>
          <w:noProof/>
          <w:szCs w:val="22"/>
          <w:lang w:val="fi-FI"/>
        </w:rPr>
      </w:pPr>
    </w:p>
    <w:p w14:paraId="51DB8A11" w14:textId="77777777" w:rsidR="00D923F6" w:rsidRPr="00465FEC" w:rsidRDefault="00D923F6" w:rsidP="00676D06">
      <w:pPr>
        <w:spacing w:line="240" w:lineRule="auto"/>
        <w:jc w:val="center"/>
        <w:rPr>
          <w:b/>
          <w:noProof/>
          <w:szCs w:val="22"/>
          <w:lang w:val="fi-FI"/>
        </w:rPr>
      </w:pPr>
    </w:p>
    <w:p w14:paraId="6E4C7E0C" w14:textId="77777777" w:rsidR="00D923F6" w:rsidRPr="00465FEC" w:rsidRDefault="00D923F6" w:rsidP="00676D06">
      <w:pPr>
        <w:spacing w:line="240" w:lineRule="auto"/>
        <w:jc w:val="center"/>
        <w:rPr>
          <w:b/>
          <w:noProof/>
          <w:szCs w:val="22"/>
          <w:lang w:val="fi-FI"/>
        </w:rPr>
      </w:pPr>
    </w:p>
    <w:p w14:paraId="078C8454" w14:textId="77777777" w:rsidR="00D923F6" w:rsidRDefault="00D923F6" w:rsidP="00676D06">
      <w:pPr>
        <w:spacing w:line="240" w:lineRule="auto"/>
        <w:jc w:val="center"/>
        <w:rPr>
          <w:b/>
          <w:noProof/>
          <w:szCs w:val="22"/>
          <w:lang w:val="fi-FI"/>
        </w:rPr>
      </w:pPr>
    </w:p>
    <w:p w14:paraId="34BD48A2" w14:textId="77777777" w:rsidR="00D923F6" w:rsidRPr="00465FEC" w:rsidRDefault="00D923F6" w:rsidP="00676D06">
      <w:pPr>
        <w:spacing w:line="240" w:lineRule="auto"/>
        <w:jc w:val="center"/>
        <w:rPr>
          <w:b/>
          <w:noProof/>
          <w:szCs w:val="22"/>
          <w:lang w:val="fi-FI"/>
        </w:rPr>
      </w:pPr>
    </w:p>
    <w:p w14:paraId="5C983894" w14:textId="77777777" w:rsidR="00D923F6" w:rsidRPr="009C3083" w:rsidRDefault="00D923F6" w:rsidP="00676D06">
      <w:pPr>
        <w:spacing w:line="240" w:lineRule="auto"/>
        <w:jc w:val="center"/>
      </w:pPr>
      <w:r w:rsidRPr="009C3083">
        <w:rPr>
          <w:b/>
        </w:rPr>
        <w:t>II</w:t>
      </w:r>
      <w:r>
        <w:rPr>
          <w:b/>
          <w:noProof/>
        </w:rPr>
        <w:t> </w:t>
      </w:r>
      <w:r w:rsidRPr="00CB01E4">
        <w:rPr>
          <w:b/>
        </w:rPr>
        <w:t>LISA</w:t>
      </w:r>
    </w:p>
    <w:p w14:paraId="56BF7BC7" w14:textId="77777777" w:rsidR="00D923F6" w:rsidRPr="009C3083" w:rsidRDefault="00D923F6" w:rsidP="00676D06">
      <w:pPr>
        <w:spacing w:line="240" w:lineRule="auto"/>
        <w:ind w:right="1416"/>
      </w:pPr>
    </w:p>
    <w:p w14:paraId="0AFC5E5C" w14:textId="77777777" w:rsidR="00D923F6" w:rsidRPr="00D52AF2" w:rsidRDefault="00D923F6" w:rsidP="00676D06">
      <w:pPr>
        <w:numPr>
          <w:ilvl w:val="0"/>
          <w:numId w:val="37"/>
        </w:numPr>
        <w:tabs>
          <w:tab w:val="left" w:pos="1701"/>
        </w:tabs>
        <w:spacing w:line="240" w:lineRule="auto"/>
        <w:ind w:right="1418"/>
        <w:rPr>
          <w:b/>
          <w:lang w:val="fi-FI"/>
        </w:rPr>
      </w:pPr>
      <w:r w:rsidRPr="00D52AF2">
        <w:rPr>
          <w:b/>
          <w:lang w:val="fi-FI"/>
        </w:rPr>
        <w:t>BIOLOOGILIS(T)E TOIMEAINE(TE) TOOTJA(D) JA RAVIMIPARTII KASUTAMISEKS VABASTAMISE EEST VASTUTAV(AD) TOOTJA(D)</w:t>
      </w:r>
    </w:p>
    <w:p w14:paraId="0EBC9377" w14:textId="77777777" w:rsidR="00D923F6" w:rsidRPr="00D52AF2" w:rsidRDefault="00D923F6" w:rsidP="00676D06">
      <w:pPr>
        <w:spacing w:line="240" w:lineRule="auto"/>
        <w:ind w:left="567" w:hanging="567"/>
        <w:rPr>
          <w:lang w:val="fi-FI"/>
        </w:rPr>
      </w:pPr>
    </w:p>
    <w:p w14:paraId="7371FDDD" w14:textId="77777777" w:rsidR="00D923F6" w:rsidRPr="00CB01E4" w:rsidRDefault="00D923F6" w:rsidP="00676D06">
      <w:pPr>
        <w:numPr>
          <w:ilvl w:val="0"/>
          <w:numId w:val="37"/>
        </w:numPr>
        <w:tabs>
          <w:tab w:val="left" w:pos="1701"/>
        </w:tabs>
        <w:spacing w:line="240" w:lineRule="auto"/>
        <w:ind w:right="1418"/>
        <w:rPr>
          <w:b/>
        </w:rPr>
      </w:pPr>
      <w:r w:rsidRPr="00CB01E4">
        <w:rPr>
          <w:b/>
        </w:rPr>
        <w:t>HANKE- JA KASUTUSTINGIMUSED VÕI PIIRANGUD</w:t>
      </w:r>
    </w:p>
    <w:p w14:paraId="77250BFB" w14:textId="77777777" w:rsidR="00D923F6" w:rsidRPr="00A21A26" w:rsidRDefault="00D923F6" w:rsidP="00676D06">
      <w:pPr>
        <w:spacing w:line="240" w:lineRule="auto"/>
        <w:ind w:left="567" w:hanging="567"/>
      </w:pPr>
    </w:p>
    <w:p w14:paraId="63499065" w14:textId="77777777" w:rsidR="00D923F6" w:rsidRPr="00A21A26" w:rsidRDefault="00D923F6" w:rsidP="00676D06">
      <w:pPr>
        <w:numPr>
          <w:ilvl w:val="0"/>
          <w:numId w:val="37"/>
        </w:numPr>
        <w:tabs>
          <w:tab w:val="left" w:pos="1701"/>
        </w:tabs>
        <w:spacing w:line="240" w:lineRule="auto"/>
        <w:ind w:right="1418"/>
        <w:rPr>
          <w:b/>
        </w:rPr>
      </w:pPr>
      <w:r w:rsidRPr="00CB01E4">
        <w:rPr>
          <w:b/>
        </w:rPr>
        <w:t>MÜÜGILOA MUUD TINGI</w:t>
      </w:r>
      <w:r w:rsidRPr="00A21A26">
        <w:rPr>
          <w:b/>
        </w:rPr>
        <w:t>MUSED JA NÕUDED</w:t>
      </w:r>
    </w:p>
    <w:p w14:paraId="18356868" w14:textId="77777777" w:rsidR="00D923F6" w:rsidRPr="00A21A26" w:rsidRDefault="00D923F6" w:rsidP="00676D06">
      <w:pPr>
        <w:spacing w:line="240" w:lineRule="auto"/>
        <w:ind w:right="1558"/>
        <w:rPr>
          <w:b/>
        </w:rPr>
      </w:pPr>
    </w:p>
    <w:p w14:paraId="53F31EF8" w14:textId="77777777" w:rsidR="00D923F6" w:rsidRPr="00D52AF2" w:rsidRDefault="00D923F6" w:rsidP="00676D06">
      <w:pPr>
        <w:numPr>
          <w:ilvl w:val="0"/>
          <w:numId w:val="37"/>
        </w:numPr>
        <w:tabs>
          <w:tab w:val="left" w:pos="1701"/>
        </w:tabs>
        <w:spacing w:line="240" w:lineRule="auto"/>
        <w:ind w:right="1418"/>
        <w:rPr>
          <w:b/>
          <w:lang w:val="fi-FI"/>
        </w:rPr>
      </w:pPr>
      <w:r w:rsidRPr="00D52AF2">
        <w:rPr>
          <w:b/>
          <w:caps/>
          <w:lang w:val="fi-FI"/>
        </w:rPr>
        <w:t>RAVIMPREPARAADI OHUTU JA EFEKTIIVSE KASUTAMISE TINGIMUSED JA PIIRANGUD</w:t>
      </w:r>
    </w:p>
    <w:p w14:paraId="30F7EAFC" w14:textId="77777777" w:rsidR="00D923F6" w:rsidRPr="00D52AF2" w:rsidRDefault="00D923F6" w:rsidP="00676D06">
      <w:pPr>
        <w:pStyle w:val="TitleB"/>
        <w:rPr>
          <w:szCs w:val="22"/>
          <w:lang w:val="fi-FI"/>
        </w:rPr>
      </w:pPr>
      <w:r w:rsidRPr="00D52AF2">
        <w:rPr>
          <w:szCs w:val="22"/>
          <w:lang w:val="fi-FI"/>
        </w:rPr>
        <w:br w:type="page"/>
      </w:r>
      <w:r w:rsidRPr="00D52AF2">
        <w:rPr>
          <w:szCs w:val="22"/>
          <w:lang w:val="fi-FI"/>
        </w:rPr>
        <w:lastRenderedPageBreak/>
        <w:t>A.</w:t>
      </w:r>
      <w:r w:rsidRPr="00D52AF2">
        <w:rPr>
          <w:szCs w:val="22"/>
          <w:lang w:val="fi-FI"/>
        </w:rPr>
        <w:tab/>
      </w:r>
      <w:r w:rsidRPr="003815CF">
        <w:rPr>
          <w:lang w:val="fi-FI"/>
        </w:rPr>
        <w:t>BIOLOOGILIS(T)E TOIMEAINE(TE) TOOTJA(D) JA RAVIMIPARTII KASUTAMISEKS VABASTAMISE EEST VASTUTAV(AD) TOOTJA(D)</w:t>
      </w:r>
    </w:p>
    <w:p w14:paraId="31FE85B0" w14:textId="77777777" w:rsidR="00D923F6" w:rsidRPr="00D52AF2" w:rsidRDefault="00D923F6" w:rsidP="00676D06">
      <w:pPr>
        <w:spacing w:line="240" w:lineRule="auto"/>
        <w:rPr>
          <w:szCs w:val="22"/>
          <w:lang w:val="fi-FI"/>
        </w:rPr>
      </w:pPr>
    </w:p>
    <w:p w14:paraId="0C5B7700" w14:textId="77777777" w:rsidR="00D923F6" w:rsidRPr="00D52AF2" w:rsidRDefault="00D923F6" w:rsidP="00676D06">
      <w:pPr>
        <w:keepNext/>
        <w:spacing w:line="240" w:lineRule="auto"/>
        <w:outlineLvl w:val="0"/>
        <w:rPr>
          <w:u w:val="single"/>
          <w:lang w:val="fi-FI"/>
        </w:rPr>
      </w:pPr>
      <w:r w:rsidRPr="00D52AF2">
        <w:rPr>
          <w:u w:val="single"/>
          <w:lang w:val="fi-FI"/>
        </w:rPr>
        <w:t>Bioloogilis(t)e toimeaine(te) tootja(te) nimi (nimed) ja aadress(id)</w:t>
      </w:r>
    </w:p>
    <w:p w14:paraId="2BF0E81C" w14:textId="77777777" w:rsidR="00D923F6" w:rsidRPr="00D52AF2" w:rsidRDefault="00D923F6" w:rsidP="00676D06">
      <w:pPr>
        <w:spacing w:line="240" w:lineRule="auto"/>
        <w:outlineLvl w:val="0"/>
        <w:rPr>
          <w:noProof/>
          <w:szCs w:val="22"/>
          <w:u w:val="single"/>
          <w:lang w:val="fi-FI"/>
        </w:rPr>
      </w:pPr>
    </w:p>
    <w:p w14:paraId="54053AFC" w14:textId="77777777" w:rsidR="00D923F6" w:rsidRPr="00417C0C" w:rsidRDefault="00D923F6" w:rsidP="00676D06">
      <w:pPr>
        <w:spacing w:line="240" w:lineRule="auto"/>
        <w:rPr>
          <w:szCs w:val="22"/>
          <w:lang w:val="fi-FI"/>
        </w:rPr>
      </w:pPr>
      <w:r w:rsidRPr="00417C0C">
        <w:rPr>
          <w:szCs w:val="22"/>
          <w:lang w:val="fi-FI"/>
        </w:rPr>
        <w:t xml:space="preserve">Biogen </w:t>
      </w:r>
      <w:r>
        <w:rPr>
          <w:szCs w:val="22"/>
          <w:lang w:val="fi-FI"/>
        </w:rPr>
        <w:t xml:space="preserve">MA </w:t>
      </w:r>
      <w:r w:rsidRPr="00417C0C">
        <w:rPr>
          <w:szCs w:val="22"/>
          <w:lang w:val="fi-FI"/>
        </w:rPr>
        <w:t>Inc</w:t>
      </w:r>
      <w:r>
        <w:rPr>
          <w:szCs w:val="22"/>
          <w:lang w:val="fi-FI"/>
        </w:rPr>
        <w:t>.</w:t>
      </w:r>
    </w:p>
    <w:p w14:paraId="67B4B3F4" w14:textId="77777777" w:rsidR="00D923F6" w:rsidRPr="00417C0C" w:rsidRDefault="00D923F6" w:rsidP="00676D06">
      <w:pPr>
        <w:spacing w:line="240" w:lineRule="auto"/>
        <w:rPr>
          <w:szCs w:val="22"/>
          <w:lang w:val="fi-FI"/>
        </w:rPr>
      </w:pPr>
      <w:r w:rsidRPr="00417C0C">
        <w:rPr>
          <w:szCs w:val="22"/>
          <w:lang w:val="fi-FI"/>
        </w:rPr>
        <w:t>5000 Davis Drive</w:t>
      </w:r>
    </w:p>
    <w:p w14:paraId="1A6892C0" w14:textId="77777777" w:rsidR="00D923F6" w:rsidRPr="00417C0C" w:rsidRDefault="00D923F6" w:rsidP="00676D06">
      <w:pPr>
        <w:spacing w:line="240" w:lineRule="auto"/>
        <w:rPr>
          <w:szCs w:val="22"/>
          <w:lang w:val="fi-FI"/>
        </w:rPr>
      </w:pPr>
      <w:r w:rsidRPr="00417C0C">
        <w:rPr>
          <w:szCs w:val="22"/>
          <w:lang w:val="fi-FI"/>
        </w:rPr>
        <w:t>Research Triangle Park</w:t>
      </w:r>
    </w:p>
    <w:p w14:paraId="38D293EF" w14:textId="77777777" w:rsidR="00D923F6" w:rsidRPr="00417C0C" w:rsidRDefault="00D923F6" w:rsidP="00676D06">
      <w:pPr>
        <w:spacing w:line="240" w:lineRule="auto"/>
        <w:rPr>
          <w:szCs w:val="22"/>
          <w:lang w:val="fi-FI"/>
        </w:rPr>
      </w:pPr>
      <w:r w:rsidRPr="00417C0C">
        <w:rPr>
          <w:szCs w:val="22"/>
          <w:lang w:val="fi-FI"/>
        </w:rPr>
        <w:t>NC 27709-4627</w:t>
      </w:r>
    </w:p>
    <w:p w14:paraId="01821CE8" w14:textId="77777777" w:rsidR="00D923F6" w:rsidRDefault="00D923F6" w:rsidP="00676D06">
      <w:pPr>
        <w:pStyle w:val="Date"/>
        <w:rPr>
          <w:szCs w:val="22"/>
          <w:lang w:val="et-EE"/>
        </w:rPr>
      </w:pPr>
      <w:r>
        <w:rPr>
          <w:szCs w:val="22"/>
          <w:lang w:val="et-EE"/>
        </w:rPr>
        <w:t>Ameerika Ühendriigid</w:t>
      </w:r>
    </w:p>
    <w:p w14:paraId="779BA507" w14:textId="77777777" w:rsidR="00D923F6" w:rsidRPr="00417C0C" w:rsidRDefault="00D923F6" w:rsidP="00676D06">
      <w:pPr>
        <w:spacing w:line="240" w:lineRule="auto"/>
        <w:rPr>
          <w:noProof/>
          <w:szCs w:val="22"/>
          <w:lang w:val="fi-FI"/>
        </w:rPr>
      </w:pPr>
    </w:p>
    <w:p w14:paraId="2916F8F4" w14:textId="77777777" w:rsidR="00D923F6" w:rsidRDefault="00D923F6" w:rsidP="00676D06">
      <w:pPr>
        <w:spacing w:line="240" w:lineRule="auto"/>
        <w:rPr>
          <w:lang w:val="et-EE"/>
        </w:rPr>
      </w:pPr>
      <w:r w:rsidRPr="000D0748">
        <w:rPr>
          <w:lang w:val="et-EE"/>
        </w:rPr>
        <w:t>FUJIFILM Diosynth Biotechnologies Denmark</w:t>
      </w:r>
      <w:r>
        <w:rPr>
          <w:lang w:val="et-EE"/>
        </w:rPr>
        <w:t xml:space="preserve"> ApS</w:t>
      </w:r>
    </w:p>
    <w:p w14:paraId="71596DF2" w14:textId="77777777" w:rsidR="00D923F6" w:rsidRPr="00BF1C77" w:rsidRDefault="00D923F6" w:rsidP="00676D06">
      <w:pPr>
        <w:spacing w:line="240" w:lineRule="auto"/>
        <w:rPr>
          <w:szCs w:val="22"/>
          <w:lang w:val="fi-FI"/>
        </w:rPr>
      </w:pPr>
      <w:r>
        <w:rPr>
          <w:lang w:val="et-EE"/>
        </w:rPr>
        <w:t xml:space="preserve">Biotek </w:t>
      </w:r>
      <w:r w:rsidRPr="00BF1C77">
        <w:rPr>
          <w:szCs w:val="22"/>
          <w:lang w:val="fi-FI"/>
        </w:rPr>
        <w:t>Allé 1</w:t>
      </w:r>
    </w:p>
    <w:p w14:paraId="0EDBDDCB" w14:textId="77777777" w:rsidR="00D923F6" w:rsidRPr="00BF1C77" w:rsidRDefault="00D923F6" w:rsidP="00676D06">
      <w:pPr>
        <w:spacing w:line="240" w:lineRule="auto"/>
        <w:rPr>
          <w:szCs w:val="22"/>
          <w:lang w:val="fi-FI"/>
        </w:rPr>
      </w:pPr>
      <w:r w:rsidRPr="00BF1C77">
        <w:rPr>
          <w:szCs w:val="22"/>
          <w:lang w:val="fi-FI"/>
        </w:rPr>
        <w:t>DK-3400 Hillerød</w:t>
      </w:r>
    </w:p>
    <w:p w14:paraId="23D87869" w14:textId="77777777" w:rsidR="00D923F6" w:rsidRPr="00BF1C77" w:rsidRDefault="00D923F6" w:rsidP="00676D06">
      <w:pPr>
        <w:spacing w:line="240" w:lineRule="auto"/>
        <w:rPr>
          <w:noProof/>
          <w:szCs w:val="22"/>
          <w:lang w:val="fi-FI"/>
        </w:rPr>
      </w:pPr>
      <w:r>
        <w:rPr>
          <w:lang w:val="et-EE"/>
        </w:rPr>
        <w:t>Taani</w:t>
      </w:r>
    </w:p>
    <w:p w14:paraId="42900872" w14:textId="77777777" w:rsidR="00D923F6" w:rsidRPr="00BF1C77" w:rsidRDefault="00D923F6" w:rsidP="00676D06">
      <w:pPr>
        <w:spacing w:line="240" w:lineRule="auto"/>
        <w:rPr>
          <w:noProof/>
          <w:szCs w:val="22"/>
          <w:lang w:val="fi-FI"/>
        </w:rPr>
      </w:pPr>
    </w:p>
    <w:p w14:paraId="2AA0CF03" w14:textId="77777777" w:rsidR="00D923F6" w:rsidRPr="00E275C8" w:rsidRDefault="00D923F6" w:rsidP="00676D06">
      <w:pPr>
        <w:spacing w:line="240" w:lineRule="auto"/>
        <w:outlineLvl w:val="0"/>
        <w:rPr>
          <w:lang w:val="sv-SE" w:eastAsia="et-EE"/>
        </w:rPr>
      </w:pPr>
      <w:r w:rsidRPr="00E275C8">
        <w:rPr>
          <w:u w:val="single"/>
          <w:lang w:val="sv-SE"/>
        </w:rPr>
        <w:t>Ravimipartii kasutamiseks vabastamise eest vastutava(te) tootja(te) nimi ja aadress</w:t>
      </w:r>
    </w:p>
    <w:p w14:paraId="76327882" w14:textId="77777777" w:rsidR="00D923F6" w:rsidRPr="00E275C8" w:rsidRDefault="00D923F6" w:rsidP="00676D06">
      <w:pPr>
        <w:keepNext/>
        <w:spacing w:line="240" w:lineRule="auto"/>
        <w:rPr>
          <w:szCs w:val="22"/>
          <w:lang w:val="sv-SE"/>
        </w:rPr>
      </w:pPr>
    </w:p>
    <w:p w14:paraId="09460BF1" w14:textId="77777777" w:rsidR="00D923F6" w:rsidRPr="000D0748" w:rsidRDefault="00D923F6" w:rsidP="00676D06">
      <w:pPr>
        <w:spacing w:line="240" w:lineRule="auto"/>
        <w:rPr>
          <w:noProof/>
          <w:lang w:val="et-EE"/>
        </w:rPr>
      </w:pPr>
      <w:r w:rsidRPr="000D0748">
        <w:rPr>
          <w:noProof/>
          <w:lang w:val="et-EE"/>
        </w:rPr>
        <w:t>Biogen Netherlands B.V.</w:t>
      </w:r>
    </w:p>
    <w:p w14:paraId="5F44C1A4" w14:textId="77777777" w:rsidR="00D923F6" w:rsidRPr="000D0748" w:rsidRDefault="00D923F6" w:rsidP="00676D06">
      <w:pPr>
        <w:spacing w:line="240" w:lineRule="auto"/>
        <w:rPr>
          <w:noProof/>
          <w:lang w:val="et-EE"/>
        </w:rPr>
      </w:pPr>
      <w:r w:rsidRPr="000D0748">
        <w:rPr>
          <w:noProof/>
          <w:lang w:val="et-EE"/>
        </w:rPr>
        <w:t>Prins Mauritslaan 13</w:t>
      </w:r>
    </w:p>
    <w:p w14:paraId="6BC5870B" w14:textId="77777777" w:rsidR="00D923F6" w:rsidRDefault="00D923F6" w:rsidP="00676D06">
      <w:pPr>
        <w:spacing w:line="240" w:lineRule="auto"/>
        <w:rPr>
          <w:noProof/>
          <w:lang w:val="et-EE"/>
        </w:rPr>
      </w:pPr>
      <w:r w:rsidRPr="000D0748">
        <w:rPr>
          <w:noProof/>
          <w:lang w:val="et-EE"/>
        </w:rPr>
        <w:t>1171 LP Badhoevedorp</w:t>
      </w:r>
    </w:p>
    <w:p w14:paraId="13DAA25E" w14:textId="77777777" w:rsidR="00D923F6" w:rsidRDefault="00D923F6" w:rsidP="00676D06">
      <w:pPr>
        <w:spacing w:line="240" w:lineRule="auto"/>
        <w:rPr>
          <w:noProof/>
          <w:lang w:val="et-EE"/>
        </w:rPr>
      </w:pPr>
      <w:r>
        <w:rPr>
          <w:noProof/>
          <w:lang w:val="et-EE"/>
        </w:rPr>
        <w:t>Holland</w:t>
      </w:r>
    </w:p>
    <w:p w14:paraId="45939CE1" w14:textId="77777777" w:rsidR="00D923F6" w:rsidRPr="00BF1C77" w:rsidRDefault="00D923F6" w:rsidP="00676D06">
      <w:pPr>
        <w:spacing w:line="240" w:lineRule="auto"/>
        <w:rPr>
          <w:noProof/>
          <w:szCs w:val="22"/>
          <w:lang w:val="fi-FI"/>
        </w:rPr>
      </w:pPr>
    </w:p>
    <w:p w14:paraId="4AF64E70" w14:textId="77777777" w:rsidR="00D923F6" w:rsidRPr="00BF1C77" w:rsidRDefault="00D923F6" w:rsidP="00676D06">
      <w:pPr>
        <w:spacing w:line="240" w:lineRule="auto"/>
        <w:rPr>
          <w:noProof/>
          <w:szCs w:val="22"/>
          <w:lang w:val="fi-FI"/>
        </w:rPr>
      </w:pPr>
    </w:p>
    <w:p w14:paraId="662BEB56" w14:textId="77777777" w:rsidR="00D923F6" w:rsidRPr="00A9296B" w:rsidRDefault="00D923F6" w:rsidP="00676D06">
      <w:pPr>
        <w:pStyle w:val="TitleB"/>
        <w:rPr>
          <w:szCs w:val="22"/>
          <w:lang w:val="fi-FI"/>
        </w:rPr>
      </w:pPr>
      <w:r w:rsidRPr="00A9296B">
        <w:rPr>
          <w:szCs w:val="22"/>
          <w:lang w:val="fi-FI"/>
        </w:rPr>
        <w:t>B.</w:t>
      </w:r>
      <w:r w:rsidRPr="00A9296B">
        <w:rPr>
          <w:szCs w:val="22"/>
          <w:lang w:val="fi-FI"/>
        </w:rPr>
        <w:tab/>
      </w:r>
      <w:r w:rsidRPr="003815CF">
        <w:rPr>
          <w:lang w:val="et-EE"/>
        </w:rPr>
        <w:t>HANKE- JA KASUTUSTINGIMUSED VÕI PIIRANGUD</w:t>
      </w:r>
    </w:p>
    <w:p w14:paraId="3DF03B7A" w14:textId="77777777" w:rsidR="00D923F6" w:rsidRPr="00BF1C77" w:rsidRDefault="00D923F6" w:rsidP="00676D06">
      <w:pPr>
        <w:keepNext/>
        <w:spacing w:line="240" w:lineRule="auto"/>
        <w:rPr>
          <w:noProof/>
          <w:szCs w:val="22"/>
          <w:lang w:val="fi-FI"/>
        </w:rPr>
      </w:pPr>
    </w:p>
    <w:p w14:paraId="44268D1D" w14:textId="77777777" w:rsidR="00D923F6" w:rsidRPr="00BF1C77" w:rsidRDefault="00D923F6" w:rsidP="00676D06">
      <w:pPr>
        <w:keepNext/>
        <w:spacing w:line="240" w:lineRule="auto"/>
        <w:rPr>
          <w:lang w:val="fi-FI"/>
        </w:rPr>
      </w:pPr>
      <w:r w:rsidRPr="00BF1C77">
        <w:rPr>
          <w:lang w:val="fi-FI"/>
        </w:rPr>
        <w:t>Piiratud tingimustel väljastatav retseptiravim (vt I lisa: Ravimi omaduste kokkuvõte, lõik 4.2).</w:t>
      </w:r>
    </w:p>
    <w:p w14:paraId="16006A8E" w14:textId="77777777" w:rsidR="00D923F6" w:rsidRPr="00BF1C77" w:rsidRDefault="00D923F6" w:rsidP="00676D06">
      <w:pPr>
        <w:spacing w:line="240" w:lineRule="auto"/>
        <w:rPr>
          <w:szCs w:val="22"/>
          <w:lang w:val="fi-FI"/>
        </w:rPr>
      </w:pPr>
    </w:p>
    <w:p w14:paraId="290474F9" w14:textId="77777777" w:rsidR="00D923F6" w:rsidRPr="00BF1C77" w:rsidRDefault="00D923F6" w:rsidP="00676D06">
      <w:pPr>
        <w:spacing w:line="240" w:lineRule="auto"/>
        <w:rPr>
          <w:szCs w:val="22"/>
          <w:lang w:val="fi-FI"/>
        </w:rPr>
      </w:pPr>
    </w:p>
    <w:p w14:paraId="2B082E74" w14:textId="77777777" w:rsidR="00D923F6" w:rsidRPr="00465FEC" w:rsidRDefault="00D923F6" w:rsidP="00676D06">
      <w:pPr>
        <w:pStyle w:val="TitleB"/>
        <w:rPr>
          <w:szCs w:val="22"/>
          <w:lang w:val="fi-FI"/>
        </w:rPr>
      </w:pPr>
      <w:r w:rsidRPr="00465FEC">
        <w:rPr>
          <w:szCs w:val="22"/>
          <w:lang w:val="fi-FI"/>
        </w:rPr>
        <w:t>C.</w:t>
      </w:r>
      <w:r w:rsidRPr="00465FEC">
        <w:rPr>
          <w:szCs w:val="22"/>
          <w:lang w:val="fi-FI"/>
        </w:rPr>
        <w:tab/>
      </w:r>
      <w:r w:rsidRPr="003815CF">
        <w:rPr>
          <w:lang w:val="fi-FI"/>
        </w:rPr>
        <w:t>MÜÜGILOA MUUD TINGIMUSED JA NÕUDED</w:t>
      </w:r>
    </w:p>
    <w:p w14:paraId="73EAE23E" w14:textId="77777777" w:rsidR="00D923F6" w:rsidRPr="0054457F" w:rsidRDefault="00D923F6" w:rsidP="00676D06">
      <w:pPr>
        <w:keepNext/>
        <w:spacing w:line="240" w:lineRule="auto"/>
        <w:ind w:right="1"/>
        <w:rPr>
          <w:u w:val="single"/>
          <w:lang w:val="fi-FI"/>
        </w:rPr>
      </w:pPr>
    </w:p>
    <w:p w14:paraId="14F65704" w14:textId="77777777" w:rsidR="00D923F6" w:rsidRPr="00CB01E4" w:rsidRDefault="00D923F6" w:rsidP="00676D06">
      <w:pPr>
        <w:keepNext/>
        <w:numPr>
          <w:ilvl w:val="0"/>
          <w:numId w:val="16"/>
        </w:numPr>
        <w:tabs>
          <w:tab w:val="clear" w:pos="567"/>
          <w:tab w:val="clear" w:pos="720"/>
        </w:tabs>
        <w:spacing w:line="240" w:lineRule="auto"/>
        <w:ind w:left="567" w:right="1" w:hanging="567"/>
        <w:rPr>
          <w:b/>
        </w:rPr>
      </w:pPr>
      <w:proofErr w:type="spellStart"/>
      <w:r w:rsidRPr="00CB01E4">
        <w:rPr>
          <w:b/>
        </w:rPr>
        <w:t>Perioodilised</w:t>
      </w:r>
      <w:proofErr w:type="spellEnd"/>
      <w:r w:rsidRPr="00CB01E4">
        <w:rPr>
          <w:b/>
        </w:rPr>
        <w:t xml:space="preserve"> </w:t>
      </w:r>
      <w:proofErr w:type="spellStart"/>
      <w:r w:rsidRPr="00CB01E4">
        <w:rPr>
          <w:b/>
        </w:rPr>
        <w:t>ohutusaruanded</w:t>
      </w:r>
      <w:proofErr w:type="spellEnd"/>
    </w:p>
    <w:p w14:paraId="4974FCE9" w14:textId="77777777" w:rsidR="00D923F6" w:rsidRPr="009C3083" w:rsidRDefault="00D923F6" w:rsidP="00676D06">
      <w:pPr>
        <w:keepNext/>
        <w:tabs>
          <w:tab w:val="left" w:pos="0"/>
        </w:tabs>
        <w:spacing w:line="240" w:lineRule="auto"/>
        <w:ind w:right="567"/>
      </w:pPr>
    </w:p>
    <w:p w14:paraId="281742EC" w14:textId="77777777" w:rsidR="00D923F6" w:rsidRPr="009C3083" w:rsidRDefault="00D923F6" w:rsidP="00676D06">
      <w:pPr>
        <w:tabs>
          <w:tab w:val="left" w:pos="0"/>
        </w:tabs>
        <w:spacing w:line="240" w:lineRule="auto"/>
        <w:ind w:right="567"/>
      </w:pPr>
      <w:proofErr w:type="spellStart"/>
      <w:r w:rsidRPr="009C3083">
        <w:t>Nõuded</w:t>
      </w:r>
      <w:proofErr w:type="spellEnd"/>
      <w:r w:rsidRPr="009C3083">
        <w:t xml:space="preserve"> </w:t>
      </w:r>
      <w:proofErr w:type="spellStart"/>
      <w:r w:rsidRPr="009C3083">
        <w:t>asjaomase</w:t>
      </w:r>
      <w:proofErr w:type="spellEnd"/>
      <w:r w:rsidRPr="009C3083">
        <w:t xml:space="preserve"> </w:t>
      </w:r>
      <w:proofErr w:type="spellStart"/>
      <w:r w:rsidRPr="009C3083">
        <w:t>ravimi</w:t>
      </w:r>
      <w:proofErr w:type="spellEnd"/>
      <w:r w:rsidRPr="009C3083">
        <w:t xml:space="preserve"> </w:t>
      </w:r>
      <w:proofErr w:type="spellStart"/>
      <w:r w:rsidRPr="009C3083">
        <w:t>perioodiliste</w:t>
      </w:r>
      <w:proofErr w:type="spellEnd"/>
      <w:r w:rsidRPr="009C3083">
        <w:t xml:space="preserve"> </w:t>
      </w:r>
      <w:proofErr w:type="spellStart"/>
      <w:r w:rsidRPr="009C3083">
        <w:t>ohutusaruannete</w:t>
      </w:r>
      <w:proofErr w:type="spellEnd"/>
      <w:r w:rsidRPr="009C3083">
        <w:t xml:space="preserve"> </w:t>
      </w:r>
      <w:proofErr w:type="spellStart"/>
      <w:r>
        <w:t>esitamiseks</w:t>
      </w:r>
      <w:proofErr w:type="spellEnd"/>
      <w:r>
        <w:t xml:space="preserve"> on </w:t>
      </w:r>
      <w:proofErr w:type="spellStart"/>
      <w:r>
        <w:t>sätestatud</w:t>
      </w:r>
      <w:proofErr w:type="spellEnd"/>
      <w:r>
        <w:t xml:space="preserve"> </w:t>
      </w:r>
      <w:proofErr w:type="spellStart"/>
      <w:r>
        <w:t>direktiivi</w:t>
      </w:r>
      <w:proofErr w:type="spellEnd"/>
      <w:r>
        <w:t xml:space="preserve"> 2001/83/EÜ </w:t>
      </w:r>
      <w:proofErr w:type="spellStart"/>
      <w:r>
        <w:t>artikli</w:t>
      </w:r>
      <w:proofErr w:type="spellEnd"/>
      <w:r>
        <w:t xml:space="preserve"> 107c </w:t>
      </w:r>
      <w:proofErr w:type="spellStart"/>
      <w:r>
        <w:t>punkti</w:t>
      </w:r>
      <w:proofErr w:type="spellEnd"/>
      <w:r>
        <w:t xml:space="preserve"> 7 </w:t>
      </w:r>
      <w:proofErr w:type="spellStart"/>
      <w:r w:rsidRPr="009C3083">
        <w:t>kohaselt</w:t>
      </w:r>
      <w:proofErr w:type="spellEnd"/>
      <w:r>
        <w:t xml:space="preserve"> </w:t>
      </w:r>
      <w:proofErr w:type="spellStart"/>
      <w:r>
        <w:t>liidu</w:t>
      </w:r>
      <w:proofErr w:type="spellEnd"/>
      <w:r>
        <w:t xml:space="preserve"> </w:t>
      </w:r>
      <w:proofErr w:type="spellStart"/>
      <w:r>
        <w:t>kontrollpäevade</w:t>
      </w:r>
      <w:proofErr w:type="spellEnd"/>
      <w:r>
        <w:t xml:space="preserve"> </w:t>
      </w:r>
      <w:proofErr w:type="spellStart"/>
      <w:r>
        <w:t>loetelus</w:t>
      </w:r>
      <w:proofErr w:type="spellEnd"/>
      <w:r>
        <w:t xml:space="preserve"> (EURD </w:t>
      </w:r>
      <w:proofErr w:type="spellStart"/>
      <w:r>
        <w:t>loetelu</w:t>
      </w:r>
      <w:proofErr w:type="spellEnd"/>
      <w:r>
        <w:t xml:space="preserve">) </w:t>
      </w:r>
      <w:proofErr w:type="spellStart"/>
      <w:r>
        <w:t>ja</w:t>
      </w:r>
      <w:proofErr w:type="spellEnd"/>
      <w:r>
        <w:t xml:space="preserve"> </w:t>
      </w:r>
      <w:proofErr w:type="spellStart"/>
      <w:r>
        <w:t>iga</w:t>
      </w:r>
      <w:proofErr w:type="spellEnd"/>
      <w:r>
        <w:t xml:space="preserve"> </w:t>
      </w:r>
      <w:proofErr w:type="spellStart"/>
      <w:r>
        <w:t>hilisem</w:t>
      </w:r>
      <w:proofErr w:type="spellEnd"/>
      <w:r>
        <w:t xml:space="preserve"> </w:t>
      </w:r>
      <w:proofErr w:type="spellStart"/>
      <w:r>
        <w:t>uuendus</w:t>
      </w:r>
      <w:proofErr w:type="spellEnd"/>
      <w:r>
        <w:t xml:space="preserve"> </w:t>
      </w:r>
      <w:proofErr w:type="spellStart"/>
      <w:r>
        <w:t>avaldatakse</w:t>
      </w:r>
      <w:proofErr w:type="spellEnd"/>
      <w:r>
        <w:t xml:space="preserve"> </w:t>
      </w:r>
      <w:proofErr w:type="spellStart"/>
      <w:r w:rsidRPr="00CB01E4">
        <w:t>Euroo</w:t>
      </w:r>
      <w:r w:rsidRPr="009C3083">
        <w:t>pa</w:t>
      </w:r>
      <w:proofErr w:type="spellEnd"/>
      <w:r w:rsidRPr="009C3083">
        <w:t xml:space="preserve"> </w:t>
      </w:r>
      <w:proofErr w:type="spellStart"/>
      <w:r w:rsidRPr="009C3083">
        <w:t>ravimite</w:t>
      </w:r>
      <w:proofErr w:type="spellEnd"/>
      <w:r w:rsidRPr="009C3083">
        <w:t xml:space="preserve"> </w:t>
      </w:r>
      <w:proofErr w:type="spellStart"/>
      <w:r w:rsidRPr="009C3083">
        <w:t>veebiportaalis</w:t>
      </w:r>
      <w:proofErr w:type="spellEnd"/>
      <w:r w:rsidRPr="009C3083">
        <w:t>.</w:t>
      </w:r>
    </w:p>
    <w:p w14:paraId="1F6F2E21" w14:textId="77777777" w:rsidR="00D923F6" w:rsidRPr="00CB01E4" w:rsidRDefault="00D923F6" w:rsidP="00676D06">
      <w:pPr>
        <w:tabs>
          <w:tab w:val="left" w:pos="0"/>
        </w:tabs>
        <w:spacing w:line="240" w:lineRule="auto"/>
        <w:ind w:right="567"/>
      </w:pPr>
    </w:p>
    <w:p w14:paraId="07496C07" w14:textId="77777777" w:rsidR="00D923F6" w:rsidRPr="00F71C73" w:rsidRDefault="00D923F6" w:rsidP="00676D06">
      <w:pPr>
        <w:keepNext/>
        <w:spacing w:line="240" w:lineRule="auto"/>
        <w:ind w:right="1"/>
        <w:rPr>
          <w:noProof/>
          <w:szCs w:val="22"/>
        </w:rPr>
      </w:pPr>
    </w:p>
    <w:p w14:paraId="26C1F953" w14:textId="77777777" w:rsidR="00D923F6" w:rsidRPr="00465FEC" w:rsidRDefault="00D923F6" w:rsidP="00676D06">
      <w:pPr>
        <w:pStyle w:val="TitleB"/>
        <w:rPr>
          <w:szCs w:val="22"/>
          <w:lang w:val="fi-FI"/>
        </w:rPr>
      </w:pPr>
      <w:r w:rsidRPr="00465FEC">
        <w:rPr>
          <w:szCs w:val="22"/>
          <w:lang w:val="fi-FI"/>
        </w:rPr>
        <w:t>D.</w:t>
      </w:r>
      <w:r w:rsidRPr="00465FEC">
        <w:rPr>
          <w:szCs w:val="22"/>
          <w:lang w:val="fi-FI"/>
        </w:rPr>
        <w:tab/>
      </w:r>
      <w:r w:rsidRPr="00465FEC">
        <w:rPr>
          <w:lang w:val="fi-FI"/>
        </w:rPr>
        <w:t>RAVIMPREPARAADI OHUTU JA EFEKTIIVSE KASUTAMISE TINGIMUSED JA PIIRANGUD</w:t>
      </w:r>
      <w:r>
        <w:rPr>
          <w:szCs w:val="22"/>
          <w:lang w:val="fi-FI"/>
        </w:rPr>
        <w:t xml:space="preserve"> </w:t>
      </w:r>
    </w:p>
    <w:p w14:paraId="7A86A224" w14:textId="77777777" w:rsidR="00D923F6" w:rsidRPr="0054457F" w:rsidRDefault="00D923F6" w:rsidP="00676D06">
      <w:pPr>
        <w:keepNext/>
        <w:spacing w:line="240" w:lineRule="auto"/>
        <w:ind w:right="1"/>
        <w:rPr>
          <w:u w:val="single"/>
          <w:lang w:val="fi-FI"/>
        </w:rPr>
      </w:pPr>
    </w:p>
    <w:p w14:paraId="1A0739BD" w14:textId="77777777" w:rsidR="00D923F6" w:rsidRPr="00CB01E4" w:rsidRDefault="00D923F6" w:rsidP="00676D06">
      <w:pPr>
        <w:keepNext/>
        <w:numPr>
          <w:ilvl w:val="0"/>
          <w:numId w:val="16"/>
        </w:numPr>
        <w:tabs>
          <w:tab w:val="clear" w:pos="567"/>
          <w:tab w:val="clear" w:pos="720"/>
        </w:tabs>
        <w:spacing w:line="240" w:lineRule="auto"/>
        <w:ind w:left="567" w:right="1" w:hanging="567"/>
        <w:rPr>
          <w:b/>
        </w:rPr>
      </w:pPr>
      <w:proofErr w:type="spellStart"/>
      <w:r w:rsidRPr="00CB01E4">
        <w:rPr>
          <w:b/>
        </w:rPr>
        <w:t>Riskijuhtimiskava</w:t>
      </w:r>
      <w:proofErr w:type="spellEnd"/>
    </w:p>
    <w:p w14:paraId="223EC87A" w14:textId="77777777" w:rsidR="00D923F6" w:rsidRPr="009C3083" w:rsidRDefault="00D923F6" w:rsidP="00676D06">
      <w:pPr>
        <w:keepNext/>
        <w:spacing w:line="240" w:lineRule="auto"/>
        <w:ind w:left="720" w:right="1"/>
        <w:rPr>
          <w:b/>
        </w:rPr>
      </w:pPr>
    </w:p>
    <w:p w14:paraId="5D9DA85D" w14:textId="77777777" w:rsidR="00D923F6" w:rsidRPr="00CB01E4" w:rsidRDefault="00D923F6" w:rsidP="00676D06">
      <w:pPr>
        <w:tabs>
          <w:tab w:val="left" w:pos="0"/>
        </w:tabs>
        <w:spacing w:line="240" w:lineRule="auto"/>
        <w:ind w:right="567"/>
      </w:pPr>
      <w:proofErr w:type="spellStart"/>
      <w:r w:rsidRPr="00CB01E4">
        <w:t>Müüg</w:t>
      </w:r>
      <w:r w:rsidRPr="009C3083">
        <w:t>iloa</w:t>
      </w:r>
      <w:proofErr w:type="spellEnd"/>
      <w:r w:rsidRPr="009C3083">
        <w:t xml:space="preserve"> </w:t>
      </w:r>
      <w:proofErr w:type="spellStart"/>
      <w:r w:rsidRPr="009C3083">
        <w:t>hoidja</w:t>
      </w:r>
      <w:proofErr w:type="spellEnd"/>
      <w:r w:rsidRPr="009C3083">
        <w:t xml:space="preserve"> </w:t>
      </w:r>
      <w:proofErr w:type="spellStart"/>
      <w:r w:rsidRPr="009C3083">
        <w:t>peab</w:t>
      </w:r>
      <w:proofErr w:type="spellEnd"/>
      <w:r w:rsidRPr="009C3083">
        <w:t xml:space="preserve"> </w:t>
      </w:r>
      <w:proofErr w:type="spellStart"/>
      <w:r w:rsidRPr="009C3083">
        <w:t>nõutavad</w:t>
      </w:r>
      <w:proofErr w:type="spellEnd"/>
      <w:r w:rsidRPr="009C3083">
        <w:t xml:space="preserve"> </w:t>
      </w:r>
      <w:proofErr w:type="spellStart"/>
      <w:r w:rsidRPr="009C3083">
        <w:t>ravimiohutuse</w:t>
      </w:r>
      <w:proofErr w:type="spellEnd"/>
      <w:r w:rsidRPr="009C3083">
        <w:t xml:space="preserve"> </w:t>
      </w:r>
      <w:proofErr w:type="spellStart"/>
      <w:r w:rsidRPr="009C3083">
        <w:t>toimingud</w:t>
      </w:r>
      <w:proofErr w:type="spellEnd"/>
      <w:r w:rsidRPr="009C3083">
        <w:t xml:space="preserve"> </w:t>
      </w:r>
      <w:proofErr w:type="spellStart"/>
      <w:r w:rsidRPr="009C3083">
        <w:t>ja</w:t>
      </w:r>
      <w:proofErr w:type="spellEnd"/>
      <w:r w:rsidRPr="009C3083">
        <w:t xml:space="preserve"> </w:t>
      </w:r>
      <w:proofErr w:type="spellStart"/>
      <w:r w:rsidRPr="009C3083">
        <w:t>sekkumismeetmed</w:t>
      </w:r>
      <w:proofErr w:type="spellEnd"/>
      <w:r w:rsidRPr="009C3083">
        <w:t xml:space="preserve"> </w:t>
      </w:r>
      <w:proofErr w:type="spellStart"/>
      <w:r w:rsidRPr="009C3083">
        <w:t>läbi</w:t>
      </w:r>
      <w:proofErr w:type="spellEnd"/>
      <w:r w:rsidRPr="009C3083">
        <w:t xml:space="preserve"> </w:t>
      </w:r>
      <w:proofErr w:type="spellStart"/>
      <w:r w:rsidRPr="009C3083">
        <w:t>viima</w:t>
      </w:r>
      <w:proofErr w:type="spellEnd"/>
      <w:r w:rsidRPr="009C3083">
        <w:t xml:space="preserve"> </w:t>
      </w:r>
      <w:proofErr w:type="spellStart"/>
      <w:r w:rsidRPr="009C3083">
        <w:t>vastavalt</w:t>
      </w:r>
      <w:proofErr w:type="spellEnd"/>
      <w:r w:rsidRPr="009C3083">
        <w:t xml:space="preserve"> </w:t>
      </w:r>
      <w:proofErr w:type="spellStart"/>
      <w:r w:rsidRPr="009C3083">
        <w:t>müügiloa</w:t>
      </w:r>
      <w:proofErr w:type="spellEnd"/>
      <w:r w:rsidRPr="009C3083">
        <w:t xml:space="preserve"> </w:t>
      </w:r>
      <w:proofErr w:type="spellStart"/>
      <w:r w:rsidRPr="009C3083">
        <w:t>taotluse</w:t>
      </w:r>
      <w:proofErr w:type="spellEnd"/>
      <w:r w:rsidRPr="009C3083">
        <w:t xml:space="preserve"> </w:t>
      </w:r>
      <w:proofErr w:type="spellStart"/>
      <w:r w:rsidRPr="009C3083">
        <w:t>moodulis</w:t>
      </w:r>
      <w:proofErr w:type="spellEnd"/>
      <w:r>
        <w:t> </w:t>
      </w:r>
      <w:r w:rsidRPr="009C3083">
        <w:t xml:space="preserve">1.8.2 </w:t>
      </w:r>
      <w:proofErr w:type="spellStart"/>
      <w:r w:rsidRPr="009C3083">
        <w:t>esitatud</w:t>
      </w:r>
      <w:proofErr w:type="spellEnd"/>
      <w:r w:rsidRPr="009C3083">
        <w:t xml:space="preserve"> </w:t>
      </w:r>
      <w:proofErr w:type="spellStart"/>
      <w:r w:rsidRPr="009C3083">
        <w:t>kokkulepitud</w:t>
      </w:r>
      <w:proofErr w:type="spellEnd"/>
      <w:r w:rsidRPr="009C3083">
        <w:t xml:space="preserve"> </w:t>
      </w:r>
      <w:proofErr w:type="spellStart"/>
      <w:r w:rsidRPr="009C3083">
        <w:t>riskijuhtimiskavale</w:t>
      </w:r>
      <w:proofErr w:type="spellEnd"/>
      <w:r w:rsidRPr="009C3083">
        <w:t xml:space="preserve"> </w:t>
      </w:r>
      <w:proofErr w:type="spellStart"/>
      <w:r w:rsidRPr="009C3083">
        <w:t>ja</w:t>
      </w:r>
      <w:proofErr w:type="spellEnd"/>
      <w:r w:rsidRPr="009C3083">
        <w:t xml:space="preserve"> mis </w:t>
      </w:r>
      <w:proofErr w:type="spellStart"/>
      <w:r w:rsidRPr="009C3083">
        <w:t>tahes</w:t>
      </w:r>
      <w:proofErr w:type="spellEnd"/>
      <w:r w:rsidRPr="009C3083">
        <w:t xml:space="preserve"> </w:t>
      </w:r>
      <w:proofErr w:type="spellStart"/>
      <w:r w:rsidRPr="009C3083">
        <w:t>järgmistele</w:t>
      </w:r>
      <w:proofErr w:type="spellEnd"/>
      <w:r w:rsidRPr="009C3083">
        <w:t xml:space="preserve"> </w:t>
      </w:r>
      <w:proofErr w:type="spellStart"/>
      <w:r w:rsidRPr="009C3083">
        <w:t>ajakohastatud</w:t>
      </w:r>
      <w:proofErr w:type="spellEnd"/>
      <w:r w:rsidRPr="009C3083">
        <w:t xml:space="preserve"> </w:t>
      </w:r>
      <w:proofErr w:type="spellStart"/>
      <w:r w:rsidRPr="009C3083">
        <w:t>riskijuhtimiskavadele</w:t>
      </w:r>
      <w:proofErr w:type="spellEnd"/>
      <w:r w:rsidRPr="009C3083">
        <w:t>.</w:t>
      </w:r>
    </w:p>
    <w:p w14:paraId="0450F2E5" w14:textId="77777777" w:rsidR="00D923F6" w:rsidRPr="009C3083" w:rsidRDefault="00D923F6" w:rsidP="00676D06">
      <w:pPr>
        <w:spacing w:line="240" w:lineRule="auto"/>
        <w:ind w:right="1"/>
      </w:pPr>
    </w:p>
    <w:p w14:paraId="3082FF61" w14:textId="77777777" w:rsidR="00D923F6" w:rsidRPr="009C3083" w:rsidRDefault="00D923F6" w:rsidP="00676D06">
      <w:pPr>
        <w:spacing w:line="240" w:lineRule="auto"/>
        <w:ind w:right="1"/>
      </w:pPr>
      <w:proofErr w:type="spellStart"/>
      <w:r w:rsidRPr="009C3083">
        <w:t>Ajakohastatud</w:t>
      </w:r>
      <w:proofErr w:type="spellEnd"/>
      <w:r w:rsidRPr="009C3083">
        <w:t xml:space="preserve"> </w:t>
      </w:r>
      <w:proofErr w:type="spellStart"/>
      <w:r w:rsidRPr="009C3083">
        <w:t>riskijuhtimiskava</w:t>
      </w:r>
      <w:proofErr w:type="spellEnd"/>
      <w:r w:rsidRPr="009C3083">
        <w:t xml:space="preserve"> </w:t>
      </w:r>
      <w:proofErr w:type="spellStart"/>
      <w:r w:rsidRPr="009C3083">
        <w:t>tuleb</w:t>
      </w:r>
      <w:proofErr w:type="spellEnd"/>
      <w:r w:rsidRPr="009C3083">
        <w:t xml:space="preserve"> </w:t>
      </w:r>
      <w:proofErr w:type="spellStart"/>
      <w:r w:rsidRPr="009C3083">
        <w:t>esitada</w:t>
      </w:r>
      <w:proofErr w:type="spellEnd"/>
      <w:r w:rsidRPr="009C3083">
        <w:t>:</w:t>
      </w:r>
    </w:p>
    <w:p w14:paraId="2C8BEAF4" w14:textId="77777777" w:rsidR="00D923F6" w:rsidRPr="009C3083" w:rsidRDefault="00D923F6" w:rsidP="00676D06">
      <w:pPr>
        <w:numPr>
          <w:ilvl w:val="0"/>
          <w:numId w:val="17"/>
        </w:numPr>
        <w:spacing w:line="240" w:lineRule="auto"/>
        <w:ind w:right="1" w:hanging="720"/>
      </w:pPr>
      <w:proofErr w:type="spellStart"/>
      <w:r w:rsidRPr="009C3083">
        <w:t>Euroopa</w:t>
      </w:r>
      <w:proofErr w:type="spellEnd"/>
      <w:r w:rsidRPr="009C3083">
        <w:t xml:space="preserve"> </w:t>
      </w:r>
      <w:proofErr w:type="spellStart"/>
      <w:r w:rsidRPr="009C3083">
        <w:t>Ravimiameti</w:t>
      </w:r>
      <w:proofErr w:type="spellEnd"/>
      <w:r w:rsidRPr="009C3083">
        <w:t xml:space="preserve"> </w:t>
      </w:r>
      <w:proofErr w:type="spellStart"/>
      <w:r w:rsidRPr="009C3083">
        <w:t>nõudel</w:t>
      </w:r>
      <w:proofErr w:type="spellEnd"/>
      <w:r w:rsidRPr="009C3083">
        <w:t>;</w:t>
      </w:r>
    </w:p>
    <w:p w14:paraId="0EC16DC2" w14:textId="77777777" w:rsidR="00D923F6" w:rsidRPr="00465FEC" w:rsidRDefault="00D923F6" w:rsidP="00676D06">
      <w:pPr>
        <w:numPr>
          <w:ilvl w:val="0"/>
          <w:numId w:val="17"/>
        </w:numPr>
        <w:tabs>
          <w:tab w:val="clear" w:pos="720"/>
          <w:tab w:val="num" w:pos="567"/>
        </w:tabs>
        <w:spacing w:line="240" w:lineRule="auto"/>
        <w:ind w:left="567" w:right="1" w:hanging="567"/>
        <w:rPr>
          <w:lang w:val="fi-FI"/>
        </w:rPr>
      </w:pPr>
      <w:r w:rsidRPr="00465FEC">
        <w:rPr>
          <w:lang w:val="fi-FI"/>
        </w:rPr>
        <w:t xml:space="preserve">kui </w:t>
      </w:r>
      <w:proofErr w:type="spellStart"/>
      <w:r w:rsidRPr="00417C0C">
        <w:t>muudetakse</w:t>
      </w:r>
      <w:proofErr w:type="spellEnd"/>
      <w:r w:rsidRPr="00465FEC">
        <w:rPr>
          <w:lang w:val="fi-FI"/>
        </w:rPr>
        <w:t xml:space="preserve"> riskijuhtimissüsteemi, eriti kui saadakse uut teavet, mis võib oluliselt mõjutada riski/kasu suhet, või kui saavutatakse oluline (ravimiohutuse või riski minimeerimise) eesmärk.</w:t>
      </w:r>
    </w:p>
    <w:p w14:paraId="2D9C5A29" w14:textId="77777777" w:rsidR="00D923F6" w:rsidRPr="00465FEC" w:rsidRDefault="00D923F6" w:rsidP="00676D06">
      <w:pPr>
        <w:spacing w:line="240" w:lineRule="auto"/>
        <w:ind w:right="1"/>
        <w:rPr>
          <w:lang w:val="fi-FI"/>
        </w:rPr>
      </w:pPr>
    </w:p>
    <w:p w14:paraId="623B9096" w14:textId="77777777" w:rsidR="00D923F6" w:rsidRPr="0054457F" w:rsidRDefault="00D923F6" w:rsidP="00676D06">
      <w:pPr>
        <w:spacing w:line="240" w:lineRule="auto"/>
        <w:ind w:right="1"/>
        <w:rPr>
          <w:lang w:val="fi-FI"/>
        </w:rPr>
      </w:pPr>
      <w:bookmarkStart w:id="110" w:name="x__Toc280090609"/>
      <w:bookmarkStart w:id="111" w:name="x__Toc279649336"/>
      <w:bookmarkStart w:id="112" w:name="x__Toc278469002"/>
      <w:bookmarkStart w:id="113" w:name="x__Toc206241187"/>
      <w:bookmarkStart w:id="114" w:name="x__Toc135815388"/>
      <w:bookmarkStart w:id="115" w:name="x__Toc135786572"/>
      <w:bookmarkStart w:id="116" w:name="x__Toc135694188"/>
      <w:bookmarkStart w:id="117" w:name="x__Toc135683162"/>
      <w:bookmarkStart w:id="118" w:name="x__Toc135681893"/>
      <w:bookmarkStart w:id="119" w:name="x__Toc135567060"/>
      <w:bookmarkStart w:id="120" w:name="x__Toc135564023"/>
      <w:bookmarkStart w:id="121" w:name="x__Toc135556226"/>
      <w:bookmarkStart w:id="122" w:name="x__Toc448910012"/>
      <w:bookmarkStart w:id="123" w:name="x__Toc448908778"/>
      <w:bookmarkStart w:id="124" w:name="x__Toc369271424"/>
      <w:bookmarkStart w:id="125" w:name="x__Toc44122763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2226C574" w14:textId="77777777" w:rsidR="00D923F6" w:rsidRPr="00185DD0" w:rsidRDefault="00D923F6" w:rsidP="00676D06">
      <w:pPr>
        <w:keepNext/>
        <w:numPr>
          <w:ilvl w:val="0"/>
          <w:numId w:val="16"/>
        </w:numPr>
        <w:tabs>
          <w:tab w:val="clear" w:pos="567"/>
          <w:tab w:val="clear" w:pos="720"/>
        </w:tabs>
        <w:spacing w:line="240" w:lineRule="auto"/>
        <w:ind w:left="567" w:right="1" w:hanging="567"/>
      </w:pPr>
      <w:proofErr w:type="spellStart"/>
      <w:r w:rsidRPr="00185DD0">
        <w:rPr>
          <w:b/>
        </w:rPr>
        <w:lastRenderedPageBreak/>
        <w:t>Riski</w:t>
      </w:r>
      <w:proofErr w:type="spellEnd"/>
      <w:r w:rsidRPr="00185DD0">
        <w:rPr>
          <w:b/>
        </w:rPr>
        <w:t xml:space="preserve"> </w:t>
      </w:r>
      <w:proofErr w:type="spellStart"/>
      <w:r w:rsidRPr="00185DD0">
        <w:rPr>
          <w:b/>
        </w:rPr>
        <w:t>minimeerimise</w:t>
      </w:r>
      <w:proofErr w:type="spellEnd"/>
      <w:r w:rsidRPr="00185DD0">
        <w:rPr>
          <w:b/>
        </w:rPr>
        <w:t xml:space="preserve"> </w:t>
      </w:r>
      <w:proofErr w:type="spellStart"/>
      <w:r w:rsidRPr="00185DD0">
        <w:rPr>
          <w:b/>
        </w:rPr>
        <w:t>lisameetmed</w:t>
      </w:r>
      <w:proofErr w:type="spellEnd"/>
      <w:r w:rsidRPr="00185DD0">
        <w:rPr>
          <w:b/>
        </w:rPr>
        <w:t xml:space="preserve"> </w:t>
      </w:r>
    </w:p>
    <w:p w14:paraId="4471A964" w14:textId="77777777" w:rsidR="00D923F6" w:rsidRPr="0003622C" w:rsidRDefault="00D923F6" w:rsidP="00676D06">
      <w:pPr>
        <w:pStyle w:val="C-BodyText"/>
        <w:keepNext/>
        <w:spacing w:before="0" w:after="0" w:line="240" w:lineRule="auto"/>
      </w:pPr>
    </w:p>
    <w:p w14:paraId="577C2849" w14:textId="77777777" w:rsidR="00D923F6" w:rsidRDefault="00D923F6" w:rsidP="00676D06">
      <w:pPr>
        <w:keepNext/>
        <w:spacing w:line="240" w:lineRule="auto"/>
        <w:rPr>
          <w:lang w:val="et-EE"/>
        </w:rPr>
      </w:pPr>
      <w:bookmarkStart w:id="126" w:name="_Hlk49511083"/>
      <w:r>
        <w:rPr>
          <w:lang w:val="et-EE"/>
        </w:rPr>
        <w:t>Lähtuvalt Tysabri’ga ravitavate patsientide suhtes praegu eri riikides kasutatavatest järelevalve viisidest peab MLH liikmesriikide pädevate ametiasutustega läbi arutama ja kokku leppima sobivad meetmed selle järelevalve edasiseks tugevdamiseks (nt registrid, turuletulekujärgse järelevalve uuringud). MLH rakendab kokkulepitud järelevalvemeetmed liikmesriikide pädevate ametiasutustega kokkulepitud tähtajaks.</w:t>
      </w:r>
    </w:p>
    <w:p w14:paraId="512252E2" w14:textId="77777777" w:rsidR="00D923F6" w:rsidRDefault="00D923F6" w:rsidP="00676D06">
      <w:pPr>
        <w:spacing w:line="240" w:lineRule="auto"/>
        <w:rPr>
          <w:lang w:val="et-EE"/>
        </w:rPr>
      </w:pPr>
    </w:p>
    <w:p w14:paraId="2CD28431" w14:textId="77777777" w:rsidR="00D923F6" w:rsidRDefault="00D923F6" w:rsidP="00676D06">
      <w:pPr>
        <w:spacing w:line="240" w:lineRule="auto"/>
        <w:rPr>
          <w:szCs w:val="22"/>
          <w:lang w:val="fi-FI"/>
        </w:rPr>
      </w:pPr>
      <w:r>
        <w:rPr>
          <w:lang w:val="et-EE"/>
        </w:rPr>
        <w:t>Koolitusprogrammi eesmärk on tervishoiutöötajate ja patsientide/hooldajate teavitamine PML-i tekke võimalusest ja riskifaktoritest. Lisaks selle diagnoosimisest, ravist ning võimalike tagajärgede tuvastamisest ja haldamisest</w:t>
      </w:r>
      <w:r w:rsidRPr="007B6C12">
        <w:rPr>
          <w:szCs w:val="22"/>
          <w:lang w:val="fi-FI"/>
        </w:rPr>
        <w:t>.</w:t>
      </w:r>
    </w:p>
    <w:p w14:paraId="23260858" w14:textId="77777777" w:rsidR="00D923F6" w:rsidRPr="007B6C12" w:rsidRDefault="00D923F6" w:rsidP="00676D06">
      <w:pPr>
        <w:spacing w:line="240" w:lineRule="auto"/>
        <w:rPr>
          <w:szCs w:val="22"/>
          <w:lang w:val="fi-FI"/>
        </w:rPr>
      </w:pPr>
    </w:p>
    <w:p w14:paraId="051AE8D2" w14:textId="77777777" w:rsidR="00D923F6" w:rsidRDefault="00D923F6" w:rsidP="00676D06">
      <w:pPr>
        <w:pStyle w:val="C-BodyText"/>
        <w:keepNext/>
        <w:spacing w:before="0" w:after="0"/>
        <w:rPr>
          <w:sz w:val="22"/>
          <w:lang w:val="fi-FI"/>
        </w:rPr>
      </w:pPr>
      <w:r w:rsidRPr="0054457F">
        <w:rPr>
          <w:sz w:val="22"/>
          <w:szCs w:val="22"/>
          <w:lang w:val="fi-FI"/>
        </w:rPr>
        <w:t>MLH peab tagama, et kõik liikmesriigid, kus Tysabri</w:t>
      </w:r>
      <w:r>
        <w:rPr>
          <w:sz w:val="22"/>
          <w:szCs w:val="22"/>
          <w:lang w:val="fi-FI"/>
        </w:rPr>
        <w:t>’</w:t>
      </w:r>
      <w:r w:rsidRPr="0054457F">
        <w:rPr>
          <w:sz w:val="22"/>
          <w:szCs w:val="22"/>
          <w:lang w:val="fi-FI"/>
        </w:rPr>
        <w:t>t turustatakse, kõik Tysabri</w:t>
      </w:r>
      <w:r>
        <w:rPr>
          <w:sz w:val="22"/>
          <w:szCs w:val="22"/>
          <w:lang w:val="fi-FI"/>
        </w:rPr>
        <w:t>’</w:t>
      </w:r>
      <w:r w:rsidRPr="0054457F">
        <w:rPr>
          <w:sz w:val="22"/>
          <w:szCs w:val="22"/>
          <w:lang w:val="fi-FI"/>
        </w:rPr>
        <w:t xml:space="preserve">t välja kirjutavad arstid ja ravimiga kokku puutuvad patsiendid/hooldajad oleksid varustatud </w:t>
      </w:r>
      <w:r>
        <w:rPr>
          <w:sz w:val="22"/>
          <w:szCs w:val="22"/>
          <w:lang w:val="fi-FI"/>
        </w:rPr>
        <w:t>allpool loetletud</w:t>
      </w:r>
      <w:r w:rsidRPr="0054457F">
        <w:rPr>
          <w:sz w:val="22"/>
          <w:szCs w:val="22"/>
          <w:lang w:val="fi-FI"/>
        </w:rPr>
        <w:t xml:space="preserve"> teabematerjalidega</w:t>
      </w:r>
      <w:r>
        <w:rPr>
          <w:sz w:val="22"/>
          <w:szCs w:val="22"/>
          <w:lang w:val="fi-FI"/>
        </w:rPr>
        <w:t xml:space="preserve">. </w:t>
      </w:r>
      <w:r w:rsidRPr="00094957">
        <w:rPr>
          <w:sz w:val="22"/>
          <w:szCs w:val="22"/>
          <w:lang w:val="fi-FI"/>
        </w:rPr>
        <w:t xml:space="preserve">Enne programmi rakendamist peab </w:t>
      </w:r>
      <w:r>
        <w:rPr>
          <w:sz w:val="22"/>
          <w:szCs w:val="22"/>
          <w:lang w:val="fi-FI"/>
        </w:rPr>
        <w:t>MLH</w:t>
      </w:r>
      <w:r w:rsidRPr="00094957">
        <w:rPr>
          <w:sz w:val="22"/>
          <w:szCs w:val="22"/>
          <w:lang w:val="fi-FI"/>
        </w:rPr>
        <w:t xml:space="preserve"> riikliku pädeva asutusega kokku leppima teabematerjalide sisus ja formaadis, sealhulgas sidevahendid, levitamisviisid ja kõik muud programmi aspektid.</w:t>
      </w:r>
    </w:p>
    <w:p w14:paraId="74627363" w14:textId="77777777" w:rsidR="00D923F6" w:rsidRPr="0054457F" w:rsidRDefault="00D923F6" w:rsidP="00676D06">
      <w:pPr>
        <w:pStyle w:val="C-BodyText"/>
        <w:keepNext/>
        <w:spacing w:before="0" w:after="0" w:line="240" w:lineRule="auto"/>
        <w:rPr>
          <w:lang w:val="fi-FI"/>
        </w:rPr>
      </w:pPr>
    </w:p>
    <w:p w14:paraId="7FF19885" w14:textId="77777777" w:rsidR="00D923F6" w:rsidRPr="0054457F" w:rsidRDefault="00D923F6" w:rsidP="00676D06">
      <w:pPr>
        <w:pStyle w:val="C-BodyText"/>
        <w:keepNext/>
        <w:numPr>
          <w:ilvl w:val="0"/>
          <w:numId w:val="30"/>
        </w:numPr>
        <w:spacing w:before="0" w:after="0" w:line="240" w:lineRule="auto"/>
        <w:ind w:left="567" w:hanging="283"/>
        <w:rPr>
          <w:sz w:val="22"/>
          <w:szCs w:val="22"/>
          <w:lang w:val="en-GB"/>
        </w:rPr>
      </w:pPr>
      <w:proofErr w:type="spellStart"/>
      <w:r>
        <w:rPr>
          <w:sz w:val="22"/>
          <w:szCs w:val="22"/>
          <w:lang w:val="en-GB"/>
        </w:rPr>
        <w:t>T</w:t>
      </w:r>
      <w:r w:rsidRPr="0054457F">
        <w:rPr>
          <w:sz w:val="22"/>
          <w:szCs w:val="22"/>
          <w:lang w:val="en-GB"/>
        </w:rPr>
        <w:t>eabematerjalid</w:t>
      </w:r>
      <w:proofErr w:type="spellEnd"/>
      <w:r>
        <w:rPr>
          <w:sz w:val="22"/>
          <w:szCs w:val="22"/>
          <w:lang w:val="en-GB"/>
        </w:rPr>
        <w:t xml:space="preserve"> </w:t>
      </w:r>
      <w:proofErr w:type="spellStart"/>
      <w:r>
        <w:rPr>
          <w:sz w:val="22"/>
          <w:szCs w:val="22"/>
          <w:lang w:val="en-GB"/>
        </w:rPr>
        <w:t>tervishoiutöötajatele</w:t>
      </w:r>
      <w:proofErr w:type="spellEnd"/>
      <w:r w:rsidRPr="0054457F">
        <w:rPr>
          <w:sz w:val="22"/>
          <w:szCs w:val="22"/>
          <w:lang w:val="en-GB"/>
        </w:rPr>
        <w:t>:</w:t>
      </w:r>
    </w:p>
    <w:p w14:paraId="72751462" w14:textId="77777777" w:rsidR="00D923F6" w:rsidRPr="00272632" w:rsidRDefault="00D923F6" w:rsidP="00676D06">
      <w:pPr>
        <w:pStyle w:val="C-BodyText"/>
        <w:keepNext/>
        <w:numPr>
          <w:ilvl w:val="1"/>
          <w:numId w:val="30"/>
        </w:numPr>
        <w:spacing w:before="0" w:after="0" w:line="240" w:lineRule="auto"/>
        <w:ind w:left="1134" w:hanging="567"/>
        <w:rPr>
          <w:sz w:val="22"/>
          <w:lang w:val="en-GB"/>
        </w:rPr>
      </w:pPr>
      <w:proofErr w:type="spellStart"/>
      <w:r>
        <w:rPr>
          <w:sz w:val="22"/>
          <w:lang w:val="en-GB"/>
        </w:rPr>
        <w:t>r</w:t>
      </w:r>
      <w:r w:rsidRPr="0054457F">
        <w:rPr>
          <w:sz w:val="22"/>
          <w:lang w:val="en-GB"/>
        </w:rPr>
        <w:t>avimi</w:t>
      </w:r>
      <w:proofErr w:type="spellEnd"/>
      <w:r w:rsidRPr="0054457F">
        <w:rPr>
          <w:sz w:val="22"/>
          <w:lang w:val="en-GB"/>
        </w:rPr>
        <w:t xml:space="preserve"> </w:t>
      </w:r>
      <w:proofErr w:type="spellStart"/>
      <w:r w:rsidRPr="0054457F">
        <w:rPr>
          <w:sz w:val="22"/>
          <w:lang w:val="en-GB"/>
        </w:rPr>
        <w:t>omaduste</w:t>
      </w:r>
      <w:proofErr w:type="spellEnd"/>
      <w:r w:rsidRPr="0054457F">
        <w:rPr>
          <w:sz w:val="22"/>
          <w:lang w:val="en-GB"/>
        </w:rPr>
        <w:t xml:space="preserve"> </w:t>
      </w:r>
      <w:proofErr w:type="spellStart"/>
      <w:r w:rsidRPr="0054457F">
        <w:rPr>
          <w:sz w:val="22"/>
          <w:lang w:val="en-GB"/>
        </w:rPr>
        <w:t>kokkuvõte</w:t>
      </w:r>
      <w:proofErr w:type="spellEnd"/>
      <w:r w:rsidRPr="00272632">
        <w:rPr>
          <w:sz w:val="22"/>
          <w:lang w:val="en-GB"/>
        </w:rPr>
        <w:t>;</w:t>
      </w:r>
    </w:p>
    <w:p w14:paraId="109BED5D" w14:textId="77777777" w:rsidR="00D923F6" w:rsidRPr="00272632" w:rsidRDefault="00D923F6" w:rsidP="00676D06">
      <w:pPr>
        <w:pStyle w:val="C-BodyText"/>
        <w:keepNext/>
        <w:numPr>
          <w:ilvl w:val="1"/>
          <w:numId w:val="30"/>
        </w:numPr>
        <w:spacing w:before="0" w:after="0" w:line="240" w:lineRule="auto"/>
        <w:ind w:left="1134" w:hanging="567"/>
        <w:rPr>
          <w:sz w:val="22"/>
          <w:lang w:val="sv-SE"/>
        </w:rPr>
      </w:pPr>
      <w:r w:rsidRPr="00272632">
        <w:rPr>
          <w:sz w:val="22"/>
          <w:lang w:val="sv-SE"/>
        </w:rPr>
        <w:t>arstidele suunatud teave ja ravijuhis;</w:t>
      </w:r>
    </w:p>
    <w:p w14:paraId="48EDC2B4" w14:textId="77777777" w:rsidR="00D923F6" w:rsidRPr="00340C44" w:rsidRDefault="00D923F6" w:rsidP="00676D06">
      <w:pPr>
        <w:pStyle w:val="C-BodyText"/>
        <w:keepNext/>
        <w:numPr>
          <w:ilvl w:val="1"/>
          <w:numId w:val="30"/>
        </w:numPr>
        <w:spacing w:before="0" w:after="0" w:line="240" w:lineRule="auto"/>
        <w:ind w:left="1134" w:hanging="567"/>
        <w:rPr>
          <w:szCs w:val="22"/>
          <w:lang w:val="fi-FI"/>
        </w:rPr>
      </w:pPr>
      <w:r w:rsidRPr="00272632">
        <w:rPr>
          <w:sz w:val="22"/>
          <w:lang w:val="sv-SE"/>
        </w:rPr>
        <w:t>tervishoiutöötajatele, kes manustavad Tysabri't subkutaanselt väljaspool kliinilisi tingimusi</w:t>
      </w:r>
      <w:r>
        <w:rPr>
          <w:szCs w:val="22"/>
          <w:lang w:val="et"/>
        </w:rPr>
        <w:t>:</w:t>
      </w:r>
    </w:p>
    <w:p w14:paraId="64535CE3" w14:textId="77777777" w:rsidR="00D923F6" w:rsidRPr="00340C44" w:rsidRDefault="00D923F6" w:rsidP="00676D06">
      <w:pPr>
        <w:pStyle w:val="ListParagraph"/>
        <w:numPr>
          <w:ilvl w:val="2"/>
          <w:numId w:val="30"/>
        </w:numPr>
        <w:spacing w:line="240" w:lineRule="auto"/>
        <w:rPr>
          <w:szCs w:val="22"/>
          <w:lang w:val="fi-FI"/>
        </w:rPr>
      </w:pPr>
      <w:del w:id="127" w:author="Author" w:date="2025-04-30T15:39:00Z">
        <w:r w:rsidDel="00555118">
          <w:rPr>
            <w:szCs w:val="22"/>
            <w:lang w:val="et"/>
          </w:rPr>
          <w:delText xml:space="preserve">väljaspool kliinilisi tingimusi </w:delText>
        </w:r>
      </w:del>
      <w:r>
        <w:rPr>
          <w:szCs w:val="22"/>
          <w:lang w:val="et"/>
        </w:rPr>
        <w:t>manustamise</w:t>
      </w:r>
      <w:ins w:id="128" w:author="Author" w:date="2025-04-30T15:39:00Z">
        <w:r>
          <w:rPr>
            <w:szCs w:val="22"/>
            <w:lang w:val="et"/>
          </w:rPr>
          <w:t>elne</w:t>
        </w:r>
      </w:ins>
      <w:r>
        <w:rPr>
          <w:szCs w:val="22"/>
          <w:lang w:val="et"/>
        </w:rPr>
        <w:t xml:space="preserve"> kontroll-leht,</w:t>
      </w:r>
    </w:p>
    <w:p w14:paraId="6D1F6713" w14:textId="77777777" w:rsidR="00D923F6" w:rsidRPr="001C042B" w:rsidRDefault="00D923F6" w:rsidP="00676D06">
      <w:pPr>
        <w:pStyle w:val="ListParagraph"/>
        <w:numPr>
          <w:ilvl w:val="2"/>
          <w:numId w:val="30"/>
        </w:numPr>
        <w:spacing w:line="240" w:lineRule="auto"/>
        <w:rPr>
          <w:szCs w:val="22"/>
        </w:rPr>
      </w:pPr>
      <w:r>
        <w:rPr>
          <w:szCs w:val="22"/>
          <w:lang w:val="et"/>
        </w:rPr>
        <w:t>tervishoiutöötaja teabematerjal.</w:t>
      </w:r>
    </w:p>
    <w:p w14:paraId="68C23258" w14:textId="77777777" w:rsidR="00D923F6" w:rsidRPr="00094957" w:rsidRDefault="00D923F6" w:rsidP="00676D06">
      <w:pPr>
        <w:pStyle w:val="C-BodyText"/>
        <w:keepNext/>
        <w:spacing w:before="0" w:after="0" w:line="240" w:lineRule="auto"/>
        <w:ind w:left="1134"/>
        <w:rPr>
          <w:sz w:val="22"/>
          <w:szCs w:val="22"/>
          <w:lang w:val="fi-FI"/>
        </w:rPr>
      </w:pPr>
    </w:p>
    <w:p w14:paraId="7D125047" w14:textId="77777777" w:rsidR="00D923F6" w:rsidRPr="0054457F" w:rsidRDefault="00D923F6" w:rsidP="00676D06">
      <w:pPr>
        <w:pStyle w:val="C-BodyText"/>
        <w:keepNext/>
        <w:numPr>
          <w:ilvl w:val="0"/>
          <w:numId w:val="30"/>
        </w:numPr>
        <w:spacing w:before="0" w:after="0" w:line="240" w:lineRule="auto"/>
        <w:ind w:left="540" w:hanging="256"/>
      </w:pPr>
      <w:proofErr w:type="spellStart"/>
      <w:r w:rsidRPr="0054457F">
        <w:rPr>
          <w:sz w:val="22"/>
          <w:szCs w:val="22"/>
          <w:lang w:val="en-GB"/>
        </w:rPr>
        <w:t>Patsiendi</w:t>
      </w:r>
      <w:proofErr w:type="spellEnd"/>
      <w:r w:rsidRPr="0054457F">
        <w:rPr>
          <w:sz w:val="22"/>
          <w:szCs w:val="22"/>
          <w:lang w:val="en-GB"/>
        </w:rPr>
        <w:t xml:space="preserve"> </w:t>
      </w:r>
      <w:proofErr w:type="spellStart"/>
      <w:r w:rsidRPr="0054457F">
        <w:rPr>
          <w:sz w:val="22"/>
          <w:szCs w:val="22"/>
          <w:lang w:val="en-GB"/>
        </w:rPr>
        <w:t>teabematerjalide</w:t>
      </w:r>
      <w:proofErr w:type="spellEnd"/>
      <w:r w:rsidRPr="0054457F">
        <w:rPr>
          <w:sz w:val="22"/>
          <w:szCs w:val="22"/>
          <w:lang w:val="en-GB"/>
        </w:rPr>
        <w:t xml:space="preserve"> </w:t>
      </w:r>
      <w:proofErr w:type="spellStart"/>
      <w:r w:rsidRPr="0054457F">
        <w:rPr>
          <w:sz w:val="22"/>
          <w:szCs w:val="22"/>
          <w:lang w:val="en-GB"/>
        </w:rPr>
        <w:t>komplekt</w:t>
      </w:r>
      <w:proofErr w:type="spellEnd"/>
      <w:r w:rsidRPr="0054457F">
        <w:rPr>
          <w:sz w:val="22"/>
          <w:szCs w:val="22"/>
          <w:lang w:val="en-GB"/>
        </w:rPr>
        <w:t>:</w:t>
      </w:r>
    </w:p>
    <w:p w14:paraId="429EACBA" w14:textId="77777777" w:rsidR="00D923F6" w:rsidRPr="0054457F" w:rsidRDefault="00D923F6" w:rsidP="00676D06">
      <w:pPr>
        <w:pStyle w:val="C-BodyText"/>
        <w:keepNext/>
        <w:numPr>
          <w:ilvl w:val="1"/>
          <w:numId w:val="30"/>
        </w:numPr>
        <w:spacing w:before="0" w:after="0" w:line="240" w:lineRule="auto"/>
        <w:ind w:left="1134" w:hanging="567"/>
        <w:rPr>
          <w:sz w:val="22"/>
          <w:szCs w:val="22"/>
          <w:lang w:val="en-GB"/>
        </w:rPr>
      </w:pPr>
      <w:proofErr w:type="spellStart"/>
      <w:r w:rsidRPr="0054457F">
        <w:rPr>
          <w:sz w:val="22"/>
          <w:szCs w:val="22"/>
          <w:lang w:val="en-GB"/>
        </w:rPr>
        <w:t>pakendi</w:t>
      </w:r>
      <w:proofErr w:type="spellEnd"/>
      <w:r w:rsidRPr="0054457F">
        <w:rPr>
          <w:sz w:val="22"/>
          <w:szCs w:val="22"/>
          <w:lang w:val="en-GB"/>
        </w:rPr>
        <w:t xml:space="preserve"> </w:t>
      </w:r>
      <w:proofErr w:type="spellStart"/>
      <w:r w:rsidRPr="0054457F">
        <w:rPr>
          <w:sz w:val="22"/>
          <w:szCs w:val="22"/>
          <w:lang w:val="en-GB"/>
        </w:rPr>
        <w:t>infoleht</w:t>
      </w:r>
      <w:proofErr w:type="spellEnd"/>
      <w:r>
        <w:rPr>
          <w:sz w:val="22"/>
          <w:szCs w:val="22"/>
          <w:lang w:val="en-GB"/>
        </w:rPr>
        <w:t>;</w:t>
      </w:r>
    </w:p>
    <w:p w14:paraId="5C553C00" w14:textId="77777777" w:rsidR="00D923F6" w:rsidRPr="0054457F" w:rsidRDefault="00D923F6" w:rsidP="00676D06">
      <w:pPr>
        <w:pStyle w:val="C-BodyText"/>
        <w:keepNext/>
        <w:numPr>
          <w:ilvl w:val="1"/>
          <w:numId w:val="30"/>
        </w:numPr>
        <w:spacing w:before="0" w:after="0" w:line="240" w:lineRule="auto"/>
        <w:ind w:left="1134" w:hanging="567"/>
      </w:pPr>
      <w:proofErr w:type="spellStart"/>
      <w:r w:rsidRPr="0054457F">
        <w:rPr>
          <w:sz w:val="22"/>
          <w:lang w:val="en-GB"/>
        </w:rPr>
        <w:t>patsiendi</w:t>
      </w:r>
      <w:proofErr w:type="spellEnd"/>
      <w:r w:rsidRPr="0054457F">
        <w:rPr>
          <w:sz w:val="22"/>
          <w:lang w:val="en-GB"/>
        </w:rPr>
        <w:t xml:space="preserve"> </w:t>
      </w:r>
      <w:proofErr w:type="spellStart"/>
      <w:r w:rsidRPr="0054457F">
        <w:rPr>
          <w:sz w:val="22"/>
          <w:lang w:val="en-GB"/>
        </w:rPr>
        <w:t>hoiatuskaart</w:t>
      </w:r>
      <w:proofErr w:type="spellEnd"/>
      <w:r>
        <w:rPr>
          <w:sz w:val="22"/>
          <w:lang w:val="en-GB"/>
        </w:rPr>
        <w:t>;</w:t>
      </w:r>
    </w:p>
    <w:p w14:paraId="4CEBC36F" w14:textId="77777777" w:rsidR="00D923F6" w:rsidRPr="0054457F" w:rsidRDefault="00D923F6" w:rsidP="00676D06">
      <w:pPr>
        <w:pStyle w:val="C-BodyText"/>
        <w:keepNext/>
        <w:numPr>
          <w:ilvl w:val="1"/>
          <w:numId w:val="30"/>
        </w:numPr>
        <w:spacing w:before="0" w:after="0" w:line="240" w:lineRule="auto"/>
        <w:ind w:left="1134" w:hanging="567"/>
        <w:rPr>
          <w:lang w:val="fi-FI"/>
        </w:rPr>
      </w:pPr>
      <w:r w:rsidRPr="0054457F">
        <w:rPr>
          <w:sz w:val="22"/>
          <w:lang w:val="fi-FI"/>
        </w:rPr>
        <w:t>ravi alustamise ja jätkamise vorm</w:t>
      </w:r>
      <w:r>
        <w:rPr>
          <w:sz w:val="22"/>
          <w:lang w:val="fi-FI"/>
        </w:rPr>
        <w:t>;</w:t>
      </w:r>
    </w:p>
    <w:p w14:paraId="0BB567B2" w14:textId="77777777" w:rsidR="00D923F6" w:rsidRPr="00DE1231" w:rsidRDefault="00D923F6" w:rsidP="00676D06">
      <w:pPr>
        <w:pStyle w:val="C-BodyText"/>
        <w:keepNext/>
        <w:numPr>
          <w:ilvl w:val="1"/>
          <w:numId w:val="30"/>
        </w:numPr>
        <w:spacing w:before="0" w:after="0" w:line="240" w:lineRule="auto"/>
        <w:ind w:left="1134" w:hanging="567"/>
        <w:rPr>
          <w:ins w:id="129" w:author="Author" w:date="2025-04-30T15:40:00Z"/>
        </w:rPr>
      </w:pPr>
      <w:proofErr w:type="spellStart"/>
      <w:r w:rsidRPr="0054457F">
        <w:rPr>
          <w:sz w:val="22"/>
          <w:lang w:val="en-GB"/>
        </w:rPr>
        <w:t>ravi</w:t>
      </w:r>
      <w:proofErr w:type="spellEnd"/>
      <w:r w:rsidRPr="0054457F">
        <w:rPr>
          <w:sz w:val="22"/>
          <w:lang w:val="en-GB"/>
        </w:rPr>
        <w:t xml:space="preserve"> </w:t>
      </w:r>
      <w:proofErr w:type="spellStart"/>
      <w:r>
        <w:rPr>
          <w:sz w:val="22"/>
          <w:lang w:val="en-GB"/>
        </w:rPr>
        <w:t>lõpe</w:t>
      </w:r>
      <w:r w:rsidRPr="0054457F">
        <w:rPr>
          <w:sz w:val="22"/>
          <w:lang w:val="en-GB"/>
        </w:rPr>
        <w:t>tamise</w:t>
      </w:r>
      <w:proofErr w:type="spellEnd"/>
      <w:r w:rsidRPr="0054457F">
        <w:rPr>
          <w:sz w:val="22"/>
          <w:lang w:val="en-GB"/>
        </w:rPr>
        <w:t xml:space="preserve"> </w:t>
      </w:r>
      <w:proofErr w:type="spellStart"/>
      <w:r w:rsidRPr="0054457F">
        <w:rPr>
          <w:sz w:val="22"/>
          <w:lang w:val="en-GB"/>
        </w:rPr>
        <w:t>vorm</w:t>
      </w:r>
      <w:proofErr w:type="spellEnd"/>
      <w:ins w:id="130" w:author="Author" w:date="2025-04-30T15:39:00Z">
        <w:r>
          <w:rPr>
            <w:sz w:val="22"/>
            <w:lang w:val="en-GB"/>
          </w:rPr>
          <w:t>;</w:t>
        </w:r>
      </w:ins>
    </w:p>
    <w:p w14:paraId="4957E07E" w14:textId="77777777" w:rsidR="00D923F6" w:rsidRPr="00375AB7" w:rsidRDefault="00D923F6" w:rsidP="00676D06">
      <w:pPr>
        <w:pStyle w:val="C-BodyText"/>
        <w:keepNext/>
        <w:numPr>
          <w:ilvl w:val="1"/>
          <w:numId w:val="30"/>
        </w:numPr>
        <w:spacing w:before="0" w:after="0" w:line="240" w:lineRule="auto"/>
        <w:ind w:left="1134" w:hanging="567"/>
      </w:pPr>
      <w:proofErr w:type="spellStart"/>
      <w:ins w:id="131" w:author="Author" w:date="2025-04-30T18:49:00Z">
        <w:r>
          <w:rPr>
            <w:sz w:val="22"/>
            <w:lang w:val="en-GB"/>
          </w:rPr>
          <w:t>manustamiseelne</w:t>
        </w:r>
        <w:proofErr w:type="spellEnd"/>
        <w:r>
          <w:rPr>
            <w:sz w:val="22"/>
            <w:lang w:val="en-GB"/>
          </w:rPr>
          <w:t xml:space="preserve"> </w:t>
        </w:r>
        <w:proofErr w:type="spellStart"/>
        <w:r>
          <w:rPr>
            <w:sz w:val="22"/>
            <w:lang w:val="en-GB"/>
          </w:rPr>
          <w:t>kontroll-leht</w:t>
        </w:r>
        <w:proofErr w:type="spellEnd"/>
        <w:r>
          <w:rPr>
            <w:sz w:val="22"/>
            <w:lang w:val="en-GB"/>
          </w:rPr>
          <w:t xml:space="preserve"> </w:t>
        </w:r>
        <w:del w:id="132" w:author="Author" w:date="2025-06-01T09:14:00Z">
          <w:r w:rsidDel="009D7C4B">
            <w:rPr>
              <w:sz w:val="22"/>
              <w:lang w:val="en-GB"/>
            </w:rPr>
            <w:delText xml:space="preserve">subkutaanset </w:delText>
          </w:r>
        </w:del>
      </w:ins>
      <w:proofErr w:type="spellStart"/>
      <w:ins w:id="133" w:author="Author" w:date="2025-04-30T15:40:00Z">
        <w:r>
          <w:rPr>
            <w:sz w:val="22"/>
            <w:lang w:val="en-GB"/>
          </w:rPr>
          <w:t>Tysabri’t</w:t>
        </w:r>
        <w:proofErr w:type="spellEnd"/>
        <w:r>
          <w:rPr>
            <w:sz w:val="22"/>
            <w:lang w:val="en-GB"/>
          </w:rPr>
          <w:t xml:space="preserve"> </w:t>
        </w:r>
      </w:ins>
      <w:proofErr w:type="spellStart"/>
      <w:ins w:id="134" w:author="Author" w:date="2025-06-01T09:14:00Z">
        <w:r>
          <w:rPr>
            <w:sz w:val="22"/>
            <w:lang w:val="en-GB"/>
          </w:rPr>
          <w:t>subkutaanselt</w:t>
        </w:r>
        <w:proofErr w:type="spellEnd"/>
        <w:r>
          <w:rPr>
            <w:sz w:val="22"/>
            <w:lang w:val="en-GB"/>
          </w:rPr>
          <w:t xml:space="preserve"> </w:t>
        </w:r>
      </w:ins>
      <w:proofErr w:type="spellStart"/>
      <w:ins w:id="135" w:author="Author" w:date="2025-04-30T15:40:00Z">
        <w:r>
          <w:rPr>
            <w:sz w:val="22"/>
            <w:lang w:val="en-GB"/>
          </w:rPr>
          <w:t>manustavatele</w:t>
        </w:r>
        <w:proofErr w:type="spellEnd"/>
        <w:r>
          <w:rPr>
            <w:sz w:val="22"/>
            <w:lang w:val="en-GB"/>
          </w:rPr>
          <w:t xml:space="preserve"> </w:t>
        </w:r>
        <w:proofErr w:type="spellStart"/>
        <w:r>
          <w:rPr>
            <w:sz w:val="22"/>
            <w:lang w:val="en-GB"/>
          </w:rPr>
          <w:t>patsientidele</w:t>
        </w:r>
        <w:proofErr w:type="spellEnd"/>
        <w:r>
          <w:rPr>
            <w:sz w:val="22"/>
            <w:lang w:val="en-GB"/>
          </w:rPr>
          <w:t xml:space="preserve"> </w:t>
        </w:r>
        <w:proofErr w:type="spellStart"/>
        <w:r>
          <w:rPr>
            <w:sz w:val="22"/>
            <w:lang w:val="en-GB"/>
          </w:rPr>
          <w:t>ja</w:t>
        </w:r>
        <w:proofErr w:type="spellEnd"/>
        <w:r>
          <w:rPr>
            <w:sz w:val="22"/>
            <w:lang w:val="en-GB"/>
          </w:rPr>
          <w:t xml:space="preserve"> </w:t>
        </w:r>
        <w:proofErr w:type="spellStart"/>
        <w:r>
          <w:rPr>
            <w:sz w:val="22"/>
            <w:lang w:val="en-GB"/>
          </w:rPr>
          <w:t>hooldajatele</w:t>
        </w:r>
      </w:ins>
      <w:proofErr w:type="spellEnd"/>
      <w:r w:rsidRPr="00555118">
        <w:rPr>
          <w:lang w:val="et-EE"/>
        </w:rPr>
        <w:t>.</w:t>
      </w:r>
    </w:p>
    <w:p w14:paraId="4B4C30E4" w14:textId="77777777" w:rsidR="00D923F6" w:rsidRPr="008E2F17" w:rsidRDefault="00D923F6" w:rsidP="00676D06">
      <w:pPr>
        <w:pStyle w:val="C-BodyText"/>
        <w:keepNext/>
        <w:spacing w:before="0" w:after="0" w:line="240" w:lineRule="auto"/>
      </w:pPr>
    </w:p>
    <w:p w14:paraId="44FC82FA" w14:textId="77777777" w:rsidR="00D923F6" w:rsidRPr="00EF5A86" w:rsidRDefault="00D923F6" w:rsidP="00676D06">
      <w:pPr>
        <w:pStyle w:val="C-BodyText"/>
        <w:spacing w:before="0" w:after="0" w:line="240" w:lineRule="auto"/>
        <w:rPr>
          <w:sz w:val="22"/>
          <w:szCs w:val="22"/>
          <w:lang w:val="sv-SE"/>
        </w:rPr>
      </w:pPr>
      <w:r w:rsidRPr="00EF5A86">
        <w:rPr>
          <w:sz w:val="22"/>
          <w:szCs w:val="22"/>
          <w:lang w:val="sv-SE"/>
        </w:rPr>
        <w:t>Need teabematerjalid peavad sisaldama järgnevat.</w:t>
      </w:r>
    </w:p>
    <w:p w14:paraId="26399D18" w14:textId="77777777" w:rsidR="00D923F6" w:rsidRPr="00EF5A86" w:rsidRDefault="00D923F6" w:rsidP="00676D06">
      <w:pPr>
        <w:pStyle w:val="C-BodyText"/>
        <w:spacing w:before="0" w:after="0"/>
        <w:rPr>
          <w:sz w:val="22"/>
          <w:szCs w:val="22"/>
          <w:lang w:val="sv-SE"/>
        </w:rPr>
      </w:pPr>
    </w:p>
    <w:p w14:paraId="0B4C6741" w14:textId="77777777" w:rsidR="00D923F6" w:rsidRDefault="00D923F6" w:rsidP="00676D06">
      <w:pPr>
        <w:pStyle w:val="C-Bullet"/>
        <w:keepNext/>
        <w:spacing w:before="0" w:after="0"/>
        <w:rPr>
          <w:b/>
          <w:sz w:val="22"/>
          <w:szCs w:val="22"/>
          <w:u w:val="single"/>
          <w:lang w:val="fi-FI"/>
        </w:rPr>
      </w:pPr>
      <w:r w:rsidRPr="0054457F">
        <w:rPr>
          <w:b/>
          <w:sz w:val="22"/>
          <w:szCs w:val="22"/>
          <w:u w:val="single"/>
          <w:lang w:val="fi-FI"/>
        </w:rPr>
        <w:t>Arstidele suunatud tea</w:t>
      </w:r>
      <w:r>
        <w:rPr>
          <w:b/>
          <w:sz w:val="22"/>
          <w:szCs w:val="22"/>
          <w:u w:val="single"/>
          <w:lang w:val="fi-FI"/>
        </w:rPr>
        <w:t>v</w:t>
      </w:r>
      <w:r w:rsidRPr="0054457F">
        <w:rPr>
          <w:b/>
          <w:sz w:val="22"/>
          <w:szCs w:val="22"/>
          <w:u w:val="single"/>
          <w:lang w:val="fi-FI"/>
        </w:rPr>
        <w:t>e ja ravijuhis</w:t>
      </w:r>
    </w:p>
    <w:p w14:paraId="0D21F1AC" w14:textId="77777777" w:rsidR="00D923F6" w:rsidRPr="0054457F" w:rsidRDefault="00D923F6" w:rsidP="00676D06">
      <w:pPr>
        <w:pStyle w:val="C-Bullet"/>
        <w:keepNext/>
        <w:spacing w:before="0" w:after="0"/>
        <w:rPr>
          <w:sz w:val="22"/>
          <w:szCs w:val="22"/>
          <w:lang w:val="fi-FI"/>
        </w:rPr>
      </w:pPr>
    </w:p>
    <w:bookmarkEnd w:id="126"/>
    <w:p w14:paraId="6A410AC7" w14:textId="77777777" w:rsidR="00D923F6" w:rsidRPr="00340C44" w:rsidRDefault="00D923F6" w:rsidP="00676D06">
      <w:pPr>
        <w:pStyle w:val="C-Bullet"/>
        <w:keepNext/>
        <w:numPr>
          <w:ilvl w:val="0"/>
          <w:numId w:val="32"/>
        </w:numPr>
        <w:spacing w:before="0" w:after="0"/>
        <w:ind w:left="567" w:hanging="283"/>
        <w:rPr>
          <w:sz w:val="22"/>
          <w:szCs w:val="22"/>
          <w:lang w:val="et-EE"/>
        </w:rPr>
      </w:pPr>
      <w:r w:rsidRPr="00340C44">
        <w:rPr>
          <w:sz w:val="22"/>
          <w:szCs w:val="22"/>
          <w:lang w:val="fi-FI"/>
        </w:rPr>
        <w:t xml:space="preserve">Taustteave, et Tysabri kasutamisega </w:t>
      </w:r>
      <w:r w:rsidRPr="00340C44">
        <w:rPr>
          <w:sz w:val="22"/>
          <w:szCs w:val="22"/>
          <w:lang w:val="et-EE"/>
        </w:rPr>
        <w:t>võivad kaasneda</w:t>
      </w:r>
      <w:r w:rsidRPr="00340C44">
        <w:rPr>
          <w:sz w:val="22"/>
          <w:szCs w:val="22"/>
          <w:lang w:val="fi-FI"/>
        </w:rPr>
        <w:t xml:space="preserve"> atüüpilised/</w:t>
      </w:r>
      <w:r w:rsidRPr="00340C44">
        <w:rPr>
          <w:sz w:val="22"/>
          <w:szCs w:val="22"/>
          <w:lang w:val="et-EE"/>
        </w:rPr>
        <w:t>oportunistlikud</w:t>
      </w:r>
      <w:r w:rsidRPr="00340C44">
        <w:rPr>
          <w:sz w:val="22"/>
          <w:szCs w:val="22"/>
          <w:lang w:val="fi-FI"/>
        </w:rPr>
        <w:t xml:space="preserve"> infektsioonid, eelkõige PML, </w:t>
      </w:r>
      <w:r w:rsidRPr="00371B6C">
        <w:rPr>
          <w:sz w:val="22"/>
          <w:szCs w:val="22"/>
          <w:lang w:val="et-EE"/>
        </w:rPr>
        <w:t xml:space="preserve">sh detailne kirjeldus andmete kohta (sh </w:t>
      </w:r>
      <w:r w:rsidRPr="00371B6C">
        <w:rPr>
          <w:b/>
          <w:sz w:val="22"/>
          <w:szCs w:val="22"/>
          <w:lang w:val="et-EE"/>
        </w:rPr>
        <w:t>epidemioloogia, etioloogia ja patoloogia</w:t>
      </w:r>
      <w:r w:rsidRPr="00371B6C">
        <w:rPr>
          <w:sz w:val="22"/>
          <w:szCs w:val="22"/>
          <w:lang w:val="et-EE"/>
        </w:rPr>
        <w:t>), mis seonduvad PML-i tekkega Tysabri’ga ravitud patsientidel.</w:t>
      </w:r>
      <w:r w:rsidRPr="00371B6C">
        <w:rPr>
          <w:sz w:val="22"/>
          <w:szCs w:val="22"/>
          <w:lang w:val="et-EE"/>
        </w:rPr>
        <w:br/>
      </w:r>
    </w:p>
    <w:p w14:paraId="5C477671" w14:textId="77777777" w:rsidR="00D923F6" w:rsidRPr="00371B6C" w:rsidRDefault="00D923F6" w:rsidP="00676D06">
      <w:pPr>
        <w:pStyle w:val="C-Bullet"/>
        <w:numPr>
          <w:ilvl w:val="0"/>
          <w:numId w:val="32"/>
        </w:numPr>
        <w:spacing w:before="0" w:after="0"/>
        <w:ind w:left="567" w:hanging="283"/>
        <w:rPr>
          <w:sz w:val="22"/>
          <w:szCs w:val="22"/>
          <w:lang w:val="et-EE"/>
        </w:rPr>
      </w:pPr>
      <w:r w:rsidRPr="00340C44">
        <w:rPr>
          <w:sz w:val="22"/>
          <w:szCs w:val="22"/>
          <w:lang w:val="et-EE"/>
        </w:rPr>
        <w:t>Teave Tysabri-raviga seonduvate PML-i</w:t>
      </w:r>
      <w:r w:rsidRPr="00340C44">
        <w:rPr>
          <w:b/>
          <w:sz w:val="22"/>
          <w:szCs w:val="22"/>
          <w:lang w:val="et-EE"/>
        </w:rPr>
        <w:t xml:space="preserve"> riskifaktorite tuvastamise</w:t>
      </w:r>
      <w:r w:rsidRPr="00340C44">
        <w:rPr>
          <w:sz w:val="22"/>
          <w:szCs w:val="22"/>
          <w:lang w:val="et-EE"/>
        </w:rPr>
        <w:t xml:space="preserve"> kohta, sh PML-i riski </w:t>
      </w:r>
      <w:r w:rsidRPr="00371B6C">
        <w:rPr>
          <w:sz w:val="22"/>
          <w:szCs w:val="22"/>
          <w:lang w:val="et-EE"/>
        </w:rPr>
        <w:t>hinnangute algoritmi</w:t>
      </w:r>
      <w:r>
        <w:rPr>
          <w:sz w:val="22"/>
          <w:szCs w:val="22"/>
          <w:lang w:val="et-EE"/>
        </w:rPr>
        <w:t xml:space="preserve"> kohta</w:t>
      </w:r>
      <w:r w:rsidRPr="00371B6C">
        <w:rPr>
          <w:sz w:val="22"/>
          <w:szCs w:val="22"/>
          <w:lang w:val="et-EE"/>
        </w:rPr>
        <w:t>, mis summeerib PML-i tekkeriski John Cunninghami viiruse (JCV) vastaste antikehade staatuse põhjal, enne immunosupressantide kasutamist ja ravi kestel (raviaasta järgi) ning stratifitseerib antud riski indeksina, kui see on kohaldatav.</w:t>
      </w:r>
      <w:r w:rsidRPr="00371B6C">
        <w:rPr>
          <w:sz w:val="22"/>
          <w:szCs w:val="22"/>
          <w:lang w:val="et-EE"/>
        </w:rPr>
        <w:br/>
      </w:r>
    </w:p>
    <w:p w14:paraId="3C97BA72" w14:textId="77777777" w:rsidR="00D923F6" w:rsidRPr="00371B6C" w:rsidRDefault="00D923F6" w:rsidP="00676D06">
      <w:pPr>
        <w:pStyle w:val="C-Bullet"/>
        <w:numPr>
          <w:ilvl w:val="0"/>
          <w:numId w:val="32"/>
        </w:numPr>
        <w:spacing w:before="0" w:after="0"/>
        <w:ind w:left="567" w:hanging="283"/>
        <w:rPr>
          <w:sz w:val="22"/>
          <w:szCs w:val="22"/>
          <w:lang w:val="fi-FI"/>
        </w:rPr>
      </w:pPr>
      <w:r w:rsidRPr="00371B6C">
        <w:rPr>
          <w:b/>
          <w:sz w:val="22"/>
          <w:szCs w:val="22"/>
          <w:lang w:val="fi-FI"/>
        </w:rPr>
        <w:t>Teave annustamise intervalli pikendamise kohta PML-i riski leevendamiseks</w:t>
      </w:r>
      <w:r w:rsidRPr="00371B6C">
        <w:rPr>
          <w:sz w:val="22"/>
          <w:szCs w:val="22"/>
          <w:lang w:val="fi-FI"/>
        </w:rPr>
        <w:t>, sh meeldetuletus heakskiidetud annustamise graafiku kohta. PML-i riski vähenemise andmed põhinevad intravenoosse manustamise andmete</w:t>
      </w:r>
      <w:r>
        <w:rPr>
          <w:sz w:val="22"/>
          <w:szCs w:val="22"/>
          <w:lang w:val="fi-FI"/>
        </w:rPr>
        <w:t>l</w:t>
      </w:r>
      <w:r w:rsidRPr="00371B6C">
        <w:rPr>
          <w:sz w:val="22"/>
          <w:szCs w:val="22"/>
          <w:lang w:val="fi-FI"/>
        </w:rPr>
        <w:t>. Iga 6 nädala järel subkutaanse manustamise kohta kliinilised ohutus- ja efektiivsusandmed puuduvad.</w:t>
      </w:r>
      <w:r w:rsidRPr="00371B6C">
        <w:rPr>
          <w:sz w:val="22"/>
          <w:szCs w:val="22"/>
          <w:lang w:val="fi-FI"/>
        </w:rPr>
        <w:br/>
      </w:r>
    </w:p>
    <w:p w14:paraId="23D888BF" w14:textId="77777777" w:rsidR="00D923F6" w:rsidRPr="006A2025" w:rsidRDefault="00D923F6" w:rsidP="00676D06">
      <w:pPr>
        <w:pStyle w:val="C-Bullet"/>
        <w:numPr>
          <w:ilvl w:val="0"/>
          <w:numId w:val="32"/>
        </w:numPr>
        <w:spacing w:before="0" w:after="0"/>
        <w:ind w:left="567" w:hanging="283"/>
        <w:rPr>
          <w:szCs w:val="22"/>
          <w:lang w:val="fi-FI"/>
        </w:rPr>
      </w:pPr>
      <w:r w:rsidRPr="006A2025">
        <w:rPr>
          <w:b/>
          <w:sz w:val="22"/>
          <w:szCs w:val="22"/>
          <w:lang w:val="fi-FI"/>
        </w:rPr>
        <w:lastRenderedPageBreak/>
        <w:t>Jälgimiskriteeriumid</w:t>
      </w:r>
      <w:r w:rsidRPr="006A2025">
        <w:rPr>
          <w:sz w:val="22"/>
          <w:szCs w:val="22"/>
          <w:lang w:val="fi-FI"/>
        </w:rPr>
        <w:t xml:space="preserve"> MRT ja anti-JCV antikehade määramiseks vastavalt PML-i riskile, sh soovit</w:t>
      </w:r>
      <w:r>
        <w:rPr>
          <w:sz w:val="22"/>
          <w:szCs w:val="22"/>
          <w:lang w:val="fi-FI"/>
        </w:rPr>
        <w:t>atavad</w:t>
      </w:r>
      <w:r w:rsidRPr="006A2025">
        <w:rPr>
          <w:sz w:val="22"/>
          <w:szCs w:val="22"/>
          <w:lang w:val="fi-FI"/>
        </w:rPr>
        <w:t xml:space="preserve"> </w:t>
      </w:r>
      <w:r>
        <w:rPr>
          <w:sz w:val="22"/>
          <w:szCs w:val="22"/>
          <w:lang w:val="fi-FI"/>
        </w:rPr>
        <w:t>testimissagedused</w:t>
      </w:r>
      <w:r w:rsidRPr="006A2025">
        <w:rPr>
          <w:sz w:val="22"/>
          <w:szCs w:val="22"/>
          <w:lang w:val="fi-FI"/>
        </w:rPr>
        <w:t>, protokollid ja</w:t>
      </w:r>
      <w:r>
        <w:rPr>
          <w:sz w:val="22"/>
          <w:szCs w:val="22"/>
          <w:lang w:val="fi-FI"/>
        </w:rPr>
        <w:t xml:space="preserve"> tulemuste tõlgendamised</w:t>
      </w:r>
      <w:r w:rsidRPr="006A2025">
        <w:rPr>
          <w:sz w:val="22"/>
          <w:szCs w:val="22"/>
          <w:lang w:val="fi-FI"/>
        </w:rPr>
        <w:t>.</w:t>
      </w:r>
      <w:r>
        <w:rPr>
          <w:sz w:val="22"/>
          <w:szCs w:val="22"/>
          <w:lang w:val="fi-FI"/>
        </w:rPr>
        <w:br/>
      </w:r>
    </w:p>
    <w:p w14:paraId="4502DF5A" w14:textId="77777777" w:rsidR="00D923F6" w:rsidRPr="00094957" w:rsidRDefault="00D923F6" w:rsidP="00676D06">
      <w:pPr>
        <w:pStyle w:val="C-Bullet"/>
        <w:numPr>
          <w:ilvl w:val="0"/>
          <w:numId w:val="32"/>
        </w:numPr>
        <w:spacing w:before="0" w:after="0"/>
        <w:ind w:left="567" w:hanging="283"/>
        <w:rPr>
          <w:sz w:val="22"/>
          <w:szCs w:val="22"/>
          <w:lang w:val="fi-FI"/>
        </w:rPr>
      </w:pPr>
      <w:r w:rsidRPr="00340C44">
        <w:rPr>
          <w:sz w:val="22"/>
          <w:szCs w:val="22"/>
          <w:lang w:val="fi-FI"/>
        </w:rPr>
        <w:t xml:space="preserve">Teave </w:t>
      </w:r>
      <w:r w:rsidRPr="00340C44">
        <w:rPr>
          <w:b/>
          <w:sz w:val="22"/>
          <w:szCs w:val="22"/>
          <w:lang w:val="fi-FI"/>
        </w:rPr>
        <w:t>PML-i</w:t>
      </w:r>
      <w:r w:rsidRPr="00340C44">
        <w:rPr>
          <w:sz w:val="22"/>
          <w:szCs w:val="22"/>
          <w:lang w:val="fi-FI"/>
        </w:rPr>
        <w:t xml:space="preserve"> </w:t>
      </w:r>
      <w:r w:rsidRPr="00340C44">
        <w:rPr>
          <w:b/>
          <w:sz w:val="22"/>
          <w:szCs w:val="22"/>
          <w:lang w:val="fi-FI"/>
        </w:rPr>
        <w:t>diagnoosimise</w:t>
      </w:r>
      <w:r w:rsidRPr="00340C44">
        <w:rPr>
          <w:sz w:val="22"/>
          <w:szCs w:val="22"/>
          <w:lang w:val="fi-FI"/>
        </w:rPr>
        <w:t xml:space="preserve"> kohta, sh põhimõtted, kliiniline hinnang (sh MRT-uuring ja laboratoorne testimine) ja </w:t>
      </w:r>
      <w:r w:rsidRPr="00094957">
        <w:rPr>
          <w:sz w:val="22"/>
          <w:szCs w:val="22"/>
          <w:lang w:val="fi-FI"/>
        </w:rPr>
        <w:t>PML-i eristamine SM-ist.</w:t>
      </w:r>
      <w:r w:rsidRPr="00094957">
        <w:rPr>
          <w:sz w:val="22"/>
          <w:szCs w:val="22"/>
          <w:lang w:val="fi-FI"/>
        </w:rPr>
        <w:br/>
      </w:r>
    </w:p>
    <w:p w14:paraId="1A3F62FA" w14:textId="77777777" w:rsidR="00D923F6" w:rsidRPr="00BF1C77" w:rsidRDefault="00D923F6" w:rsidP="00676D06">
      <w:pPr>
        <w:pStyle w:val="C-Bullet"/>
        <w:numPr>
          <w:ilvl w:val="0"/>
          <w:numId w:val="32"/>
        </w:numPr>
        <w:spacing w:before="0" w:after="0"/>
        <w:ind w:left="567" w:hanging="283"/>
        <w:rPr>
          <w:sz w:val="22"/>
          <w:lang w:val="et-EE"/>
        </w:rPr>
      </w:pPr>
      <w:r w:rsidRPr="00BF1C77">
        <w:rPr>
          <w:b/>
          <w:sz w:val="22"/>
          <w:szCs w:val="22"/>
          <w:lang w:val="et-EE"/>
        </w:rPr>
        <w:t xml:space="preserve">Tegevussoovitused </w:t>
      </w:r>
      <w:r w:rsidRPr="00BF1C77">
        <w:rPr>
          <w:sz w:val="22"/>
          <w:szCs w:val="22"/>
          <w:lang w:val="et-EE"/>
        </w:rPr>
        <w:t xml:space="preserve">võimaliku </w:t>
      </w:r>
      <w:bookmarkStart w:id="136" w:name="x__Toc278468539"/>
      <w:r w:rsidRPr="00BF1C77">
        <w:rPr>
          <w:sz w:val="22"/>
          <w:szCs w:val="22"/>
          <w:lang w:val="et-EE"/>
        </w:rPr>
        <w:t>PML-i korral, sh PLEX-ravi efektiivsuskaalutlused ja kaasneva IRIS-e ravi</w:t>
      </w:r>
      <w:bookmarkEnd w:id="136"/>
      <w:r w:rsidRPr="00BF1C77">
        <w:rPr>
          <w:sz w:val="22"/>
          <w:szCs w:val="22"/>
          <w:lang w:val="et-EE"/>
        </w:rPr>
        <w:t>.</w:t>
      </w:r>
      <w:r>
        <w:rPr>
          <w:sz w:val="22"/>
          <w:szCs w:val="22"/>
          <w:lang w:val="et-EE"/>
        </w:rPr>
        <w:br/>
      </w:r>
    </w:p>
    <w:p w14:paraId="0CC4DE26" w14:textId="77777777" w:rsidR="00D923F6" w:rsidRPr="001A6E31" w:rsidRDefault="00D923F6" w:rsidP="00676D06">
      <w:pPr>
        <w:pStyle w:val="C-Bullet"/>
        <w:numPr>
          <w:ilvl w:val="0"/>
          <w:numId w:val="32"/>
        </w:numPr>
        <w:spacing w:before="0" w:after="0"/>
        <w:ind w:left="567" w:hanging="283"/>
        <w:rPr>
          <w:sz w:val="22"/>
          <w:szCs w:val="22"/>
          <w:lang w:val="et-EE"/>
        </w:rPr>
      </w:pPr>
      <w:r w:rsidRPr="001A6E31">
        <w:rPr>
          <w:sz w:val="22"/>
          <w:szCs w:val="22"/>
          <w:lang w:val="et-EE"/>
        </w:rPr>
        <w:t xml:space="preserve">Detailne PML-i </w:t>
      </w:r>
      <w:r w:rsidRPr="001A6E31">
        <w:rPr>
          <w:b/>
          <w:sz w:val="22"/>
          <w:szCs w:val="22"/>
          <w:lang w:val="et-EE"/>
        </w:rPr>
        <w:t>prognoos</w:t>
      </w:r>
      <w:r w:rsidRPr="001A6E31">
        <w:rPr>
          <w:sz w:val="22"/>
          <w:szCs w:val="22"/>
          <w:lang w:val="et-EE"/>
        </w:rPr>
        <w:t>, sh teave asümptomaatilise PML-i paranenud prognoosi kohta.</w:t>
      </w:r>
      <w:r w:rsidRPr="001A6E31">
        <w:rPr>
          <w:sz w:val="22"/>
          <w:szCs w:val="22"/>
          <w:lang w:val="et-EE"/>
        </w:rPr>
        <w:br/>
      </w:r>
    </w:p>
    <w:p w14:paraId="778B1CA9" w14:textId="77777777" w:rsidR="00D923F6" w:rsidRPr="00B96821" w:rsidRDefault="00D923F6" w:rsidP="00676D06">
      <w:pPr>
        <w:pStyle w:val="C-Bullet"/>
        <w:numPr>
          <w:ilvl w:val="0"/>
          <w:numId w:val="32"/>
        </w:numPr>
        <w:spacing w:before="0" w:after="0"/>
        <w:ind w:left="567" w:hanging="283"/>
        <w:rPr>
          <w:sz w:val="22"/>
          <w:lang w:val="fi-FI"/>
        </w:rPr>
      </w:pPr>
      <w:r w:rsidRPr="00B96821">
        <w:rPr>
          <w:sz w:val="22"/>
          <w:szCs w:val="22"/>
          <w:lang w:val="fi-FI"/>
        </w:rPr>
        <w:t xml:space="preserve">Meeldetuletus, et vaatamata </w:t>
      </w:r>
      <w:r>
        <w:rPr>
          <w:sz w:val="22"/>
          <w:szCs w:val="22"/>
          <w:lang w:val="fi-FI"/>
        </w:rPr>
        <w:t>PML-</w:t>
      </w:r>
      <w:r w:rsidRPr="00B96821">
        <w:rPr>
          <w:sz w:val="22"/>
          <w:szCs w:val="22"/>
          <w:lang w:val="fi-FI"/>
        </w:rPr>
        <w:t xml:space="preserve">i riskitegurite olemasolule või puudumisele tuleb kõigi patsientide suhtes jääda kõrgendatud kliinilisele valvsusele PML-i suhtes ravi ajal ja kuni 6 kuud </w:t>
      </w:r>
      <w:r w:rsidRPr="00B96821">
        <w:rPr>
          <w:b/>
          <w:sz w:val="22"/>
          <w:szCs w:val="22"/>
          <w:lang w:val="fi-FI"/>
        </w:rPr>
        <w:t>pärast ravi lõpetamist</w:t>
      </w:r>
      <w:r w:rsidRPr="00B96821">
        <w:rPr>
          <w:sz w:val="22"/>
          <w:lang w:val="fi-FI"/>
        </w:rPr>
        <w:t>.</w:t>
      </w:r>
      <w:r>
        <w:rPr>
          <w:sz w:val="22"/>
          <w:lang w:val="fi-FI"/>
        </w:rPr>
        <w:br/>
      </w:r>
    </w:p>
    <w:p w14:paraId="2ED77CD3" w14:textId="77777777" w:rsidR="00D923F6" w:rsidRPr="00DD5BAD" w:rsidRDefault="00D923F6" w:rsidP="00676D06">
      <w:pPr>
        <w:pStyle w:val="C-Bullet"/>
        <w:numPr>
          <w:ilvl w:val="0"/>
          <w:numId w:val="32"/>
        </w:numPr>
        <w:spacing w:before="0" w:after="0"/>
        <w:ind w:left="567" w:hanging="283"/>
        <w:rPr>
          <w:sz w:val="22"/>
          <w:szCs w:val="22"/>
          <w:lang w:val="fi-FI"/>
        </w:rPr>
      </w:pPr>
      <w:r w:rsidRPr="00417C0C">
        <w:rPr>
          <w:sz w:val="22"/>
          <w:szCs w:val="22"/>
          <w:lang w:val="fi-FI"/>
        </w:rPr>
        <w:t xml:space="preserve">Avaldus, et kõik PML-i kirjeldavad andmed põhinevad intravenoosse manustamise uuringutest. </w:t>
      </w:r>
      <w:r w:rsidRPr="00B96821">
        <w:rPr>
          <w:sz w:val="22"/>
          <w:szCs w:val="22"/>
          <w:lang w:val="fi-FI"/>
        </w:rPr>
        <w:t>Lähtuvalt sarnastest farmakodünaamilistest profiilidest eeldatakse, et sarnane risk ja riskifaktorid kehtivad ta teisete ma</w:t>
      </w:r>
      <w:r>
        <w:rPr>
          <w:sz w:val="22"/>
          <w:szCs w:val="22"/>
          <w:lang w:val="fi-FI"/>
        </w:rPr>
        <w:t>nustamisviiside korral.</w:t>
      </w:r>
      <w:r>
        <w:rPr>
          <w:sz w:val="22"/>
          <w:szCs w:val="22"/>
          <w:lang w:val="fi-FI"/>
        </w:rPr>
        <w:br/>
      </w:r>
    </w:p>
    <w:p w14:paraId="1BDC8731" w14:textId="77777777" w:rsidR="00D923F6" w:rsidRDefault="00D923F6" w:rsidP="00676D06">
      <w:pPr>
        <w:pStyle w:val="C-Bullet"/>
        <w:numPr>
          <w:ilvl w:val="0"/>
          <w:numId w:val="32"/>
        </w:numPr>
        <w:spacing w:before="0" w:after="0"/>
        <w:ind w:left="567" w:hanging="283"/>
        <w:rPr>
          <w:sz w:val="22"/>
          <w:szCs w:val="22"/>
          <w:lang w:val="fi-FI"/>
        </w:rPr>
      </w:pPr>
      <w:r w:rsidRPr="00DD5BAD">
        <w:rPr>
          <w:sz w:val="22"/>
          <w:szCs w:val="22"/>
          <w:lang w:val="fi-FI"/>
        </w:rPr>
        <w:t>Meeldetuletus vajaduse kohta patsiendiga arutada T</w:t>
      </w:r>
      <w:r>
        <w:rPr>
          <w:sz w:val="22"/>
          <w:szCs w:val="22"/>
          <w:lang w:val="fi-FI"/>
        </w:rPr>
        <w:t>y</w:t>
      </w:r>
      <w:r w:rsidRPr="00DD5BAD">
        <w:rPr>
          <w:sz w:val="22"/>
          <w:szCs w:val="22"/>
          <w:lang w:val="fi-FI"/>
        </w:rPr>
        <w:t>sabri</w:t>
      </w:r>
      <w:r>
        <w:rPr>
          <w:sz w:val="22"/>
          <w:szCs w:val="22"/>
          <w:lang w:val="fi-FI"/>
        </w:rPr>
        <w:t xml:space="preserve">’ga </w:t>
      </w:r>
      <w:r w:rsidRPr="00DD5BAD">
        <w:rPr>
          <w:sz w:val="22"/>
          <w:szCs w:val="22"/>
          <w:lang w:val="fi-FI"/>
        </w:rPr>
        <w:t>ravi kasu/riskide suhet ja vajadust edastada patsiendile patsiendi teabekomplekt.</w:t>
      </w:r>
      <w:r>
        <w:rPr>
          <w:sz w:val="22"/>
          <w:szCs w:val="22"/>
          <w:lang w:val="fi-FI"/>
        </w:rPr>
        <w:br/>
      </w:r>
    </w:p>
    <w:p w14:paraId="763B22C9" w14:textId="77777777" w:rsidR="00D923F6" w:rsidRDefault="00D923F6" w:rsidP="00676D06">
      <w:pPr>
        <w:pStyle w:val="C-Bullet"/>
        <w:numPr>
          <w:ilvl w:val="0"/>
          <w:numId w:val="32"/>
        </w:numPr>
        <w:spacing w:before="0" w:after="0"/>
        <w:ind w:left="567" w:hanging="283"/>
        <w:rPr>
          <w:sz w:val="22"/>
          <w:szCs w:val="22"/>
          <w:lang w:val="fi-FI"/>
        </w:rPr>
      </w:pPr>
      <w:r w:rsidRPr="00094957">
        <w:rPr>
          <w:sz w:val="22"/>
          <w:szCs w:val="22"/>
          <w:lang w:val="fi-FI"/>
        </w:rPr>
        <w:t>Meeldetuletus, et raviva eriarsti kohustus on teha kindlaks patsiendi sobivus Tysabri regulaarseks subkutaanseks manustamiseks väljaspool kliinilisi tingimusi ning tagada asjakohane jälgimine PML</w:t>
      </w:r>
      <w:r>
        <w:rPr>
          <w:sz w:val="22"/>
          <w:szCs w:val="22"/>
          <w:lang w:val="fi-FI"/>
        </w:rPr>
        <w:t>-</w:t>
      </w:r>
      <w:r w:rsidRPr="00094957">
        <w:rPr>
          <w:sz w:val="22"/>
          <w:szCs w:val="22"/>
          <w:lang w:val="fi-FI"/>
        </w:rPr>
        <w:t>i suhtes (sh riskitegurid ja MRT-uuringud).</w:t>
      </w:r>
      <w:r>
        <w:rPr>
          <w:sz w:val="22"/>
          <w:szCs w:val="22"/>
          <w:lang w:val="fi-FI"/>
        </w:rPr>
        <w:br/>
      </w:r>
    </w:p>
    <w:p w14:paraId="55B27DDE" w14:textId="77777777" w:rsidR="00D923F6" w:rsidRDefault="00D923F6" w:rsidP="00676D06">
      <w:pPr>
        <w:pStyle w:val="C-Bullet"/>
        <w:numPr>
          <w:ilvl w:val="0"/>
          <w:numId w:val="32"/>
        </w:numPr>
        <w:spacing w:before="0" w:after="0"/>
        <w:ind w:left="567" w:hanging="283"/>
        <w:rPr>
          <w:sz w:val="22"/>
          <w:szCs w:val="22"/>
          <w:lang w:val="fi-FI"/>
        </w:rPr>
      </w:pPr>
      <w:r>
        <w:rPr>
          <w:sz w:val="22"/>
          <w:szCs w:val="22"/>
          <w:lang w:val="et"/>
        </w:rPr>
        <w:t>Teade, et Tysabri subkutaanne manustamine väljaspool kliinilisi tingimusi ei asenda vajadust hoida regulaarset kontakti patsienti raviva eriarstiga, kes teda kliiniliselt jälgib.</w:t>
      </w:r>
    </w:p>
    <w:p w14:paraId="3B938970" w14:textId="77777777" w:rsidR="00D923F6" w:rsidRPr="00DD5BAD" w:rsidRDefault="00D923F6" w:rsidP="00676D06">
      <w:pPr>
        <w:pStyle w:val="C-Bullet"/>
        <w:spacing w:before="0" w:after="0"/>
        <w:rPr>
          <w:sz w:val="22"/>
          <w:szCs w:val="22"/>
          <w:lang w:val="fi-FI"/>
        </w:rPr>
      </w:pPr>
    </w:p>
    <w:p w14:paraId="260C54B9" w14:textId="77777777" w:rsidR="00D923F6" w:rsidRPr="00340C44" w:rsidRDefault="00D923F6" w:rsidP="00676D06">
      <w:pPr>
        <w:pStyle w:val="C-BodyText"/>
        <w:spacing w:before="240"/>
        <w:rPr>
          <w:b/>
          <w:bCs/>
          <w:color w:val="000000"/>
          <w:sz w:val="22"/>
          <w:szCs w:val="22"/>
          <w:u w:val="single"/>
          <w:lang w:val="fi-FI"/>
        </w:rPr>
      </w:pPr>
      <w:bookmarkStart w:id="137" w:name="_Hlk129169039"/>
      <w:del w:id="138" w:author="Author" w:date="2025-04-30T15:42:00Z">
        <w:r w:rsidDel="00E3322E">
          <w:rPr>
            <w:b/>
            <w:bCs/>
            <w:color w:val="000000"/>
            <w:sz w:val="22"/>
            <w:szCs w:val="22"/>
            <w:u w:val="single"/>
            <w:lang w:val="et"/>
          </w:rPr>
          <w:delText>Väljaspool kliinilisi tingimusi m</w:delText>
        </w:r>
      </w:del>
      <w:ins w:id="139" w:author="Author" w:date="2025-04-30T15:42:00Z">
        <w:r>
          <w:rPr>
            <w:b/>
            <w:bCs/>
            <w:color w:val="000000"/>
            <w:sz w:val="22"/>
            <w:szCs w:val="22"/>
            <w:u w:val="single"/>
            <w:lang w:val="et"/>
          </w:rPr>
          <w:t>M</w:t>
        </w:r>
      </w:ins>
      <w:r>
        <w:rPr>
          <w:b/>
          <w:bCs/>
          <w:color w:val="000000"/>
          <w:sz w:val="22"/>
          <w:szCs w:val="22"/>
          <w:u w:val="single"/>
          <w:lang w:val="et"/>
        </w:rPr>
        <w:t>anustamise</w:t>
      </w:r>
      <w:ins w:id="140" w:author="Author" w:date="2025-04-30T15:42:00Z">
        <w:r>
          <w:rPr>
            <w:b/>
            <w:bCs/>
            <w:color w:val="000000"/>
            <w:sz w:val="22"/>
            <w:szCs w:val="22"/>
            <w:u w:val="single"/>
            <w:lang w:val="et"/>
          </w:rPr>
          <w:t>elne</w:t>
        </w:r>
      </w:ins>
      <w:r>
        <w:rPr>
          <w:b/>
          <w:bCs/>
          <w:color w:val="000000"/>
          <w:sz w:val="22"/>
          <w:szCs w:val="22"/>
          <w:u w:val="single"/>
          <w:lang w:val="et"/>
        </w:rPr>
        <w:t xml:space="preserve"> kontroll-leht</w:t>
      </w:r>
      <w:bookmarkEnd w:id="137"/>
    </w:p>
    <w:p w14:paraId="421AF82D" w14:textId="77777777" w:rsidR="00D923F6" w:rsidRDefault="00D923F6" w:rsidP="00676D06">
      <w:pPr>
        <w:pStyle w:val="C-Bullet"/>
        <w:numPr>
          <w:ilvl w:val="0"/>
          <w:numId w:val="32"/>
        </w:numPr>
        <w:spacing w:before="0" w:after="0"/>
        <w:ind w:left="567" w:hanging="283"/>
        <w:rPr>
          <w:ins w:id="141" w:author="Author" w:date="2025-04-30T15:49:00Z"/>
          <w:sz w:val="22"/>
          <w:szCs w:val="22"/>
          <w:lang w:val="et"/>
        </w:rPr>
      </w:pPr>
      <w:ins w:id="142" w:author="Author" w:date="2025-04-30T15:49:00Z">
        <w:r w:rsidRPr="00F7408E">
          <w:rPr>
            <w:sz w:val="22"/>
            <w:szCs w:val="22"/>
            <w:lang w:val="et"/>
          </w:rPr>
          <w:t>Manustamiseelne kontroll-leht on k</w:t>
        </w:r>
        <w:r>
          <w:rPr>
            <w:sz w:val="22"/>
            <w:szCs w:val="22"/>
            <w:lang w:val="et"/>
          </w:rPr>
          <w:t>avandatud</w:t>
        </w:r>
        <w:r w:rsidRPr="00F7408E">
          <w:rPr>
            <w:sz w:val="22"/>
            <w:szCs w:val="22"/>
            <w:lang w:val="et"/>
          </w:rPr>
          <w:t xml:space="preserve"> PML</w:t>
        </w:r>
        <w:r>
          <w:rPr>
            <w:sz w:val="22"/>
            <w:szCs w:val="22"/>
            <w:lang w:val="et"/>
          </w:rPr>
          <w:noBreakHyphen/>
        </w:r>
        <w:r w:rsidRPr="00F7408E">
          <w:rPr>
            <w:sz w:val="22"/>
            <w:szCs w:val="22"/>
            <w:lang w:val="et"/>
          </w:rPr>
          <w:t>i riskitegurite ning vara</w:t>
        </w:r>
      </w:ins>
      <w:ins w:id="143" w:author="Author" w:date="2025-06-01T09:16:00Z">
        <w:r>
          <w:rPr>
            <w:sz w:val="22"/>
            <w:szCs w:val="22"/>
            <w:lang w:val="et"/>
          </w:rPr>
          <w:t>ja</w:t>
        </w:r>
      </w:ins>
      <w:ins w:id="144" w:author="Author" w:date="2025-04-30T15:49:00Z">
        <w:r w:rsidRPr="00F7408E">
          <w:rPr>
            <w:sz w:val="22"/>
            <w:szCs w:val="22"/>
            <w:lang w:val="et"/>
          </w:rPr>
          <w:t>ste nähtude ja sümptomite tuvastamise abivahendi</w:t>
        </w:r>
      </w:ins>
      <w:ins w:id="145" w:author="Author" w:date="2025-04-30T15:50:00Z">
        <w:r>
          <w:rPr>
            <w:sz w:val="22"/>
            <w:szCs w:val="22"/>
            <w:lang w:val="et"/>
          </w:rPr>
          <w:t>ks</w:t>
        </w:r>
      </w:ins>
      <w:ins w:id="146" w:author="Author" w:date="2025-04-30T15:49:00Z">
        <w:r w:rsidRPr="00F7408E">
          <w:rPr>
            <w:sz w:val="22"/>
            <w:szCs w:val="22"/>
            <w:lang w:val="et"/>
          </w:rPr>
          <w:t xml:space="preserve"> ravimit manustavale tervishoiutöötajale ja patsiendile/hooldajale.</w:t>
        </w:r>
      </w:ins>
    </w:p>
    <w:p w14:paraId="1FAFAE51" w14:textId="77777777" w:rsidR="00D923F6" w:rsidRDefault="00D923F6" w:rsidP="00676D06">
      <w:pPr>
        <w:pStyle w:val="C-Bullet"/>
        <w:spacing w:before="0" w:after="0"/>
        <w:ind w:left="284"/>
        <w:rPr>
          <w:ins w:id="147" w:author="Author" w:date="2025-04-30T15:49:00Z"/>
          <w:sz w:val="22"/>
          <w:szCs w:val="22"/>
          <w:lang w:val="et"/>
        </w:rPr>
      </w:pPr>
    </w:p>
    <w:p w14:paraId="31BF1658" w14:textId="77777777" w:rsidR="00D923F6" w:rsidRDefault="00D923F6" w:rsidP="00676D06">
      <w:pPr>
        <w:pStyle w:val="C-Bullet"/>
        <w:numPr>
          <w:ilvl w:val="0"/>
          <w:numId w:val="32"/>
        </w:numPr>
        <w:spacing w:before="0" w:after="0"/>
        <w:ind w:left="567" w:hanging="283"/>
        <w:rPr>
          <w:sz w:val="22"/>
          <w:szCs w:val="22"/>
          <w:lang w:val="et"/>
        </w:rPr>
      </w:pPr>
      <w:ins w:id="148" w:author="Author" w:date="2025-04-30T15:50:00Z">
        <w:r>
          <w:rPr>
            <w:sz w:val="22"/>
            <w:szCs w:val="22"/>
            <w:lang w:val="et"/>
          </w:rPr>
          <w:t xml:space="preserve">Manustamiseelset kontroll-lehte </w:t>
        </w:r>
      </w:ins>
      <w:ins w:id="149" w:author="Author" w:date="2025-04-30T15:51:00Z">
        <w:r>
          <w:rPr>
            <w:sz w:val="22"/>
            <w:szCs w:val="22"/>
            <w:lang w:val="et"/>
          </w:rPr>
          <w:t xml:space="preserve">peavad kasutama nii </w:t>
        </w:r>
      </w:ins>
      <w:ins w:id="150" w:author="Author" w:date="2025-04-30T18:50:00Z">
        <w:r>
          <w:rPr>
            <w:sz w:val="22"/>
            <w:szCs w:val="22"/>
            <w:lang w:val="et"/>
          </w:rPr>
          <w:t xml:space="preserve">väljaspool kliinilisi tingimusi </w:t>
        </w:r>
      </w:ins>
      <w:ins w:id="151" w:author="Author" w:date="2025-04-30T15:55:00Z">
        <w:del w:id="152" w:author="Author" w:date="2025-06-01T09:17:00Z">
          <w:r w:rsidDel="009D7C4B">
            <w:rPr>
              <w:sz w:val="22"/>
              <w:szCs w:val="22"/>
              <w:lang w:val="et"/>
            </w:rPr>
            <w:delText xml:space="preserve">subkutaanset </w:delText>
          </w:r>
        </w:del>
      </w:ins>
      <w:ins w:id="153" w:author="Author" w:date="2025-04-30T15:52:00Z">
        <w:r>
          <w:rPr>
            <w:sz w:val="22"/>
            <w:szCs w:val="22"/>
            <w:lang w:val="et"/>
          </w:rPr>
          <w:t xml:space="preserve">Tysabri’t </w:t>
        </w:r>
      </w:ins>
      <w:ins w:id="154" w:author="Author" w:date="2025-06-01T09:17:00Z">
        <w:r>
          <w:rPr>
            <w:sz w:val="22"/>
            <w:szCs w:val="22"/>
            <w:lang w:val="et"/>
          </w:rPr>
          <w:t xml:space="preserve">subkutaanselt </w:t>
        </w:r>
      </w:ins>
      <w:ins w:id="155" w:author="Author" w:date="2025-04-30T15:52:00Z">
        <w:r>
          <w:rPr>
            <w:sz w:val="22"/>
            <w:szCs w:val="22"/>
            <w:lang w:val="et"/>
          </w:rPr>
          <w:t xml:space="preserve">manustavad </w:t>
        </w:r>
      </w:ins>
      <w:ins w:id="156" w:author="Author" w:date="2025-04-30T15:51:00Z">
        <w:r>
          <w:rPr>
            <w:sz w:val="22"/>
            <w:szCs w:val="22"/>
            <w:lang w:val="et"/>
          </w:rPr>
          <w:t>t</w:t>
        </w:r>
      </w:ins>
      <w:del w:id="157" w:author="Author" w:date="2025-04-30T15:51:00Z">
        <w:r w:rsidDel="00F7408E">
          <w:rPr>
            <w:sz w:val="22"/>
            <w:szCs w:val="22"/>
            <w:lang w:val="et"/>
          </w:rPr>
          <w:delText>T</w:delText>
        </w:r>
      </w:del>
      <w:r>
        <w:rPr>
          <w:sz w:val="22"/>
          <w:szCs w:val="22"/>
          <w:lang w:val="et"/>
        </w:rPr>
        <w:t>ervishoiutöötaja</w:t>
      </w:r>
      <w:ins w:id="158" w:author="Author" w:date="2025-04-30T15:51:00Z">
        <w:r>
          <w:rPr>
            <w:sz w:val="22"/>
            <w:szCs w:val="22"/>
            <w:lang w:val="et"/>
          </w:rPr>
          <w:t>d kui ka</w:t>
        </w:r>
      </w:ins>
      <w:r>
        <w:rPr>
          <w:sz w:val="22"/>
          <w:szCs w:val="22"/>
          <w:lang w:val="et"/>
        </w:rPr>
        <w:t xml:space="preserve"> </w:t>
      </w:r>
      <w:ins w:id="159" w:author="Author" w:date="2025-04-30T15:55:00Z">
        <w:del w:id="160" w:author="Author" w:date="2025-06-01T09:19:00Z">
          <w:r w:rsidDel="009401E2">
            <w:rPr>
              <w:sz w:val="22"/>
              <w:szCs w:val="22"/>
              <w:lang w:val="et"/>
            </w:rPr>
            <w:delText xml:space="preserve">subkutaanset </w:delText>
          </w:r>
        </w:del>
      </w:ins>
      <w:ins w:id="161" w:author="Author" w:date="2025-04-30T15:53:00Z">
        <w:r>
          <w:rPr>
            <w:sz w:val="22"/>
            <w:szCs w:val="22"/>
            <w:lang w:val="et"/>
          </w:rPr>
          <w:t>Tysabri’t</w:t>
        </w:r>
      </w:ins>
      <w:ins w:id="162" w:author="Author" w:date="2025-06-01T09:19:00Z">
        <w:r>
          <w:rPr>
            <w:sz w:val="22"/>
            <w:szCs w:val="22"/>
            <w:lang w:val="et"/>
          </w:rPr>
          <w:t xml:space="preserve"> subkutaanselt</w:t>
        </w:r>
      </w:ins>
      <w:ins w:id="163" w:author="Author" w:date="2025-04-30T15:53:00Z">
        <w:r>
          <w:rPr>
            <w:sz w:val="22"/>
            <w:szCs w:val="22"/>
            <w:lang w:val="et"/>
          </w:rPr>
          <w:t xml:space="preserve"> manustavad patsiendid ja hooldajad</w:t>
        </w:r>
      </w:ins>
      <w:ins w:id="164" w:author="Author" w:date="2025-04-30T15:54:00Z">
        <w:del w:id="165" w:author="Author" w:date="2025-05-02T15:42:00Z">
          <w:r w:rsidDel="006705CF">
            <w:rPr>
              <w:sz w:val="22"/>
              <w:szCs w:val="22"/>
              <w:lang w:val="et"/>
            </w:rPr>
            <w:delText>,</w:delText>
          </w:r>
        </w:del>
        <w:r>
          <w:rPr>
            <w:sz w:val="22"/>
            <w:szCs w:val="22"/>
            <w:lang w:val="et"/>
          </w:rPr>
          <w:t xml:space="preserve"> ning see tuleb üle vaadata iga kord enne subkutaanse Tysabri manustamist.</w:t>
        </w:r>
      </w:ins>
      <w:del w:id="166" w:author="Author" w:date="2025-04-30T15:56:00Z">
        <w:r w:rsidDel="00F7408E">
          <w:rPr>
            <w:sz w:val="22"/>
            <w:szCs w:val="22"/>
            <w:lang w:val="et"/>
          </w:rPr>
          <w:delText>peab iga patsiendi puhul iga kord enne Tysabri subkutaanset manustamist väljaspool kliinilisi tingimusi täitma väljaspool kliinilisi tingimusi manustamise kontroll-lehe, järgides juurdekuuluvat otsustusskeemi. See on mõeldud manustavale tervishoiutöötajale abivahendiks, mis aitab tuvastada PML-i riskitegurid ning varased nähud ja sümptomid.</w:delText>
        </w:r>
      </w:del>
    </w:p>
    <w:p w14:paraId="0AC8FB4C" w14:textId="77777777" w:rsidR="00D923F6" w:rsidRPr="00340C44" w:rsidRDefault="00D923F6" w:rsidP="00676D06">
      <w:pPr>
        <w:pStyle w:val="C-Bullet"/>
        <w:spacing w:before="0" w:after="0"/>
        <w:ind w:left="567" w:hanging="283"/>
        <w:rPr>
          <w:sz w:val="22"/>
          <w:szCs w:val="22"/>
          <w:lang w:val="et"/>
        </w:rPr>
      </w:pPr>
    </w:p>
    <w:p w14:paraId="5B5D5778" w14:textId="77777777" w:rsidR="00D923F6" w:rsidRDefault="00D923F6" w:rsidP="00676D06">
      <w:pPr>
        <w:pStyle w:val="C-Bullet"/>
        <w:numPr>
          <w:ilvl w:val="0"/>
          <w:numId w:val="32"/>
        </w:numPr>
        <w:spacing w:before="0" w:after="0"/>
        <w:ind w:left="567" w:hanging="283"/>
        <w:rPr>
          <w:sz w:val="22"/>
          <w:szCs w:val="22"/>
          <w:lang w:val="et"/>
        </w:rPr>
      </w:pPr>
      <w:r>
        <w:rPr>
          <w:sz w:val="22"/>
          <w:szCs w:val="22"/>
          <w:lang w:val="et"/>
        </w:rPr>
        <w:t xml:space="preserve">Juhend, kuidas patsiendi/hooldaja vastuste järgi kontroll-lehe küsimustele otsustada, kas on vaja konsulteerida ravi eest vastutava eriarstiga, </w:t>
      </w:r>
      <w:bookmarkStart w:id="167" w:name="_Hlk156384098"/>
      <w:r>
        <w:rPr>
          <w:sz w:val="22"/>
          <w:szCs w:val="22"/>
          <w:lang w:val="et"/>
        </w:rPr>
        <w:t>kelle kohustus on hinnata Tysabri manustamise sobivust ja ajastust juhul, kui kahtlustatatakse PML-i nähtusid, sümptomeid või uusi riskitegureid</w:t>
      </w:r>
      <w:bookmarkEnd w:id="167"/>
      <w:r>
        <w:rPr>
          <w:sz w:val="22"/>
          <w:szCs w:val="22"/>
          <w:lang w:val="et"/>
        </w:rPr>
        <w:t>.</w:t>
      </w:r>
    </w:p>
    <w:p w14:paraId="26F16DAA" w14:textId="77777777" w:rsidR="00D923F6" w:rsidRDefault="00D923F6" w:rsidP="00676D06">
      <w:pPr>
        <w:pStyle w:val="ListParagraph"/>
        <w:ind w:left="567" w:hanging="283"/>
        <w:rPr>
          <w:szCs w:val="22"/>
          <w:lang w:val="et"/>
        </w:rPr>
      </w:pPr>
    </w:p>
    <w:p w14:paraId="1708C8C9" w14:textId="77777777" w:rsidR="00D923F6" w:rsidRPr="00340C44" w:rsidRDefault="00D923F6" w:rsidP="00676D06">
      <w:pPr>
        <w:pStyle w:val="C-Bullet"/>
        <w:numPr>
          <w:ilvl w:val="0"/>
          <w:numId w:val="32"/>
        </w:numPr>
        <w:spacing w:before="0" w:after="0"/>
        <w:ind w:left="567" w:hanging="283"/>
        <w:rPr>
          <w:szCs w:val="22"/>
          <w:lang w:val="et"/>
        </w:rPr>
      </w:pPr>
      <w:r w:rsidRPr="00A63934">
        <w:rPr>
          <w:sz w:val="22"/>
          <w:szCs w:val="22"/>
          <w:lang w:val="et"/>
        </w:rPr>
        <w:t>Teade, et see kontroll-leht ei ole ette nähtud kasutamiseks patsienti raviva eriarsti konsultatsiooni asemel.</w:t>
      </w:r>
    </w:p>
    <w:p w14:paraId="470B7912" w14:textId="77777777" w:rsidR="00D923F6" w:rsidRPr="001C042B" w:rsidRDefault="00D923F6" w:rsidP="00676D06">
      <w:pPr>
        <w:pStyle w:val="C-BodyText"/>
        <w:keepNext/>
        <w:spacing w:before="240"/>
        <w:rPr>
          <w:b/>
          <w:bCs/>
          <w:color w:val="000000"/>
          <w:sz w:val="22"/>
          <w:szCs w:val="22"/>
          <w:u w:val="single"/>
        </w:rPr>
      </w:pPr>
      <w:r>
        <w:rPr>
          <w:b/>
          <w:bCs/>
          <w:color w:val="000000"/>
          <w:sz w:val="22"/>
          <w:szCs w:val="22"/>
          <w:u w:val="single"/>
          <w:lang w:val="et"/>
        </w:rPr>
        <w:lastRenderedPageBreak/>
        <w:t>Tervishoiutöötaja teabematerjal</w:t>
      </w:r>
    </w:p>
    <w:p w14:paraId="1E308E45" w14:textId="77777777" w:rsidR="00D923F6" w:rsidRPr="001C042B" w:rsidRDefault="00D923F6" w:rsidP="00676D06">
      <w:pPr>
        <w:pStyle w:val="C-Bullet"/>
        <w:keepNext/>
        <w:numPr>
          <w:ilvl w:val="0"/>
          <w:numId w:val="30"/>
        </w:numPr>
        <w:ind w:left="567" w:hanging="283"/>
        <w:rPr>
          <w:sz w:val="22"/>
          <w:szCs w:val="22"/>
        </w:rPr>
      </w:pPr>
      <w:r>
        <w:rPr>
          <w:sz w:val="22"/>
          <w:szCs w:val="22"/>
          <w:lang w:val="et"/>
        </w:rPr>
        <w:t xml:space="preserve">Taustteave PML-i kohta, </w:t>
      </w:r>
      <w:bookmarkStart w:id="168" w:name="_Hlk156374818"/>
      <w:r>
        <w:rPr>
          <w:sz w:val="22"/>
          <w:szCs w:val="22"/>
          <w:lang w:val="et"/>
        </w:rPr>
        <w:t xml:space="preserve">mis võimaldab tervishoiutöötajatel paremini mõista ja kasutada </w:t>
      </w:r>
      <w:del w:id="169" w:author="Author" w:date="2025-04-30T15:57:00Z">
        <w:r w:rsidDel="00F7408E">
          <w:rPr>
            <w:sz w:val="22"/>
            <w:szCs w:val="22"/>
            <w:lang w:val="et"/>
          </w:rPr>
          <w:delText xml:space="preserve">väljaspool kliinilisi tingimusi </w:delText>
        </w:r>
      </w:del>
      <w:r>
        <w:rPr>
          <w:sz w:val="22"/>
          <w:szCs w:val="22"/>
          <w:lang w:val="et"/>
        </w:rPr>
        <w:t>manustamise</w:t>
      </w:r>
      <w:ins w:id="170" w:author="Author" w:date="2025-04-30T15:57:00Z">
        <w:r>
          <w:rPr>
            <w:sz w:val="22"/>
            <w:szCs w:val="22"/>
            <w:lang w:val="et"/>
          </w:rPr>
          <w:t>elset</w:t>
        </w:r>
      </w:ins>
      <w:r>
        <w:rPr>
          <w:sz w:val="22"/>
          <w:szCs w:val="22"/>
          <w:lang w:val="et"/>
        </w:rPr>
        <w:t xml:space="preserve"> kontroll-lehte.</w:t>
      </w:r>
      <w:bookmarkEnd w:id="168"/>
    </w:p>
    <w:p w14:paraId="47CEA1AA" w14:textId="77777777" w:rsidR="00D923F6" w:rsidRPr="001C042B" w:rsidRDefault="00D923F6" w:rsidP="00676D06">
      <w:pPr>
        <w:pStyle w:val="C-Bullet"/>
        <w:numPr>
          <w:ilvl w:val="0"/>
          <w:numId w:val="30"/>
        </w:numPr>
        <w:ind w:left="567" w:hanging="283"/>
        <w:rPr>
          <w:sz w:val="22"/>
          <w:szCs w:val="22"/>
        </w:rPr>
      </w:pPr>
      <w:r>
        <w:rPr>
          <w:sz w:val="22"/>
          <w:szCs w:val="22"/>
          <w:lang w:val="et"/>
        </w:rPr>
        <w:t xml:space="preserve">Teave, mis puudutab Tysabri'ga seotud PML-i </w:t>
      </w:r>
      <w:r>
        <w:rPr>
          <w:b/>
          <w:bCs/>
          <w:sz w:val="22"/>
          <w:szCs w:val="22"/>
          <w:lang w:val="et"/>
        </w:rPr>
        <w:t>riskitegurite tuvastamist</w:t>
      </w:r>
      <w:r>
        <w:rPr>
          <w:sz w:val="22"/>
          <w:szCs w:val="22"/>
          <w:lang w:val="et"/>
        </w:rPr>
        <w:t>, sealhulgas andmed PML-i riski hindamise algoritmi kohta, mis võtab PML-i riski kokku riskitegurite kaupa (John Cunninghami viiruse [JCV] vastaste antikehade staatus, varasem immunosupressantide kasutamine ja ravi kestus [raviaastates]), ning kui see on asjakohane, siis riski stratifitseerimine indeksi väärtuse järgi.</w:t>
      </w:r>
    </w:p>
    <w:p w14:paraId="5D1CE43A" w14:textId="77777777" w:rsidR="00D923F6" w:rsidRPr="001C042B" w:rsidRDefault="00D923F6" w:rsidP="00676D06">
      <w:pPr>
        <w:pStyle w:val="C-Bullet"/>
        <w:numPr>
          <w:ilvl w:val="0"/>
          <w:numId w:val="30"/>
        </w:numPr>
        <w:ind w:left="567" w:hanging="283"/>
        <w:rPr>
          <w:sz w:val="22"/>
          <w:szCs w:val="22"/>
        </w:rPr>
      </w:pPr>
      <w:r>
        <w:rPr>
          <w:sz w:val="22"/>
          <w:szCs w:val="22"/>
          <w:lang w:val="et"/>
        </w:rPr>
        <w:t xml:space="preserve">Meeldetuletus, et olenemata PML-i riskitegurite olemasolust või puudumisest on kõigi patsientide puhul, keda ravitakse Tysabri’ga, ning 6 kuud </w:t>
      </w:r>
      <w:r>
        <w:rPr>
          <w:b/>
          <w:bCs/>
          <w:sz w:val="22"/>
          <w:szCs w:val="22"/>
          <w:lang w:val="et"/>
        </w:rPr>
        <w:t xml:space="preserve">pärast ravi lõppu </w:t>
      </w:r>
      <w:r>
        <w:rPr>
          <w:sz w:val="22"/>
          <w:szCs w:val="22"/>
          <w:lang w:val="et"/>
        </w:rPr>
        <w:t>vajalik teravdatud kliiniline tähelepanu PML-i suhtes.</w:t>
      </w:r>
    </w:p>
    <w:p w14:paraId="386C6D5F" w14:textId="77777777" w:rsidR="00D923F6" w:rsidRPr="00B91A2D" w:rsidRDefault="00D923F6" w:rsidP="00676D06">
      <w:pPr>
        <w:pStyle w:val="C-Bullet"/>
        <w:numPr>
          <w:ilvl w:val="0"/>
          <w:numId w:val="30"/>
        </w:numPr>
        <w:ind w:left="567" w:hanging="283"/>
        <w:rPr>
          <w:sz w:val="22"/>
          <w:szCs w:val="22"/>
          <w:lang w:val="sv-SE"/>
        </w:rPr>
      </w:pPr>
      <w:r>
        <w:rPr>
          <w:sz w:val="22"/>
          <w:szCs w:val="22"/>
          <w:lang w:val="et"/>
        </w:rPr>
        <w:t>Üksikasjad PML-i kliinilise hindamise kohta, sealhulgas kliinilised tunnused, mis võivad aidata SM-i koldeid PML-ist eristada.</w:t>
      </w:r>
    </w:p>
    <w:p w14:paraId="32ACA95C" w14:textId="77777777" w:rsidR="00D923F6" w:rsidRPr="00340C44" w:rsidRDefault="00D923F6" w:rsidP="00676D06">
      <w:pPr>
        <w:pStyle w:val="C-Bullet"/>
        <w:numPr>
          <w:ilvl w:val="0"/>
          <w:numId w:val="30"/>
        </w:numPr>
        <w:ind w:left="567" w:hanging="283"/>
        <w:rPr>
          <w:sz w:val="22"/>
          <w:szCs w:val="22"/>
          <w:lang w:val="et"/>
        </w:rPr>
      </w:pPr>
      <w:r>
        <w:rPr>
          <w:sz w:val="22"/>
          <w:szCs w:val="22"/>
          <w:lang w:val="et"/>
        </w:rPr>
        <w:t>Teade, et kõik olemasolevad PML-i riski iseloomustavad andmed on saadud seoses intravenoosse manustamisega. Farmakodünaamika profiilide sarnasust arvestades on PML-i risk ja riskitegurid teiste manustamisteede puhul eeldatavasti samad.</w:t>
      </w:r>
    </w:p>
    <w:p w14:paraId="24E9EBB7" w14:textId="77777777" w:rsidR="00D923F6" w:rsidRPr="00340C44" w:rsidRDefault="00D923F6" w:rsidP="00676D06">
      <w:pPr>
        <w:pStyle w:val="C-Bullet"/>
        <w:numPr>
          <w:ilvl w:val="0"/>
          <w:numId w:val="30"/>
        </w:numPr>
        <w:ind w:left="567" w:hanging="283"/>
        <w:rPr>
          <w:sz w:val="22"/>
          <w:szCs w:val="22"/>
          <w:lang w:val="et"/>
        </w:rPr>
      </w:pPr>
      <w:r>
        <w:rPr>
          <w:sz w:val="22"/>
          <w:szCs w:val="22"/>
          <w:lang w:val="et"/>
        </w:rPr>
        <w:t>Meeldetuletus, et patsiendile tuleb anda patsiendi hoiatuskaart ja et kaardi saab tellida Biogeni kohalikust tütarettevõttest.</w:t>
      </w:r>
    </w:p>
    <w:p w14:paraId="3D049549" w14:textId="77777777" w:rsidR="00D923F6" w:rsidRPr="00340C44" w:rsidRDefault="00D923F6" w:rsidP="00676D06">
      <w:pPr>
        <w:pStyle w:val="C-Bullet"/>
        <w:numPr>
          <w:ilvl w:val="0"/>
          <w:numId w:val="30"/>
        </w:numPr>
        <w:ind w:left="567" w:hanging="283"/>
        <w:rPr>
          <w:sz w:val="22"/>
          <w:szCs w:val="22"/>
          <w:lang w:val="et"/>
        </w:rPr>
      </w:pPr>
      <w:r>
        <w:rPr>
          <w:sz w:val="22"/>
          <w:szCs w:val="22"/>
          <w:lang w:val="et"/>
        </w:rPr>
        <w:t>Meeldetuletus, et raviva eriarsti kohustus on teha kindlaks patsiendi sobivus Tysabri regulaarseks subkutaanseks manustamiseks väljaspool kliinilisi tingimusi ning tagada asjakohane jälgimine PML-i suhtes (sh riskitegurid ja MRT-uuringud).</w:t>
      </w:r>
    </w:p>
    <w:p w14:paraId="73DFE822" w14:textId="77777777" w:rsidR="00D923F6" w:rsidRPr="00340C44" w:rsidRDefault="00D923F6" w:rsidP="00676D06">
      <w:pPr>
        <w:pStyle w:val="C-Bullet"/>
        <w:numPr>
          <w:ilvl w:val="0"/>
          <w:numId w:val="30"/>
        </w:numPr>
        <w:ind w:left="567" w:hanging="283"/>
        <w:rPr>
          <w:sz w:val="22"/>
          <w:szCs w:val="22"/>
          <w:lang w:val="et"/>
        </w:rPr>
      </w:pPr>
      <w:r>
        <w:rPr>
          <w:sz w:val="22"/>
          <w:szCs w:val="22"/>
          <w:lang w:val="et"/>
        </w:rPr>
        <w:t>Teade, et Tysabri subkutaanne manustamine väljaspool kliinilisi tingimusi ei asenda vajadust hoida regulaarset kontakti patsienti raviva eriarstiga, kes teda kliiniliselt jälgib.</w:t>
      </w:r>
      <w:r>
        <w:rPr>
          <w:sz w:val="22"/>
          <w:szCs w:val="22"/>
          <w:lang w:val="et"/>
        </w:rPr>
        <w:br/>
      </w:r>
    </w:p>
    <w:p w14:paraId="6FD95FA7" w14:textId="77777777" w:rsidR="00D923F6" w:rsidRDefault="00D923F6" w:rsidP="00676D06">
      <w:pPr>
        <w:pStyle w:val="C-BodyText"/>
        <w:keepNext/>
        <w:spacing w:before="0" w:after="0"/>
        <w:rPr>
          <w:b/>
          <w:color w:val="000000"/>
          <w:sz w:val="22"/>
          <w:szCs w:val="22"/>
          <w:u w:val="single"/>
          <w:lang w:val="en-GB"/>
        </w:rPr>
      </w:pPr>
      <w:proofErr w:type="spellStart"/>
      <w:r>
        <w:rPr>
          <w:b/>
          <w:color w:val="000000"/>
          <w:sz w:val="22"/>
          <w:szCs w:val="22"/>
          <w:u w:val="single"/>
          <w:lang w:val="en-GB"/>
        </w:rPr>
        <w:t>Patsiendi</w:t>
      </w:r>
      <w:proofErr w:type="spellEnd"/>
      <w:r>
        <w:rPr>
          <w:b/>
          <w:color w:val="000000"/>
          <w:sz w:val="22"/>
          <w:szCs w:val="22"/>
          <w:u w:val="single"/>
          <w:lang w:val="en-GB"/>
        </w:rPr>
        <w:t xml:space="preserve"> </w:t>
      </w:r>
      <w:proofErr w:type="spellStart"/>
      <w:r>
        <w:rPr>
          <w:b/>
          <w:color w:val="000000"/>
          <w:sz w:val="22"/>
          <w:szCs w:val="22"/>
          <w:u w:val="single"/>
          <w:lang w:val="en-GB"/>
        </w:rPr>
        <w:t>hoiatuskaart</w:t>
      </w:r>
      <w:proofErr w:type="spellEnd"/>
      <w:r w:rsidRPr="008772FE">
        <w:rPr>
          <w:b/>
          <w:color w:val="000000"/>
          <w:sz w:val="22"/>
          <w:szCs w:val="22"/>
          <w:u w:val="single"/>
          <w:lang w:val="en-GB"/>
        </w:rPr>
        <w:t xml:space="preserve"> </w:t>
      </w:r>
    </w:p>
    <w:p w14:paraId="01377AE4" w14:textId="77777777" w:rsidR="00D923F6" w:rsidRPr="008772FE" w:rsidRDefault="00D923F6" w:rsidP="00676D06">
      <w:pPr>
        <w:pStyle w:val="C-BodyText"/>
        <w:keepNext/>
        <w:spacing w:before="0" w:after="0"/>
        <w:rPr>
          <w:b/>
          <w:color w:val="000000"/>
          <w:sz w:val="22"/>
          <w:szCs w:val="22"/>
          <w:u w:val="single"/>
          <w:lang w:val="en-GB"/>
        </w:rPr>
      </w:pPr>
    </w:p>
    <w:p w14:paraId="48721BA0" w14:textId="77777777" w:rsidR="00D923F6" w:rsidRPr="00550ECD" w:rsidRDefault="00D923F6" w:rsidP="00676D06">
      <w:pPr>
        <w:keepNext/>
        <w:numPr>
          <w:ilvl w:val="0"/>
          <w:numId w:val="64"/>
        </w:numPr>
        <w:tabs>
          <w:tab w:val="clear" w:pos="567"/>
        </w:tabs>
        <w:spacing w:line="240" w:lineRule="auto"/>
        <w:rPr>
          <w:color w:val="000000"/>
          <w:szCs w:val="22"/>
          <w:lang w:val="fi-FI"/>
        </w:rPr>
      </w:pPr>
      <w:r w:rsidRPr="00550ECD">
        <w:rPr>
          <w:color w:val="000000"/>
          <w:szCs w:val="22"/>
          <w:lang w:val="fi-FI"/>
        </w:rPr>
        <w:t>Meeldetuletus näidata kaarti kõikidele arstidele ja/või hooldajatele, kes on seotud patsiendi raviga, ja hoida hoiatuskaarti endaga kaasas kuni 6 kuud pärast T</w:t>
      </w:r>
      <w:r>
        <w:rPr>
          <w:color w:val="000000"/>
          <w:szCs w:val="22"/>
          <w:lang w:val="fi-FI"/>
        </w:rPr>
        <w:t>ysabri</w:t>
      </w:r>
      <w:r w:rsidRPr="00550ECD">
        <w:rPr>
          <w:color w:val="000000"/>
          <w:szCs w:val="22"/>
          <w:lang w:val="fi-FI"/>
        </w:rPr>
        <w:t xml:space="preserve"> viimase annuse saamist</w:t>
      </w:r>
      <w:r>
        <w:rPr>
          <w:color w:val="000000"/>
          <w:szCs w:val="22"/>
          <w:lang w:val="fi-FI"/>
        </w:rPr>
        <w:t>.</w:t>
      </w:r>
      <w:r>
        <w:rPr>
          <w:color w:val="000000"/>
          <w:szCs w:val="22"/>
          <w:lang w:val="fi-FI"/>
        </w:rPr>
        <w:br/>
      </w:r>
    </w:p>
    <w:p w14:paraId="5C9A95B4" w14:textId="77777777" w:rsidR="00D923F6" w:rsidRDefault="00D923F6" w:rsidP="00676D06">
      <w:pPr>
        <w:numPr>
          <w:ilvl w:val="0"/>
          <w:numId w:val="64"/>
        </w:numPr>
        <w:tabs>
          <w:tab w:val="clear" w:pos="567"/>
        </w:tabs>
        <w:spacing w:line="240" w:lineRule="auto"/>
        <w:rPr>
          <w:lang w:val="et-EE"/>
        </w:rPr>
      </w:pPr>
      <w:r>
        <w:rPr>
          <w:lang w:val="et-EE"/>
        </w:rPr>
        <w:t>Meeldetuletus lugeda hoolikalt pakendi infolehte enne Tysabri’ga ravi alustamist</w:t>
      </w:r>
      <w:r w:rsidRPr="00F659CD">
        <w:rPr>
          <w:lang w:val="et-EE"/>
        </w:rPr>
        <w:t xml:space="preserve"> </w:t>
      </w:r>
      <w:r>
        <w:rPr>
          <w:lang w:val="et-EE"/>
        </w:rPr>
        <w:t>ja mitte alustada ravi Tysabri’ga, kui patsiendil esineb tõsiseid immuunsüsteemi probleeme.</w:t>
      </w:r>
      <w:r>
        <w:rPr>
          <w:lang w:val="et-EE"/>
        </w:rPr>
        <w:br/>
      </w:r>
    </w:p>
    <w:p w14:paraId="316DF1C2" w14:textId="77777777" w:rsidR="00D923F6" w:rsidRDefault="00D923F6" w:rsidP="00676D06">
      <w:pPr>
        <w:numPr>
          <w:ilvl w:val="0"/>
          <w:numId w:val="64"/>
        </w:numPr>
        <w:tabs>
          <w:tab w:val="clear" w:pos="567"/>
        </w:tabs>
        <w:spacing w:line="240" w:lineRule="auto"/>
        <w:rPr>
          <w:lang w:val="et-EE"/>
        </w:rPr>
      </w:pPr>
      <w:r w:rsidRPr="00F11F04">
        <w:rPr>
          <w:lang w:val="et-EE"/>
        </w:rPr>
        <w:t>Meeldetuletus</w:t>
      </w:r>
      <w:r>
        <w:rPr>
          <w:lang w:val="et-EE"/>
        </w:rPr>
        <w:t xml:space="preserve"> mitte võtta teisi SM-i pikaajalisi ravimeid sel ajal, kui saadakse ravi Tysabri’ga.</w:t>
      </w:r>
      <w:r>
        <w:rPr>
          <w:lang w:val="et-EE"/>
        </w:rPr>
        <w:br/>
      </w:r>
    </w:p>
    <w:p w14:paraId="61E0715F" w14:textId="77777777" w:rsidR="00D923F6" w:rsidRDefault="00D923F6" w:rsidP="00676D06">
      <w:pPr>
        <w:numPr>
          <w:ilvl w:val="0"/>
          <w:numId w:val="64"/>
        </w:numPr>
        <w:tabs>
          <w:tab w:val="clear" w:pos="567"/>
        </w:tabs>
        <w:spacing w:line="240" w:lineRule="auto"/>
        <w:rPr>
          <w:lang w:val="et-EE"/>
        </w:rPr>
      </w:pPr>
      <w:r>
        <w:rPr>
          <w:lang w:val="et-EE"/>
        </w:rPr>
        <w:t>PML-i kirjeldus, võimalikud sümptomid ja PML-i ravi.</w:t>
      </w:r>
      <w:r>
        <w:rPr>
          <w:lang w:val="et-EE"/>
        </w:rPr>
        <w:br/>
      </w:r>
    </w:p>
    <w:p w14:paraId="7A6A37CE" w14:textId="77777777" w:rsidR="00D923F6" w:rsidRDefault="00D923F6" w:rsidP="00676D06">
      <w:pPr>
        <w:numPr>
          <w:ilvl w:val="0"/>
          <w:numId w:val="64"/>
        </w:numPr>
        <w:tabs>
          <w:tab w:val="clear" w:pos="567"/>
        </w:tabs>
        <w:spacing w:line="240" w:lineRule="auto"/>
        <w:rPr>
          <w:lang w:val="et-EE"/>
        </w:rPr>
      </w:pPr>
      <w:r>
        <w:rPr>
          <w:lang w:val="et-EE"/>
        </w:rPr>
        <w:t>Meeldetuletus, keda teavitada kõrvaltoimetest.</w:t>
      </w:r>
      <w:r>
        <w:rPr>
          <w:lang w:val="et-EE"/>
        </w:rPr>
        <w:br/>
      </w:r>
    </w:p>
    <w:p w14:paraId="57EBC20F" w14:textId="77777777" w:rsidR="00D923F6" w:rsidRDefault="00D923F6" w:rsidP="00676D06">
      <w:pPr>
        <w:numPr>
          <w:ilvl w:val="0"/>
          <w:numId w:val="64"/>
        </w:numPr>
        <w:tabs>
          <w:tab w:val="clear" w:pos="567"/>
        </w:tabs>
        <w:spacing w:line="240" w:lineRule="auto"/>
        <w:rPr>
          <w:ins w:id="171" w:author="Author" w:date="2025-04-30T15:59:00Z"/>
          <w:lang w:val="et-EE"/>
        </w:rPr>
      </w:pPr>
      <w:r w:rsidRPr="00F11F04">
        <w:rPr>
          <w:lang w:val="et-EE"/>
        </w:rPr>
        <w:t>Patsiendi ja raviarsti andmed ning Tysabri’ga ravi alustamise kuupäev.</w:t>
      </w:r>
    </w:p>
    <w:p w14:paraId="0A80ACC4" w14:textId="77777777" w:rsidR="00D923F6" w:rsidRPr="002C62B7" w:rsidRDefault="00D923F6" w:rsidP="00676D06">
      <w:pPr>
        <w:pStyle w:val="C-BodyText"/>
        <w:numPr>
          <w:ilvl w:val="0"/>
          <w:numId w:val="64"/>
        </w:numPr>
        <w:rPr>
          <w:ins w:id="172" w:author="Author" w:date="2025-04-30T15:59:00Z"/>
          <w:color w:val="000000"/>
          <w:sz w:val="22"/>
          <w:szCs w:val="22"/>
        </w:rPr>
      </w:pPr>
      <w:ins w:id="173" w:author="Author" w:date="2025-04-30T15:59:00Z">
        <w:r>
          <w:rPr>
            <w:color w:val="000000"/>
            <w:sz w:val="22"/>
            <w:szCs w:val="22"/>
            <w:lang w:val="et"/>
          </w:rPr>
          <w:t xml:space="preserve">Meeldetuletus </w:t>
        </w:r>
        <w:del w:id="174" w:author="Author" w:date="2025-06-01T09:19:00Z">
          <w:r w:rsidDel="009401E2">
            <w:rPr>
              <w:color w:val="000000"/>
              <w:sz w:val="22"/>
              <w:szCs w:val="22"/>
              <w:lang w:val="et"/>
            </w:rPr>
            <w:delText xml:space="preserve">subkutaanset </w:delText>
          </w:r>
        </w:del>
        <w:r>
          <w:rPr>
            <w:color w:val="000000"/>
            <w:sz w:val="22"/>
            <w:szCs w:val="22"/>
            <w:lang w:val="et"/>
          </w:rPr>
          <w:t>Tysabri</w:t>
        </w:r>
      </w:ins>
      <w:ins w:id="175" w:author="Author" w:date="2025-04-30T16:02:00Z">
        <w:r>
          <w:rPr>
            <w:color w:val="000000"/>
            <w:sz w:val="22"/>
            <w:szCs w:val="22"/>
            <w:lang w:val="et"/>
          </w:rPr>
          <w:t>’</w:t>
        </w:r>
      </w:ins>
      <w:ins w:id="176" w:author="Author" w:date="2025-04-30T15:59:00Z">
        <w:r>
          <w:rPr>
            <w:color w:val="000000"/>
            <w:sz w:val="22"/>
            <w:szCs w:val="22"/>
            <w:lang w:val="et"/>
          </w:rPr>
          <w:t xml:space="preserve">t </w:t>
        </w:r>
      </w:ins>
      <w:ins w:id="177" w:author="Author" w:date="2025-06-01T09:19:00Z">
        <w:r w:rsidRPr="009401E2">
          <w:rPr>
            <w:color w:val="000000"/>
            <w:sz w:val="22"/>
            <w:szCs w:val="22"/>
            <w:lang w:val="et"/>
          </w:rPr>
          <w:t>subkutaanse</w:t>
        </w:r>
      </w:ins>
      <w:ins w:id="178" w:author="Author" w:date="2025-06-01T09:20:00Z">
        <w:r>
          <w:rPr>
            <w:color w:val="000000"/>
            <w:sz w:val="22"/>
            <w:szCs w:val="22"/>
            <w:lang w:val="et"/>
          </w:rPr>
          <w:t xml:space="preserve">lt </w:t>
        </w:r>
      </w:ins>
      <w:ins w:id="179" w:author="Author" w:date="2025-04-30T15:59:00Z">
        <w:r>
          <w:rPr>
            <w:color w:val="000000"/>
            <w:sz w:val="22"/>
            <w:szCs w:val="22"/>
            <w:lang w:val="et"/>
          </w:rPr>
          <w:t xml:space="preserve">ise manustavale patsiendile ja manustavale hooldajale, et enne iga subkutaanse Tysabri annuse manustamist tuleb </w:t>
        </w:r>
      </w:ins>
      <w:ins w:id="180" w:author="Author" w:date="2025-04-30T18:51:00Z">
        <w:r>
          <w:rPr>
            <w:color w:val="000000"/>
            <w:sz w:val="22"/>
            <w:szCs w:val="22"/>
            <w:lang w:val="et"/>
          </w:rPr>
          <w:t>üle</w:t>
        </w:r>
      </w:ins>
      <w:ins w:id="181" w:author="Author" w:date="2025-04-30T15:59:00Z">
        <w:r>
          <w:rPr>
            <w:color w:val="000000"/>
            <w:sz w:val="22"/>
            <w:szCs w:val="22"/>
            <w:lang w:val="et"/>
          </w:rPr>
          <w:t xml:space="preserve"> vaadata manustamiseelne kontroll-leht. Kui märgatakse ükskõik millist PML</w:t>
        </w:r>
        <w:r>
          <w:rPr>
            <w:color w:val="000000"/>
            <w:sz w:val="22"/>
            <w:szCs w:val="22"/>
            <w:lang w:val="et"/>
          </w:rPr>
          <w:noBreakHyphen/>
          <w:t>i sümptomit, ei tohi subkutaanset Tysabri</w:t>
        </w:r>
      </w:ins>
      <w:ins w:id="182" w:author="Author" w:date="2025-04-30T16:00:00Z">
        <w:r>
          <w:rPr>
            <w:color w:val="000000"/>
            <w:sz w:val="22"/>
            <w:szCs w:val="22"/>
            <w:lang w:val="et"/>
          </w:rPr>
          <w:t>’</w:t>
        </w:r>
      </w:ins>
      <w:ins w:id="183" w:author="Author" w:date="2025-04-30T15:59:00Z">
        <w:r>
          <w:rPr>
            <w:color w:val="000000"/>
            <w:sz w:val="22"/>
            <w:szCs w:val="22"/>
            <w:lang w:val="et"/>
          </w:rPr>
          <w:t>t manustada ja sellest tuleb viivitamata teada anda ravi</w:t>
        </w:r>
      </w:ins>
      <w:ins w:id="184" w:author="Author" w:date="2025-04-30T16:04:00Z">
        <w:r>
          <w:rPr>
            <w:color w:val="000000"/>
            <w:sz w:val="22"/>
            <w:szCs w:val="22"/>
            <w:lang w:val="et"/>
          </w:rPr>
          <w:t xml:space="preserve"> </w:t>
        </w:r>
      </w:ins>
      <w:ins w:id="185" w:author="Author" w:date="2025-04-30T15:59:00Z">
        <w:r>
          <w:rPr>
            <w:color w:val="000000"/>
            <w:sz w:val="22"/>
            <w:szCs w:val="22"/>
            <w:lang w:val="et"/>
          </w:rPr>
          <w:t>määranud arstile.</w:t>
        </w:r>
      </w:ins>
    </w:p>
    <w:p w14:paraId="0570A396" w14:textId="77777777" w:rsidR="00D923F6" w:rsidRPr="00F11F04" w:rsidDel="00C42D12" w:rsidRDefault="00D923F6" w:rsidP="00676D06">
      <w:pPr>
        <w:tabs>
          <w:tab w:val="clear" w:pos="567"/>
        </w:tabs>
        <w:spacing w:line="240" w:lineRule="auto"/>
        <w:rPr>
          <w:del w:id="186" w:author="Author" w:date="2025-04-30T16:00:00Z"/>
          <w:lang w:val="et-EE"/>
        </w:rPr>
      </w:pPr>
    </w:p>
    <w:p w14:paraId="4D4076CD" w14:textId="77777777" w:rsidR="00D923F6" w:rsidRPr="00550ECD" w:rsidRDefault="00D923F6" w:rsidP="00676D06">
      <w:pPr>
        <w:tabs>
          <w:tab w:val="clear" w:pos="567"/>
        </w:tabs>
        <w:spacing w:line="240" w:lineRule="auto"/>
        <w:rPr>
          <w:szCs w:val="22"/>
          <w:lang w:val="et-EE"/>
        </w:rPr>
      </w:pPr>
    </w:p>
    <w:p w14:paraId="3D1A70FD" w14:textId="77777777" w:rsidR="00D923F6" w:rsidRDefault="00D923F6" w:rsidP="00676D06">
      <w:pPr>
        <w:pStyle w:val="C-BodyText"/>
        <w:keepNext/>
        <w:spacing w:before="0" w:after="0"/>
        <w:rPr>
          <w:b/>
          <w:sz w:val="22"/>
          <w:szCs w:val="22"/>
          <w:u w:val="single"/>
        </w:rPr>
      </w:pPr>
      <w:r w:rsidRPr="00550ECD">
        <w:rPr>
          <w:b/>
          <w:sz w:val="22"/>
          <w:szCs w:val="22"/>
          <w:u w:val="single"/>
        </w:rPr>
        <w:lastRenderedPageBreak/>
        <w:t xml:space="preserve">Ravi </w:t>
      </w:r>
      <w:proofErr w:type="spellStart"/>
      <w:r w:rsidRPr="00550ECD">
        <w:rPr>
          <w:b/>
          <w:sz w:val="22"/>
          <w:szCs w:val="22"/>
          <w:u w:val="single"/>
        </w:rPr>
        <w:t>alustamise</w:t>
      </w:r>
      <w:proofErr w:type="spellEnd"/>
      <w:r w:rsidRPr="00550ECD">
        <w:rPr>
          <w:b/>
          <w:sz w:val="22"/>
          <w:szCs w:val="22"/>
          <w:u w:val="single"/>
        </w:rPr>
        <w:t xml:space="preserve"> ja </w:t>
      </w:r>
      <w:proofErr w:type="spellStart"/>
      <w:r w:rsidRPr="00550ECD">
        <w:rPr>
          <w:b/>
          <w:sz w:val="22"/>
          <w:szCs w:val="22"/>
          <w:u w:val="single"/>
        </w:rPr>
        <w:t>jätkamise</w:t>
      </w:r>
      <w:proofErr w:type="spellEnd"/>
      <w:r w:rsidRPr="00550ECD">
        <w:rPr>
          <w:b/>
          <w:sz w:val="22"/>
          <w:szCs w:val="22"/>
          <w:u w:val="single"/>
        </w:rPr>
        <w:t xml:space="preserve"> </w:t>
      </w:r>
      <w:proofErr w:type="spellStart"/>
      <w:r w:rsidRPr="00550ECD">
        <w:rPr>
          <w:b/>
          <w:sz w:val="22"/>
          <w:szCs w:val="22"/>
          <w:u w:val="single"/>
        </w:rPr>
        <w:t>vormid</w:t>
      </w:r>
      <w:bookmarkStart w:id="187" w:name="x__Toc278469001"/>
      <w:proofErr w:type="spellEnd"/>
    </w:p>
    <w:p w14:paraId="3A6D5D92" w14:textId="77777777" w:rsidR="00D923F6" w:rsidRPr="00550ECD" w:rsidRDefault="00D923F6" w:rsidP="00676D06">
      <w:pPr>
        <w:pStyle w:val="C-BodyText"/>
        <w:keepNext/>
        <w:spacing w:before="0" w:after="0"/>
        <w:rPr>
          <w:b/>
          <w:sz w:val="22"/>
          <w:szCs w:val="22"/>
          <w:u w:val="single"/>
          <w:lang w:val="en-GB"/>
        </w:rPr>
      </w:pPr>
    </w:p>
    <w:bookmarkEnd w:id="187"/>
    <w:p w14:paraId="10AB84B5" w14:textId="77777777" w:rsidR="00D923F6" w:rsidRPr="00375AB7" w:rsidRDefault="00D923F6" w:rsidP="00676D06">
      <w:pPr>
        <w:keepNext/>
        <w:numPr>
          <w:ilvl w:val="0"/>
          <w:numId w:val="31"/>
        </w:numPr>
        <w:tabs>
          <w:tab w:val="clear" w:pos="567"/>
          <w:tab w:val="clear" w:pos="1080"/>
        </w:tabs>
        <w:spacing w:line="240" w:lineRule="auto"/>
        <w:ind w:left="567" w:hanging="283"/>
        <w:rPr>
          <w:lang w:val="et-EE"/>
        </w:rPr>
      </w:pPr>
      <w:r w:rsidRPr="00375AB7">
        <w:rPr>
          <w:szCs w:val="22"/>
          <w:lang w:val="et-EE"/>
        </w:rPr>
        <w:t>Teave PML-i ja IRIS-e kohta, sealhulgas PML-i tekkeriski kohta Tysabri</w:t>
      </w:r>
      <w:r>
        <w:rPr>
          <w:szCs w:val="22"/>
          <w:lang w:val="et-EE"/>
        </w:rPr>
        <w:t xml:space="preserve">’ga </w:t>
      </w:r>
      <w:r w:rsidRPr="00375AB7">
        <w:rPr>
          <w:szCs w:val="22"/>
          <w:lang w:val="et-EE"/>
        </w:rPr>
        <w:t>ravi ajal, stratifitseeritult olenevalt eelnevast ravist immunosupressantidega ja JCV infektsioonist</w:t>
      </w:r>
      <w:r w:rsidRPr="00375AB7">
        <w:rPr>
          <w:lang w:val="et-EE"/>
        </w:rPr>
        <w:t>.</w:t>
      </w:r>
      <w:r>
        <w:rPr>
          <w:lang w:val="et-EE"/>
        </w:rPr>
        <w:br/>
      </w:r>
    </w:p>
    <w:p w14:paraId="1F0EBEFD" w14:textId="77777777" w:rsidR="00D923F6" w:rsidRPr="00375AB7" w:rsidRDefault="00D923F6" w:rsidP="00676D06">
      <w:pPr>
        <w:numPr>
          <w:ilvl w:val="0"/>
          <w:numId w:val="31"/>
        </w:numPr>
        <w:tabs>
          <w:tab w:val="clear" w:pos="567"/>
          <w:tab w:val="clear" w:pos="1080"/>
        </w:tabs>
        <w:spacing w:line="240" w:lineRule="auto"/>
        <w:ind w:left="567" w:hanging="283"/>
        <w:rPr>
          <w:szCs w:val="22"/>
          <w:lang w:val="et-EE"/>
        </w:rPr>
      </w:pPr>
      <w:r>
        <w:rPr>
          <w:lang w:val="et-EE"/>
        </w:rPr>
        <w:t>K</w:t>
      </w:r>
      <w:r w:rsidRPr="00A32AE6">
        <w:rPr>
          <w:lang w:val="et-EE"/>
        </w:rPr>
        <w:t xml:space="preserve">innitus, et arst on arutanud patsiendiga PML-iga seotud riske ning IRIS-e tekkimise riski, kui ravi </w:t>
      </w:r>
      <w:r w:rsidRPr="00A32AE6">
        <w:rPr>
          <w:szCs w:val="22"/>
          <w:lang w:val="et-EE"/>
        </w:rPr>
        <w:t>PML-i kahtluse korral katkestatakse ja kinnitus, et patsient saab aru PML-i tekkimisega kaasnevatest riskidest ning et talle on antud koopia sellest vormist ja patsiendi hoiatuskaart</w:t>
      </w:r>
      <w:r>
        <w:rPr>
          <w:szCs w:val="22"/>
          <w:lang w:val="et-EE"/>
        </w:rPr>
        <w:t>.</w:t>
      </w:r>
      <w:r>
        <w:rPr>
          <w:szCs w:val="22"/>
          <w:lang w:val="et-EE"/>
        </w:rPr>
        <w:br/>
      </w:r>
    </w:p>
    <w:p w14:paraId="13C1C256" w14:textId="77777777" w:rsidR="00D923F6" w:rsidRDefault="00D923F6" w:rsidP="00676D06">
      <w:pPr>
        <w:numPr>
          <w:ilvl w:val="0"/>
          <w:numId w:val="31"/>
        </w:numPr>
        <w:tabs>
          <w:tab w:val="clear" w:pos="567"/>
          <w:tab w:val="clear" w:pos="1080"/>
        </w:tabs>
        <w:spacing w:line="240" w:lineRule="auto"/>
        <w:ind w:left="567" w:hanging="283"/>
        <w:rPr>
          <w:szCs w:val="22"/>
          <w:lang w:val="fi-FI"/>
        </w:rPr>
      </w:pPr>
      <w:r w:rsidRPr="00371B6C">
        <w:rPr>
          <w:szCs w:val="22"/>
          <w:lang w:val="fi-FI"/>
        </w:rPr>
        <w:t xml:space="preserve">Patsiendi </w:t>
      </w:r>
      <w:r w:rsidRPr="00371B6C">
        <w:rPr>
          <w:szCs w:val="22"/>
          <w:lang w:val="et-EE"/>
        </w:rPr>
        <w:t>andmed</w:t>
      </w:r>
      <w:r w:rsidRPr="00371B6C">
        <w:rPr>
          <w:szCs w:val="22"/>
          <w:lang w:val="fi-FI"/>
        </w:rPr>
        <w:t xml:space="preserve"> ja ravi määraja nimi.</w:t>
      </w:r>
      <w:r>
        <w:rPr>
          <w:szCs w:val="22"/>
          <w:lang w:val="fi-FI"/>
        </w:rPr>
        <w:br/>
      </w:r>
    </w:p>
    <w:p w14:paraId="0B49093B" w14:textId="77777777" w:rsidR="00D923F6" w:rsidRPr="00371B6C" w:rsidRDefault="00D923F6" w:rsidP="00676D06">
      <w:pPr>
        <w:numPr>
          <w:ilvl w:val="0"/>
          <w:numId w:val="31"/>
        </w:numPr>
        <w:tabs>
          <w:tab w:val="clear" w:pos="567"/>
          <w:tab w:val="clear" w:pos="1080"/>
        </w:tabs>
        <w:spacing w:line="240" w:lineRule="auto"/>
        <w:ind w:left="567" w:hanging="283"/>
        <w:rPr>
          <w:lang w:val="et-EE"/>
        </w:rPr>
      </w:pPr>
      <w:r w:rsidRPr="00272632">
        <w:rPr>
          <w:szCs w:val="22"/>
          <w:lang w:val="fi-FI"/>
        </w:rPr>
        <w:t>Ravi</w:t>
      </w:r>
      <w:r w:rsidRPr="00371B6C">
        <w:rPr>
          <w:lang w:val="et-EE"/>
        </w:rPr>
        <w:t xml:space="preserve"> jätkamise vorm peab sisaldama ravi alustamise vormil sisalduvaid andmeid ning lisaks märkust, et PML-i tekkimise risk suureneb ravi kestuse pikenedes ning et ravi kestusega kauem kui 24 kuud kaasneb täiendav risk.</w:t>
      </w:r>
    </w:p>
    <w:p w14:paraId="0BF3C174" w14:textId="77777777" w:rsidR="00D923F6" w:rsidRDefault="00D923F6" w:rsidP="00676D06">
      <w:pPr>
        <w:tabs>
          <w:tab w:val="clear" w:pos="567"/>
          <w:tab w:val="left" w:pos="426"/>
        </w:tabs>
        <w:spacing w:line="240" w:lineRule="auto"/>
        <w:rPr>
          <w:lang w:val="et-EE"/>
        </w:rPr>
      </w:pPr>
    </w:p>
    <w:p w14:paraId="21512847" w14:textId="77777777" w:rsidR="00D923F6" w:rsidRDefault="00D923F6" w:rsidP="00676D06">
      <w:pPr>
        <w:pStyle w:val="C-BodyText"/>
        <w:keepNext/>
        <w:spacing w:before="0" w:after="0"/>
        <w:rPr>
          <w:b/>
          <w:color w:val="000000"/>
          <w:sz w:val="22"/>
          <w:szCs w:val="22"/>
          <w:u w:val="single"/>
        </w:rPr>
      </w:pPr>
      <w:r>
        <w:rPr>
          <w:b/>
          <w:color w:val="000000"/>
          <w:sz w:val="22"/>
          <w:szCs w:val="22"/>
          <w:u w:val="single"/>
        </w:rPr>
        <w:t xml:space="preserve">Ravi </w:t>
      </w:r>
      <w:proofErr w:type="spellStart"/>
      <w:r>
        <w:rPr>
          <w:b/>
          <w:color w:val="000000"/>
          <w:sz w:val="22"/>
          <w:szCs w:val="22"/>
          <w:u w:val="single"/>
        </w:rPr>
        <w:t>lõpe</w:t>
      </w:r>
      <w:r w:rsidRPr="00A32AE6">
        <w:rPr>
          <w:b/>
          <w:color w:val="000000"/>
          <w:sz w:val="22"/>
          <w:szCs w:val="22"/>
          <w:u w:val="single"/>
        </w:rPr>
        <w:t>tamise</w:t>
      </w:r>
      <w:proofErr w:type="spellEnd"/>
      <w:r w:rsidRPr="00A32AE6">
        <w:rPr>
          <w:b/>
          <w:color w:val="000000"/>
          <w:sz w:val="22"/>
          <w:szCs w:val="22"/>
          <w:u w:val="single"/>
        </w:rPr>
        <w:t xml:space="preserve"> </w:t>
      </w:r>
      <w:proofErr w:type="spellStart"/>
      <w:r w:rsidRPr="00A32AE6">
        <w:rPr>
          <w:b/>
          <w:color w:val="000000"/>
          <w:sz w:val="22"/>
          <w:szCs w:val="22"/>
          <w:u w:val="single"/>
        </w:rPr>
        <w:t>vorm</w:t>
      </w:r>
      <w:proofErr w:type="spellEnd"/>
    </w:p>
    <w:p w14:paraId="4182FAEB" w14:textId="77777777" w:rsidR="00D923F6" w:rsidRPr="00A32AE6" w:rsidRDefault="00D923F6" w:rsidP="00676D06">
      <w:pPr>
        <w:pStyle w:val="C-BodyText"/>
        <w:keepNext/>
        <w:spacing w:before="0" w:after="0"/>
        <w:rPr>
          <w:b/>
          <w:color w:val="000000"/>
          <w:sz w:val="22"/>
          <w:szCs w:val="22"/>
          <w:u w:val="single"/>
          <w:lang w:val="en-GB"/>
        </w:rPr>
      </w:pPr>
    </w:p>
    <w:p w14:paraId="58E0DC04" w14:textId="77777777" w:rsidR="00D923F6" w:rsidRPr="00417C0C" w:rsidRDefault="00D923F6" w:rsidP="00676D06">
      <w:pPr>
        <w:keepNext/>
        <w:numPr>
          <w:ilvl w:val="0"/>
          <w:numId w:val="23"/>
        </w:numPr>
        <w:tabs>
          <w:tab w:val="clear" w:pos="567"/>
        </w:tabs>
        <w:spacing w:line="240" w:lineRule="auto"/>
        <w:ind w:left="567" w:hanging="283"/>
        <w:rPr>
          <w:color w:val="000000"/>
          <w:szCs w:val="22"/>
          <w:lang w:val="fi-FI"/>
        </w:rPr>
      </w:pPr>
      <w:r w:rsidRPr="00417C0C">
        <w:rPr>
          <w:color w:val="000000"/>
          <w:szCs w:val="22"/>
          <w:lang w:val="fi-FI"/>
        </w:rPr>
        <w:t>Teavitage patsienti, et PML-ist on teatatud kuni 6 kuud pärast Tysabri’ga ravi lõpetamist ja seetõttu on vajalik hoiatuskaardi kaasaskandmine ka pärast ravi katkestamist.</w:t>
      </w:r>
      <w:r>
        <w:rPr>
          <w:color w:val="000000"/>
          <w:szCs w:val="22"/>
          <w:lang w:val="fi-FI"/>
        </w:rPr>
        <w:br/>
      </w:r>
    </w:p>
    <w:p w14:paraId="45656CB4" w14:textId="77777777" w:rsidR="00D923F6" w:rsidRPr="00417C0C" w:rsidRDefault="00D923F6" w:rsidP="00676D06">
      <w:pPr>
        <w:numPr>
          <w:ilvl w:val="0"/>
          <w:numId w:val="23"/>
        </w:numPr>
        <w:tabs>
          <w:tab w:val="clear" w:pos="567"/>
        </w:tabs>
        <w:spacing w:line="240" w:lineRule="auto"/>
        <w:ind w:left="567" w:hanging="283"/>
        <w:rPr>
          <w:color w:val="000000"/>
          <w:szCs w:val="22"/>
          <w:lang w:val="fi-FI"/>
        </w:rPr>
      </w:pPr>
      <w:r w:rsidRPr="00417C0C">
        <w:rPr>
          <w:color w:val="000000"/>
          <w:szCs w:val="22"/>
          <w:lang w:val="fi-FI"/>
        </w:rPr>
        <w:t>PML-i sümptomite meeldetuletus ja millal võib olla põhjendatud MRT uuring.</w:t>
      </w:r>
      <w:r>
        <w:rPr>
          <w:color w:val="000000"/>
          <w:szCs w:val="22"/>
          <w:lang w:val="fi-FI"/>
        </w:rPr>
        <w:br/>
      </w:r>
    </w:p>
    <w:p w14:paraId="5F081AC4" w14:textId="77777777" w:rsidR="00D923F6" w:rsidRPr="00CB5FFB" w:rsidRDefault="00D923F6" w:rsidP="00676D06">
      <w:pPr>
        <w:numPr>
          <w:ilvl w:val="0"/>
          <w:numId w:val="23"/>
        </w:numPr>
        <w:tabs>
          <w:tab w:val="clear" w:pos="567"/>
        </w:tabs>
        <w:spacing w:line="240" w:lineRule="auto"/>
        <w:ind w:left="567" w:hanging="283"/>
        <w:rPr>
          <w:noProof/>
          <w:szCs w:val="22"/>
        </w:rPr>
      </w:pPr>
      <w:r w:rsidRPr="00417C0C">
        <w:rPr>
          <w:color w:val="000000"/>
          <w:szCs w:val="22"/>
          <w:lang w:val="fi-FI"/>
        </w:rPr>
        <w:t>Kõrvaltoimetest teavitamine.</w:t>
      </w:r>
      <w:r w:rsidRPr="00CB5FFB">
        <w:rPr>
          <w:noProof/>
          <w:szCs w:val="22"/>
        </w:rPr>
        <w:br w:type="page"/>
      </w:r>
    </w:p>
    <w:p w14:paraId="54F7C830" w14:textId="77777777" w:rsidR="00D923F6" w:rsidRPr="00F71C73" w:rsidRDefault="00D923F6" w:rsidP="00676D06">
      <w:pPr>
        <w:tabs>
          <w:tab w:val="clear" w:pos="567"/>
        </w:tabs>
        <w:spacing w:line="240" w:lineRule="auto"/>
        <w:rPr>
          <w:noProof/>
          <w:szCs w:val="22"/>
        </w:rPr>
      </w:pPr>
    </w:p>
    <w:p w14:paraId="40C7C45C" w14:textId="77777777" w:rsidR="00D923F6" w:rsidRPr="00F71C73" w:rsidRDefault="00D923F6" w:rsidP="00676D06">
      <w:pPr>
        <w:tabs>
          <w:tab w:val="clear" w:pos="567"/>
        </w:tabs>
        <w:spacing w:line="240" w:lineRule="auto"/>
        <w:rPr>
          <w:noProof/>
          <w:szCs w:val="22"/>
        </w:rPr>
      </w:pPr>
    </w:p>
    <w:p w14:paraId="4AC4DEFA" w14:textId="77777777" w:rsidR="00D923F6" w:rsidRPr="00F71C73" w:rsidRDefault="00D923F6" w:rsidP="00676D06">
      <w:pPr>
        <w:tabs>
          <w:tab w:val="clear" w:pos="567"/>
        </w:tabs>
        <w:spacing w:line="240" w:lineRule="auto"/>
        <w:rPr>
          <w:noProof/>
          <w:szCs w:val="22"/>
        </w:rPr>
      </w:pPr>
    </w:p>
    <w:p w14:paraId="7DAB09B0" w14:textId="77777777" w:rsidR="00D923F6" w:rsidRPr="00F71C73" w:rsidRDefault="00D923F6" w:rsidP="00676D06">
      <w:pPr>
        <w:tabs>
          <w:tab w:val="clear" w:pos="567"/>
        </w:tabs>
        <w:spacing w:line="240" w:lineRule="auto"/>
        <w:rPr>
          <w:noProof/>
          <w:szCs w:val="22"/>
        </w:rPr>
      </w:pPr>
    </w:p>
    <w:p w14:paraId="259FA238" w14:textId="77777777" w:rsidR="00D923F6" w:rsidRPr="00F71C73" w:rsidRDefault="00D923F6" w:rsidP="00676D06">
      <w:pPr>
        <w:tabs>
          <w:tab w:val="clear" w:pos="567"/>
        </w:tabs>
        <w:spacing w:line="240" w:lineRule="auto"/>
        <w:rPr>
          <w:noProof/>
          <w:szCs w:val="22"/>
        </w:rPr>
      </w:pPr>
    </w:p>
    <w:p w14:paraId="781F0CCA" w14:textId="77777777" w:rsidR="00D923F6" w:rsidRPr="00F71C73" w:rsidRDefault="00D923F6" w:rsidP="00676D06">
      <w:pPr>
        <w:tabs>
          <w:tab w:val="clear" w:pos="567"/>
        </w:tabs>
        <w:spacing w:line="240" w:lineRule="auto"/>
        <w:rPr>
          <w:noProof/>
          <w:szCs w:val="22"/>
        </w:rPr>
      </w:pPr>
    </w:p>
    <w:p w14:paraId="5A3AA867" w14:textId="77777777" w:rsidR="00D923F6" w:rsidRPr="00F71C73" w:rsidRDefault="00D923F6" w:rsidP="00676D06">
      <w:pPr>
        <w:tabs>
          <w:tab w:val="clear" w:pos="567"/>
        </w:tabs>
        <w:spacing w:line="240" w:lineRule="auto"/>
        <w:rPr>
          <w:noProof/>
          <w:szCs w:val="22"/>
        </w:rPr>
      </w:pPr>
    </w:p>
    <w:p w14:paraId="175B5D8C" w14:textId="77777777" w:rsidR="00D923F6" w:rsidRPr="00F71C73" w:rsidRDefault="00D923F6" w:rsidP="00676D06">
      <w:pPr>
        <w:tabs>
          <w:tab w:val="clear" w:pos="567"/>
        </w:tabs>
        <w:spacing w:line="240" w:lineRule="auto"/>
        <w:rPr>
          <w:noProof/>
          <w:szCs w:val="22"/>
        </w:rPr>
      </w:pPr>
    </w:p>
    <w:p w14:paraId="27208D71" w14:textId="77777777" w:rsidR="00D923F6" w:rsidRPr="00F71C73" w:rsidRDefault="00D923F6" w:rsidP="00676D06">
      <w:pPr>
        <w:tabs>
          <w:tab w:val="clear" w:pos="567"/>
        </w:tabs>
        <w:spacing w:line="240" w:lineRule="auto"/>
        <w:rPr>
          <w:noProof/>
          <w:szCs w:val="22"/>
        </w:rPr>
      </w:pPr>
    </w:p>
    <w:p w14:paraId="26DEE9C4" w14:textId="77777777" w:rsidR="00D923F6" w:rsidRPr="00F71C73" w:rsidRDefault="00D923F6" w:rsidP="00676D06">
      <w:pPr>
        <w:tabs>
          <w:tab w:val="clear" w:pos="567"/>
        </w:tabs>
        <w:spacing w:line="240" w:lineRule="auto"/>
        <w:rPr>
          <w:noProof/>
          <w:szCs w:val="22"/>
        </w:rPr>
      </w:pPr>
    </w:p>
    <w:p w14:paraId="50BAC324" w14:textId="77777777" w:rsidR="00D923F6" w:rsidRPr="00F71C73" w:rsidRDefault="00D923F6" w:rsidP="00676D06">
      <w:pPr>
        <w:tabs>
          <w:tab w:val="clear" w:pos="567"/>
        </w:tabs>
        <w:spacing w:line="240" w:lineRule="auto"/>
        <w:rPr>
          <w:noProof/>
          <w:szCs w:val="22"/>
        </w:rPr>
      </w:pPr>
    </w:p>
    <w:p w14:paraId="27DD2C19" w14:textId="77777777" w:rsidR="00D923F6" w:rsidRPr="00F71C73" w:rsidRDefault="00D923F6" w:rsidP="00676D06">
      <w:pPr>
        <w:tabs>
          <w:tab w:val="clear" w:pos="567"/>
        </w:tabs>
        <w:spacing w:line="240" w:lineRule="auto"/>
        <w:rPr>
          <w:noProof/>
          <w:szCs w:val="22"/>
        </w:rPr>
      </w:pPr>
    </w:p>
    <w:p w14:paraId="6AF183C3" w14:textId="77777777" w:rsidR="00D923F6" w:rsidRPr="00F71C73" w:rsidRDefault="00D923F6" w:rsidP="00676D06">
      <w:pPr>
        <w:tabs>
          <w:tab w:val="clear" w:pos="567"/>
        </w:tabs>
        <w:spacing w:line="240" w:lineRule="auto"/>
        <w:rPr>
          <w:noProof/>
          <w:szCs w:val="22"/>
        </w:rPr>
      </w:pPr>
    </w:p>
    <w:p w14:paraId="4E58B105" w14:textId="77777777" w:rsidR="00D923F6" w:rsidRPr="00F71C73" w:rsidRDefault="00D923F6" w:rsidP="00676D06">
      <w:pPr>
        <w:tabs>
          <w:tab w:val="clear" w:pos="567"/>
        </w:tabs>
        <w:spacing w:line="240" w:lineRule="auto"/>
        <w:rPr>
          <w:noProof/>
          <w:szCs w:val="22"/>
        </w:rPr>
      </w:pPr>
    </w:p>
    <w:p w14:paraId="3B8BFD49" w14:textId="77777777" w:rsidR="00D923F6" w:rsidRPr="00F71C73" w:rsidRDefault="00D923F6" w:rsidP="00676D06">
      <w:pPr>
        <w:tabs>
          <w:tab w:val="clear" w:pos="567"/>
        </w:tabs>
        <w:spacing w:line="240" w:lineRule="auto"/>
        <w:rPr>
          <w:noProof/>
          <w:szCs w:val="22"/>
        </w:rPr>
      </w:pPr>
    </w:p>
    <w:p w14:paraId="0480A5A7" w14:textId="77777777" w:rsidR="00D923F6" w:rsidRPr="00F71C73" w:rsidRDefault="00D923F6" w:rsidP="00676D06">
      <w:pPr>
        <w:tabs>
          <w:tab w:val="clear" w:pos="567"/>
        </w:tabs>
        <w:spacing w:line="240" w:lineRule="auto"/>
        <w:rPr>
          <w:noProof/>
          <w:szCs w:val="22"/>
        </w:rPr>
      </w:pPr>
    </w:p>
    <w:p w14:paraId="565F99C2" w14:textId="77777777" w:rsidR="00D923F6" w:rsidRPr="00F71C73" w:rsidRDefault="00D923F6" w:rsidP="00676D06">
      <w:pPr>
        <w:tabs>
          <w:tab w:val="clear" w:pos="567"/>
        </w:tabs>
        <w:spacing w:line="240" w:lineRule="auto"/>
        <w:rPr>
          <w:noProof/>
          <w:szCs w:val="22"/>
        </w:rPr>
      </w:pPr>
    </w:p>
    <w:p w14:paraId="2C9A9A1E" w14:textId="77777777" w:rsidR="00D923F6" w:rsidRPr="00F71C73" w:rsidRDefault="00D923F6" w:rsidP="00676D06">
      <w:pPr>
        <w:tabs>
          <w:tab w:val="clear" w:pos="567"/>
        </w:tabs>
        <w:spacing w:line="240" w:lineRule="auto"/>
        <w:rPr>
          <w:noProof/>
          <w:szCs w:val="22"/>
        </w:rPr>
      </w:pPr>
    </w:p>
    <w:p w14:paraId="4217474A" w14:textId="77777777" w:rsidR="00D923F6" w:rsidRPr="00F71C73" w:rsidRDefault="00D923F6" w:rsidP="00676D06">
      <w:pPr>
        <w:tabs>
          <w:tab w:val="clear" w:pos="567"/>
        </w:tabs>
        <w:spacing w:line="240" w:lineRule="auto"/>
        <w:rPr>
          <w:noProof/>
          <w:szCs w:val="22"/>
        </w:rPr>
      </w:pPr>
    </w:p>
    <w:p w14:paraId="1216CC49" w14:textId="77777777" w:rsidR="00D923F6" w:rsidRPr="00F71C73" w:rsidRDefault="00D923F6" w:rsidP="00676D06">
      <w:pPr>
        <w:tabs>
          <w:tab w:val="clear" w:pos="567"/>
        </w:tabs>
        <w:spacing w:line="240" w:lineRule="auto"/>
        <w:rPr>
          <w:noProof/>
          <w:szCs w:val="22"/>
        </w:rPr>
      </w:pPr>
    </w:p>
    <w:p w14:paraId="0FA7BD4D" w14:textId="77777777" w:rsidR="00D923F6" w:rsidRPr="00F71C73" w:rsidRDefault="00D923F6" w:rsidP="00676D06">
      <w:pPr>
        <w:tabs>
          <w:tab w:val="clear" w:pos="567"/>
        </w:tabs>
        <w:spacing w:line="240" w:lineRule="auto"/>
        <w:rPr>
          <w:noProof/>
          <w:szCs w:val="22"/>
        </w:rPr>
      </w:pPr>
    </w:p>
    <w:p w14:paraId="3115EFF7" w14:textId="77777777" w:rsidR="00D923F6" w:rsidRDefault="00D923F6" w:rsidP="00676D06">
      <w:pPr>
        <w:tabs>
          <w:tab w:val="clear" w:pos="567"/>
        </w:tabs>
        <w:spacing w:line="240" w:lineRule="auto"/>
        <w:rPr>
          <w:noProof/>
          <w:szCs w:val="22"/>
        </w:rPr>
      </w:pPr>
    </w:p>
    <w:p w14:paraId="31A3AB07" w14:textId="77777777" w:rsidR="00D923F6" w:rsidRPr="00F71C73" w:rsidRDefault="00D923F6" w:rsidP="00676D06">
      <w:pPr>
        <w:tabs>
          <w:tab w:val="clear" w:pos="567"/>
        </w:tabs>
        <w:spacing w:line="240" w:lineRule="auto"/>
        <w:rPr>
          <w:noProof/>
          <w:szCs w:val="22"/>
        </w:rPr>
      </w:pPr>
    </w:p>
    <w:p w14:paraId="6EE4EC47" w14:textId="77777777" w:rsidR="00D923F6" w:rsidRDefault="00D923F6" w:rsidP="00676D06">
      <w:pPr>
        <w:tabs>
          <w:tab w:val="clear" w:pos="567"/>
        </w:tabs>
        <w:spacing w:line="240" w:lineRule="auto"/>
        <w:jc w:val="center"/>
        <w:outlineLvl w:val="0"/>
        <w:rPr>
          <w:b/>
          <w:lang w:val="et-EE"/>
        </w:rPr>
      </w:pPr>
      <w:r>
        <w:rPr>
          <w:b/>
          <w:lang w:val="et-EE"/>
        </w:rPr>
        <w:t>III LISA</w:t>
      </w:r>
    </w:p>
    <w:p w14:paraId="5F495D99" w14:textId="77777777" w:rsidR="00D923F6" w:rsidRDefault="00D923F6" w:rsidP="00676D06">
      <w:pPr>
        <w:tabs>
          <w:tab w:val="clear" w:pos="567"/>
        </w:tabs>
        <w:spacing w:line="240" w:lineRule="auto"/>
        <w:jc w:val="center"/>
        <w:rPr>
          <w:b/>
          <w:lang w:val="et-EE"/>
        </w:rPr>
      </w:pPr>
    </w:p>
    <w:p w14:paraId="1C988F86" w14:textId="77777777" w:rsidR="00D923F6" w:rsidRDefault="00D923F6" w:rsidP="00676D06">
      <w:pPr>
        <w:tabs>
          <w:tab w:val="clear" w:pos="567"/>
        </w:tabs>
        <w:spacing w:line="240" w:lineRule="auto"/>
        <w:jc w:val="center"/>
        <w:outlineLvl w:val="0"/>
        <w:rPr>
          <w:b/>
          <w:lang w:val="et-EE"/>
        </w:rPr>
      </w:pPr>
      <w:r>
        <w:rPr>
          <w:b/>
          <w:lang w:val="et-EE"/>
        </w:rPr>
        <w:t>PAKENDI MÄRGISTUS JA INFOLEHT</w:t>
      </w:r>
    </w:p>
    <w:p w14:paraId="23C6D276" w14:textId="77777777" w:rsidR="00D923F6" w:rsidRPr="00A32AE6" w:rsidRDefault="00D923F6" w:rsidP="00676D06">
      <w:pPr>
        <w:tabs>
          <w:tab w:val="clear" w:pos="567"/>
        </w:tabs>
        <w:spacing w:line="240" w:lineRule="auto"/>
        <w:rPr>
          <w:noProof/>
          <w:szCs w:val="22"/>
          <w:lang w:val="fi-FI"/>
        </w:rPr>
      </w:pPr>
      <w:r w:rsidRPr="00A32AE6">
        <w:rPr>
          <w:noProof/>
          <w:szCs w:val="22"/>
          <w:lang w:val="fi-FI"/>
        </w:rPr>
        <w:br w:type="page"/>
      </w:r>
    </w:p>
    <w:p w14:paraId="1D84B6FC" w14:textId="77777777" w:rsidR="00D923F6" w:rsidRPr="00A32AE6" w:rsidRDefault="00D923F6" w:rsidP="00676D06">
      <w:pPr>
        <w:tabs>
          <w:tab w:val="clear" w:pos="567"/>
        </w:tabs>
        <w:spacing w:line="240" w:lineRule="auto"/>
        <w:rPr>
          <w:noProof/>
          <w:szCs w:val="22"/>
          <w:lang w:val="fi-FI"/>
        </w:rPr>
      </w:pPr>
    </w:p>
    <w:p w14:paraId="076CAB48" w14:textId="77777777" w:rsidR="00D923F6" w:rsidRPr="00A32AE6" w:rsidRDefault="00D923F6" w:rsidP="00676D06">
      <w:pPr>
        <w:tabs>
          <w:tab w:val="clear" w:pos="567"/>
        </w:tabs>
        <w:spacing w:line="240" w:lineRule="auto"/>
        <w:rPr>
          <w:noProof/>
          <w:szCs w:val="22"/>
          <w:lang w:val="fi-FI"/>
        </w:rPr>
      </w:pPr>
    </w:p>
    <w:p w14:paraId="6EF39270" w14:textId="77777777" w:rsidR="00D923F6" w:rsidRPr="00A32AE6" w:rsidRDefault="00D923F6" w:rsidP="00676D06">
      <w:pPr>
        <w:tabs>
          <w:tab w:val="clear" w:pos="567"/>
        </w:tabs>
        <w:spacing w:line="240" w:lineRule="auto"/>
        <w:rPr>
          <w:noProof/>
          <w:szCs w:val="22"/>
          <w:lang w:val="fi-FI"/>
        </w:rPr>
      </w:pPr>
    </w:p>
    <w:p w14:paraId="1145D61D" w14:textId="77777777" w:rsidR="00D923F6" w:rsidRPr="00A32AE6" w:rsidRDefault="00D923F6" w:rsidP="00676D06">
      <w:pPr>
        <w:tabs>
          <w:tab w:val="clear" w:pos="567"/>
        </w:tabs>
        <w:spacing w:line="240" w:lineRule="auto"/>
        <w:rPr>
          <w:noProof/>
          <w:szCs w:val="22"/>
          <w:lang w:val="fi-FI"/>
        </w:rPr>
      </w:pPr>
    </w:p>
    <w:p w14:paraId="3F33E117" w14:textId="77777777" w:rsidR="00D923F6" w:rsidRPr="00A32AE6" w:rsidRDefault="00D923F6" w:rsidP="00676D06">
      <w:pPr>
        <w:tabs>
          <w:tab w:val="clear" w:pos="567"/>
        </w:tabs>
        <w:spacing w:line="240" w:lineRule="auto"/>
        <w:rPr>
          <w:noProof/>
          <w:szCs w:val="22"/>
          <w:lang w:val="fi-FI"/>
        </w:rPr>
      </w:pPr>
    </w:p>
    <w:p w14:paraId="444EFEEE" w14:textId="77777777" w:rsidR="00D923F6" w:rsidRPr="00A32AE6" w:rsidRDefault="00D923F6" w:rsidP="00676D06">
      <w:pPr>
        <w:tabs>
          <w:tab w:val="clear" w:pos="567"/>
        </w:tabs>
        <w:spacing w:line="240" w:lineRule="auto"/>
        <w:rPr>
          <w:noProof/>
          <w:szCs w:val="22"/>
          <w:lang w:val="fi-FI"/>
        </w:rPr>
      </w:pPr>
    </w:p>
    <w:p w14:paraId="2596C68E" w14:textId="77777777" w:rsidR="00D923F6" w:rsidRPr="00A32AE6" w:rsidRDefault="00D923F6" w:rsidP="00676D06">
      <w:pPr>
        <w:tabs>
          <w:tab w:val="clear" w:pos="567"/>
        </w:tabs>
        <w:spacing w:line="240" w:lineRule="auto"/>
        <w:rPr>
          <w:noProof/>
          <w:szCs w:val="22"/>
          <w:lang w:val="fi-FI"/>
        </w:rPr>
      </w:pPr>
    </w:p>
    <w:p w14:paraId="244C041D" w14:textId="77777777" w:rsidR="00D923F6" w:rsidRPr="00A32AE6" w:rsidRDefault="00D923F6" w:rsidP="00676D06">
      <w:pPr>
        <w:tabs>
          <w:tab w:val="clear" w:pos="567"/>
        </w:tabs>
        <w:spacing w:line="240" w:lineRule="auto"/>
        <w:rPr>
          <w:noProof/>
          <w:szCs w:val="22"/>
          <w:lang w:val="fi-FI"/>
        </w:rPr>
      </w:pPr>
    </w:p>
    <w:p w14:paraId="13468DCD" w14:textId="77777777" w:rsidR="00D923F6" w:rsidRPr="00A32AE6" w:rsidRDefault="00D923F6" w:rsidP="00676D06">
      <w:pPr>
        <w:tabs>
          <w:tab w:val="clear" w:pos="567"/>
        </w:tabs>
        <w:spacing w:line="240" w:lineRule="auto"/>
        <w:rPr>
          <w:noProof/>
          <w:szCs w:val="22"/>
          <w:lang w:val="fi-FI"/>
        </w:rPr>
      </w:pPr>
    </w:p>
    <w:p w14:paraId="14BAACF8" w14:textId="77777777" w:rsidR="00D923F6" w:rsidRPr="00A32AE6" w:rsidRDefault="00D923F6" w:rsidP="00676D06">
      <w:pPr>
        <w:tabs>
          <w:tab w:val="clear" w:pos="567"/>
        </w:tabs>
        <w:spacing w:line="240" w:lineRule="auto"/>
        <w:rPr>
          <w:noProof/>
          <w:szCs w:val="22"/>
          <w:lang w:val="fi-FI"/>
        </w:rPr>
      </w:pPr>
    </w:p>
    <w:p w14:paraId="588A621C" w14:textId="77777777" w:rsidR="00D923F6" w:rsidRPr="00A32AE6" w:rsidRDefault="00D923F6" w:rsidP="00676D06">
      <w:pPr>
        <w:tabs>
          <w:tab w:val="clear" w:pos="567"/>
        </w:tabs>
        <w:spacing w:line="240" w:lineRule="auto"/>
        <w:rPr>
          <w:noProof/>
          <w:szCs w:val="22"/>
          <w:lang w:val="fi-FI"/>
        </w:rPr>
      </w:pPr>
    </w:p>
    <w:p w14:paraId="4FE2B8F8" w14:textId="77777777" w:rsidR="00D923F6" w:rsidRPr="00A32AE6" w:rsidRDefault="00D923F6" w:rsidP="00676D06">
      <w:pPr>
        <w:tabs>
          <w:tab w:val="clear" w:pos="567"/>
        </w:tabs>
        <w:spacing w:line="240" w:lineRule="auto"/>
        <w:rPr>
          <w:noProof/>
          <w:szCs w:val="22"/>
          <w:lang w:val="fi-FI"/>
        </w:rPr>
      </w:pPr>
    </w:p>
    <w:p w14:paraId="47DED20B" w14:textId="77777777" w:rsidR="00D923F6" w:rsidRPr="00A32AE6" w:rsidRDefault="00D923F6" w:rsidP="00676D06">
      <w:pPr>
        <w:tabs>
          <w:tab w:val="clear" w:pos="567"/>
        </w:tabs>
        <w:spacing w:line="240" w:lineRule="auto"/>
        <w:rPr>
          <w:noProof/>
          <w:szCs w:val="22"/>
          <w:lang w:val="fi-FI"/>
        </w:rPr>
      </w:pPr>
    </w:p>
    <w:p w14:paraId="4A2CC291" w14:textId="77777777" w:rsidR="00D923F6" w:rsidRPr="00A32AE6" w:rsidRDefault="00D923F6" w:rsidP="00676D06">
      <w:pPr>
        <w:tabs>
          <w:tab w:val="clear" w:pos="567"/>
        </w:tabs>
        <w:spacing w:line="240" w:lineRule="auto"/>
        <w:rPr>
          <w:noProof/>
          <w:szCs w:val="22"/>
          <w:lang w:val="fi-FI"/>
        </w:rPr>
      </w:pPr>
    </w:p>
    <w:p w14:paraId="323114F6" w14:textId="77777777" w:rsidR="00D923F6" w:rsidRPr="00A32AE6" w:rsidRDefault="00D923F6" w:rsidP="00676D06">
      <w:pPr>
        <w:tabs>
          <w:tab w:val="clear" w:pos="567"/>
        </w:tabs>
        <w:spacing w:line="240" w:lineRule="auto"/>
        <w:rPr>
          <w:noProof/>
          <w:szCs w:val="22"/>
          <w:lang w:val="fi-FI"/>
        </w:rPr>
      </w:pPr>
    </w:p>
    <w:p w14:paraId="1FFDE481" w14:textId="77777777" w:rsidR="00D923F6" w:rsidRPr="00A32AE6" w:rsidRDefault="00D923F6" w:rsidP="00676D06">
      <w:pPr>
        <w:tabs>
          <w:tab w:val="clear" w:pos="567"/>
        </w:tabs>
        <w:spacing w:line="240" w:lineRule="auto"/>
        <w:rPr>
          <w:noProof/>
          <w:szCs w:val="22"/>
          <w:lang w:val="fi-FI"/>
        </w:rPr>
      </w:pPr>
    </w:p>
    <w:p w14:paraId="6A33F91C" w14:textId="77777777" w:rsidR="00D923F6" w:rsidRPr="00A32AE6" w:rsidRDefault="00D923F6" w:rsidP="00676D06">
      <w:pPr>
        <w:tabs>
          <w:tab w:val="clear" w:pos="567"/>
        </w:tabs>
        <w:spacing w:line="240" w:lineRule="auto"/>
        <w:rPr>
          <w:noProof/>
          <w:szCs w:val="22"/>
          <w:lang w:val="fi-FI"/>
        </w:rPr>
      </w:pPr>
    </w:p>
    <w:p w14:paraId="66E8959D" w14:textId="77777777" w:rsidR="00D923F6" w:rsidRPr="00A32AE6" w:rsidRDefault="00D923F6" w:rsidP="00676D06">
      <w:pPr>
        <w:tabs>
          <w:tab w:val="clear" w:pos="567"/>
        </w:tabs>
        <w:spacing w:line="240" w:lineRule="auto"/>
        <w:rPr>
          <w:noProof/>
          <w:szCs w:val="22"/>
          <w:lang w:val="fi-FI"/>
        </w:rPr>
      </w:pPr>
    </w:p>
    <w:p w14:paraId="03C09E33" w14:textId="77777777" w:rsidR="00D923F6" w:rsidRPr="00A32AE6" w:rsidRDefault="00D923F6" w:rsidP="00676D06">
      <w:pPr>
        <w:tabs>
          <w:tab w:val="clear" w:pos="567"/>
        </w:tabs>
        <w:spacing w:line="240" w:lineRule="auto"/>
        <w:rPr>
          <w:noProof/>
          <w:szCs w:val="22"/>
          <w:lang w:val="fi-FI"/>
        </w:rPr>
      </w:pPr>
    </w:p>
    <w:p w14:paraId="0F81CF2A" w14:textId="77777777" w:rsidR="00D923F6" w:rsidRPr="00A32AE6" w:rsidRDefault="00D923F6" w:rsidP="00676D06">
      <w:pPr>
        <w:tabs>
          <w:tab w:val="clear" w:pos="567"/>
        </w:tabs>
        <w:spacing w:line="240" w:lineRule="auto"/>
        <w:rPr>
          <w:noProof/>
          <w:szCs w:val="22"/>
          <w:lang w:val="fi-FI"/>
        </w:rPr>
      </w:pPr>
    </w:p>
    <w:p w14:paraId="01F5406C" w14:textId="77777777" w:rsidR="00D923F6" w:rsidRPr="00A32AE6" w:rsidRDefault="00D923F6" w:rsidP="00676D06">
      <w:pPr>
        <w:tabs>
          <w:tab w:val="clear" w:pos="567"/>
        </w:tabs>
        <w:spacing w:line="240" w:lineRule="auto"/>
        <w:rPr>
          <w:noProof/>
          <w:szCs w:val="22"/>
          <w:lang w:val="fi-FI"/>
        </w:rPr>
      </w:pPr>
    </w:p>
    <w:p w14:paraId="38B5319F" w14:textId="77777777" w:rsidR="00D923F6" w:rsidRDefault="00D923F6" w:rsidP="00676D06">
      <w:pPr>
        <w:tabs>
          <w:tab w:val="clear" w:pos="567"/>
        </w:tabs>
        <w:spacing w:line="240" w:lineRule="auto"/>
        <w:rPr>
          <w:noProof/>
          <w:szCs w:val="22"/>
          <w:lang w:val="fi-FI"/>
        </w:rPr>
      </w:pPr>
    </w:p>
    <w:p w14:paraId="1A3D780F" w14:textId="77777777" w:rsidR="00D923F6" w:rsidRPr="00A32AE6" w:rsidRDefault="00D923F6" w:rsidP="00676D06">
      <w:pPr>
        <w:tabs>
          <w:tab w:val="clear" w:pos="567"/>
        </w:tabs>
        <w:spacing w:line="240" w:lineRule="auto"/>
        <w:rPr>
          <w:noProof/>
          <w:szCs w:val="22"/>
          <w:lang w:val="fi-FI"/>
        </w:rPr>
      </w:pPr>
    </w:p>
    <w:p w14:paraId="43339304" w14:textId="77777777" w:rsidR="00D923F6" w:rsidRPr="00417C0C" w:rsidRDefault="00D923F6" w:rsidP="00676D06">
      <w:pPr>
        <w:pStyle w:val="TitleA"/>
      </w:pPr>
      <w:r w:rsidRPr="00417C0C">
        <w:t>A. PAKENDI MÄRGISTUS</w:t>
      </w:r>
    </w:p>
    <w:p w14:paraId="2C9BE9C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sidRPr="00F71C73">
        <w:rPr>
          <w:noProof/>
          <w:szCs w:val="22"/>
        </w:rPr>
        <w:br w:type="page"/>
      </w:r>
      <w:r>
        <w:rPr>
          <w:b/>
          <w:lang w:val="et-EE"/>
        </w:rPr>
        <w:lastRenderedPageBreak/>
        <w:t>VÄLISPAKENDIL PEAVAD OLEMA JÄRGMISED ANDMED</w:t>
      </w:r>
    </w:p>
    <w:p w14:paraId="74654625" w14:textId="77777777" w:rsidR="00D923F6" w:rsidRPr="00417C0C"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p>
    <w:p w14:paraId="6C40F020" w14:textId="77777777" w:rsidR="00D923F6" w:rsidRPr="00417C0C"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VÄLISPAKEND</w:t>
      </w:r>
    </w:p>
    <w:p w14:paraId="1248F10A" w14:textId="77777777" w:rsidR="00D923F6" w:rsidRDefault="00D923F6" w:rsidP="00676D06">
      <w:pPr>
        <w:keepNext/>
        <w:tabs>
          <w:tab w:val="clear" w:pos="567"/>
        </w:tabs>
        <w:spacing w:line="240" w:lineRule="auto"/>
        <w:rPr>
          <w:lang w:val="et-EE"/>
        </w:rPr>
      </w:pPr>
    </w:p>
    <w:p w14:paraId="1353D863" w14:textId="77777777" w:rsidR="00D923F6" w:rsidRDefault="00D923F6" w:rsidP="00676D06">
      <w:pPr>
        <w:tabs>
          <w:tab w:val="clear" w:pos="567"/>
        </w:tabs>
        <w:spacing w:line="240" w:lineRule="auto"/>
        <w:rPr>
          <w:lang w:val="et-EE"/>
        </w:rPr>
      </w:pPr>
    </w:p>
    <w:p w14:paraId="12A119F2"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w:t>
      </w:r>
      <w:r>
        <w:rPr>
          <w:b/>
          <w:lang w:val="et-EE"/>
        </w:rPr>
        <w:tab/>
        <w:t>RAVIMPREPARAADI NIMETUS</w:t>
      </w:r>
    </w:p>
    <w:p w14:paraId="496D136F" w14:textId="77777777" w:rsidR="00D923F6" w:rsidRDefault="00D923F6" w:rsidP="00676D06">
      <w:pPr>
        <w:keepNext/>
        <w:tabs>
          <w:tab w:val="clear" w:pos="567"/>
        </w:tabs>
        <w:spacing w:line="240" w:lineRule="auto"/>
        <w:rPr>
          <w:lang w:val="et-EE"/>
        </w:rPr>
      </w:pPr>
    </w:p>
    <w:p w14:paraId="788F5DD7" w14:textId="77777777" w:rsidR="00D923F6" w:rsidRDefault="00D923F6" w:rsidP="00676D06">
      <w:pPr>
        <w:tabs>
          <w:tab w:val="clear" w:pos="567"/>
        </w:tabs>
        <w:spacing w:line="240" w:lineRule="auto"/>
        <w:rPr>
          <w:lang w:val="et-EE"/>
        </w:rPr>
      </w:pPr>
      <w:r>
        <w:rPr>
          <w:lang w:val="et-EE"/>
        </w:rPr>
        <w:t>TYSABRI 300 mg infusioonilahuse kontsentraat</w:t>
      </w:r>
    </w:p>
    <w:p w14:paraId="2F0FFD1D" w14:textId="77777777" w:rsidR="00D923F6" w:rsidRDefault="00D923F6" w:rsidP="00676D06">
      <w:pPr>
        <w:spacing w:line="240" w:lineRule="auto"/>
        <w:rPr>
          <w:lang w:val="et-EE"/>
        </w:rPr>
      </w:pPr>
      <w:r>
        <w:rPr>
          <w:lang w:val="et-EE"/>
        </w:rPr>
        <w:t>natalizumab</w:t>
      </w:r>
    </w:p>
    <w:p w14:paraId="136E0CB1" w14:textId="77777777" w:rsidR="00D923F6" w:rsidRDefault="00D923F6" w:rsidP="00676D06">
      <w:pPr>
        <w:tabs>
          <w:tab w:val="clear" w:pos="567"/>
        </w:tabs>
        <w:spacing w:line="240" w:lineRule="auto"/>
        <w:rPr>
          <w:lang w:val="et-EE"/>
        </w:rPr>
      </w:pPr>
    </w:p>
    <w:p w14:paraId="7FE99CE4" w14:textId="77777777" w:rsidR="00D923F6" w:rsidRDefault="00D923F6" w:rsidP="00676D06">
      <w:pPr>
        <w:tabs>
          <w:tab w:val="clear" w:pos="567"/>
        </w:tabs>
        <w:spacing w:line="240" w:lineRule="auto"/>
        <w:rPr>
          <w:lang w:val="et-EE"/>
        </w:rPr>
      </w:pPr>
    </w:p>
    <w:p w14:paraId="4034D8A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2.</w:t>
      </w:r>
      <w:r>
        <w:rPr>
          <w:b/>
          <w:lang w:val="et-EE"/>
        </w:rPr>
        <w:tab/>
        <w:t>TOIMEAINE(TE) SISALDUS</w:t>
      </w:r>
    </w:p>
    <w:p w14:paraId="46695CCF" w14:textId="77777777" w:rsidR="00D923F6" w:rsidRDefault="00D923F6" w:rsidP="00676D06">
      <w:pPr>
        <w:keepNext/>
        <w:tabs>
          <w:tab w:val="clear" w:pos="567"/>
        </w:tabs>
        <w:spacing w:line="240" w:lineRule="auto"/>
        <w:rPr>
          <w:lang w:val="et-EE"/>
        </w:rPr>
      </w:pPr>
    </w:p>
    <w:p w14:paraId="531A439F" w14:textId="77777777" w:rsidR="00D923F6" w:rsidRDefault="00D923F6" w:rsidP="00676D06">
      <w:pPr>
        <w:tabs>
          <w:tab w:val="clear" w:pos="567"/>
        </w:tabs>
        <w:spacing w:line="240" w:lineRule="auto"/>
        <w:rPr>
          <w:lang w:val="et-EE"/>
        </w:rPr>
      </w:pPr>
      <w:r>
        <w:rPr>
          <w:lang w:val="et-EE"/>
        </w:rPr>
        <w:t>Üks 15 ml viaal sisaldab 300 mg natalizumabi (20 mg/ml). Lahjendatud infusioonilahus sisaldab ligikaudu 2,6 mg/ml natalizumabi.</w:t>
      </w:r>
    </w:p>
    <w:p w14:paraId="31A0FD1C" w14:textId="77777777" w:rsidR="00D923F6" w:rsidRDefault="00D923F6" w:rsidP="00676D06">
      <w:pPr>
        <w:tabs>
          <w:tab w:val="clear" w:pos="567"/>
        </w:tabs>
        <w:spacing w:line="240" w:lineRule="auto"/>
        <w:rPr>
          <w:lang w:val="et-EE"/>
        </w:rPr>
      </w:pPr>
    </w:p>
    <w:p w14:paraId="081AE68E" w14:textId="77777777" w:rsidR="00D923F6" w:rsidRDefault="00D923F6" w:rsidP="00676D06">
      <w:pPr>
        <w:tabs>
          <w:tab w:val="clear" w:pos="567"/>
        </w:tabs>
        <w:spacing w:line="240" w:lineRule="auto"/>
        <w:rPr>
          <w:lang w:val="et-EE"/>
        </w:rPr>
      </w:pPr>
    </w:p>
    <w:p w14:paraId="0B0B7EBA"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3.</w:t>
      </w:r>
      <w:r>
        <w:rPr>
          <w:b/>
          <w:lang w:val="et-EE"/>
        </w:rPr>
        <w:tab/>
        <w:t>ABIAINED</w:t>
      </w:r>
    </w:p>
    <w:p w14:paraId="53094E55" w14:textId="77777777" w:rsidR="00D923F6" w:rsidRDefault="00D923F6" w:rsidP="00676D06">
      <w:pPr>
        <w:keepNext/>
        <w:tabs>
          <w:tab w:val="clear" w:pos="567"/>
        </w:tabs>
        <w:spacing w:line="240" w:lineRule="auto"/>
        <w:rPr>
          <w:lang w:val="et-EE"/>
        </w:rPr>
      </w:pPr>
    </w:p>
    <w:p w14:paraId="270EE587" w14:textId="77777777" w:rsidR="00D923F6" w:rsidRDefault="00D923F6" w:rsidP="00676D06">
      <w:pPr>
        <w:tabs>
          <w:tab w:val="clear" w:pos="567"/>
        </w:tabs>
        <w:spacing w:line="240" w:lineRule="auto"/>
        <w:rPr>
          <w:lang w:val="et-EE"/>
        </w:rPr>
      </w:pPr>
      <w:r>
        <w:rPr>
          <w:lang w:val="et-EE"/>
        </w:rPr>
        <w:t>Ühealuseline naatriumfosfaatmonohüdraat, kahealuseline naatriumfosfaatheptahüdraat, naatriumkloriid, polüsorbaat 80 (E 433) ja süstevesi.</w:t>
      </w:r>
    </w:p>
    <w:p w14:paraId="01882CEF" w14:textId="77777777" w:rsidR="00D923F6" w:rsidRDefault="00D923F6" w:rsidP="00676D06">
      <w:pPr>
        <w:tabs>
          <w:tab w:val="clear" w:pos="567"/>
        </w:tabs>
        <w:spacing w:line="240" w:lineRule="auto"/>
        <w:rPr>
          <w:lang w:val="et-EE"/>
        </w:rPr>
      </w:pPr>
    </w:p>
    <w:p w14:paraId="60308BD6" w14:textId="77777777" w:rsidR="00D923F6" w:rsidRDefault="00D923F6" w:rsidP="00676D06">
      <w:pPr>
        <w:tabs>
          <w:tab w:val="clear" w:pos="567"/>
        </w:tabs>
        <w:spacing w:line="240" w:lineRule="auto"/>
        <w:rPr>
          <w:lang w:val="et-EE"/>
        </w:rPr>
      </w:pPr>
      <w:r>
        <w:rPr>
          <w:lang w:val="et-EE"/>
        </w:rPr>
        <w:t>Enne ravimi kasutamist lugege pakendi infolehte.</w:t>
      </w:r>
    </w:p>
    <w:p w14:paraId="417187BB" w14:textId="77777777" w:rsidR="00D923F6" w:rsidRDefault="00D923F6" w:rsidP="00676D06">
      <w:pPr>
        <w:tabs>
          <w:tab w:val="clear" w:pos="567"/>
        </w:tabs>
        <w:spacing w:line="240" w:lineRule="auto"/>
        <w:rPr>
          <w:lang w:val="et-EE"/>
        </w:rPr>
      </w:pPr>
    </w:p>
    <w:p w14:paraId="3B70E0F5" w14:textId="77777777" w:rsidR="00D923F6" w:rsidRDefault="00D923F6" w:rsidP="00676D06">
      <w:pPr>
        <w:tabs>
          <w:tab w:val="clear" w:pos="567"/>
        </w:tabs>
        <w:spacing w:line="240" w:lineRule="auto"/>
        <w:rPr>
          <w:lang w:val="et-EE"/>
        </w:rPr>
      </w:pPr>
    </w:p>
    <w:p w14:paraId="7472F08A"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4.</w:t>
      </w:r>
      <w:r>
        <w:rPr>
          <w:b/>
          <w:lang w:val="et-EE"/>
        </w:rPr>
        <w:tab/>
        <w:t>RAVIMVORM JA PAKENDI SUURUS</w:t>
      </w:r>
    </w:p>
    <w:p w14:paraId="7882E0A8" w14:textId="77777777" w:rsidR="00D923F6" w:rsidRDefault="00D923F6" w:rsidP="00676D06">
      <w:pPr>
        <w:keepNext/>
        <w:tabs>
          <w:tab w:val="clear" w:pos="567"/>
        </w:tabs>
        <w:spacing w:line="240" w:lineRule="auto"/>
        <w:rPr>
          <w:lang w:val="et-EE"/>
        </w:rPr>
      </w:pPr>
    </w:p>
    <w:p w14:paraId="4FF1770E" w14:textId="77777777" w:rsidR="00D923F6" w:rsidRDefault="00D923F6" w:rsidP="00676D06">
      <w:pPr>
        <w:tabs>
          <w:tab w:val="clear" w:pos="567"/>
        </w:tabs>
        <w:spacing w:line="240" w:lineRule="auto"/>
        <w:rPr>
          <w:lang w:val="et-EE"/>
        </w:rPr>
      </w:pPr>
      <w:r w:rsidRPr="0018208A">
        <w:rPr>
          <w:highlight w:val="lightGray"/>
          <w:lang w:val="et-EE"/>
        </w:rPr>
        <w:t>infusioonilahuse kontsentraat</w:t>
      </w:r>
    </w:p>
    <w:p w14:paraId="7D712ED2" w14:textId="77777777" w:rsidR="00D923F6" w:rsidRDefault="00D923F6" w:rsidP="00676D06">
      <w:pPr>
        <w:tabs>
          <w:tab w:val="clear" w:pos="567"/>
        </w:tabs>
        <w:spacing w:line="240" w:lineRule="auto"/>
        <w:rPr>
          <w:lang w:val="et-EE"/>
        </w:rPr>
      </w:pPr>
      <w:r>
        <w:rPr>
          <w:lang w:val="et-EE"/>
        </w:rPr>
        <w:t>1 x 15 ml viaal</w:t>
      </w:r>
    </w:p>
    <w:p w14:paraId="7A1E2D37" w14:textId="77777777" w:rsidR="00D923F6" w:rsidRDefault="00D923F6" w:rsidP="00676D06">
      <w:pPr>
        <w:tabs>
          <w:tab w:val="clear" w:pos="567"/>
        </w:tabs>
        <w:spacing w:line="240" w:lineRule="auto"/>
        <w:rPr>
          <w:lang w:val="et-EE"/>
        </w:rPr>
      </w:pPr>
    </w:p>
    <w:p w14:paraId="72B98BCA" w14:textId="77777777" w:rsidR="00D923F6" w:rsidRDefault="00D923F6" w:rsidP="00676D06">
      <w:pPr>
        <w:tabs>
          <w:tab w:val="clear" w:pos="567"/>
        </w:tabs>
        <w:spacing w:line="240" w:lineRule="auto"/>
        <w:rPr>
          <w:lang w:val="et-EE"/>
        </w:rPr>
      </w:pPr>
    </w:p>
    <w:p w14:paraId="5334CB7A"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5.</w:t>
      </w:r>
      <w:r>
        <w:rPr>
          <w:b/>
          <w:lang w:val="et-EE"/>
        </w:rPr>
        <w:tab/>
        <w:t xml:space="preserve">MANUSTAMISVIIS JA </w:t>
      </w:r>
      <w:r>
        <w:rPr>
          <w:b/>
          <w:lang w:val="et-EE"/>
        </w:rPr>
        <w:noBreakHyphen/>
        <w:t>TEE(D)</w:t>
      </w:r>
    </w:p>
    <w:p w14:paraId="2B6EF458" w14:textId="77777777" w:rsidR="00D923F6" w:rsidRDefault="00D923F6" w:rsidP="00676D06">
      <w:pPr>
        <w:keepNext/>
        <w:tabs>
          <w:tab w:val="clear" w:pos="567"/>
        </w:tabs>
        <w:spacing w:line="240" w:lineRule="auto"/>
        <w:rPr>
          <w:i/>
          <w:lang w:val="et-EE"/>
        </w:rPr>
      </w:pPr>
    </w:p>
    <w:p w14:paraId="5AA09275" w14:textId="77777777" w:rsidR="00D923F6" w:rsidRDefault="00D923F6" w:rsidP="00676D06">
      <w:pPr>
        <w:tabs>
          <w:tab w:val="clear" w:pos="567"/>
        </w:tabs>
        <w:spacing w:line="240" w:lineRule="auto"/>
        <w:rPr>
          <w:lang w:val="et-EE"/>
        </w:rPr>
      </w:pPr>
      <w:r>
        <w:rPr>
          <w:lang w:val="et-EE"/>
        </w:rPr>
        <w:t>Intravenoosne.</w:t>
      </w:r>
    </w:p>
    <w:p w14:paraId="5D1F7F13" w14:textId="77777777" w:rsidR="00D923F6" w:rsidRDefault="00D923F6" w:rsidP="00676D06">
      <w:pPr>
        <w:tabs>
          <w:tab w:val="clear" w:pos="567"/>
        </w:tabs>
        <w:spacing w:line="240" w:lineRule="auto"/>
        <w:rPr>
          <w:lang w:val="et-EE"/>
        </w:rPr>
      </w:pPr>
      <w:r>
        <w:rPr>
          <w:lang w:val="et-EE"/>
        </w:rPr>
        <w:t>Enne infusiooni lahjendada.</w:t>
      </w:r>
    </w:p>
    <w:p w14:paraId="1C5ADD50" w14:textId="77777777" w:rsidR="00D923F6" w:rsidRDefault="00D923F6" w:rsidP="00676D06">
      <w:pPr>
        <w:tabs>
          <w:tab w:val="clear" w:pos="567"/>
        </w:tabs>
        <w:spacing w:line="240" w:lineRule="auto"/>
        <w:rPr>
          <w:lang w:val="et-EE"/>
        </w:rPr>
      </w:pPr>
      <w:r>
        <w:rPr>
          <w:lang w:val="et-EE"/>
        </w:rPr>
        <w:t>Pärast lahjendamist mitte loksutada.</w:t>
      </w:r>
    </w:p>
    <w:p w14:paraId="64E8FEA2" w14:textId="77777777" w:rsidR="00D923F6" w:rsidRDefault="00D923F6" w:rsidP="00676D06">
      <w:pPr>
        <w:tabs>
          <w:tab w:val="clear" w:pos="567"/>
        </w:tabs>
        <w:spacing w:line="240" w:lineRule="auto"/>
        <w:rPr>
          <w:lang w:val="et-EE"/>
        </w:rPr>
      </w:pPr>
    </w:p>
    <w:p w14:paraId="597D6C02" w14:textId="77777777" w:rsidR="00D923F6" w:rsidRDefault="00D923F6" w:rsidP="00676D06">
      <w:pPr>
        <w:tabs>
          <w:tab w:val="clear" w:pos="567"/>
        </w:tabs>
        <w:spacing w:line="240" w:lineRule="auto"/>
        <w:rPr>
          <w:lang w:val="et-EE"/>
        </w:rPr>
      </w:pPr>
      <w:r w:rsidRPr="003815CF">
        <w:rPr>
          <w:highlight w:val="lightGray"/>
          <w:lang w:val="et-EE"/>
        </w:rPr>
        <w:t>Enne ravimi kasutamist lugege pakendi infolehte.</w:t>
      </w:r>
    </w:p>
    <w:p w14:paraId="3BA57CCB" w14:textId="77777777" w:rsidR="00D923F6" w:rsidRDefault="00D923F6" w:rsidP="00676D06">
      <w:pPr>
        <w:tabs>
          <w:tab w:val="clear" w:pos="567"/>
        </w:tabs>
        <w:spacing w:line="240" w:lineRule="auto"/>
        <w:rPr>
          <w:lang w:val="et-EE"/>
        </w:rPr>
      </w:pPr>
    </w:p>
    <w:p w14:paraId="56B13915" w14:textId="77777777" w:rsidR="00D923F6" w:rsidRDefault="00D923F6" w:rsidP="00676D06">
      <w:pPr>
        <w:tabs>
          <w:tab w:val="clear" w:pos="567"/>
        </w:tabs>
        <w:spacing w:line="240" w:lineRule="auto"/>
        <w:rPr>
          <w:lang w:val="et-EE"/>
        </w:rPr>
      </w:pPr>
    </w:p>
    <w:p w14:paraId="67E7C374"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6.</w:t>
      </w:r>
      <w:r>
        <w:rPr>
          <w:b/>
          <w:lang w:val="et-EE"/>
        </w:rPr>
        <w:tab/>
      </w:r>
      <w:r>
        <w:rPr>
          <w:b/>
          <w:noProof/>
          <w:lang w:val="et-EE"/>
        </w:rPr>
        <w:t>ERIHOIATUS, ET RAVIMIT TULEB HOIDA LASTE EEST VARJATUD JA KÄTTESAAMATUS KOHAS</w:t>
      </w:r>
    </w:p>
    <w:p w14:paraId="41421767" w14:textId="77777777" w:rsidR="00D923F6" w:rsidRDefault="00D923F6" w:rsidP="00676D06">
      <w:pPr>
        <w:tabs>
          <w:tab w:val="clear" w:pos="567"/>
        </w:tabs>
        <w:spacing w:line="240" w:lineRule="auto"/>
        <w:rPr>
          <w:lang w:val="et-EE"/>
        </w:rPr>
      </w:pPr>
    </w:p>
    <w:p w14:paraId="1F88913A" w14:textId="77777777" w:rsidR="00D923F6" w:rsidRDefault="00D923F6" w:rsidP="00676D06">
      <w:pPr>
        <w:tabs>
          <w:tab w:val="clear" w:pos="567"/>
        </w:tabs>
        <w:spacing w:line="240" w:lineRule="auto"/>
        <w:rPr>
          <w:lang w:val="et-EE"/>
        </w:rPr>
      </w:pPr>
    </w:p>
    <w:p w14:paraId="55382A7F"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7.</w:t>
      </w:r>
      <w:r>
        <w:rPr>
          <w:b/>
          <w:lang w:val="et-EE"/>
        </w:rPr>
        <w:tab/>
        <w:t>TEISED ERIHOIATUSED (VAJADUSEL)</w:t>
      </w:r>
    </w:p>
    <w:p w14:paraId="66C32E77" w14:textId="77777777" w:rsidR="00D923F6" w:rsidRDefault="00D923F6" w:rsidP="00676D06">
      <w:pPr>
        <w:keepNext/>
        <w:tabs>
          <w:tab w:val="clear" w:pos="567"/>
        </w:tabs>
        <w:spacing w:line="240" w:lineRule="auto"/>
        <w:rPr>
          <w:lang w:val="et-EE"/>
        </w:rPr>
      </w:pPr>
    </w:p>
    <w:p w14:paraId="68DA6D62" w14:textId="77777777" w:rsidR="00D923F6" w:rsidRDefault="00D923F6" w:rsidP="00676D06">
      <w:pPr>
        <w:tabs>
          <w:tab w:val="clear" w:pos="567"/>
        </w:tabs>
        <w:spacing w:line="240" w:lineRule="auto"/>
        <w:rPr>
          <w:lang w:val="et-EE"/>
        </w:rPr>
      </w:pPr>
    </w:p>
    <w:p w14:paraId="1EA346DC"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8.</w:t>
      </w:r>
      <w:r>
        <w:rPr>
          <w:b/>
          <w:lang w:val="et-EE"/>
        </w:rPr>
        <w:tab/>
        <w:t>KÕLBLIKKUSAEG</w:t>
      </w:r>
    </w:p>
    <w:p w14:paraId="78E21BDE" w14:textId="77777777" w:rsidR="00D923F6" w:rsidRDefault="00D923F6" w:rsidP="00676D06">
      <w:pPr>
        <w:keepNext/>
        <w:tabs>
          <w:tab w:val="clear" w:pos="567"/>
        </w:tabs>
        <w:spacing w:line="240" w:lineRule="auto"/>
        <w:rPr>
          <w:lang w:val="et-EE"/>
        </w:rPr>
      </w:pPr>
    </w:p>
    <w:p w14:paraId="15540B76" w14:textId="77777777" w:rsidR="00D923F6" w:rsidRDefault="00D923F6" w:rsidP="00676D06">
      <w:pPr>
        <w:tabs>
          <w:tab w:val="clear" w:pos="567"/>
        </w:tabs>
        <w:spacing w:line="240" w:lineRule="auto"/>
        <w:rPr>
          <w:lang w:val="et-EE"/>
        </w:rPr>
      </w:pPr>
      <w:r>
        <w:rPr>
          <w:lang w:val="et-EE"/>
        </w:rPr>
        <w:t>Kõlblik kuni</w:t>
      </w:r>
    </w:p>
    <w:p w14:paraId="5448726D" w14:textId="77777777" w:rsidR="00D923F6" w:rsidRPr="00CF17C2" w:rsidRDefault="00D923F6" w:rsidP="00676D06">
      <w:pPr>
        <w:tabs>
          <w:tab w:val="clear" w:pos="567"/>
        </w:tabs>
        <w:spacing w:line="240" w:lineRule="auto"/>
        <w:rPr>
          <w:noProof/>
          <w:szCs w:val="22"/>
          <w:lang w:val="et-EE"/>
        </w:rPr>
      </w:pPr>
    </w:p>
    <w:p w14:paraId="7A5AA127" w14:textId="77777777" w:rsidR="00D923F6" w:rsidRDefault="00D923F6" w:rsidP="00676D06">
      <w:pPr>
        <w:tabs>
          <w:tab w:val="clear" w:pos="567"/>
        </w:tabs>
        <w:spacing w:line="240" w:lineRule="auto"/>
        <w:rPr>
          <w:lang w:val="et-EE"/>
        </w:rPr>
      </w:pPr>
    </w:p>
    <w:p w14:paraId="01E5420B"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lastRenderedPageBreak/>
        <w:t>9.</w:t>
      </w:r>
      <w:r>
        <w:rPr>
          <w:b/>
          <w:lang w:val="et-EE"/>
        </w:rPr>
        <w:tab/>
        <w:t>SÄILITAMISE ERITINGIMUSED</w:t>
      </w:r>
    </w:p>
    <w:p w14:paraId="532350A0" w14:textId="77777777" w:rsidR="00D923F6" w:rsidRDefault="00D923F6" w:rsidP="00676D06">
      <w:pPr>
        <w:keepNext/>
        <w:tabs>
          <w:tab w:val="clear" w:pos="567"/>
        </w:tabs>
        <w:spacing w:line="240" w:lineRule="auto"/>
        <w:rPr>
          <w:lang w:val="et-EE"/>
        </w:rPr>
      </w:pPr>
    </w:p>
    <w:p w14:paraId="0CD8DF8D" w14:textId="77777777" w:rsidR="00D923F6" w:rsidRPr="00272632" w:rsidRDefault="00D923F6" w:rsidP="00676D06">
      <w:pPr>
        <w:keepNext/>
        <w:tabs>
          <w:tab w:val="clear" w:pos="567"/>
        </w:tabs>
        <w:spacing w:line="240" w:lineRule="auto"/>
        <w:rPr>
          <w:b/>
          <w:bCs/>
          <w:lang w:val="et-EE"/>
        </w:rPr>
      </w:pPr>
      <w:r w:rsidRPr="00272632">
        <w:rPr>
          <w:b/>
          <w:bCs/>
          <w:lang w:val="et-EE"/>
        </w:rPr>
        <w:t>Hoida külmkapis. Mitte lasta külmuda. Hoida viaal välispakendis, valguse eest kaitstult.</w:t>
      </w:r>
    </w:p>
    <w:p w14:paraId="7704CB08" w14:textId="77777777" w:rsidR="00D923F6" w:rsidRDefault="00D923F6" w:rsidP="00676D06">
      <w:pPr>
        <w:tabs>
          <w:tab w:val="clear" w:pos="567"/>
        </w:tabs>
        <w:spacing w:line="240" w:lineRule="auto"/>
        <w:rPr>
          <w:lang w:val="et-EE"/>
        </w:rPr>
      </w:pPr>
    </w:p>
    <w:p w14:paraId="0DEDF58F" w14:textId="77777777" w:rsidR="00D923F6" w:rsidRDefault="00D923F6" w:rsidP="00676D06">
      <w:pPr>
        <w:tabs>
          <w:tab w:val="clear" w:pos="567"/>
        </w:tabs>
        <w:spacing w:line="240" w:lineRule="auto"/>
        <w:ind w:left="567" w:hanging="567"/>
        <w:rPr>
          <w:lang w:val="et-EE"/>
        </w:rPr>
      </w:pPr>
    </w:p>
    <w:p w14:paraId="7CF227F7"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10.</w:t>
      </w:r>
      <w:r>
        <w:rPr>
          <w:b/>
          <w:lang w:val="et-EE"/>
        </w:rPr>
        <w:tab/>
        <w:t>ERINÕUDED KASUTAMATA JÄÄNUD RAVIMPREPARAADI VÕI SELLEST TEKKINUD JÄÄTMEMATERJALI HÄVITAMISEKS, VASTAVALT VAJADUSELE</w:t>
      </w:r>
    </w:p>
    <w:p w14:paraId="70F437B2" w14:textId="77777777" w:rsidR="00D923F6" w:rsidRDefault="00D923F6" w:rsidP="00676D06">
      <w:pPr>
        <w:keepNext/>
        <w:tabs>
          <w:tab w:val="clear" w:pos="567"/>
        </w:tabs>
        <w:spacing w:line="240" w:lineRule="auto"/>
        <w:rPr>
          <w:lang w:val="et-EE"/>
        </w:rPr>
      </w:pPr>
    </w:p>
    <w:p w14:paraId="6409A95D" w14:textId="77777777" w:rsidR="00D923F6" w:rsidRDefault="00D923F6" w:rsidP="00676D06">
      <w:pPr>
        <w:tabs>
          <w:tab w:val="clear" w:pos="567"/>
        </w:tabs>
        <w:spacing w:line="240" w:lineRule="auto"/>
        <w:rPr>
          <w:lang w:val="et-EE"/>
        </w:rPr>
      </w:pPr>
    </w:p>
    <w:p w14:paraId="61B33ECF"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11.</w:t>
      </w:r>
      <w:r>
        <w:rPr>
          <w:b/>
          <w:lang w:val="et-EE"/>
        </w:rPr>
        <w:tab/>
        <w:t>MÜÜGILOA HOIDJA NIMI JA AADRESS</w:t>
      </w:r>
    </w:p>
    <w:p w14:paraId="347D65DD" w14:textId="77777777" w:rsidR="00D923F6" w:rsidRDefault="00D923F6" w:rsidP="00676D06">
      <w:pPr>
        <w:keepNext/>
        <w:tabs>
          <w:tab w:val="clear" w:pos="567"/>
        </w:tabs>
        <w:spacing w:line="240" w:lineRule="auto"/>
        <w:rPr>
          <w:lang w:val="et-EE"/>
        </w:rPr>
      </w:pPr>
    </w:p>
    <w:p w14:paraId="49B9A0E2" w14:textId="77777777" w:rsidR="00D923F6" w:rsidRPr="007C3C68" w:rsidRDefault="00D923F6" w:rsidP="00676D06">
      <w:pPr>
        <w:keepNext/>
        <w:rPr>
          <w:lang w:val="fi-FI"/>
        </w:rPr>
      </w:pPr>
      <w:r w:rsidRPr="007C3C68">
        <w:rPr>
          <w:lang w:val="fi-FI"/>
        </w:rPr>
        <w:t>Biogen Netherlands B.V.</w:t>
      </w:r>
    </w:p>
    <w:p w14:paraId="715DD085" w14:textId="77777777" w:rsidR="00D923F6" w:rsidRPr="001A6E31" w:rsidRDefault="00D923F6" w:rsidP="00676D06">
      <w:pPr>
        <w:keepNext/>
        <w:rPr>
          <w:rFonts w:ascii="Calibri" w:eastAsia="MS Mincho" w:hAnsi="Calibri" w:cs="Calibri"/>
          <w:lang w:val="et-EE" w:eastAsia="zh-CN"/>
        </w:rPr>
      </w:pPr>
      <w:r w:rsidRPr="00300725">
        <w:rPr>
          <w:lang w:val="et-EE"/>
        </w:rPr>
        <w:t>Prins Mauritslaan 13</w:t>
      </w:r>
    </w:p>
    <w:p w14:paraId="37157707" w14:textId="77777777" w:rsidR="00D923F6" w:rsidRPr="00300725" w:rsidRDefault="00D923F6" w:rsidP="00676D06">
      <w:pPr>
        <w:keepNext/>
        <w:rPr>
          <w:lang w:val="et-EE" w:eastAsia="ar-SA"/>
        </w:rPr>
      </w:pPr>
      <w:r w:rsidRPr="00300725">
        <w:rPr>
          <w:lang w:val="et-EE"/>
        </w:rPr>
        <w:t>1171 LP Badhoevedorp</w:t>
      </w:r>
    </w:p>
    <w:p w14:paraId="4D8412FF" w14:textId="77777777" w:rsidR="00D923F6" w:rsidRPr="00300725" w:rsidRDefault="00D923F6" w:rsidP="00676D06">
      <w:pPr>
        <w:spacing w:line="240" w:lineRule="auto"/>
        <w:rPr>
          <w:lang w:val="et-EE"/>
        </w:rPr>
      </w:pPr>
      <w:r w:rsidRPr="00300725">
        <w:rPr>
          <w:lang w:val="et-EE"/>
        </w:rPr>
        <w:t>Holland</w:t>
      </w:r>
    </w:p>
    <w:p w14:paraId="5ED9971A" w14:textId="77777777" w:rsidR="00D923F6" w:rsidRDefault="00D923F6" w:rsidP="00676D06">
      <w:pPr>
        <w:tabs>
          <w:tab w:val="clear" w:pos="567"/>
        </w:tabs>
        <w:spacing w:line="240" w:lineRule="auto"/>
        <w:rPr>
          <w:lang w:val="et-EE"/>
        </w:rPr>
      </w:pPr>
    </w:p>
    <w:p w14:paraId="5C86B1CF" w14:textId="77777777" w:rsidR="00D923F6" w:rsidRDefault="00D923F6" w:rsidP="00676D06">
      <w:pPr>
        <w:tabs>
          <w:tab w:val="clear" w:pos="567"/>
        </w:tabs>
        <w:spacing w:line="240" w:lineRule="auto"/>
        <w:rPr>
          <w:lang w:val="et-EE"/>
        </w:rPr>
      </w:pPr>
    </w:p>
    <w:p w14:paraId="36604B95"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12.</w:t>
      </w:r>
      <w:r>
        <w:rPr>
          <w:b/>
          <w:lang w:val="et-EE"/>
        </w:rPr>
        <w:tab/>
        <w:t>MÜÜGILOA NUMBER (NUMBRID)</w:t>
      </w:r>
    </w:p>
    <w:p w14:paraId="274076DC" w14:textId="77777777" w:rsidR="00D923F6" w:rsidRDefault="00D923F6" w:rsidP="00676D06">
      <w:pPr>
        <w:keepNext/>
        <w:tabs>
          <w:tab w:val="clear" w:pos="567"/>
        </w:tabs>
        <w:spacing w:line="240" w:lineRule="auto"/>
        <w:rPr>
          <w:lang w:val="et-EE"/>
        </w:rPr>
      </w:pPr>
    </w:p>
    <w:p w14:paraId="6F1CA6B1" w14:textId="77777777" w:rsidR="00D923F6" w:rsidRDefault="00D923F6" w:rsidP="00676D06">
      <w:pPr>
        <w:tabs>
          <w:tab w:val="clear" w:pos="567"/>
        </w:tabs>
        <w:spacing w:line="240" w:lineRule="auto"/>
        <w:rPr>
          <w:noProof/>
          <w:lang w:val="et-EE"/>
        </w:rPr>
      </w:pPr>
      <w:r>
        <w:rPr>
          <w:noProof/>
          <w:lang w:val="et-EE"/>
        </w:rPr>
        <w:t>EU/1/06/346/001</w:t>
      </w:r>
    </w:p>
    <w:p w14:paraId="3933CD29" w14:textId="77777777" w:rsidR="00D923F6" w:rsidRDefault="00D923F6" w:rsidP="00676D06">
      <w:pPr>
        <w:tabs>
          <w:tab w:val="clear" w:pos="567"/>
        </w:tabs>
        <w:spacing w:line="240" w:lineRule="auto"/>
        <w:rPr>
          <w:lang w:val="et-EE"/>
        </w:rPr>
      </w:pPr>
    </w:p>
    <w:p w14:paraId="13527749" w14:textId="77777777" w:rsidR="00D923F6" w:rsidRDefault="00D923F6" w:rsidP="00676D06">
      <w:pPr>
        <w:tabs>
          <w:tab w:val="clear" w:pos="567"/>
        </w:tabs>
        <w:spacing w:line="240" w:lineRule="auto"/>
        <w:rPr>
          <w:lang w:val="et-EE"/>
        </w:rPr>
      </w:pPr>
    </w:p>
    <w:p w14:paraId="5DB6F9B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13.</w:t>
      </w:r>
      <w:r>
        <w:rPr>
          <w:b/>
          <w:lang w:val="et-EE"/>
        </w:rPr>
        <w:tab/>
        <w:t>PARTII NUMBER</w:t>
      </w:r>
    </w:p>
    <w:p w14:paraId="4F97E023" w14:textId="77777777" w:rsidR="00D923F6" w:rsidRDefault="00D923F6" w:rsidP="00676D06">
      <w:pPr>
        <w:keepNext/>
        <w:tabs>
          <w:tab w:val="clear" w:pos="567"/>
        </w:tabs>
        <w:spacing w:line="240" w:lineRule="auto"/>
        <w:rPr>
          <w:lang w:val="et-EE"/>
        </w:rPr>
      </w:pPr>
    </w:p>
    <w:p w14:paraId="107E910F" w14:textId="77777777" w:rsidR="00D923F6" w:rsidRDefault="00D923F6" w:rsidP="00676D06">
      <w:pPr>
        <w:tabs>
          <w:tab w:val="clear" w:pos="567"/>
        </w:tabs>
        <w:spacing w:line="240" w:lineRule="auto"/>
        <w:rPr>
          <w:lang w:val="et-EE"/>
        </w:rPr>
      </w:pPr>
      <w:r>
        <w:rPr>
          <w:lang w:val="et-EE"/>
        </w:rPr>
        <w:t>Partii nr</w:t>
      </w:r>
    </w:p>
    <w:p w14:paraId="628FA6F7" w14:textId="77777777" w:rsidR="00D923F6" w:rsidRPr="00AD5497" w:rsidRDefault="00D923F6" w:rsidP="00676D06">
      <w:pPr>
        <w:tabs>
          <w:tab w:val="clear" w:pos="567"/>
        </w:tabs>
        <w:spacing w:line="240" w:lineRule="auto"/>
        <w:rPr>
          <w:noProof/>
          <w:szCs w:val="22"/>
          <w:lang w:val="fi-FI"/>
        </w:rPr>
      </w:pPr>
    </w:p>
    <w:p w14:paraId="3C054C9D" w14:textId="77777777" w:rsidR="00D923F6" w:rsidRDefault="00D923F6" w:rsidP="00676D06">
      <w:pPr>
        <w:tabs>
          <w:tab w:val="clear" w:pos="567"/>
        </w:tabs>
        <w:spacing w:line="240" w:lineRule="auto"/>
        <w:rPr>
          <w:lang w:val="et-EE"/>
        </w:rPr>
      </w:pPr>
    </w:p>
    <w:p w14:paraId="3258F8A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14.</w:t>
      </w:r>
      <w:r>
        <w:rPr>
          <w:b/>
          <w:lang w:val="et-EE"/>
        </w:rPr>
        <w:tab/>
        <w:t>RAVIMI VÄLJASTAMISTINGIMUSED</w:t>
      </w:r>
    </w:p>
    <w:p w14:paraId="1A48F64B" w14:textId="77777777" w:rsidR="00D923F6" w:rsidRDefault="00D923F6" w:rsidP="00676D06">
      <w:pPr>
        <w:tabs>
          <w:tab w:val="clear" w:pos="567"/>
        </w:tabs>
        <w:spacing w:line="240" w:lineRule="auto"/>
        <w:rPr>
          <w:lang w:val="et-EE"/>
        </w:rPr>
      </w:pPr>
    </w:p>
    <w:p w14:paraId="7C1D4EDE" w14:textId="77777777" w:rsidR="00D923F6" w:rsidRDefault="00D923F6" w:rsidP="00676D06">
      <w:pPr>
        <w:tabs>
          <w:tab w:val="clear" w:pos="567"/>
        </w:tabs>
        <w:spacing w:line="240" w:lineRule="auto"/>
        <w:rPr>
          <w:lang w:val="et-EE"/>
        </w:rPr>
      </w:pPr>
    </w:p>
    <w:p w14:paraId="0B67A0A0"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15.</w:t>
      </w:r>
      <w:r>
        <w:rPr>
          <w:b/>
          <w:lang w:val="et-EE"/>
        </w:rPr>
        <w:tab/>
        <w:t>KASUTUSJUHEND</w:t>
      </w:r>
    </w:p>
    <w:p w14:paraId="2189C4E9" w14:textId="77777777" w:rsidR="00D923F6" w:rsidRDefault="00D923F6" w:rsidP="00676D06">
      <w:pPr>
        <w:tabs>
          <w:tab w:val="clear" w:pos="567"/>
        </w:tabs>
        <w:spacing w:line="240" w:lineRule="auto"/>
        <w:rPr>
          <w:lang w:val="et-EE"/>
        </w:rPr>
      </w:pPr>
    </w:p>
    <w:p w14:paraId="3D53ED9F" w14:textId="77777777" w:rsidR="00D923F6" w:rsidRDefault="00D923F6" w:rsidP="00676D06">
      <w:pPr>
        <w:tabs>
          <w:tab w:val="clear" w:pos="567"/>
        </w:tabs>
        <w:spacing w:line="240" w:lineRule="auto"/>
        <w:rPr>
          <w:lang w:val="et-EE"/>
        </w:rPr>
      </w:pPr>
    </w:p>
    <w:p w14:paraId="57CFB178"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16.</w:t>
      </w:r>
      <w:r>
        <w:rPr>
          <w:b/>
          <w:lang w:val="et-EE"/>
        </w:rPr>
        <w:tab/>
        <w:t>TEAVE BRAILLE’ KIRJAS (PUNKTKIRJAS)</w:t>
      </w:r>
    </w:p>
    <w:p w14:paraId="55D83816" w14:textId="77777777" w:rsidR="00D923F6" w:rsidRDefault="00D923F6" w:rsidP="00676D06">
      <w:pPr>
        <w:keepNext/>
        <w:tabs>
          <w:tab w:val="clear" w:pos="567"/>
        </w:tabs>
        <w:spacing w:line="240" w:lineRule="auto"/>
        <w:rPr>
          <w:lang w:val="et-EE"/>
        </w:rPr>
      </w:pPr>
    </w:p>
    <w:p w14:paraId="62EC889E" w14:textId="77777777" w:rsidR="00D923F6" w:rsidRDefault="00D923F6" w:rsidP="00676D06">
      <w:pPr>
        <w:spacing w:line="240" w:lineRule="auto"/>
        <w:rPr>
          <w:lang w:val="et-EE"/>
        </w:rPr>
      </w:pPr>
      <w:r w:rsidRPr="0018208A">
        <w:rPr>
          <w:highlight w:val="lightGray"/>
          <w:lang w:val="et-EE"/>
        </w:rPr>
        <w:t>Põhjendus Braille’ mitte lisamiseks.</w:t>
      </w:r>
    </w:p>
    <w:p w14:paraId="2742136E" w14:textId="77777777" w:rsidR="00D923F6" w:rsidRDefault="00D923F6" w:rsidP="00676D06">
      <w:pPr>
        <w:spacing w:line="240" w:lineRule="auto"/>
        <w:rPr>
          <w:lang w:val="et-EE"/>
        </w:rPr>
      </w:pPr>
    </w:p>
    <w:p w14:paraId="2CF02A5E" w14:textId="77777777" w:rsidR="00D923F6" w:rsidRPr="007C3C68" w:rsidRDefault="00D923F6" w:rsidP="00676D06">
      <w:pPr>
        <w:spacing w:line="240" w:lineRule="auto"/>
        <w:rPr>
          <w:noProof/>
          <w:shd w:val="clear" w:color="auto" w:fill="CCCCCC"/>
          <w:lang w:val="fi-FI"/>
        </w:rPr>
      </w:pPr>
    </w:p>
    <w:p w14:paraId="149635F6" w14:textId="77777777" w:rsidR="00D923F6" w:rsidRDefault="00D923F6" w:rsidP="00676D06">
      <w:pPr>
        <w:keepNext/>
        <w:numPr>
          <w:ilvl w:val="1"/>
          <w:numId w:val="40"/>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AINULAADNE IDENTIFIKAATOR – 2D-vöötkood</w:t>
      </w:r>
    </w:p>
    <w:p w14:paraId="61A0E1BA" w14:textId="77777777" w:rsidR="00D923F6" w:rsidRDefault="00D923F6" w:rsidP="00676D06">
      <w:pPr>
        <w:keepNext/>
        <w:tabs>
          <w:tab w:val="clear" w:pos="567"/>
        </w:tabs>
        <w:spacing w:line="240" w:lineRule="auto"/>
        <w:rPr>
          <w:noProof/>
        </w:rPr>
      </w:pPr>
    </w:p>
    <w:p w14:paraId="740081B8" w14:textId="77777777" w:rsidR="00D923F6" w:rsidRPr="007C3C68" w:rsidRDefault="00D923F6" w:rsidP="00676D06">
      <w:pPr>
        <w:spacing w:line="240" w:lineRule="auto"/>
        <w:rPr>
          <w:noProof/>
          <w:lang w:val="fi-FI"/>
        </w:rPr>
      </w:pPr>
      <w:r w:rsidRPr="0018208A">
        <w:rPr>
          <w:noProof/>
          <w:highlight w:val="lightGray"/>
          <w:lang w:val="fi-FI"/>
        </w:rPr>
        <w:t>Lisatud on 2D-vöötkood, mis sisaldab ainulaadset identifikaatorit.</w:t>
      </w:r>
    </w:p>
    <w:p w14:paraId="527D784A" w14:textId="77777777" w:rsidR="00D923F6" w:rsidRPr="007C3C68" w:rsidRDefault="00D923F6" w:rsidP="00676D06">
      <w:pPr>
        <w:tabs>
          <w:tab w:val="clear" w:pos="567"/>
        </w:tabs>
        <w:spacing w:line="240" w:lineRule="auto"/>
        <w:rPr>
          <w:noProof/>
          <w:lang w:val="fi-FI"/>
        </w:rPr>
      </w:pPr>
    </w:p>
    <w:p w14:paraId="327C7FE2" w14:textId="77777777" w:rsidR="00D923F6" w:rsidRPr="007C3C68" w:rsidRDefault="00D923F6" w:rsidP="00676D06">
      <w:pPr>
        <w:tabs>
          <w:tab w:val="clear" w:pos="567"/>
        </w:tabs>
        <w:spacing w:line="240" w:lineRule="auto"/>
        <w:rPr>
          <w:noProof/>
          <w:lang w:val="fi-FI"/>
        </w:rPr>
      </w:pPr>
    </w:p>
    <w:p w14:paraId="6D42C223" w14:textId="77777777" w:rsidR="00D923F6" w:rsidRDefault="00D923F6" w:rsidP="00676D06">
      <w:pPr>
        <w:keepNext/>
        <w:numPr>
          <w:ilvl w:val="1"/>
          <w:numId w:val="40"/>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AINULAADNE IDENTIFIKAATOR – INIMLOETAVAD ANDMED</w:t>
      </w:r>
    </w:p>
    <w:p w14:paraId="351EAC08" w14:textId="77777777" w:rsidR="00D923F6" w:rsidRDefault="00D923F6" w:rsidP="00676D06">
      <w:pPr>
        <w:keepNext/>
        <w:tabs>
          <w:tab w:val="clear" w:pos="567"/>
        </w:tabs>
        <w:spacing w:line="240" w:lineRule="auto"/>
        <w:rPr>
          <w:noProof/>
        </w:rPr>
      </w:pPr>
    </w:p>
    <w:p w14:paraId="74BA775C" w14:textId="77777777" w:rsidR="00D923F6" w:rsidRDefault="00D923F6" w:rsidP="00676D06">
      <w:pPr>
        <w:keepNext/>
        <w:spacing w:line="240" w:lineRule="auto"/>
      </w:pPr>
      <w:r>
        <w:t>PC</w:t>
      </w:r>
    </w:p>
    <w:p w14:paraId="3081F710" w14:textId="77777777" w:rsidR="00D923F6" w:rsidRDefault="00D923F6" w:rsidP="00676D06">
      <w:pPr>
        <w:keepNext/>
        <w:spacing w:line="240" w:lineRule="auto"/>
      </w:pPr>
      <w:r>
        <w:t>SN</w:t>
      </w:r>
    </w:p>
    <w:p w14:paraId="04EFF75C" w14:textId="77777777" w:rsidR="00D923F6" w:rsidRDefault="00D923F6" w:rsidP="00676D06">
      <w:pPr>
        <w:keepNext/>
        <w:spacing w:line="240" w:lineRule="auto"/>
      </w:pPr>
      <w:r>
        <w:t>NN</w:t>
      </w:r>
    </w:p>
    <w:p w14:paraId="04F13009"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rPr>
          <w:b/>
          <w:lang w:val="et-EE"/>
        </w:rPr>
      </w:pPr>
      <w:r w:rsidRPr="00EF5A86">
        <w:rPr>
          <w:noProof/>
          <w:szCs w:val="22"/>
          <w:lang w:val="sv-SE"/>
        </w:rPr>
        <w:br w:type="page"/>
      </w:r>
      <w:r>
        <w:rPr>
          <w:b/>
          <w:lang w:val="et-EE"/>
        </w:rPr>
        <w:lastRenderedPageBreak/>
        <w:t>MINIMAALSED ANDMED, MIS PEAVAD OLEMA VÄIKESEL VAHETUL SISEPAKENDIL</w:t>
      </w:r>
    </w:p>
    <w:p w14:paraId="33CC71CF"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rPr>
          <w:b/>
          <w:lang w:val="et-EE"/>
        </w:rPr>
      </w:pPr>
    </w:p>
    <w:p w14:paraId="4536CFF1"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rPr>
          <w:b/>
          <w:lang w:val="et-EE"/>
        </w:rPr>
      </w:pPr>
      <w:r>
        <w:rPr>
          <w:b/>
          <w:lang w:val="et-EE"/>
        </w:rPr>
        <w:t>VIAALI ETIKETT</w:t>
      </w:r>
    </w:p>
    <w:p w14:paraId="62D41DCD" w14:textId="77777777" w:rsidR="00D923F6" w:rsidRDefault="00D923F6" w:rsidP="00676D06">
      <w:pPr>
        <w:keepNext/>
        <w:tabs>
          <w:tab w:val="clear" w:pos="567"/>
        </w:tabs>
        <w:spacing w:line="240" w:lineRule="auto"/>
        <w:rPr>
          <w:lang w:val="et-EE"/>
        </w:rPr>
      </w:pPr>
    </w:p>
    <w:p w14:paraId="7E8825B9" w14:textId="77777777" w:rsidR="00D923F6" w:rsidRDefault="00D923F6" w:rsidP="00676D06">
      <w:pPr>
        <w:tabs>
          <w:tab w:val="clear" w:pos="567"/>
        </w:tabs>
        <w:spacing w:line="240" w:lineRule="auto"/>
        <w:rPr>
          <w:lang w:val="et-EE"/>
        </w:rPr>
      </w:pPr>
    </w:p>
    <w:p w14:paraId="481C2BC2"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w:t>
      </w:r>
      <w:r>
        <w:rPr>
          <w:b/>
          <w:lang w:val="et-EE"/>
        </w:rPr>
        <w:tab/>
        <w:t>RAVIMPREPARAADI NIMETUS JA MANUSTAMISTEE(D)</w:t>
      </w:r>
    </w:p>
    <w:p w14:paraId="7BC78D8F" w14:textId="77777777" w:rsidR="00D923F6" w:rsidRDefault="00D923F6" w:rsidP="00676D06">
      <w:pPr>
        <w:keepNext/>
        <w:tabs>
          <w:tab w:val="clear" w:pos="567"/>
        </w:tabs>
        <w:spacing w:line="240" w:lineRule="auto"/>
        <w:ind w:left="567" w:hanging="567"/>
        <w:rPr>
          <w:lang w:val="et-EE"/>
        </w:rPr>
      </w:pPr>
    </w:p>
    <w:p w14:paraId="318EB038" w14:textId="77777777" w:rsidR="00D923F6" w:rsidRDefault="00D923F6" w:rsidP="00676D06">
      <w:pPr>
        <w:tabs>
          <w:tab w:val="clear" w:pos="567"/>
        </w:tabs>
        <w:spacing w:line="240" w:lineRule="auto"/>
        <w:rPr>
          <w:lang w:val="et-EE"/>
        </w:rPr>
      </w:pPr>
      <w:r>
        <w:rPr>
          <w:lang w:val="et-EE"/>
        </w:rPr>
        <w:t>TYSABRI 300 mg infusioonilahuse kontsentraat</w:t>
      </w:r>
    </w:p>
    <w:p w14:paraId="4A0B2531" w14:textId="77777777" w:rsidR="00D923F6" w:rsidRDefault="00D923F6" w:rsidP="00676D06">
      <w:pPr>
        <w:tabs>
          <w:tab w:val="clear" w:pos="567"/>
        </w:tabs>
        <w:spacing w:line="240" w:lineRule="auto"/>
        <w:rPr>
          <w:lang w:val="et-EE"/>
        </w:rPr>
      </w:pPr>
      <w:r>
        <w:rPr>
          <w:lang w:val="et-EE"/>
        </w:rPr>
        <w:t>natalizumab</w:t>
      </w:r>
    </w:p>
    <w:p w14:paraId="289EA244" w14:textId="77777777" w:rsidR="00D923F6" w:rsidRDefault="00D923F6" w:rsidP="00676D06">
      <w:pPr>
        <w:tabs>
          <w:tab w:val="clear" w:pos="567"/>
        </w:tabs>
        <w:spacing w:line="240" w:lineRule="auto"/>
        <w:rPr>
          <w:lang w:val="et-EE"/>
        </w:rPr>
      </w:pPr>
      <w:r w:rsidRPr="001A6E31">
        <w:rPr>
          <w:i/>
          <w:iCs/>
          <w:lang w:val="et-EE"/>
        </w:rPr>
        <w:t>i.v.</w:t>
      </w:r>
    </w:p>
    <w:p w14:paraId="68C3DFE5" w14:textId="77777777" w:rsidR="00D923F6" w:rsidRDefault="00D923F6" w:rsidP="00676D06">
      <w:pPr>
        <w:tabs>
          <w:tab w:val="clear" w:pos="567"/>
        </w:tabs>
        <w:spacing w:line="240" w:lineRule="auto"/>
        <w:rPr>
          <w:lang w:val="et-EE"/>
        </w:rPr>
      </w:pPr>
    </w:p>
    <w:p w14:paraId="3D714230" w14:textId="77777777" w:rsidR="00D923F6" w:rsidRDefault="00D923F6" w:rsidP="00676D06">
      <w:pPr>
        <w:tabs>
          <w:tab w:val="clear" w:pos="567"/>
        </w:tabs>
        <w:spacing w:line="240" w:lineRule="auto"/>
        <w:rPr>
          <w:lang w:val="et-EE"/>
        </w:rPr>
      </w:pPr>
    </w:p>
    <w:p w14:paraId="3D04F7CA"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2.</w:t>
      </w:r>
      <w:r>
        <w:rPr>
          <w:b/>
          <w:lang w:val="et-EE"/>
        </w:rPr>
        <w:tab/>
        <w:t>MANUSTAMISVIIS</w:t>
      </w:r>
    </w:p>
    <w:p w14:paraId="02A2DDBF" w14:textId="77777777" w:rsidR="00D923F6" w:rsidRDefault="00D923F6" w:rsidP="00676D06">
      <w:pPr>
        <w:keepNext/>
        <w:tabs>
          <w:tab w:val="clear" w:pos="567"/>
        </w:tabs>
        <w:spacing w:line="240" w:lineRule="auto"/>
        <w:rPr>
          <w:lang w:val="et-EE"/>
        </w:rPr>
      </w:pPr>
    </w:p>
    <w:p w14:paraId="3D21A84D" w14:textId="77777777" w:rsidR="00D923F6" w:rsidRDefault="00D923F6" w:rsidP="00676D06">
      <w:pPr>
        <w:spacing w:line="240" w:lineRule="auto"/>
        <w:rPr>
          <w:lang w:val="et-EE"/>
        </w:rPr>
      </w:pPr>
      <w:r>
        <w:rPr>
          <w:lang w:val="et-EE"/>
        </w:rPr>
        <w:t>Enne infusiooni lahjendada. Pärast lahjendamist mitte loksutada.</w:t>
      </w:r>
    </w:p>
    <w:p w14:paraId="4F42697E" w14:textId="77777777" w:rsidR="00D923F6" w:rsidRDefault="00D923F6" w:rsidP="00676D06">
      <w:pPr>
        <w:spacing w:line="240" w:lineRule="auto"/>
        <w:rPr>
          <w:lang w:val="et-EE"/>
        </w:rPr>
      </w:pPr>
    </w:p>
    <w:p w14:paraId="41D5D73F" w14:textId="77777777" w:rsidR="00D923F6" w:rsidRDefault="00D923F6" w:rsidP="00676D06">
      <w:pPr>
        <w:tabs>
          <w:tab w:val="clear" w:pos="567"/>
        </w:tabs>
        <w:spacing w:line="240" w:lineRule="auto"/>
        <w:rPr>
          <w:lang w:val="et-EE"/>
        </w:rPr>
      </w:pPr>
      <w:r>
        <w:rPr>
          <w:lang w:val="et-EE"/>
        </w:rPr>
        <w:t>Enne ravimi kasutamist lugege pakendi infolehte.</w:t>
      </w:r>
    </w:p>
    <w:p w14:paraId="43AF68DF" w14:textId="77777777" w:rsidR="00D923F6" w:rsidRDefault="00D923F6" w:rsidP="00676D06">
      <w:pPr>
        <w:tabs>
          <w:tab w:val="clear" w:pos="567"/>
        </w:tabs>
        <w:spacing w:line="240" w:lineRule="auto"/>
        <w:rPr>
          <w:lang w:val="et-EE"/>
        </w:rPr>
      </w:pPr>
    </w:p>
    <w:p w14:paraId="3B571CD0" w14:textId="77777777" w:rsidR="00D923F6" w:rsidRDefault="00D923F6" w:rsidP="00676D06">
      <w:pPr>
        <w:tabs>
          <w:tab w:val="clear" w:pos="567"/>
        </w:tabs>
        <w:spacing w:line="240" w:lineRule="auto"/>
        <w:rPr>
          <w:lang w:val="et-EE"/>
        </w:rPr>
      </w:pPr>
    </w:p>
    <w:p w14:paraId="17F91D53"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3.</w:t>
      </w:r>
      <w:r>
        <w:rPr>
          <w:b/>
          <w:lang w:val="et-EE"/>
        </w:rPr>
        <w:tab/>
        <w:t>KÕLBLIKKUSAEG</w:t>
      </w:r>
    </w:p>
    <w:p w14:paraId="4AE6B0C0" w14:textId="77777777" w:rsidR="00D923F6" w:rsidRDefault="00D923F6" w:rsidP="00676D06">
      <w:pPr>
        <w:keepNext/>
        <w:tabs>
          <w:tab w:val="clear" w:pos="567"/>
        </w:tabs>
        <w:spacing w:line="240" w:lineRule="auto"/>
        <w:rPr>
          <w:lang w:val="et-EE"/>
        </w:rPr>
      </w:pPr>
    </w:p>
    <w:p w14:paraId="0F17870D" w14:textId="77777777" w:rsidR="00D923F6" w:rsidRDefault="00D923F6" w:rsidP="00676D06">
      <w:pPr>
        <w:tabs>
          <w:tab w:val="clear" w:pos="567"/>
        </w:tabs>
        <w:spacing w:line="240" w:lineRule="auto"/>
        <w:rPr>
          <w:lang w:val="et-EE"/>
        </w:rPr>
      </w:pPr>
      <w:r>
        <w:rPr>
          <w:lang w:val="et-EE"/>
        </w:rPr>
        <w:t>EXP</w:t>
      </w:r>
    </w:p>
    <w:p w14:paraId="14A4B446" w14:textId="77777777" w:rsidR="00D923F6" w:rsidRDefault="00D923F6" w:rsidP="00676D06">
      <w:pPr>
        <w:tabs>
          <w:tab w:val="clear" w:pos="567"/>
        </w:tabs>
        <w:spacing w:line="240" w:lineRule="auto"/>
        <w:rPr>
          <w:lang w:val="et-EE"/>
        </w:rPr>
      </w:pPr>
    </w:p>
    <w:p w14:paraId="0DA49DE6" w14:textId="77777777" w:rsidR="00D923F6" w:rsidRDefault="00D923F6" w:rsidP="00676D06">
      <w:pPr>
        <w:tabs>
          <w:tab w:val="clear" w:pos="567"/>
        </w:tabs>
        <w:spacing w:line="240" w:lineRule="auto"/>
        <w:rPr>
          <w:lang w:val="et-EE"/>
        </w:rPr>
      </w:pPr>
    </w:p>
    <w:p w14:paraId="7F4A4A6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4.</w:t>
      </w:r>
      <w:r>
        <w:rPr>
          <w:b/>
          <w:lang w:val="et-EE"/>
        </w:rPr>
        <w:tab/>
        <w:t>PARTII NUMBER</w:t>
      </w:r>
    </w:p>
    <w:p w14:paraId="601661E8" w14:textId="77777777" w:rsidR="00D923F6" w:rsidRDefault="00D923F6" w:rsidP="00676D06">
      <w:pPr>
        <w:tabs>
          <w:tab w:val="clear" w:pos="567"/>
        </w:tabs>
        <w:spacing w:line="240" w:lineRule="auto"/>
        <w:ind w:right="113"/>
        <w:rPr>
          <w:lang w:val="et-EE"/>
        </w:rPr>
      </w:pPr>
    </w:p>
    <w:p w14:paraId="55B6FC8A" w14:textId="77777777" w:rsidR="00D923F6" w:rsidRDefault="00D923F6" w:rsidP="00676D06">
      <w:pPr>
        <w:tabs>
          <w:tab w:val="clear" w:pos="567"/>
        </w:tabs>
        <w:spacing w:line="240" w:lineRule="auto"/>
        <w:ind w:right="113"/>
        <w:rPr>
          <w:lang w:val="et-EE"/>
        </w:rPr>
      </w:pPr>
      <w:r>
        <w:rPr>
          <w:lang w:val="et-EE"/>
        </w:rPr>
        <w:t>Lot</w:t>
      </w:r>
    </w:p>
    <w:p w14:paraId="68030C41" w14:textId="77777777" w:rsidR="00D923F6" w:rsidRDefault="00D923F6" w:rsidP="00676D06">
      <w:pPr>
        <w:tabs>
          <w:tab w:val="clear" w:pos="567"/>
        </w:tabs>
        <w:spacing w:line="240" w:lineRule="auto"/>
        <w:ind w:right="113"/>
        <w:rPr>
          <w:lang w:val="et-EE"/>
        </w:rPr>
      </w:pPr>
    </w:p>
    <w:p w14:paraId="57F9F673" w14:textId="77777777" w:rsidR="00D923F6" w:rsidRDefault="00D923F6" w:rsidP="00676D06">
      <w:pPr>
        <w:tabs>
          <w:tab w:val="clear" w:pos="567"/>
        </w:tabs>
        <w:spacing w:line="240" w:lineRule="auto"/>
        <w:ind w:right="113"/>
        <w:rPr>
          <w:lang w:val="et-EE"/>
        </w:rPr>
      </w:pPr>
    </w:p>
    <w:p w14:paraId="2B7075A4"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5.</w:t>
      </w:r>
      <w:r>
        <w:rPr>
          <w:b/>
          <w:lang w:val="et-EE"/>
        </w:rPr>
        <w:tab/>
        <w:t>PAKENDI SISU KAALU, MAHU VÕI ÜHIKUTE JÄRGI</w:t>
      </w:r>
    </w:p>
    <w:p w14:paraId="145DE295" w14:textId="77777777" w:rsidR="00D923F6" w:rsidRDefault="00D923F6" w:rsidP="00676D06">
      <w:pPr>
        <w:keepNext/>
        <w:tabs>
          <w:tab w:val="clear" w:pos="567"/>
        </w:tabs>
        <w:spacing w:line="240" w:lineRule="auto"/>
        <w:ind w:right="113"/>
        <w:rPr>
          <w:lang w:val="et-EE"/>
        </w:rPr>
      </w:pPr>
    </w:p>
    <w:p w14:paraId="70CA24F9" w14:textId="77777777" w:rsidR="00D923F6" w:rsidRDefault="00D923F6" w:rsidP="00676D06">
      <w:pPr>
        <w:tabs>
          <w:tab w:val="clear" w:pos="567"/>
        </w:tabs>
        <w:spacing w:line="240" w:lineRule="auto"/>
        <w:ind w:right="113"/>
        <w:rPr>
          <w:lang w:val="et-EE"/>
        </w:rPr>
      </w:pPr>
      <w:r>
        <w:rPr>
          <w:lang w:val="et-EE"/>
        </w:rPr>
        <w:t>15 ml</w:t>
      </w:r>
    </w:p>
    <w:p w14:paraId="15F9632A" w14:textId="77777777" w:rsidR="00D923F6" w:rsidRDefault="00D923F6" w:rsidP="00676D06">
      <w:pPr>
        <w:tabs>
          <w:tab w:val="clear" w:pos="567"/>
        </w:tabs>
        <w:spacing w:line="240" w:lineRule="auto"/>
        <w:ind w:right="113"/>
        <w:rPr>
          <w:lang w:val="et-EE"/>
        </w:rPr>
      </w:pPr>
    </w:p>
    <w:p w14:paraId="1B5DFBBB" w14:textId="77777777" w:rsidR="00D923F6" w:rsidRDefault="00D923F6" w:rsidP="00676D06">
      <w:pPr>
        <w:tabs>
          <w:tab w:val="clear" w:pos="567"/>
        </w:tabs>
        <w:spacing w:line="240" w:lineRule="auto"/>
        <w:ind w:right="113"/>
        <w:rPr>
          <w:lang w:val="et-EE"/>
        </w:rPr>
      </w:pPr>
    </w:p>
    <w:p w14:paraId="7F8EF49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6.</w:t>
      </w:r>
      <w:r>
        <w:rPr>
          <w:b/>
          <w:lang w:val="et-EE"/>
        </w:rPr>
        <w:tab/>
        <w:t>MUU</w:t>
      </w:r>
    </w:p>
    <w:p w14:paraId="2A4B60BD" w14:textId="77777777" w:rsidR="00D923F6" w:rsidRDefault="00D923F6" w:rsidP="00676D06">
      <w:pPr>
        <w:keepNext/>
        <w:tabs>
          <w:tab w:val="clear" w:pos="567"/>
        </w:tabs>
        <w:spacing w:line="240" w:lineRule="auto"/>
        <w:rPr>
          <w:lang w:val="et-EE"/>
        </w:rPr>
      </w:pPr>
    </w:p>
    <w:p w14:paraId="28CAF892" w14:textId="77777777" w:rsidR="00D923F6" w:rsidRDefault="00D923F6" w:rsidP="00676D06">
      <w:pPr>
        <w:tabs>
          <w:tab w:val="clear" w:pos="567"/>
        </w:tabs>
        <w:spacing w:line="240" w:lineRule="auto"/>
        <w:rPr>
          <w:lang w:val="et-EE"/>
        </w:rPr>
      </w:pPr>
    </w:p>
    <w:p w14:paraId="0DAEBE93"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rPr>
          <w:b/>
          <w:lang w:val="et-EE"/>
        </w:rPr>
      </w:pPr>
      <w:r>
        <w:rPr>
          <w:b/>
          <w:u w:val="single"/>
          <w:lang w:val="et-EE"/>
        </w:rPr>
        <w:br w:type="page"/>
      </w:r>
      <w:r>
        <w:rPr>
          <w:b/>
          <w:lang w:val="et-EE"/>
        </w:rPr>
        <w:lastRenderedPageBreak/>
        <w:t>VÄLISPAKENDIL PEAVAD OLEMA JÄRGMISED ANDMED</w:t>
      </w:r>
    </w:p>
    <w:p w14:paraId="03D1D676"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t-EE"/>
        </w:rPr>
      </w:pPr>
    </w:p>
    <w:p w14:paraId="241D242B"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rPr>
          <w:lang w:val="et-EE"/>
        </w:rPr>
      </w:pPr>
      <w:r>
        <w:rPr>
          <w:b/>
          <w:lang w:val="et-EE"/>
        </w:rPr>
        <w:t>KARP</w:t>
      </w:r>
    </w:p>
    <w:p w14:paraId="0D013B0C" w14:textId="77777777" w:rsidR="00D923F6" w:rsidRDefault="00D923F6" w:rsidP="00676D06">
      <w:pPr>
        <w:keepNext/>
        <w:tabs>
          <w:tab w:val="clear" w:pos="567"/>
        </w:tabs>
        <w:spacing w:line="240" w:lineRule="auto"/>
        <w:rPr>
          <w:lang w:val="et-EE"/>
        </w:rPr>
      </w:pPr>
    </w:p>
    <w:p w14:paraId="03430265" w14:textId="77777777" w:rsidR="00D923F6" w:rsidRDefault="00D923F6" w:rsidP="00676D06">
      <w:pPr>
        <w:tabs>
          <w:tab w:val="clear" w:pos="567"/>
        </w:tabs>
        <w:spacing w:line="240" w:lineRule="auto"/>
        <w:rPr>
          <w:lang w:val="et-EE"/>
        </w:rPr>
      </w:pPr>
    </w:p>
    <w:p w14:paraId="3CBF97A9"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w:t>
      </w:r>
      <w:r>
        <w:rPr>
          <w:b/>
          <w:lang w:val="et-EE"/>
        </w:rPr>
        <w:tab/>
        <w:t>RAVIMPREPARAADI NIMETUS</w:t>
      </w:r>
    </w:p>
    <w:p w14:paraId="1D2A065D" w14:textId="77777777" w:rsidR="00D923F6" w:rsidRDefault="00D923F6" w:rsidP="00676D06">
      <w:pPr>
        <w:keepNext/>
        <w:tabs>
          <w:tab w:val="clear" w:pos="567"/>
        </w:tabs>
        <w:spacing w:line="240" w:lineRule="auto"/>
        <w:rPr>
          <w:lang w:val="et-EE"/>
        </w:rPr>
      </w:pPr>
    </w:p>
    <w:p w14:paraId="7042F1B4" w14:textId="77777777" w:rsidR="00D923F6" w:rsidRPr="0069704F" w:rsidRDefault="00D923F6" w:rsidP="00676D06">
      <w:pPr>
        <w:tabs>
          <w:tab w:val="clear" w:pos="567"/>
        </w:tabs>
        <w:spacing w:line="240" w:lineRule="auto"/>
        <w:ind w:right="113"/>
        <w:rPr>
          <w:szCs w:val="22"/>
          <w:lang w:val="et-EE"/>
        </w:rPr>
      </w:pPr>
      <w:r>
        <w:rPr>
          <w:lang w:val="et-EE"/>
        </w:rPr>
        <w:t>Tysabri</w:t>
      </w:r>
      <w:r w:rsidRPr="0069704F">
        <w:rPr>
          <w:szCs w:val="22"/>
          <w:lang w:val="et-EE"/>
        </w:rPr>
        <w:t xml:space="preserve"> 150 mg süstelahus süstl</w:t>
      </w:r>
      <w:r>
        <w:rPr>
          <w:szCs w:val="22"/>
          <w:lang w:val="et-EE"/>
        </w:rPr>
        <w:t>i</w:t>
      </w:r>
      <w:r w:rsidRPr="0069704F">
        <w:rPr>
          <w:szCs w:val="22"/>
          <w:lang w:val="et-EE"/>
        </w:rPr>
        <w:t>s</w:t>
      </w:r>
    </w:p>
    <w:p w14:paraId="533F7103" w14:textId="77777777" w:rsidR="00D923F6" w:rsidRPr="00AD5497" w:rsidRDefault="00D923F6" w:rsidP="00676D06">
      <w:pPr>
        <w:spacing w:line="240" w:lineRule="auto"/>
        <w:rPr>
          <w:szCs w:val="22"/>
          <w:lang w:val="et-EE"/>
        </w:rPr>
      </w:pPr>
      <w:r w:rsidRPr="00AD5497">
        <w:rPr>
          <w:szCs w:val="22"/>
          <w:lang w:val="et-EE"/>
        </w:rPr>
        <w:t>natalizumab</w:t>
      </w:r>
    </w:p>
    <w:p w14:paraId="43DF6C36" w14:textId="77777777" w:rsidR="00D923F6" w:rsidRDefault="00D923F6" w:rsidP="00676D06">
      <w:pPr>
        <w:tabs>
          <w:tab w:val="clear" w:pos="567"/>
        </w:tabs>
        <w:spacing w:line="240" w:lineRule="auto"/>
        <w:rPr>
          <w:lang w:val="et-EE"/>
        </w:rPr>
      </w:pPr>
    </w:p>
    <w:p w14:paraId="6D473193" w14:textId="77777777" w:rsidR="00D923F6" w:rsidRDefault="00D923F6" w:rsidP="00676D06">
      <w:pPr>
        <w:tabs>
          <w:tab w:val="clear" w:pos="567"/>
        </w:tabs>
        <w:spacing w:line="240" w:lineRule="auto"/>
        <w:rPr>
          <w:lang w:val="et-EE"/>
        </w:rPr>
      </w:pPr>
    </w:p>
    <w:p w14:paraId="5F45CC10"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2.</w:t>
      </w:r>
      <w:r>
        <w:rPr>
          <w:b/>
          <w:lang w:val="et-EE"/>
        </w:rPr>
        <w:tab/>
        <w:t>TOIMEAINE(TE) SISALDUS</w:t>
      </w:r>
    </w:p>
    <w:p w14:paraId="13B25ECD" w14:textId="77777777" w:rsidR="00D923F6" w:rsidRDefault="00D923F6" w:rsidP="00676D06">
      <w:pPr>
        <w:keepNext/>
        <w:tabs>
          <w:tab w:val="clear" w:pos="567"/>
        </w:tabs>
        <w:spacing w:line="240" w:lineRule="auto"/>
        <w:rPr>
          <w:lang w:val="et-EE"/>
        </w:rPr>
      </w:pPr>
    </w:p>
    <w:p w14:paraId="3CEBA1E9" w14:textId="77777777" w:rsidR="00D923F6" w:rsidRPr="0069704F" w:rsidRDefault="00D923F6" w:rsidP="00676D06">
      <w:pPr>
        <w:spacing w:line="240" w:lineRule="auto"/>
        <w:rPr>
          <w:noProof/>
          <w:szCs w:val="22"/>
          <w:lang w:val="et-EE"/>
        </w:rPr>
      </w:pPr>
      <w:r w:rsidRPr="0069704F">
        <w:rPr>
          <w:noProof/>
          <w:szCs w:val="22"/>
          <w:lang w:val="et-EE"/>
        </w:rPr>
        <w:t>Iga süst</w:t>
      </w:r>
      <w:r>
        <w:rPr>
          <w:noProof/>
          <w:szCs w:val="22"/>
          <w:lang w:val="et-EE"/>
        </w:rPr>
        <w:t>e</w:t>
      </w:r>
      <w:r w:rsidRPr="0069704F">
        <w:rPr>
          <w:noProof/>
          <w:szCs w:val="22"/>
          <w:lang w:val="et-EE"/>
        </w:rPr>
        <w:t>l sisaldab 150 mg natalizumabi 1 ml lahuses</w:t>
      </w:r>
    </w:p>
    <w:p w14:paraId="36AF2D67" w14:textId="77777777" w:rsidR="00D923F6" w:rsidRPr="0069704F" w:rsidRDefault="00D923F6" w:rsidP="00676D06">
      <w:pPr>
        <w:spacing w:line="240" w:lineRule="auto"/>
        <w:rPr>
          <w:noProof/>
          <w:szCs w:val="22"/>
          <w:lang w:val="et-EE"/>
        </w:rPr>
      </w:pPr>
    </w:p>
    <w:p w14:paraId="796DA660" w14:textId="77777777" w:rsidR="00D923F6" w:rsidRDefault="00D923F6" w:rsidP="00676D06">
      <w:pPr>
        <w:tabs>
          <w:tab w:val="clear" w:pos="567"/>
        </w:tabs>
        <w:spacing w:line="240" w:lineRule="auto"/>
        <w:rPr>
          <w:lang w:val="et-EE"/>
        </w:rPr>
      </w:pPr>
    </w:p>
    <w:p w14:paraId="7E94A888"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3.</w:t>
      </w:r>
      <w:r>
        <w:rPr>
          <w:b/>
          <w:lang w:val="et-EE"/>
        </w:rPr>
        <w:tab/>
        <w:t>ABIAINED</w:t>
      </w:r>
    </w:p>
    <w:p w14:paraId="28126CC2" w14:textId="77777777" w:rsidR="00D923F6" w:rsidRDefault="00D923F6" w:rsidP="00676D06">
      <w:pPr>
        <w:keepNext/>
        <w:tabs>
          <w:tab w:val="clear" w:pos="567"/>
        </w:tabs>
        <w:spacing w:line="240" w:lineRule="auto"/>
        <w:rPr>
          <w:lang w:val="et-EE"/>
        </w:rPr>
      </w:pPr>
    </w:p>
    <w:p w14:paraId="65E311FC" w14:textId="77777777" w:rsidR="00D923F6" w:rsidRDefault="00D923F6" w:rsidP="00676D06">
      <w:pPr>
        <w:tabs>
          <w:tab w:val="clear" w:pos="567"/>
        </w:tabs>
        <w:spacing w:line="240" w:lineRule="auto"/>
        <w:rPr>
          <w:lang w:val="et-EE"/>
        </w:rPr>
      </w:pPr>
      <w:r>
        <w:rPr>
          <w:lang w:val="et-EE"/>
        </w:rPr>
        <w:t>Ühealuseline naatriumfosfaatmonohüdraat, kahealuseline naatriumfosfaatheptahüdraat, naatriumkloriid, polüsorbaat 80 (E 433) ja süstevesi.</w:t>
      </w:r>
    </w:p>
    <w:p w14:paraId="5335E3A3" w14:textId="77777777" w:rsidR="00D923F6" w:rsidRDefault="00D923F6" w:rsidP="00676D06">
      <w:pPr>
        <w:tabs>
          <w:tab w:val="clear" w:pos="567"/>
        </w:tabs>
        <w:spacing w:line="240" w:lineRule="auto"/>
        <w:rPr>
          <w:lang w:val="et-EE"/>
        </w:rPr>
      </w:pPr>
    </w:p>
    <w:p w14:paraId="556ABE0E" w14:textId="77777777" w:rsidR="00D923F6" w:rsidRDefault="00D923F6" w:rsidP="00676D06">
      <w:pPr>
        <w:tabs>
          <w:tab w:val="clear" w:pos="567"/>
        </w:tabs>
        <w:spacing w:line="240" w:lineRule="auto"/>
        <w:rPr>
          <w:lang w:val="et-EE"/>
        </w:rPr>
      </w:pPr>
    </w:p>
    <w:p w14:paraId="7B09F0C1"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4.</w:t>
      </w:r>
      <w:r>
        <w:rPr>
          <w:b/>
          <w:lang w:val="et-EE"/>
        </w:rPr>
        <w:tab/>
        <w:t>RAVIMVORM JA PAKENDI SUURUS</w:t>
      </w:r>
    </w:p>
    <w:p w14:paraId="47661BDE" w14:textId="77777777" w:rsidR="00D923F6" w:rsidRDefault="00D923F6" w:rsidP="00676D06">
      <w:pPr>
        <w:keepNext/>
        <w:tabs>
          <w:tab w:val="clear" w:pos="567"/>
        </w:tabs>
        <w:spacing w:line="240" w:lineRule="auto"/>
        <w:rPr>
          <w:lang w:val="et-EE"/>
        </w:rPr>
      </w:pPr>
    </w:p>
    <w:p w14:paraId="3347E1F3" w14:textId="77777777" w:rsidR="00D923F6" w:rsidRDefault="00D923F6" w:rsidP="00676D06">
      <w:pPr>
        <w:tabs>
          <w:tab w:val="clear" w:pos="567"/>
        </w:tabs>
        <w:spacing w:line="240" w:lineRule="auto"/>
        <w:rPr>
          <w:lang w:val="et-EE"/>
        </w:rPr>
      </w:pPr>
      <w:r w:rsidRPr="0018208A">
        <w:rPr>
          <w:highlight w:val="lightGray"/>
          <w:lang w:val="et-EE"/>
        </w:rPr>
        <w:t>süstelahuse kontsentraat</w:t>
      </w:r>
    </w:p>
    <w:p w14:paraId="67B3F9FF" w14:textId="77777777" w:rsidR="00D923F6" w:rsidRDefault="00D923F6" w:rsidP="00676D06">
      <w:pPr>
        <w:tabs>
          <w:tab w:val="clear" w:pos="567"/>
        </w:tabs>
        <w:spacing w:line="240" w:lineRule="auto"/>
        <w:rPr>
          <w:lang w:val="et-EE"/>
        </w:rPr>
      </w:pPr>
      <w:r>
        <w:rPr>
          <w:lang w:val="et-EE"/>
        </w:rPr>
        <w:t>2 süstlit</w:t>
      </w:r>
    </w:p>
    <w:p w14:paraId="7E8A99DA" w14:textId="77777777" w:rsidR="00D923F6" w:rsidRDefault="00D923F6" w:rsidP="00676D06">
      <w:pPr>
        <w:tabs>
          <w:tab w:val="clear" w:pos="567"/>
        </w:tabs>
        <w:spacing w:line="240" w:lineRule="auto"/>
        <w:rPr>
          <w:lang w:val="et-EE"/>
        </w:rPr>
      </w:pPr>
    </w:p>
    <w:p w14:paraId="263D47D1" w14:textId="77777777" w:rsidR="00D923F6" w:rsidRDefault="00D923F6" w:rsidP="00676D06">
      <w:pPr>
        <w:tabs>
          <w:tab w:val="clear" w:pos="567"/>
        </w:tabs>
        <w:spacing w:line="240" w:lineRule="auto"/>
        <w:rPr>
          <w:lang w:val="et-EE"/>
        </w:rPr>
      </w:pPr>
    </w:p>
    <w:p w14:paraId="17F8EE13"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5.</w:t>
      </w:r>
      <w:r>
        <w:rPr>
          <w:b/>
          <w:lang w:val="et-EE"/>
        </w:rPr>
        <w:tab/>
        <w:t xml:space="preserve">MANUSTAMISVIIS JA </w:t>
      </w:r>
      <w:r>
        <w:rPr>
          <w:b/>
          <w:lang w:val="et-EE"/>
        </w:rPr>
        <w:noBreakHyphen/>
        <w:t>TEE(D)</w:t>
      </w:r>
    </w:p>
    <w:p w14:paraId="43D21DE0" w14:textId="77777777" w:rsidR="00D923F6" w:rsidRDefault="00D923F6" w:rsidP="00676D06">
      <w:pPr>
        <w:keepNext/>
        <w:tabs>
          <w:tab w:val="clear" w:pos="567"/>
        </w:tabs>
        <w:spacing w:line="240" w:lineRule="auto"/>
        <w:rPr>
          <w:i/>
          <w:lang w:val="et-EE"/>
        </w:rPr>
      </w:pPr>
    </w:p>
    <w:p w14:paraId="6ED10572" w14:textId="77777777" w:rsidR="00D923F6" w:rsidRDefault="00D923F6" w:rsidP="00676D06">
      <w:pPr>
        <w:tabs>
          <w:tab w:val="clear" w:pos="567"/>
        </w:tabs>
        <w:spacing w:line="240" w:lineRule="auto"/>
        <w:rPr>
          <w:lang w:val="et-EE"/>
        </w:rPr>
      </w:pPr>
      <w:r>
        <w:rPr>
          <w:lang w:val="et-EE"/>
        </w:rPr>
        <w:t>Enne ravimi kasutamist lugege pakendi infolehte.</w:t>
      </w:r>
    </w:p>
    <w:p w14:paraId="63CAD5E8" w14:textId="77777777" w:rsidR="00D923F6" w:rsidRDefault="00D923F6" w:rsidP="00676D06">
      <w:pPr>
        <w:tabs>
          <w:tab w:val="clear" w:pos="567"/>
        </w:tabs>
        <w:spacing w:line="240" w:lineRule="auto"/>
        <w:rPr>
          <w:lang w:val="et-EE"/>
        </w:rPr>
      </w:pPr>
      <w:r>
        <w:rPr>
          <w:lang w:val="et-EE"/>
        </w:rPr>
        <w:t>Subkutaanne.</w:t>
      </w:r>
    </w:p>
    <w:p w14:paraId="777D09E8" w14:textId="77777777" w:rsidR="00D923F6" w:rsidRDefault="00D923F6" w:rsidP="00676D06">
      <w:pPr>
        <w:tabs>
          <w:tab w:val="clear" w:pos="567"/>
        </w:tabs>
        <w:spacing w:line="240" w:lineRule="auto"/>
        <w:rPr>
          <w:lang w:val="et-EE"/>
        </w:rPr>
      </w:pPr>
      <w:r>
        <w:rPr>
          <w:lang w:val="et-EE"/>
        </w:rPr>
        <w:t>Ainult ühekordseks kasutamiseks.</w:t>
      </w:r>
    </w:p>
    <w:p w14:paraId="12F20750" w14:textId="77777777" w:rsidR="00D923F6" w:rsidRDefault="00D923F6" w:rsidP="00676D06">
      <w:pPr>
        <w:tabs>
          <w:tab w:val="clear" w:pos="567"/>
        </w:tabs>
        <w:spacing w:line="240" w:lineRule="auto"/>
        <w:rPr>
          <w:lang w:val="et-EE"/>
        </w:rPr>
      </w:pPr>
    </w:p>
    <w:p w14:paraId="6A0F4F9E" w14:textId="77777777" w:rsidR="00D923F6" w:rsidRDefault="00D923F6" w:rsidP="00676D06">
      <w:pPr>
        <w:tabs>
          <w:tab w:val="clear" w:pos="567"/>
        </w:tabs>
        <w:spacing w:line="240" w:lineRule="auto"/>
        <w:rPr>
          <w:lang w:val="et-EE"/>
        </w:rPr>
      </w:pPr>
    </w:p>
    <w:p w14:paraId="686E4C25"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6.</w:t>
      </w:r>
      <w:r>
        <w:rPr>
          <w:b/>
          <w:lang w:val="et-EE"/>
        </w:rPr>
        <w:tab/>
      </w:r>
      <w:r>
        <w:rPr>
          <w:b/>
          <w:noProof/>
          <w:lang w:val="et-EE"/>
        </w:rPr>
        <w:t>ERIHOIATUS, ET RAVIMIT TULEB HOIDA LASTE EEST VARJATUD JA KÄTTESAAMATUS KOHAS</w:t>
      </w:r>
    </w:p>
    <w:p w14:paraId="6A6C08EC" w14:textId="77777777" w:rsidR="00D923F6" w:rsidRDefault="00D923F6" w:rsidP="00676D06">
      <w:pPr>
        <w:tabs>
          <w:tab w:val="clear" w:pos="567"/>
        </w:tabs>
        <w:spacing w:line="240" w:lineRule="auto"/>
        <w:rPr>
          <w:ins w:id="188" w:author="Author" w:date="2025-04-30T16:04:00Z"/>
          <w:lang w:val="et-EE"/>
        </w:rPr>
      </w:pPr>
    </w:p>
    <w:p w14:paraId="4D9F2BA3" w14:textId="77777777" w:rsidR="00D923F6" w:rsidRDefault="00D923F6" w:rsidP="00676D06">
      <w:pPr>
        <w:tabs>
          <w:tab w:val="clear" w:pos="567"/>
        </w:tabs>
        <w:spacing w:line="240" w:lineRule="auto"/>
        <w:rPr>
          <w:ins w:id="189" w:author="Author" w:date="2025-04-30T16:05:00Z"/>
          <w:lang w:val="et-EE"/>
        </w:rPr>
      </w:pPr>
      <w:ins w:id="190" w:author="Author" w:date="2025-04-30T16:04:00Z">
        <w:r>
          <w:rPr>
            <w:lang w:val="et-EE"/>
          </w:rPr>
          <w:t xml:space="preserve">Hoida laste eest varjatud ja </w:t>
        </w:r>
      </w:ins>
      <w:ins w:id="191" w:author="Author" w:date="2025-04-30T16:05:00Z">
        <w:r>
          <w:rPr>
            <w:lang w:val="et-EE"/>
          </w:rPr>
          <w:t>kättesaamatus kohas.</w:t>
        </w:r>
      </w:ins>
    </w:p>
    <w:p w14:paraId="6E59E740" w14:textId="77777777" w:rsidR="00D923F6" w:rsidRDefault="00D923F6" w:rsidP="00676D06">
      <w:pPr>
        <w:tabs>
          <w:tab w:val="clear" w:pos="567"/>
        </w:tabs>
        <w:spacing w:line="240" w:lineRule="auto"/>
        <w:rPr>
          <w:lang w:val="et-EE"/>
        </w:rPr>
      </w:pPr>
    </w:p>
    <w:p w14:paraId="0A0976B1" w14:textId="77777777" w:rsidR="00D923F6" w:rsidRDefault="00D923F6" w:rsidP="00676D06">
      <w:pPr>
        <w:tabs>
          <w:tab w:val="clear" w:pos="567"/>
        </w:tabs>
        <w:spacing w:line="240" w:lineRule="auto"/>
        <w:rPr>
          <w:lang w:val="et-EE"/>
        </w:rPr>
      </w:pPr>
    </w:p>
    <w:p w14:paraId="281B2245"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7.</w:t>
      </w:r>
      <w:r>
        <w:rPr>
          <w:b/>
          <w:lang w:val="et-EE"/>
        </w:rPr>
        <w:tab/>
        <w:t>TEISED ERIHOIATUSED (VAJADUSEL)</w:t>
      </w:r>
    </w:p>
    <w:p w14:paraId="33FE6CDC" w14:textId="77777777" w:rsidR="00D923F6" w:rsidRDefault="00D923F6" w:rsidP="00676D06">
      <w:pPr>
        <w:keepNext/>
        <w:tabs>
          <w:tab w:val="clear" w:pos="567"/>
        </w:tabs>
        <w:spacing w:line="240" w:lineRule="auto"/>
      </w:pPr>
      <w:r>
        <w:rPr>
          <w:noProof/>
          <w:lang w:val="et-EE" w:eastAsia="et-EE"/>
        </w:rPr>
        <mc:AlternateContent>
          <mc:Choice Requires="wps">
            <w:drawing>
              <wp:anchor distT="0" distB="0" distL="114300" distR="114300" simplePos="0" relativeHeight="251659264" behindDoc="0" locked="0" layoutInCell="1" allowOverlap="1" wp14:anchorId="028D964C" wp14:editId="0CCB9C22">
                <wp:simplePos x="0" y="0"/>
                <wp:positionH relativeFrom="column">
                  <wp:posOffset>1905</wp:posOffset>
                </wp:positionH>
                <wp:positionV relativeFrom="paragraph">
                  <wp:posOffset>138430</wp:posOffset>
                </wp:positionV>
                <wp:extent cx="2174875" cy="421640"/>
                <wp:effectExtent l="0" t="0" r="0" b="0"/>
                <wp:wrapNone/>
                <wp:docPr id="2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875" cy="421640"/>
                        </a:xfrm>
                        <a:prstGeom prst="rect">
                          <a:avLst/>
                        </a:prstGeom>
                        <a:noFill/>
                      </wps:spPr>
                      <wps:txbx>
                        <w:txbxContent>
                          <w:p w14:paraId="2A8F1866" w14:textId="77777777" w:rsidR="00D923F6" w:rsidRDefault="00D923F6" w:rsidP="00676D06">
                            <w:pPr>
                              <w:jc w:val="center"/>
                              <w:rPr>
                                <w:kern w:val="24"/>
                                <w:szCs w:val="22"/>
                                <w:lang w:val="fi-FI"/>
                              </w:rPr>
                            </w:pPr>
                            <w:r w:rsidRPr="0069704F">
                              <w:rPr>
                                <w:color w:val="000000"/>
                                <w:kern w:val="24"/>
                                <w:szCs w:val="22"/>
                                <w:lang w:val="fi-FI"/>
                              </w:rPr>
                              <w:t xml:space="preserve">Kasutada </w:t>
                            </w:r>
                            <w:r w:rsidRPr="0069704F">
                              <w:rPr>
                                <w:kern w:val="24"/>
                                <w:szCs w:val="22"/>
                                <w:lang w:val="fi-FI"/>
                              </w:rPr>
                              <w:t>kahte</w:t>
                            </w:r>
                            <w:r>
                              <w:rPr>
                                <w:kern w:val="24"/>
                                <w:szCs w:val="22"/>
                                <w:lang w:val="fi-FI"/>
                              </w:rPr>
                              <w:t xml:space="preserve"> 150 mg</w:t>
                            </w:r>
                            <w:r w:rsidRPr="0069704F">
                              <w:rPr>
                                <w:kern w:val="24"/>
                                <w:szCs w:val="22"/>
                                <w:lang w:val="fi-FI"/>
                              </w:rPr>
                              <w:t xml:space="preserve"> süstalt</w:t>
                            </w:r>
                            <w:r>
                              <w:rPr>
                                <w:kern w:val="24"/>
                                <w:szCs w:val="22"/>
                                <w:lang w:val="fi-FI"/>
                              </w:rPr>
                              <w:t>.</w:t>
                            </w:r>
                          </w:p>
                          <w:p w14:paraId="4EA7D4AD" w14:textId="77777777" w:rsidR="00D923F6" w:rsidRDefault="00D923F6" w:rsidP="00676D06">
                            <w:pPr>
                              <w:jc w:val="center"/>
                              <w:rPr>
                                <w:kern w:val="24"/>
                                <w:szCs w:val="22"/>
                                <w:lang w:val="fi-FI"/>
                              </w:rPr>
                            </w:pPr>
                            <w:r w:rsidRPr="0069704F">
                              <w:rPr>
                                <w:kern w:val="24"/>
                                <w:szCs w:val="22"/>
                                <w:lang w:val="fi-FI"/>
                              </w:rPr>
                              <w:t>Täisannus</w:t>
                            </w:r>
                            <w:r>
                              <w:rPr>
                                <w:kern w:val="24"/>
                                <w:szCs w:val="22"/>
                                <w:lang w:val="fi-FI"/>
                              </w:rPr>
                              <w:t xml:space="preserve"> =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028D964C" id="_x0000_t202" coordsize="21600,21600" o:spt="202" path="m,l,21600r21600,l21600,xe">
                <v:stroke joinstyle="miter"/>
                <v:path gradientshapeok="t" o:connecttype="rect"/>
              </v:shapetype>
              <v:shape id="TextBox 5" o:spid="_x0000_s1026" type="#_x0000_t202" style="position:absolute;margin-left:.15pt;margin-top:10.9pt;width:171.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" filled="f" stroked="f">
                <v:textbox style="mso-fit-shape-to-text:t">
                  <w:txbxContent>
                    <w:p w14:paraId="2A8F1866" w14:textId="77777777" w:rsidR="00D923F6" w:rsidRDefault="00D923F6" w:rsidP="00676D06">
                      <w:pPr>
                        <w:jc w:val="center"/>
                        <w:rPr>
                          <w:kern w:val="24"/>
                          <w:szCs w:val="22"/>
                          <w:lang w:val="fi-FI"/>
                        </w:rPr>
                      </w:pPr>
                      <w:r w:rsidRPr="0069704F">
                        <w:rPr>
                          <w:color w:val="000000"/>
                          <w:kern w:val="24"/>
                          <w:szCs w:val="22"/>
                          <w:lang w:val="fi-FI"/>
                        </w:rPr>
                        <w:t xml:space="preserve">Kasutada </w:t>
                      </w:r>
                      <w:r w:rsidRPr="0069704F">
                        <w:rPr>
                          <w:kern w:val="24"/>
                          <w:szCs w:val="22"/>
                          <w:lang w:val="fi-FI"/>
                        </w:rPr>
                        <w:t>kahte</w:t>
                      </w:r>
                      <w:r>
                        <w:rPr>
                          <w:kern w:val="24"/>
                          <w:szCs w:val="22"/>
                          <w:lang w:val="fi-FI"/>
                        </w:rPr>
                        <w:t xml:space="preserve"> 150 mg</w:t>
                      </w:r>
                      <w:r w:rsidRPr="0069704F">
                        <w:rPr>
                          <w:kern w:val="24"/>
                          <w:szCs w:val="22"/>
                          <w:lang w:val="fi-FI"/>
                        </w:rPr>
                        <w:t xml:space="preserve"> süstalt</w:t>
                      </w:r>
                      <w:r>
                        <w:rPr>
                          <w:kern w:val="24"/>
                          <w:szCs w:val="22"/>
                          <w:lang w:val="fi-FI"/>
                        </w:rPr>
                        <w:t>.</w:t>
                      </w:r>
                    </w:p>
                    <w:p w14:paraId="4EA7D4AD" w14:textId="77777777" w:rsidR="00D923F6" w:rsidRDefault="00D923F6" w:rsidP="00676D06">
                      <w:pPr>
                        <w:jc w:val="center"/>
                        <w:rPr>
                          <w:kern w:val="24"/>
                          <w:szCs w:val="22"/>
                          <w:lang w:val="fi-FI"/>
                        </w:rPr>
                      </w:pPr>
                      <w:r w:rsidRPr="0069704F">
                        <w:rPr>
                          <w:kern w:val="24"/>
                          <w:szCs w:val="22"/>
                          <w:lang w:val="fi-FI"/>
                        </w:rPr>
                        <w:t>Täisannus</w:t>
                      </w:r>
                      <w:r>
                        <w:rPr>
                          <w:kern w:val="24"/>
                          <w:szCs w:val="22"/>
                          <w:lang w:val="fi-FI"/>
                        </w:rPr>
                        <w:t xml:space="preserve"> = 300 mg</w:t>
                      </w:r>
                    </w:p>
                  </w:txbxContent>
                </v:textbox>
              </v:shape>
            </w:pict>
          </mc:Fallback>
        </mc:AlternateContent>
      </w:r>
    </w:p>
    <w:p w14:paraId="42A30BD0" w14:textId="77777777" w:rsidR="00D923F6" w:rsidRDefault="00D923F6" w:rsidP="00676D06">
      <w:pPr>
        <w:keepNext/>
        <w:tabs>
          <w:tab w:val="clear" w:pos="567"/>
        </w:tabs>
        <w:spacing w:line="240" w:lineRule="auto"/>
        <w:rPr>
          <w:lang w:val="et-EE"/>
        </w:rPr>
      </w:pPr>
      <w:r>
        <w:rPr>
          <w:noProof/>
          <w:lang w:val="et-EE" w:eastAsia="et-EE"/>
        </w:rPr>
        <w:drawing>
          <wp:inline distT="0" distB="0" distL="0" distR="0" wp14:anchorId="7A317282" wp14:editId="5602D1DD">
            <wp:extent cx="2194560" cy="822960"/>
            <wp:effectExtent l="0" t="0" r="0" b="0"/>
            <wp:docPr id="1" name="Pilt 1" title="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255" name="Picture 1030255" title="A close up of a device&#10;&#10;Description automatically generated"/>
                    <pic:cNvPicPr/>
                  </pic:nvPicPr>
                  <pic:blipFill>
                    <a:blip r:embed="rId17"/>
                    <a:stretch>
                      <a:fillRect/>
                    </a:stretch>
                  </pic:blipFill>
                  <pic:spPr>
                    <a:xfrm>
                      <a:off x="0" y="0"/>
                      <a:ext cx="2194560" cy="822960"/>
                    </a:xfrm>
                    <a:prstGeom prst="rect">
                      <a:avLst/>
                    </a:prstGeom>
                  </pic:spPr>
                </pic:pic>
              </a:graphicData>
            </a:graphic>
          </wp:inline>
        </w:drawing>
      </w:r>
    </w:p>
    <w:p w14:paraId="040906E1" w14:textId="77777777" w:rsidR="00D923F6" w:rsidRDefault="00D923F6" w:rsidP="00676D06">
      <w:pPr>
        <w:tabs>
          <w:tab w:val="left" w:pos="749"/>
        </w:tabs>
        <w:spacing w:line="240" w:lineRule="auto"/>
        <w:rPr>
          <w:szCs w:val="22"/>
          <w:lang w:val="et-EE"/>
        </w:rPr>
      </w:pPr>
    </w:p>
    <w:p w14:paraId="695990D2" w14:textId="77777777" w:rsidR="00D923F6" w:rsidRPr="00AD5497" w:rsidRDefault="00D923F6" w:rsidP="00676D06">
      <w:pPr>
        <w:tabs>
          <w:tab w:val="left" w:pos="749"/>
        </w:tabs>
        <w:spacing w:line="240" w:lineRule="auto"/>
        <w:rPr>
          <w:szCs w:val="22"/>
          <w:lang w:val="et-EE"/>
        </w:rPr>
      </w:pPr>
    </w:p>
    <w:p w14:paraId="2C15B323"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bookmarkStart w:id="192" w:name="_Hlk58360964"/>
      <w:r>
        <w:rPr>
          <w:b/>
          <w:lang w:val="et-EE"/>
        </w:rPr>
        <w:t>8.</w:t>
      </w:r>
      <w:r>
        <w:rPr>
          <w:b/>
          <w:lang w:val="et-EE"/>
        </w:rPr>
        <w:tab/>
        <w:t>KÕLBLIKKUSAEG</w:t>
      </w:r>
    </w:p>
    <w:p w14:paraId="5786204D" w14:textId="77777777" w:rsidR="00D923F6" w:rsidRDefault="00D923F6" w:rsidP="00676D06">
      <w:pPr>
        <w:keepNext/>
        <w:tabs>
          <w:tab w:val="clear" w:pos="567"/>
        </w:tabs>
        <w:spacing w:line="240" w:lineRule="auto"/>
        <w:rPr>
          <w:lang w:val="et-EE"/>
        </w:rPr>
      </w:pPr>
    </w:p>
    <w:p w14:paraId="4F921AF7" w14:textId="77777777" w:rsidR="00D923F6" w:rsidRDefault="00D923F6" w:rsidP="00676D06">
      <w:pPr>
        <w:tabs>
          <w:tab w:val="clear" w:pos="567"/>
        </w:tabs>
        <w:spacing w:line="240" w:lineRule="auto"/>
        <w:rPr>
          <w:lang w:val="et-EE"/>
        </w:rPr>
      </w:pPr>
      <w:r>
        <w:rPr>
          <w:lang w:val="et-EE"/>
        </w:rPr>
        <w:t>EXP</w:t>
      </w:r>
    </w:p>
    <w:p w14:paraId="33214C46" w14:textId="77777777" w:rsidR="00D923F6" w:rsidRDefault="00D923F6" w:rsidP="00676D06">
      <w:pPr>
        <w:tabs>
          <w:tab w:val="clear" w:pos="567"/>
        </w:tabs>
        <w:spacing w:line="240" w:lineRule="auto"/>
        <w:rPr>
          <w:lang w:val="et-EE"/>
        </w:rPr>
      </w:pPr>
    </w:p>
    <w:p w14:paraId="1F77EB67" w14:textId="77777777" w:rsidR="00D923F6" w:rsidRDefault="00D923F6" w:rsidP="00676D06">
      <w:pPr>
        <w:tabs>
          <w:tab w:val="clear" w:pos="567"/>
        </w:tabs>
        <w:spacing w:line="240" w:lineRule="auto"/>
        <w:rPr>
          <w:lang w:val="et-EE"/>
        </w:rPr>
      </w:pPr>
    </w:p>
    <w:p w14:paraId="568E9D51"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lastRenderedPageBreak/>
        <w:t>9.</w:t>
      </w:r>
      <w:r>
        <w:rPr>
          <w:b/>
          <w:lang w:val="et-EE"/>
        </w:rPr>
        <w:tab/>
        <w:t>SÄILITAMISE ERITINGIMUSED</w:t>
      </w:r>
    </w:p>
    <w:p w14:paraId="38361088" w14:textId="77777777" w:rsidR="00D923F6" w:rsidRDefault="00D923F6" w:rsidP="00676D06">
      <w:pPr>
        <w:keepNext/>
        <w:tabs>
          <w:tab w:val="clear" w:pos="567"/>
        </w:tabs>
        <w:spacing w:line="240" w:lineRule="auto"/>
        <w:rPr>
          <w:lang w:val="et-EE"/>
        </w:rPr>
      </w:pPr>
    </w:p>
    <w:p w14:paraId="0D24FEA9" w14:textId="77777777" w:rsidR="00D923F6" w:rsidRDefault="00D923F6" w:rsidP="00676D06">
      <w:pPr>
        <w:rPr>
          <w:lang w:val="et-EE"/>
        </w:rPr>
      </w:pPr>
      <w:r w:rsidRPr="003815CF">
        <w:rPr>
          <w:b/>
          <w:bCs/>
          <w:lang w:val="et-EE"/>
        </w:rPr>
        <w:t>Hoida külmkapis</w:t>
      </w:r>
      <w:r>
        <w:rPr>
          <w:lang w:val="et-EE"/>
        </w:rPr>
        <w:t xml:space="preserve">. Mitte lasta külmuda. </w:t>
      </w:r>
    </w:p>
    <w:p w14:paraId="5F4A5749" w14:textId="77777777" w:rsidR="00D923F6" w:rsidRDefault="00D923F6" w:rsidP="00676D06">
      <w:pPr>
        <w:rPr>
          <w:lang w:val="et-EE"/>
        </w:rPr>
      </w:pPr>
      <w:r>
        <w:rPr>
          <w:lang w:val="et-EE"/>
        </w:rPr>
        <w:t>Hoida süstel originaalpakendis, valguse eest kaitstult.</w:t>
      </w:r>
    </w:p>
    <w:p w14:paraId="420366B5" w14:textId="77777777" w:rsidR="00D923F6" w:rsidRDefault="00D923F6" w:rsidP="00676D06">
      <w:pPr>
        <w:rPr>
          <w:lang w:val="et-EE"/>
        </w:rPr>
      </w:pPr>
    </w:p>
    <w:p w14:paraId="178809C5" w14:textId="77777777" w:rsidR="00D923F6" w:rsidRPr="00AD5497" w:rsidRDefault="00D923F6" w:rsidP="00676D06">
      <w:pPr>
        <w:rPr>
          <w:lang w:val="et-EE" w:eastAsia="en-GB"/>
        </w:rPr>
      </w:pPr>
      <w:r>
        <w:rPr>
          <w:lang w:val="et-EE"/>
        </w:rPr>
        <w:t>Süstleid võib hoida toatemperatuuril</w:t>
      </w:r>
      <w:r w:rsidRPr="0069704F">
        <w:rPr>
          <w:lang w:val="et-EE"/>
        </w:rPr>
        <w:t xml:space="preserve"> (kuni </w:t>
      </w:r>
      <w:r>
        <w:rPr>
          <w:lang w:val="et-EE"/>
        </w:rPr>
        <w:t>30 </w:t>
      </w:r>
      <w:r w:rsidRPr="0069704F">
        <w:rPr>
          <w:lang w:val="et-EE"/>
        </w:rPr>
        <w:t xml:space="preserve">°C) </w:t>
      </w:r>
      <w:r>
        <w:rPr>
          <w:lang w:val="et-EE"/>
        </w:rPr>
        <w:t xml:space="preserve">kokku kuni </w:t>
      </w:r>
      <w:r w:rsidRPr="0069704F">
        <w:rPr>
          <w:lang w:val="et-EE"/>
        </w:rPr>
        <w:t>24 tundi</w:t>
      </w:r>
      <w:r>
        <w:rPr>
          <w:lang w:val="et-EE"/>
        </w:rPr>
        <w:t xml:space="preserve">. </w:t>
      </w:r>
    </w:p>
    <w:p w14:paraId="58EB8024" w14:textId="77777777" w:rsidR="00D923F6" w:rsidRDefault="00D923F6" w:rsidP="00676D06">
      <w:pPr>
        <w:spacing w:line="240" w:lineRule="auto"/>
        <w:ind w:left="567" w:hanging="567"/>
        <w:rPr>
          <w:szCs w:val="22"/>
          <w:lang w:val="et-EE"/>
        </w:rPr>
      </w:pPr>
    </w:p>
    <w:p w14:paraId="5D9FBA0C" w14:textId="77777777" w:rsidR="00D923F6" w:rsidRPr="00AD5497" w:rsidRDefault="00D923F6" w:rsidP="00676D06">
      <w:pPr>
        <w:spacing w:line="240" w:lineRule="auto"/>
        <w:ind w:left="567" w:hanging="567"/>
        <w:rPr>
          <w:szCs w:val="22"/>
          <w:lang w:val="et-EE"/>
        </w:rPr>
      </w:pPr>
      <w:r w:rsidRPr="00AD5497">
        <w:rPr>
          <w:noProof/>
          <w:szCs w:val="22"/>
          <w:lang w:val="et-EE"/>
        </w:rPr>
        <w:t xml:space="preserve">Märkige üles </w:t>
      </w:r>
      <w:r>
        <w:rPr>
          <w:noProof/>
          <w:szCs w:val="22"/>
          <w:lang w:val="et-EE"/>
        </w:rPr>
        <w:t xml:space="preserve">kokku </w:t>
      </w:r>
      <w:r w:rsidRPr="00AD5497">
        <w:rPr>
          <w:noProof/>
          <w:szCs w:val="22"/>
          <w:lang w:val="et-EE"/>
        </w:rPr>
        <w:t xml:space="preserve">külmkapist </w:t>
      </w:r>
      <w:r>
        <w:rPr>
          <w:noProof/>
          <w:szCs w:val="22"/>
          <w:lang w:val="et-EE"/>
        </w:rPr>
        <w:t xml:space="preserve">väljas hoitud </w:t>
      </w:r>
      <w:r w:rsidRPr="00AD5497">
        <w:rPr>
          <w:noProof/>
          <w:szCs w:val="22"/>
          <w:lang w:val="et-EE"/>
        </w:rPr>
        <w:t>aeg</w:t>
      </w:r>
      <w:r>
        <w:rPr>
          <w:noProof/>
          <w:szCs w:val="22"/>
          <w:lang w:val="et-EE"/>
        </w:rPr>
        <w:t>.</w:t>
      </w:r>
    </w:p>
    <w:p w14:paraId="53B13773" w14:textId="77777777" w:rsidR="00D923F6" w:rsidRPr="00AD5497" w:rsidRDefault="00D923F6" w:rsidP="00676D06">
      <w:pPr>
        <w:spacing w:line="240" w:lineRule="auto"/>
        <w:ind w:left="567" w:hanging="567"/>
        <w:rPr>
          <w:szCs w:val="22"/>
          <w:lang w:val="et-EE"/>
        </w:rPr>
      </w:pPr>
      <w:bookmarkStart w:id="193" w:name="_Hlk58426021"/>
      <w:bookmarkStart w:id="194" w:name="_Hlk58405943"/>
    </w:p>
    <w:bookmarkEnd w:id="192"/>
    <w:bookmarkEnd w:id="193"/>
    <w:bookmarkEnd w:id="194"/>
    <w:p w14:paraId="50A90F7E" w14:textId="77777777" w:rsidR="00D923F6" w:rsidRDefault="00D923F6" w:rsidP="00676D06">
      <w:pPr>
        <w:tabs>
          <w:tab w:val="clear" w:pos="567"/>
        </w:tabs>
        <w:spacing w:line="240" w:lineRule="auto"/>
        <w:rPr>
          <w:lang w:val="et-EE"/>
        </w:rPr>
      </w:pPr>
    </w:p>
    <w:p w14:paraId="00C43104"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10.</w:t>
      </w:r>
      <w:r>
        <w:rPr>
          <w:b/>
          <w:lang w:val="et-EE"/>
        </w:rPr>
        <w:tab/>
        <w:t>ERINÕUDED KASUTAMATA JÄÄNUD RAVIMPREPARAADI VÕI SELLEST TEKKINUD JÄÄTMEMATERJALI HÄVITAMISEKS, VASTAVALT VAJADUSELE</w:t>
      </w:r>
    </w:p>
    <w:p w14:paraId="01990A93" w14:textId="77777777" w:rsidR="00D923F6" w:rsidRDefault="00D923F6" w:rsidP="00676D06">
      <w:pPr>
        <w:keepNext/>
        <w:tabs>
          <w:tab w:val="clear" w:pos="567"/>
        </w:tabs>
        <w:spacing w:line="240" w:lineRule="auto"/>
        <w:rPr>
          <w:lang w:val="et-EE"/>
        </w:rPr>
      </w:pPr>
    </w:p>
    <w:p w14:paraId="67374BA5" w14:textId="77777777" w:rsidR="00D923F6" w:rsidRDefault="00D923F6" w:rsidP="00676D06">
      <w:pPr>
        <w:tabs>
          <w:tab w:val="clear" w:pos="567"/>
        </w:tabs>
        <w:spacing w:line="240" w:lineRule="auto"/>
        <w:rPr>
          <w:lang w:val="et-EE"/>
        </w:rPr>
      </w:pPr>
    </w:p>
    <w:p w14:paraId="4F5DDEA7"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11.</w:t>
      </w:r>
      <w:r>
        <w:rPr>
          <w:b/>
          <w:lang w:val="et-EE"/>
        </w:rPr>
        <w:tab/>
        <w:t>MÜÜGILOA HOIDJA NIMI JA AADRESS</w:t>
      </w:r>
    </w:p>
    <w:p w14:paraId="5F3398DD" w14:textId="77777777" w:rsidR="00D923F6" w:rsidRDefault="00D923F6" w:rsidP="00676D06">
      <w:pPr>
        <w:keepNext/>
        <w:tabs>
          <w:tab w:val="clear" w:pos="567"/>
        </w:tabs>
        <w:spacing w:line="240" w:lineRule="auto"/>
        <w:rPr>
          <w:lang w:val="et-EE"/>
        </w:rPr>
      </w:pPr>
    </w:p>
    <w:p w14:paraId="597C3B36" w14:textId="77777777" w:rsidR="00D923F6" w:rsidRPr="007C3C68" w:rsidRDefault="00D923F6" w:rsidP="00676D06">
      <w:pPr>
        <w:keepNext/>
        <w:rPr>
          <w:lang w:val="fi-FI"/>
        </w:rPr>
      </w:pPr>
      <w:r w:rsidRPr="007C3C68">
        <w:rPr>
          <w:lang w:val="fi-FI"/>
        </w:rPr>
        <w:t>Biogen Netherlands B.V.</w:t>
      </w:r>
    </w:p>
    <w:p w14:paraId="0DF87A29" w14:textId="77777777" w:rsidR="00D923F6" w:rsidRPr="001A6E31" w:rsidRDefault="00D923F6" w:rsidP="00676D06">
      <w:pPr>
        <w:keepNext/>
        <w:rPr>
          <w:rFonts w:ascii="Calibri" w:eastAsia="MS Mincho" w:hAnsi="Calibri" w:cs="Calibri"/>
          <w:lang w:val="et-EE" w:eastAsia="zh-CN"/>
        </w:rPr>
      </w:pPr>
      <w:r w:rsidRPr="001A6E31">
        <w:rPr>
          <w:lang w:val="et-EE"/>
        </w:rPr>
        <w:t>Prins Mauritslaan 13</w:t>
      </w:r>
    </w:p>
    <w:p w14:paraId="10732DD2" w14:textId="77777777" w:rsidR="00D923F6" w:rsidRPr="001A6E31" w:rsidRDefault="00D923F6" w:rsidP="00676D06">
      <w:pPr>
        <w:keepNext/>
        <w:rPr>
          <w:lang w:val="et-EE" w:eastAsia="ar-SA"/>
        </w:rPr>
      </w:pPr>
      <w:r w:rsidRPr="001A6E31">
        <w:rPr>
          <w:lang w:val="et-EE"/>
        </w:rPr>
        <w:t>1171 LP Badhoevedorp</w:t>
      </w:r>
    </w:p>
    <w:p w14:paraId="2DB18A3C" w14:textId="77777777" w:rsidR="00D923F6" w:rsidRPr="001A6E31" w:rsidRDefault="00D923F6" w:rsidP="00676D06">
      <w:pPr>
        <w:spacing w:line="240" w:lineRule="auto"/>
        <w:rPr>
          <w:lang w:val="de-DE"/>
        </w:rPr>
      </w:pPr>
      <w:r w:rsidRPr="001A6E31">
        <w:rPr>
          <w:lang w:val="de-DE"/>
        </w:rPr>
        <w:t>Holland</w:t>
      </w:r>
    </w:p>
    <w:p w14:paraId="0F10FB70" w14:textId="77777777" w:rsidR="00D923F6" w:rsidRDefault="00D923F6" w:rsidP="00676D06">
      <w:pPr>
        <w:tabs>
          <w:tab w:val="clear" w:pos="567"/>
        </w:tabs>
        <w:spacing w:line="240" w:lineRule="auto"/>
        <w:rPr>
          <w:lang w:val="et-EE"/>
        </w:rPr>
      </w:pPr>
    </w:p>
    <w:p w14:paraId="198AB0C9" w14:textId="77777777" w:rsidR="00D923F6" w:rsidRDefault="00D923F6" w:rsidP="00676D06">
      <w:pPr>
        <w:tabs>
          <w:tab w:val="clear" w:pos="567"/>
        </w:tabs>
        <w:spacing w:line="240" w:lineRule="auto"/>
        <w:rPr>
          <w:lang w:val="et-EE"/>
        </w:rPr>
      </w:pPr>
    </w:p>
    <w:p w14:paraId="78ACD23A"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12.</w:t>
      </w:r>
      <w:r>
        <w:rPr>
          <w:b/>
          <w:lang w:val="et-EE"/>
        </w:rPr>
        <w:tab/>
        <w:t>MÜÜGILOA NUMBER</w:t>
      </w:r>
    </w:p>
    <w:p w14:paraId="1909F8A7" w14:textId="77777777" w:rsidR="00D923F6" w:rsidRDefault="00D923F6" w:rsidP="00676D06">
      <w:pPr>
        <w:keepNext/>
        <w:tabs>
          <w:tab w:val="clear" w:pos="567"/>
        </w:tabs>
        <w:spacing w:line="240" w:lineRule="auto"/>
        <w:rPr>
          <w:lang w:val="et-EE"/>
        </w:rPr>
      </w:pPr>
    </w:p>
    <w:p w14:paraId="2E94E2A1" w14:textId="77777777" w:rsidR="00D923F6" w:rsidRDefault="00D923F6" w:rsidP="00676D06">
      <w:pPr>
        <w:tabs>
          <w:tab w:val="clear" w:pos="567"/>
        </w:tabs>
        <w:spacing w:line="240" w:lineRule="auto"/>
        <w:rPr>
          <w:noProof/>
          <w:lang w:val="et-EE"/>
        </w:rPr>
      </w:pPr>
      <w:r>
        <w:rPr>
          <w:noProof/>
          <w:lang w:val="et-EE"/>
        </w:rPr>
        <w:t>EU/1/06/346/002</w:t>
      </w:r>
    </w:p>
    <w:p w14:paraId="20C70AAA" w14:textId="77777777" w:rsidR="00D923F6" w:rsidRDefault="00D923F6" w:rsidP="00676D06">
      <w:pPr>
        <w:tabs>
          <w:tab w:val="clear" w:pos="567"/>
        </w:tabs>
        <w:spacing w:line="240" w:lineRule="auto"/>
        <w:rPr>
          <w:lang w:val="et-EE"/>
        </w:rPr>
      </w:pPr>
    </w:p>
    <w:p w14:paraId="0EF0DCE0" w14:textId="77777777" w:rsidR="00D923F6" w:rsidRDefault="00D923F6" w:rsidP="00676D06">
      <w:pPr>
        <w:tabs>
          <w:tab w:val="clear" w:pos="567"/>
        </w:tabs>
        <w:spacing w:line="240" w:lineRule="auto"/>
        <w:rPr>
          <w:lang w:val="et-EE"/>
        </w:rPr>
      </w:pPr>
    </w:p>
    <w:p w14:paraId="49562AE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13.</w:t>
      </w:r>
      <w:r>
        <w:rPr>
          <w:b/>
          <w:lang w:val="et-EE"/>
        </w:rPr>
        <w:tab/>
        <w:t>PARTII NUMBER</w:t>
      </w:r>
    </w:p>
    <w:p w14:paraId="09B9D716" w14:textId="77777777" w:rsidR="00D923F6" w:rsidRDefault="00D923F6" w:rsidP="00676D06">
      <w:pPr>
        <w:keepNext/>
        <w:tabs>
          <w:tab w:val="clear" w:pos="567"/>
        </w:tabs>
        <w:spacing w:line="240" w:lineRule="auto"/>
        <w:rPr>
          <w:lang w:val="et-EE"/>
        </w:rPr>
      </w:pPr>
    </w:p>
    <w:p w14:paraId="397D2CAD" w14:textId="77777777" w:rsidR="00D923F6" w:rsidRDefault="00D923F6" w:rsidP="00676D06">
      <w:pPr>
        <w:tabs>
          <w:tab w:val="clear" w:pos="567"/>
        </w:tabs>
        <w:spacing w:line="240" w:lineRule="auto"/>
        <w:rPr>
          <w:lang w:val="et-EE"/>
        </w:rPr>
      </w:pPr>
      <w:r>
        <w:rPr>
          <w:lang w:val="et-EE"/>
        </w:rPr>
        <w:t>Lot</w:t>
      </w:r>
    </w:p>
    <w:p w14:paraId="1227BFD8" w14:textId="77777777" w:rsidR="00D923F6" w:rsidRDefault="00D923F6" w:rsidP="00676D06">
      <w:pPr>
        <w:tabs>
          <w:tab w:val="clear" w:pos="567"/>
        </w:tabs>
        <w:spacing w:line="240" w:lineRule="auto"/>
        <w:rPr>
          <w:lang w:val="et-EE"/>
        </w:rPr>
      </w:pPr>
    </w:p>
    <w:p w14:paraId="19F77087" w14:textId="77777777" w:rsidR="00D923F6" w:rsidRDefault="00D923F6" w:rsidP="00676D06">
      <w:pPr>
        <w:tabs>
          <w:tab w:val="clear" w:pos="567"/>
        </w:tabs>
        <w:spacing w:line="240" w:lineRule="auto"/>
        <w:rPr>
          <w:lang w:val="et-EE"/>
        </w:rPr>
      </w:pPr>
    </w:p>
    <w:p w14:paraId="44A4A137"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14.</w:t>
      </w:r>
      <w:r>
        <w:rPr>
          <w:b/>
          <w:lang w:val="et-EE"/>
        </w:rPr>
        <w:tab/>
        <w:t>RAVIMI VÄLJASTAMISTINGIMUSED</w:t>
      </w:r>
    </w:p>
    <w:p w14:paraId="7AC9A154" w14:textId="77777777" w:rsidR="00D923F6" w:rsidRDefault="00D923F6" w:rsidP="00676D06">
      <w:pPr>
        <w:keepNext/>
        <w:tabs>
          <w:tab w:val="clear" w:pos="567"/>
        </w:tabs>
        <w:spacing w:line="240" w:lineRule="auto"/>
        <w:rPr>
          <w:lang w:val="et-EE"/>
        </w:rPr>
      </w:pPr>
    </w:p>
    <w:p w14:paraId="243F185E" w14:textId="77777777" w:rsidR="00D923F6" w:rsidRDefault="00D923F6" w:rsidP="00676D06">
      <w:pPr>
        <w:tabs>
          <w:tab w:val="clear" w:pos="567"/>
        </w:tabs>
        <w:spacing w:line="240" w:lineRule="auto"/>
        <w:rPr>
          <w:lang w:val="et-EE"/>
        </w:rPr>
      </w:pPr>
    </w:p>
    <w:p w14:paraId="23968393"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15.</w:t>
      </w:r>
      <w:r>
        <w:rPr>
          <w:b/>
          <w:lang w:val="et-EE"/>
        </w:rPr>
        <w:tab/>
        <w:t>KASUTUSJUHEND</w:t>
      </w:r>
    </w:p>
    <w:p w14:paraId="6042656F" w14:textId="77777777" w:rsidR="00D923F6" w:rsidRDefault="00D923F6" w:rsidP="00676D06">
      <w:pPr>
        <w:tabs>
          <w:tab w:val="clear" w:pos="567"/>
        </w:tabs>
        <w:spacing w:line="240" w:lineRule="auto"/>
        <w:rPr>
          <w:lang w:val="et-EE"/>
        </w:rPr>
      </w:pPr>
    </w:p>
    <w:p w14:paraId="6E3A34A7" w14:textId="77777777" w:rsidR="00D923F6" w:rsidRDefault="00D923F6" w:rsidP="00676D06">
      <w:pPr>
        <w:tabs>
          <w:tab w:val="clear" w:pos="567"/>
        </w:tabs>
        <w:spacing w:line="240" w:lineRule="auto"/>
        <w:rPr>
          <w:lang w:val="et-EE"/>
        </w:rPr>
      </w:pPr>
    </w:p>
    <w:p w14:paraId="4A02E8FF"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16.</w:t>
      </w:r>
      <w:r>
        <w:rPr>
          <w:b/>
          <w:lang w:val="et-EE"/>
        </w:rPr>
        <w:tab/>
        <w:t>TEAVE BRAILLE’ KIRJAS (PUNKTKIRJAS)</w:t>
      </w:r>
    </w:p>
    <w:p w14:paraId="6CB16210" w14:textId="77777777" w:rsidR="00D923F6" w:rsidRDefault="00D923F6" w:rsidP="00676D06">
      <w:pPr>
        <w:spacing w:line="240" w:lineRule="auto"/>
        <w:rPr>
          <w:ins w:id="195" w:author="Author" w:date="2025-04-30T16:06:00Z"/>
          <w:noProof/>
          <w:szCs w:val="22"/>
          <w:shd w:val="clear" w:color="auto" w:fill="CCCCCC"/>
          <w:lang w:val="fi-FI"/>
        </w:rPr>
      </w:pPr>
    </w:p>
    <w:p w14:paraId="6C0C0170" w14:textId="77777777" w:rsidR="00D923F6" w:rsidRPr="00AD5497" w:rsidDel="00A45390" w:rsidRDefault="00D923F6" w:rsidP="00676D06">
      <w:pPr>
        <w:spacing w:line="240" w:lineRule="auto"/>
        <w:rPr>
          <w:del w:id="196" w:author="Author" w:date="2025-04-30T16:07:00Z"/>
          <w:noProof/>
          <w:szCs w:val="22"/>
          <w:shd w:val="clear" w:color="auto" w:fill="CCCCCC"/>
          <w:lang w:val="fi-FI"/>
        </w:rPr>
      </w:pPr>
    </w:p>
    <w:p w14:paraId="23A008D2" w14:textId="77777777" w:rsidR="00D923F6" w:rsidRPr="00AD5497" w:rsidDel="00A45390" w:rsidRDefault="00D923F6" w:rsidP="00676D06">
      <w:pPr>
        <w:shd w:val="clear" w:color="auto" w:fill="FFFFFF" w:themeFill="background1"/>
        <w:spacing w:line="240" w:lineRule="auto"/>
        <w:rPr>
          <w:del w:id="197" w:author="Author" w:date="2025-04-30T16:09:00Z"/>
          <w:noProof/>
          <w:szCs w:val="22"/>
          <w:shd w:val="clear" w:color="auto" w:fill="CCCCCC"/>
          <w:lang w:val="fi-FI"/>
        </w:rPr>
      </w:pPr>
      <w:del w:id="198" w:author="Author" w:date="2025-04-30T16:07:00Z">
        <w:r w:rsidRPr="00A45390" w:rsidDel="00A45390">
          <w:rPr>
            <w:noProof/>
            <w:szCs w:val="22"/>
            <w:shd w:val="clear" w:color="auto" w:fill="CCCCCC"/>
            <w:lang w:val="fi-FI"/>
          </w:rPr>
          <w:delText>Põhjendus Braille’ mitte lisamiseks.</w:delText>
        </w:r>
      </w:del>
    </w:p>
    <w:p w14:paraId="4D7F1FC1" w14:textId="77777777" w:rsidR="00D923F6" w:rsidRPr="00AD5497" w:rsidDel="00A45390" w:rsidRDefault="00D923F6" w:rsidP="00676D06">
      <w:pPr>
        <w:spacing w:line="240" w:lineRule="auto"/>
        <w:rPr>
          <w:del w:id="199" w:author="Author" w:date="2025-04-30T16:09:00Z"/>
          <w:noProof/>
          <w:szCs w:val="22"/>
          <w:shd w:val="clear" w:color="auto" w:fill="CCCCCC"/>
          <w:lang w:val="fi-FI"/>
        </w:rPr>
      </w:pPr>
    </w:p>
    <w:p w14:paraId="20F2032F" w14:textId="77777777" w:rsidR="00D923F6" w:rsidRDefault="00D923F6" w:rsidP="00676D06">
      <w:pPr>
        <w:spacing w:line="240" w:lineRule="auto"/>
        <w:rPr>
          <w:ins w:id="200" w:author="Author" w:date="2025-04-30T16:09:00Z"/>
          <w:noProof/>
          <w:szCs w:val="22"/>
        </w:rPr>
      </w:pPr>
      <w:ins w:id="201" w:author="Author" w:date="2025-04-30T16:09:00Z">
        <w:r w:rsidRPr="002C62B7">
          <w:rPr>
            <w:noProof/>
            <w:szCs w:val="22"/>
          </w:rPr>
          <w:t>Tysabri 150</w:t>
        </w:r>
        <w:r>
          <w:rPr>
            <w:noProof/>
            <w:szCs w:val="22"/>
          </w:rPr>
          <w:t> </w:t>
        </w:r>
        <w:r w:rsidRPr="002C62B7">
          <w:rPr>
            <w:noProof/>
            <w:szCs w:val="22"/>
          </w:rPr>
          <w:t>mg</w:t>
        </w:r>
      </w:ins>
    </w:p>
    <w:p w14:paraId="7F70F444" w14:textId="77777777" w:rsidR="00D923F6" w:rsidRDefault="00D923F6" w:rsidP="00676D06">
      <w:pPr>
        <w:spacing w:line="240" w:lineRule="auto"/>
        <w:rPr>
          <w:ins w:id="202" w:author="Author" w:date="2025-04-30T16:09:00Z"/>
          <w:noProof/>
          <w:szCs w:val="22"/>
        </w:rPr>
      </w:pPr>
    </w:p>
    <w:p w14:paraId="2B57DEDF" w14:textId="77777777" w:rsidR="00D923F6" w:rsidRPr="007C3C68" w:rsidRDefault="00D923F6" w:rsidP="00676D06">
      <w:pPr>
        <w:spacing w:line="240" w:lineRule="auto"/>
        <w:rPr>
          <w:noProof/>
          <w:shd w:val="clear" w:color="auto" w:fill="CCCCCC"/>
          <w:lang w:val="fi-FI"/>
        </w:rPr>
      </w:pPr>
    </w:p>
    <w:p w14:paraId="650DE8C0" w14:textId="77777777" w:rsidR="00D923F6" w:rsidRDefault="00D923F6" w:rsidP="00676D06">
      <w:pPr>
        <w:keepNext/>
        <w:numPr>
          <w:ilvl w:val="0"/>
          <w:numId w:val="47"/>
        </w:numPr>
        <w:pBdr>
          <w:top w:val="single" w:sz="4" w:space="1" w:color="auto"/>
          <w:left w:val="single" w:sz="4" w:space="4" w:color="auto"/>
          <w:bottom w:val="single" w:sz="4" w:space="1" w:color="auto"/>
          <w:right w:val="single" w:sz="4" w:space="4" w:color="auto"/>
        </w:pBdr>
        <w:spacing w:line="240" w:lineRule="auto"/>
        <w:outlineLvl w:val="0"/>
        <w:rPr>
          <w:i/>
          <w:noProof/>
        </w:rPr>
      </w:pPr>
      <w:r>
        <w:rPr>
          <w:b/>
          <w:noProof/>
        </w:rPr>
        <w:t>AINULAADNE IDENTIFIKAATOR – 2D-vöötkood</w:t>
      </w:r>
    </w:p>
    <w:p w14:paraId="61A7027D" w14:textId="77777777" w:rsidR="00D923F6" w:rsidRDefault="00D923F6" w:rsidP="00676D06">
      <w:pPr>
        <w:keepNext/>
        <w:tabs>
          <w:tab w:val="clear" w:pos="567"/>
        </w:tabs>
        <w:spacing w:line="240" w:lineRule="auto"/>
        <w:rPr>
          <w:noProof/>
        </w:rPr>
      </w:pPr>
    </w:p>
    <w:p w14:paraId="5F174F19" w14:textId="77777777" w:rsidR="00D923F6" w:rsidRPr="007C3C68" w:rsidRDefault="00D923F6" w:rsidP="00676D06">
      <w:pPr>
        <w:spacing w:line="240" w:lineRule="auto"/>
        <w:rPr>
          <w:noProof/>
          <w:lang w:val="fi-FI"/>
        </w:rPr>
      </w:pPr>
      <w:r w:rsidRPr="00BF1C77">
        <w:rPr>
          <w:shd w:val="pct15" w:color="auto" w:fill="auto"/>
          <w:lang w:val="fi-FI"/>
        </w:rPr>
        <w:t>Lisatud on 2D-vöötkood, mis sisaldab ainulaadset identifikaatorit</w:t>
      </w:r>
      <w:r w:rsidRPr="0018208A">
        <w:rPr>
          <w:noProof/>
          <w:highlight w:val="lightGray"/>
          <w:lang w:val="fi-FI"/>
        </w:rPr>
        <w:t>.</w:t>
      </w:r>
    </w:p>
    <w:p w14:paraId="1C425C2F" w14:textId="77777777" w:rsidR="00D923F6" w:rsidRPr="007C3C68" w:rsidRDefault="00D923F6" w:rsidP="00676D06">
      <w:pPr>
        <w:tabs>
          <w:tab w:val="clear" w:pos="567"/>
        </w:tabs>
        <w:spacing w:line="240" w:lineRule="auto"/>
        <w:rPr>
          <w:noProof/>
          <w:lang w:val="fi-FI"/>
        </w:rPr>
      </w:pPr>
    </w:p>
    <w:p w14:paraId="38D73258" w14:textId="77777777" w:rsidR="00D923F6" w:rsidRPr="007C3C68" w:rsidRDefault="00D923F6" w:rsidP="00676D06">
      <w:pPr>
        <w:tabs>
          <w:tab w:val="clear" w:pos="567"/>
        </w:tabs>
        <w:spacing w:line="240" w:lineRule="auto"/>
        <w:rPr>
          <w:noProof/>
          <w:lang w:val="fi-FI"/>
        </w:rPr>
      </w:pPr>
    </w:p>
    <w:p w14:paraId="32B32772" w14:textId="77777777" w:rsidR="00D923F6" w:rsidRDefault="00D923F6" w:rsidP="00676D06">
      <w:pPr>
        <w:keepNext/>
        <w:numPr>
          <w:ilvl w:val="0"/>
          <w:numId w:val="47"/>
        </w:numPr>
        <w:pBdr>
          <w:top w:val="single" w:sz="4" w:space="1" w:color="auto"/>
          <w:left w:val="single" w:sz="4" w:space="4" w:color="auto"/>
          <w:bottom w:val="single" w:sz="4" w:space="1" w:color="auto"/>
          <w:right w:val="single" w:sz="4" w:space="4" w:color="auto"/>
        </w:pBdr>
        <w:spacing w:line="240" w:lineRule="auto"/>
        <w:outlineLvl w:val="0"/>
        <w:rPr>
          <w:i/>
          <w:noProof/>
        </w:rPr>
      </w:pPr>
      <w:r>
        <w:rPr>
          <w:b/>
          <w:noProof/>
        </w:rPr>
        <w:lastRenderedPageBreak/>
        <w:t>AINULAADNE IDENTIFIKAATOR – INIMLOETAVAD ANDMED</w:t>
      </w:r>
    </w:p>
    <w:p w14:paraId="1DFD1336" w14:textId="77777777" w:rsidR="00D923F6" w:rsidRDefault="00D923F6" w:rsidP="00676D06">
      <w:pPr>
        <w:keepNext/>
        <w:tabs>
          <w:tab w:val="clear" w:pos="567"/>
        </w:tabs>
        <w:spacing w:line="240" w:lineRule="auto"/>
        <w:rPr>
          <w:noProof/>
        </w:rPr>
      </w:pPr>
    </w:p>
    <w:p w14:paraId="10D6CD72" w14:textId="77777777" w:rsidR="00D923F6" w:rsidRDefault="00D923F6" w:rsidP="00676D06">
      <w:pPr>
        <w:keepNext/>
        <w:spacing w:line="240" w:lineRule="auto"/>
      </w:pPr>
      <w:r>
        <w:t>PC</w:t>
      </w:r>
    </w:p>
    <w:p w14:paraId="1B944530" w14:textId="77777777" w:rsidR="00D923F6" w:rsidRDefault="00D923F6" w:rsidP="00676D06">
      <w:pPr>
        <w:keepNext/>
        <w:spacing w:line="240" w:lineRule="auto"/>
      </w:pPr>
      <w:r>
        <w:t>SN</w:t>
      </w:r>
    </w:p>
    <w:p w14:paraId="222F13D0" w14:textId="77777777" w:rsidR="00D923F6" w:rsidRDefault="00D923F6" w:rsidP="00676D06">
      <w:pPr>
        <w:keepNext/>
        <w:spacing w:line="240" w:lineRule="auto"/>
      </w:pPr>
      <w:r>
        <w:t>NN</w:t>
      </w:r>
    </w:p>
    <w:p w14:paraId="0317D015"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noProof/>
          <w:szCs w:val="22"/>
          <w:shd w:val="clear" w:color="auto" w:fill="CCCCCC"/>
        </w:rPr>
        <w:br w:type="page"/>
      </w:r>
      <w:r>
        <w:rPr>
          <w:b/>
          <w:lang w:val="et-EE"/>
        </w:rPr>
        <w:lastRenderedPageBreak/>
        <w:t>VÄLISPAKENDIL PEAVAD OLEMA JÄRGMISED ANDMED</w:t>
      </w:r>
    </w:p>
    <w:p w14:paraId="43966DFA" w14:textId="77777777" w:rsidR="00D923F6" w:rsidRPr="00417C0C"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p>
    <w:p w14:paraId="7D05DA13" w14:textId="77777777" w:rsidR="00D923F6" w:rsidRPr="00417C0C"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SÜSTLI ALUS</w:t>
      </w:r>
    </w:p>
    <w:p w14:paraId="648BFBF8" w14:textId="77777777" w:rsidR="00D923F6" w:rsidRDefault="00D923F6" w:rsidP="00676D06">
      <w:pPr>
        <w:keepNext/>
        <w:tabs>
          <w:tab w:val="clear" w:pos="567"/>
        </w:tabs>
        <w:spacing w:line="240" w:lineRule="auto"/>
        <w:rPr>
          <w:lang w:val="et-EE"/>
        </w:rPr>
      </w:pPr>
    </w:p>
    <w:p w14:paraId="694E36AD" w14:textId="77777777" w:rsidR="00D923F6" w:rsidRDefault="00D923F6" w:rsidP="00676D06">
      <w:pPr>
        <w:tabs>
          <w:tab w:val="clear" w:pos="567"/>
        </w:tabs>
        <w:spacing w:line="240" w:lineRule="auto"/>
        <w:rPr>
          <w:lang w:val="et-EE"/>
        </w:rPr>
      </w:pPr>
    </w:p>
    <w:p w14:paraId="78948607"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et-EE"/>
        </w:rPr>
      </w:pPr>
      <w:r>
        <w:rPr>
          <w:b/>
          <w:lang w:val="et-EE"/>
        </w:rPr>
        <w:t>1.</w:t>
      </w:r>
      <w:r>
        <w:rPr>
          <w:b/>
          <w:lang w:val="et-EE"/>
        </w:rPr>
        <w:tab/>
        <w:t>MUU</w:t>
      </w:r>
      <w:bookmarkStart w:id="203" w:name="_Hlk49696916"/>
    </w:p>
    <w:p w14:paraId="74E6AC0E" w14:textId="77777777" w:rsidR="00D923F6" w:rsidRDefault="00D923F6" w:rsidP="00676D06">
      <w:pPr>
        <w:keepNext/>
        <w:tabs>
          <w:tab w:val="clear" w:pos="567"/>
        </w:tabs>
        <w:spacing w:line="240" w:lineRule="auto"/>
        <w:rPr>
          <w:lang w:val="et-EE"/>
        </w:rPr>
      </w:pPr>
    </w:p>
    <w:p w14:paraId="50639C7B" w14:textId="77777777" w:rsidR="00D923F6" w:rsidRPr="00375AB7" w:rsidRDefault="00D923F6" w:rsidP="00676D06">
      <w:pPr>
        <w:pStyle w:val="Caption"/>
        <w:spacing w:before="0" w:after="0"/>
        <w:ind w:left="0" w:firstLine="0"/>
        <w:rPr>
          <w:b w:val="0"/>
          <w:bCs w:val="0"/>
          <w:sz w:val="22"/>
          <w:szCs w:val="22"/>
          <w:lang w:val="et-EE"/>
        </w:rPr>
      </w:pPr>
      <w:r w:rsidRPr="00375AB7">
        <w:rPr>
          <w:b w:val="0"/>
          <w:bCs w:val="0"/>
          <w:sz w:val="22"/>
          <w:szCs w:val="22"/>
          <w:lang w:val="et-EE"/>
        </w:rPr>
        <w:t>Kasutage kahte 150 mg süstl</w:t>
      </w:r>
      <w:r>
        <w:rPr>
          <w:b w:val="0"/>
          <w:bCs w:val="0"/>
          <w:sz w:val="22"/>
          <w:szCs w:val="22"/>
          <w:lang w:val="et-EE"/>
        </w:rPr>
        <w:t>i</w:t>
      </w:r>
      <w:r w:rsidRPr="00375AB7">
        <w:rPr>
          <w:b w:val="0"/>
          <w:bCs w:val="0"/>
          <w:sz w:val="22"/>
          <w:szCs w:val="22"/>
          <w:lang w:val="et-EE"/>
        </w:rPr>
        <w:t>t</w:t>
      </w:r>
    </w:p>
    <w:p w14:paraId="1876FD38" w14:textId="77777777" w:rsidR="00D923F6" w:rsidRDefault="00D923F6" w:rsidP="00676D06">
      <w:pPr>
        <w:pStyle w:val="Caption"/>
        <w:spacing w:before="0" w:after="0"/>
        <w:ind w:left="0" w:firstLine="0"/>
        <w:rPr>
          <w:b w:val="0"/>
          <w:bCs w:val="0"/>
          <w:sz w:val="22"/>
          <w:szCs w:val="22"/>
          <w:lang w:val="fi-FI"/>
        </w:rPr>
      </w:pPr>
      <w:r w:rsidRPr="00375AB7">
        <w:rPr>
          <w:b w:val="0"/>
          <w:bCs w:val="0"/>
          <w:sz w:val="22"/>
          <w:szCs w:val="22"/>
          <w:lang w:val="et-EE"/>
        </w:rPr>
        <w:t>Täisannus</w:t>
      </w:r>
      <w:r w:rsidRPr="00375AB7">
        <w:rPr>
          <w:b w:val="0"/>
          <w:bCs w:val="0"/>
          <w:sz w:val="22"/>
          <w:szCs w:val="22"/>
          <w:lang w:val="fi-FI"/>
        </w:rPr>
        <w:t xml:space="preserve"> = 300 mg </w:t>
      </w:r>
    </w:p>
    <w:p w14:paraId="27DCFB5A" w14:textId="77777777" w:rsidR="00D923F6" w:rsidRDefault="00D923F6" w:rsidP="00676D06">
      <w:pPr>
        <w:pStyle w:val="C-BodyText"/>
        <w:spacing w:before="0" w:after="0"/>
        <w:rPr>
          <w:i/>
          <w:iCs/>
          <w:highlight w:val="lightGray"/>
          <w:lang w:val="fi-FI"/>
        </w:rPr>
      </w:pPr>
    </w:p>
    <w:p w14:paraId="63A37366" w14:textId="77777777" w:rsidR="00D923F6" w:rsidRPr="00D90D0A" w:rsidRDefault="00D923F6" w:rsidP="00676D06">
      <w:pPr>
        <w:pStyle w:val="C-BodyText"/>
        <w:spacing w:before="0" w:after="0"/>
        <w:rPr>
          <w:i/>
          <w:iCs/>
          <w:lang w:val="fi-FI"/>
        </w:rPr>
      </w:pPr>
      <w:r w:rsidRPr="00D90D0A">
        <w:rPr>
          <w:i/>
          <w:iCs/>
          <w:highlight w:val="lightGray"/>
          <w:lang w:val="fi-FI"/>
        </w:rPr>
        <w:t>Eemaldatavale osale lisatav tekst:</w:t>
      </w:r>
    </w:p>
    <w:p w14:paraId="108F09BE" w14:textId="77777777" w:rsidR="00D923F6" w:rsidRPr="00631DA3" w:rsidRDefault="00D923F6" w:rsidP="00676D06">
      <w:pPr>
        <w:pStyle w:val="C-BodyText"/>
        <w:spacing w:before="0" w:after="0"/>
        <w:rPr>
          <w:sz w:val="22"/>
          <w:szCs w:val="22"/>
          <w:lang w:val="fi-FI"/>
        </w:rPr>
      </w:pPr>
      <w:r w:rsidRPr="00631DA3">
        <w:rPr>
          <w:sz w:val="22"/>
          <w:szCs w:val="22"/>
          <w:lang w:val="fi-FI"/>
        </w:rPr>
        <w:t>2 x Tysabri 150 mg SC</w:t>
      </w:r>
    </w:p>
    <w:p w14:paraId="5A7570E6" w14:textId="77777777" w:rsidR="00D923F6" w:rsidRPr="00631DA3" w:rsidRDefault="00D923F6" w:rsidP="00676D06">
      <w:pPr>
        <w:pStyle w:val="C-BodyText"/>
        <w:rPr>
          <w:sz w:val="22"/>
          <w:szCs w:val="22"/>
          <w:lang w:val="fi-FI"/>
        </w:rPr>
      </w:pPr>
      <w:r w:rsidRPr="00631DA3">
        <w:rPr>
          <w:sz w:val="22"/>
          <w:szCs w:val="22"/>
          <w:lang w:val="fi-FI"/>
        </w:rPr>
        <w:t>Lot</w:t>
      </w:r>
    </w:p>
    <w:p w14:paraId="66790E34" w14:textId="77777777" w:rsidR="00D923F6" w:rsidRPr="00631DA3" w:rsidRDefault="00D923F6" w:rsidP="00676D06">
      <w:pPr>
        <w:pStyle w:val="C-BodyText"/>
        <w:rPr>
          <w:sz w:val="22"/>
          <w:szCs w:val="22"/>
          <w:lang w:val="fi-FI"/>
        </w:rPr>
      </w:pPr>
      <w:r w:rsidRPr="00631DA3">
        <w:rPr>
          <w:sz w:val="22"/>
          <w:szCs w:val="22"/>
          <w:lang w:val="fi-FI"/>
        </w:rPr>
        <w:t>EXP</w:t>
      </w:r>
    </w:p>
    <w:p w14:paraId="4D22DB3F" w14:textId="77777777" w:rsidR="00D923F6" w:rsidRPr="00EF5A86" w:rsidRDefault="00D923F6" w:rsidP="00676D06">
      <w:pPr>
        <w:pStyle w:val="C-BodyText"/>
        <w:rPr>
          <w:lang w:val="fi-FI"/>
        </w:rPr>
      </w:pPr>
    </w:p>
    <w:bookmarkEnd w:id="203"/>
    <w:p w14:paraId="4D41F17A"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et-EE"/>
        </w:rPr>
      </w:pPr>
      <w:r>
        <w:rPr>
          <w:noProof/>
          <w:szCs w:val="22"/>
          <w:shd w:val="clear" w:color="auto" w:fill="CCCCCC"/>
          <w:lang w:val="fi-FI"/>
        </w:rPr>
        <w:br w:type="page"/>
      </w:r>
      <w:r>
        <w:rPr>
          <w:b/>
          <w:lang w:val="et-EE"/>
        </w:rPr>
        <w:lastRenderedPageBreak/>
        <w:t>MINIMAALSED ANDMED, MIS PEAVAD OLEMA VÄIKESEL VAHETUL SISEPAKENDIL</w:t>
      </w:r>
    </w:p>
    <w:p w14:paraId="75D9BD3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p>
    <w:p w14:paraId="3D3DF141"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SÜSTLI ETIKETT</w:t>
      </w:r>
    </w:p>
    <w:p w14:paraId="0C5D1CAA" w14:textId="77777777" w:rsidR="00D923F6" w:rsidRDefault="00D923F6" w:rsidP="00676D06">
      <w:pPr>
        <w:keepNext/>
        <w:tabs>
          <w:tab w:val="clear" w:pos="567"/>
        </w:tabs>
        <w:spacing w:line="240" w:lineRule="auto"/>
        <w:rPr>
          <w:lang w:val="et-EE"/>
        </w:rPr>
      </w:pPr>
    </w:p>
    <w:p w14:paraId="6B215543" w14:textId="77777777" w:rsidR="00D923F6" w:rsidRDefault="00D923F6" w:rsidP="00676D06">
      <w:pPr>
        <w:tabs>
          <w:tab w:val="clear" w:pos="567"/>
        </w:tabs>
        <w:spacing w:line="240" w:lineRule="auto"/>
        <w:rPr>
          <w:lang w:val="et-EE"/>
        </w:rPr>
      </w:pPr>
    </w:p>
    <w:p w14:paraId="78D0CB52" w14:textId="77777777" w:rsidR="00D923F6" w:rsidRPr="000C1F49"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sidRPr="000C1F49">
        <w:rPr>
          <w:b/>
          <w:lang w:val="et-EE"/>
        </w:rPr>
        <w:t>1.</w:t>
      </w:r>
      <w:r w:rsidRPr="000C1F49">
        <w:rPr>
          <w:b/>
          <w:lang w:val="et-EE"/>
        </w:rPr>
        <w:tab/>
        <w:t>RAVIMPREPARAADI NIMETUS JA MANUSTAMISTEE(D)</w:t>
      </w:r>
    </w:p>
    <w:p w14:paraId="7D14FCD9" w14:textId="77777777" w:rsidR="00D923F6" w:rsidRPr="000C1F49" w:rsidRDefault="00D923F6" w:rsidP="00676D06">
      <w:pPr>
        <w:keepNext/>
        <w:tabs>
          <w:tab w:val="clear" w:pos="567"/>
        </w:tabs>
        <w:spacing w:line="240" w:lineRule="auto"/>
        <w:ind w:left="567" w:hanging="567"/>
        <w:rPr>
          <w:lang w:val="et-EE"/>
        </w:rPr>
      </w:pPr>
    </w:p>
    <w:p w14:paraId="29351EF9" w14:textId="77777777" w:rsidR="00D923F6" w:rsidRPr="00AD5497" w:rsidRDefault="00D923F6" w:rsidP="00676D06">
      <w:pPr>
        <w:spacing w:line="240" w:lineRule="auto"/>
        <w:rPr>
          <w:szCs w:val="22"/>
          <w:lang w:val="et-EE"/>
        </w:rPr>
      </w:pPr>
      <w:r w:rsidRPr="00AD5497">
        <w:rPr>
          <w:szCs w:val="22"/>
          <w:lang w:val="et-EE"/>
        </w:rPr>
        <w:t>Tysabri 150 mg süstelahus</w:t>
      </w:r>
    </w:p>
    <w:p w14:paraId="75F1FFF5" w14:textId="77777777" w:rsidR="00D923F6" w:rsidRPr="00AD5497" w:rsidRDefault="00D923F6" w:rsidP="00676D06">
      <w:pPr>
        <w:spacing w:line="240" w:lineRule="auto"/>
        <w:rPr>
          <w:noProof/>
          <w:szCs w:val="22"/>
          <w:lang w:val="et-EE"/>
        </w:rPr>
      </w:pPr>
      <w:r w:rsidRPr="00AD5497">
        <w:rPr>
          <w:noProof/>
          <w:szCs w:val="22"/>
          <w:lang w:val="et-EE"/>
        </w:rPr>
        <w:t>natalizumab</w:t>
      </w:r>
    </w:p>
    <w:p w14:paraId="5FF56179" w14:textId="77777777" w:rsidR="00D923F6" w:rsidRPr="00AD5497" w:rsidRDefault="00D923F6" w:rsidP="00676D06">
      <w:pPr>
        <w:spacing w:line="240" w:lineRule="auto"/>
        <w:rPr>
          <w:noProof/>
          <w:szCs w:val="22"/>
          <w:lang w:val="et-EE"/>
        </w:rPr>
      </w:pPr>
      <w:r w:rsidRPr="00AD5497">
        <w:rPr>
          <w:noProof/>
          <w:szCs w:val="22"/>
          <w:lang w:val="et-EE"/>
        </w:rPr>
        <w:t>Subkutaanne</w:t>
      </w:r>
    </w:p>
    <w:p w14:paraId="63A94861" w14:textId="77777777" w:rsidR="00D923F6" w:rsidRDefault="00D923F6" w:rsidP="00676D06">
      <w:pPr>
        <w:tabs>
          <w:tab w:val="clear" w:pos="567"/>
        </w:tabs>
        <w:spacing w:line="240" w:lineRule="auto"/>
        <w:rPr>
          <w:lang w:val="et-EE"/>
        </w:rPr>
      </w:pPr>
    </w:p>
    <w:p w14:paraId="704AA0E1" w14:textId="77777777" w:rsidR="00D923F6" w:rsidRDefault="00D923F6" w:rsidP="00676D06">
      <w:pPr>
        <w:tabs>
          <w:tab w:val="clear" w:pos="567"/>
        </w:tabs>
        <w:spacing w:line="240" w:lineRule="auto"/>
        <w:rPr>
          <w:lang w:val="et-EE"/>
        </w:rPr>
      </w:pPr>
    </w:p>
    <w:p w14:paraId="7A0ACA4D"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2.</w:t>
      </w:r>
      <w:r>
        <w:rPr>
          <w:b/>
          <w:lang w:val="et-EE"/>
        </w:rPr>
        <w:tab/>
        <w:t>MANUSTAMISVIIS</w:t>
      </w:r>
    </w:p>
    <w:p w14:paraId="0AFFE1D7" w14:textId="77777777" w:rsidR="00D923F6" w:rsidRDefault="00D923F6" w:rsidP="00676D06">
      <w:pPr>
        <w:keepNext/>
        <w:tabs>
          <w:tab w:val="clear" w:pos="567"/>
        </w:tabs>
        <w:spacing w:line="240" w:lineRule="auto"/>
        <w:rPr>
          <w:lang w:val="et-EE"/>
        </w:rPr>
      </w:pPr>
    </w:p>
    <w:p w14:paraId="15879DF2" w14:textId="77777777" w:rsidR="00D923F6" w:rsidRDefault="00D923F6" w:rsidP="00676D06">
      <w:pPr>
        <w:tabs>
          <w:tab w:val="clear" w:pos="567"/>
        </w:tabs>
        <w:spacing w:line="240" w:lineRule="auto"/>
        <w:rPr>
          <w:lang w:val="et-EE"/>
        </w:rPr>
      </w:pPr>
    </w:p>
    <w:p w14:paraId="0EC3002B"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3.</w:t>
      </w:r>
      <w:r>
        <w:rPr>
          <w:b/>
          <w:lang w:val="et-EE"/>
        </w:rPr>
        <w:tab/>
        <w:t>KÕLBLIKKUSAEG</w:t>
      </w:r>
    </w:p>
    <w:p w14:paraId="69EA2E63" w14:textId="77777777" w:rsidR="00D923F6" w:rsidRDefault="00D923F6" w:rsidP="00676D06">
      <w:pPr>
        <w:keepNext/>
        <w:tabs>
          <w:tab w:val="clear" w:pos="567"/>
        </w:tabs>
        <w:spacing w:line="240" w:lineRule="auto"/>
        <w:rPr>
          <w:lang w:val="et-EE"/>
        </w:rPr>
      </w:pPr>
    </w:p>
    <w:p w14:paraId="580271B7" w14:textId="77777777" w:rsidR="00D923F6" w:rsidRDefault="00D923F6" w:rsidP="00676D06">
      <w:pPr>
        <w:tabs>
          <w:tab w:val="clear" w:pos="567"/>
        </w:tabs>
        <w:spacing w:line="240" w:lineRule="auto"/>
        <w:rPr>
          <w:lang w:val="et-EE"/>
        </w:rPr>
      </w:pPr>
      <w:r>
        <w:rPr>
          <w:lang w:val="et-EE"/>
        </w:rPr>
        <w:t>EXP</w:t>
      </w:r>
    </w:p>
    <w:p w14:paraId="70D16CF1" w14:textId="77777777" w:rsidR="00D923F6" w:rsidRDefault="00D923F6" w:rsidP="00676D06">
      <w:pPr>
        <w:tabs>
          <w:tab w:val="clear" w:pos="567"/>
        </w:tabs>
        <w:spacing w:line="240" w:lineRule="auto"/>
        <w:rPr>
          <w:lang w:val="et-EE"/>
        </w:rPr>
      </w:pPr>
    </w:p>
    <w:p w14:paraId="2D4D563C" w14:textId="77777777" w:rsidR="00D923F6" w:rsidRDefault="00D923F6" w:rsidP="00676D06">
      <w:pPr>
        <w:tabs>
          <w:tab w:val="clear" w:pos="567"/>
        </w:tabs>
        <w:spacing w:line="240" w:lineRule="auto"/>
        <w:rPr>
          <w:lang w:val="et-EE"/>
        </w:rPr>
      </w:pPr>
    </w:p>
    <w:p w14:paraId="0AF1F8DE"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4.</w:t>
      </w:r>
      <w:r>
        <w:rPr>
          <w:b/>
          <w:lang w:val="et-EE"/>
        </w:rPr>
        <w:tab/>
        <w:t>PARTII NUMBER</w:t>
      </w:r>
    </w:p>
    <w:p w14:paraId="7FE5118B" w14:textId="77777777" w:rsidR="00D923F6" w:rsidRDefault="00D923F6" w:rsidP="00676D06">
      <w:pPr>
        <w:keepNext/>
        <w:tabs>
          <w:tab w:val="clear" w:pos="567"/>
        </w:tabs>
        <w:spacing w:line="240" w:lineRule="auto"/>
        <w:ind w:right="113"/>
        <w:rPr>
          <w:lang w:val="et-EE"/>
        </w:rPr>
      </w:pPr>
    </w:p>
    <w:p w14:paraId="11DF0AD8" w14:textId="77777777" w:rsidR="00D923F6" w:rsidRDefault="00D923F6" w:rsidP="00676D06">
      <w:pPr>
        <w:tabs>
          <w:tab w:val="clear" w:pos="567"/>
        </w:tabs>
        <w:spacing w:line="240" w:lineRule="auto"/>
        <w:ind w:right="113"/>
        <w:rPr>
          <w:lang w:val="et-EE"/>
        </w:rPr>
      </w:pPr>
      <w:r>
        <w:rPr>
          <w:lang w:val="et-EE"/>
        </w:rPr>
        <w:t>Lot</w:t>
      </w:r>
    </w:p>
    <w:p w14:paraId="34AFB1FF" w14:textId="77777777" w:rsidR="00D923F6" w:rsidRDefault="00D923F6" w:rsidP="00676D06">
      <w:pPr>
        <w:tabs>
          <w:tab w:val="clear" w:pos="567"/>
        </w:tabs>
        <w:spacing w:line="240" w:lineRule="auto"/>
        <w:ind w:right="113"/>
        <w:rPr>
          <w:lang w:val="et-EE"/>
        </w:rPr>
      </w:pPr>
    </w:p>
    <w:p w14:paraId="534C5FF3" w14:textId="77777777" w:rsidR="00D923F6" w:rsidRDefault="00D923F6" w:rsidP="00676D06">
      <w:pPr>
        <w:tabs>
          <w:tab w:val="clear" w:pos="567"/>
        </w:tabs>
        <w:spacing w:line="240" w:lineRule="auto"/>
        <w:ind w:right="113"/>
        <w:rPr>
          <w:lang w:val="et-EE"/>
        </w:rPr>
      </w:pPr>
    </w:p>
    <w:p w14:paraId="3409BEBA" w14:textId="77777777" w:rsidR="00D923F6" w:rsidRDefault="00D923F6" w:rsidP="00676D0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t-EE"/>
        </w:rPr>
      </w:pPr>
      <w:r>
        <w:rPr>
          <w:b/>
          <w:lang w:val="et-EE"/>
        </w:rPr>
        <w:t>5.</w:t>
      </w:r>
      <w:r>
        <w:rPr>
          <w:b/>
          <w:lang w:val="et-EE"/>
        </w:rPr>
        <w:tab/>
        <w:t>PAKENDI SISU KAALU, MAHU VÕI ÜHIKUTE JÄRGI</w:t>
      </w:r>
    </w:p>
    <w:p w14:paraId="74E6AA0D" w14:textId="77777777" w:rsidR="00D923F6" w:rsidRDefault="00D923F6" w:rsidP="00676D06">
      <w:pPr>
        <w:keepNext/>
        <w:tabs>
          <w:tab w:val="clear" w:pos="567"/>
        </w:tabs>
        <w:spacing w:line="240" w:lineRule="auto"/>
        <w:ind w:right="113"/>
        <w:rPr>
          <w:lang w:val="et-EE"/>
        </w:rPr>
      </w:pPr>
    </w:p>
    <w:p w14:paraId="5016B5AC" w14:textId="77777777" w:rsidR="00D923F6" w:rsidRPr="00AD5497" w:rsidRDefault="00D923F6" w:rsidP="00676D06">
      <w:pPr>
        <w:spacing w:line="240" w:lineRule="auto"/>
        <w:ind w:right="113"/>
        <w:rPr>
          <w:noProof/>
          <w:szCs w:val="22"/>
          <w:lang w:val="et-EE"/>
        </w:rPr>
      </w:pPr>
      <w:r w:rsidRPr="00AD5497">
        <w:rPr>
          <w:noProof/>
          <w:szCs w:val="22"/>
          <w:lang w:val="et-EE"/>
        </w:rPr>
        <w:t>1</w:t>
      </w:r>
      <w:r w:rsidRPr="00AD5497">
        <w:rPr>
          <w:szCs w:val="22"/>
          <w:lang w:val="et-EE"/>
        </w:rPr>
        <w:t> </w:t>
      </w:r>
      <w:r w:rsidRPr="00AD5497">
        <w:rPr>
          <w:noProof/>
          <w:szCs w:val="22"/>
          <w:lang w:val="et-EE"/>
        </w:rPr>
        <w:t>ml</w:t>
      </w:r>
    </w:p>
    <w:p w14:paraId="1244788E" w14:textId="77777777" w:rsidR="00D923F6" w:rsidRPr="00AD5497" w:rsidRDefault="00D923F6" w:rsidP="00676D06">
      <w:pPr>
        <w:spacing w:line="240" w:lineRule="auto"/>
        <w:ind w:right="113"/>
        <w:rPr>
          <w:noProof/>
          <w:szCs w:val="22"/>
          <w:lang w:val="et-EE"/>
        </w:rPr>
      </w:pPr>
    </w:p>
    <w:p w14:paraId="67D196BB" w14:textId="77777777" w:rsidR="00D923F6" w:rsidRPr="00AD5497" w:rsidRDefault="00D923F6" w:rsidP="00676D06">
      <w:pPr>
        <w:spacing w:line="240" w:lineRule="auto"/>
        <w:ind w:right="113"/>
        <w:rPr>
          <w:noProof/>
          <w:szCs w:val="22"/>
          <w:lang w:val="et-EE"/>
        </w:rPr>
      </w:pPr>
    </w:p>
    <w:p w14:paraId="6E907825" w14:textId="77777777" w:rsidR="00D923F6" w:rsidRPr="00AD5497" w:rsidRDefault="00D923F6" w:rsidP="00676D06">
      <w:pPr>
        <w:pBdr>
          <w:top w:val="single" w:sz="4" w:space="1" w:color="auto"/>
          <w:left w:val="single" w:sz="4" w:space="4" w:color="auto"/>
          <w:bottom w:val="single" w:sz="4" w:space="1" w:color="auto"/>
          <w:right w:val="single" w:sz="4" w:space="4" w:color="auto"/>
        </w:pBdr>
        <w:spacing w:line="240" w:lineRule="auto"/>
        <w:outlineLvl w:val="0"/>
        <w:rPr>
          <w:b/>
          <w:noProof/>
          <w:szCs w:val="22"/>
          <w:lang w:val="et-EE"/>
        </w:rPr>
      </w:pPr>
      <w:r w:rsidRPr="00AD5497">
        <w:rPr>
          <w:b/>
          <w:noProof/>
          <w:szCs w:val="22"/>
          <w:lang w:val="et-EE"/>
        </w:rPr>
        <w:t>6.</w:t>
      </w:r>
      <w:r w:rsidRPr="00AD5497">
        <w:rPr>
          <w:b/>
          <w:noProof/>
          <w:szCs w:val="22"/>
          <w:lang w:val="et-EE"/>
        </w:rPr>
        <w:tab/>
        <w:t>MUU</w:t>
      </w:r>
    </w:p>
    <w:p w14:paraId="375E1914" w14:textId="77777777" w:rsidR="00D923F6" w:rsidRPr="00AD5497" w:rsidRDefault="00D923F6" w:rsidP="00676D06">
      <w:pPr>
        <w:spacing w:line="240" w:lineRule="auto"/>
        <w:ind w:right="113"/>
        <w:rPr>
          <w:noProof/>
          <w:szCs w:val="22"/>
          <w:lang w:val="et-EE"/>
        </w:rPr>
      </w:pPr>
    </w:p>
    <w:p w14:paraId="2FF4F500" w14:textId="77777777" w:rsidR="00D923F6" w:rsidRPr="00AD5497" w:rsidRDefault="00D923F6" w:rsidP="00676D06">
      <w:pPr>
        <w:spacing w:line="240" w:lineRule="auto"/>
        <w:ind w:right="113"/>
        <w:rPr>
          <w:szCs w:val="22"/>
          <w:lang w:val="et-EE"/>
        </w:rPr>
      </w:pPr>
    </w:p>
    <w:p w14:paraId="6367C795" w14:textId="77777777" w:rsidR="00D923F6" w:rsidRPr="00AD5497" w:rsidRDefault="00D923F6" w:rsidP="00676D06">
      <w:pPr>
        <w:tabs>
          <w:tab w:val="clear" w:pos="567"/>
        </w:tabs>
        <w:spacing w:line="240" w:lineRule="auto"/>
        <w:rPr>
          <w:noProof/>
          <w:szCs w:val="22"/>
          <w:lang w:val="et-EE"/>
        </w:rPr>
      </w:pPr>
      <w:r w:rsidRPr="00AD5497">
        <w:rPr>
          <w:noProof/>
          <w:szCs w:val="22"/>
          <w:lang w:val="et-EE"/>
        </w:rPr>
        <w:br w:type="page"/>
      </w:r>
    </w:p>
    <w:p w14:paraId="1F607D04" w14:textId="77777777" w:rsidR="00D923F6" w:rsidRPr="00AD5497" w:rsidRDefault="00D923F6" w:rsidP="00676D06">
      <w:pPr>
        <w:tabs>
          <w:tab w:val="clear" w:pos="567"/>
        </w:tabs>
        <w:spacing w:line="240" w:lineRule="auto"/>
        <w:rPr>
          <w:noProof/>
          <w:szCs w:val="22"/>
          <w:lang w:val="et-EE"/>
        </w:rPr>
      </w:pPr>
    </w:p>
    <w:p w14:paraId="53A8CCC8" w14:textId="77777777" w:rsidR="00D923F6" w:rsidRPr="00AD5497" w:rsidRDefault="00D923F6" w:rsidP="00676D06">
      <w:pPr>
        <w:tabs>
          <w:tab w:val="clear" w:pos="567"/>
        </w:tabs>
        <w:spacing w:line="240" w:lineRule="auto"/>
        <w:rPr>
          <w:noProof/>
          <w:szCs w:val="22"/>
          <w:lang w:val="et-EE"/>
        </w:rPr>
      </w:pPr>
    </w:p>
    <w:p w14:paraId="0DC4F5B1" w14:textId="77777777" w:rsidR="00D923F6" w:rsidRPr="00AD5497" w:rsidRDefault="00D923F6" w:rsidP="00676D06">
      <w:pPr>
        <w:tabs>
          <w:tab w:val="clear" w:pos="567"/>
        </w:tabs>
        <w:spacing w:line="240" w:lineRule="auto"/>
        <w:rPr>
          <w:noProof/>
          <w:szCs w:val="22"/>
          <w:lang w:val="et-EE"/>
        </w:rPr>
      </w:pPr>
    </w:p>
    <w:p w14:paraId="58124364" w14:textId="77777777" w:rsidR="00D923F6" w:rsidRPr="00AD5497" w:rsidRDefault="00D923F6" w:rsidP="00676D06">
      <w:pPr>
        <w:tabs>
          <w:tab w:val="clear" w:pos="567"/>
        </w:tabs>
        <w:spacing w:line="240" w:lineRule="auto"/>
        <w:rPr>
          <w:noProof/>
          <w:szCs w:val="22"/>
          <w:lang w:val="et-EE"/>
        </w:rPr>
      </w:pPr>
    </w:p>
    <w:p w14:paraId="4FB04717" w14:textId="77777777" w:rsidR="00D923F6" w:rsidRPr="00AD5497" w:rsidRDefault="00D923F6" w:rsidP="00676D06">
      <w:pPr>
        <w:tabs>
          <w:tab w:val="clear" w:pos="567"/>
        </w:tabs>
        <w:spacing w:line="240" w:lineRule="auto"/>
        <w:rPr>
          <w:noProof/>
          <w:szCs w:val="22"/>
          <w:lang w:val="et-EE"/>
        </w:rPr>
      </w:pPr>
    </w:p>
    <w:p w14:paraId="38A42F8C" w14:textId="77777777" w:rsidR="00D923F6" w:rsidRPr="00AD5497" w:rsidRDefault="00D923F6" w:rsidP="00676D06">
      <w:pPr>
        <w:tabs>
          <w:tab w:val="clear" w:pos="567"/>
        </w:tabs>
        <w:spacing w:line="240" w:lineRule="auto"/>
        <w:rPr>
          <w:noProof/>
          <w:szCs w:val="22"/>
          <w:lang w:val="et-EE"/>
        </w:rPr>
      </w:pPr>
    </w:p>
    <w:p w14:paraId="0DC0E0CF" w14:textId="77777777" w:rsidR="00D923F6" w:rsidRPr="00AD5497" w:rsidRDefault="00D923F6" w:rsidP="00676D06">
      <w:pPr>
        <w:tabs>
          <w:tab w:val="clear" w:pos="567"/>
        </w:tabs>
        <w:spacing w:line="240" w:lineRule="auto"/>
        <w:rPr>
          <w:noProof/>
          <w:szCs w:val="22"/>
          <w:lang w:val="et-EE"/>
        </w:rPr>
      </w:pPr>
    </w:p>
    <w:p w14:paraId="3B7D1B99" w14:textId="77777777" w:rsidR="00D923F6" w:rsidRPr="00AD5497" w:rsidRDefault="00D923F6" w:rsidP="00676D06">
      <w:pPr>
        <w:tabs>
          <w:tab w:val="clear" w:pos="567"/>
        </w:tabs>
        <w:spacing w:line="240" w:lineRule="auto"/>
        <w:rPr>
          <w:noProof/>
          <w:szCs w:val="22"/>
          <w:lang w:val="et-EE"/>
        </w:rPr>
      </w:pPr>
    </w:p>
    <w:p w14:paraId="4998917A" w14:textId="77777777" w:rsidR="00D923F6" w:rsidRPr="00AD5497" w:rsidRDefault="00D923F6" w:rsidP="00676D06">
      <w:pPr>
        <w:tabs>
          <w:tab w:val="clear" w:pos="567"/>
        </w:tabs>
        <w:spacing w:line="240" w:lineRule="auto"/>
        <w:rPr>
          <w:noProof/>
          <w:szCs w:val="22"/>
          <w:lang w:val="et-EE"/>
        </w:rPr>
      </w:pPr>
    </w:p>
    <w:p w14:paraId="7D11C770" w14:textId="77777777" w:rsidR="00D923F6" w:rsidRPr="00AD5497" w:rsidRDefault="00D923F6" w:rsidP="00676D06">
      <w:pPr>
        <w:tabs>
          <w:tab w:val="clear" w:pos="567"/>
        </w:tabs>
        <w:spacing w:line="240" w:lineRule="auto"/>
        <w:rPr>
          <w:noProof/>
          <w:szCs w:val="22"/>
          <w:lang w:val="et-EE"/>
        </w:rPr>
      </w:pPr>
    </w:p>
    <w:p w14:paraId="2E1D16E3" w14:textId="77777777" w:rsidR="00D923F6" w:rsidRPr="00AD5497" w:rsidRDefault="00D923F6" w:rsidP="00676D06">
      <w:pPr>
        <w:tabs>
          <w:tab w:val="clear" w:pos="567"/>
        </w:tabs>
        <w:spacing w:line="240" w:lineRule="auto"/>
        <w:rPr>
          <w:noProof/>
          <w:szCs w:val="22"/>
          <w:lang w:val="et-EE"/>
        </w:rPr>
      </w:pPr>
    </w:p>
    <w:p w14:paraId="2D03DE67" w14:textId="77777777" w:rsidR="00D923F6" w:rsidRPr="00AD5497" w:rsidRDefault="00D923F6" w:rsidP="00676D06">
      <w:pPr>
        <w:tabs>
          <w:tab w:val="clear" w:pos="567"/>
        </w:tabs>
        <w:spacing w:line="240" w:lineRule="auto"/>
        <w:rPr>
          <w:noProof/>
          <w:szCs w:val="22"/>
          <w:lang w:val="et-EE"/>
        </w:rPr>
      </w:pPr>
    </w:p>
    <w:p w14:paraId="0877EA64" w14:textId="77777777" w:rsidR="00D923F6" w:rsidRPr="00AD5497" w:rsidRDefault="00D923F6" w:rsidP="00676D06">
      <w:pPr>
        <w:tabs>
          <w:tab w:val="clear" w:pos="567"/>
        </w:tabs>
        <w:spacing w:line="240" w:lineRule="auto"/>
        <w:rPr>
          <w:noProof/>
          <w:szCs w:val="22"/>
          <w:lang w:val="et-EE"/>
        </w:rPr>
      </w:pPr>
    </w:p>
    <w:p w14:paraId="7B67B10D" w14:textId="77777777" w:rsidR="00D923F6" w:rsidRPr="00AD5497" w:rsidRDefault="00D923F6" w:rsidP="00676D06">
      <w:pPr>
        <w:tabs>
          <w:tab w:val="clear" w:pos="567"/>
        </w:tabs>
        <w:spacing w:line="240" w:lineRule="auto"/>
        <w:rPr>
          <w:noProof/>
          <w:szCs w:val="22"/>
          <w:lang w:val="et-EE"/>
        </w:rPr>
      </w:pPr>
    </w:p>
    <w:p w14:paraId="54003ECD" w14:textId="77777777" w:rsidR="00D923F6" w:rsidRPr="00AD5497" w:rsidRDefault="00D923F6" w:rsidP="00676D06">
      <w:pPr>
        <w:tabs>
          <w:tab w:val="clear" w:pos="567"/>
        </w:tabs>
        <w:spacing w:line="240" w:lineRule="auto"/>
        <w:rPr>
          <w:noProof/>
          <w:szCs w:val="22"/>
          <w:lang w:val="et-EE"/>
        </w:rPr>
      </w:pPr>
    </w:p>
    <w:p w14:paraId="28761AB6" w14:textId="77777777" w:rsidR="00D923F6" w:rsidRPr="00AD5497" w:rsidRDefault="00D923F6" w:rsidP="00676D06">
      <w:pPr>
        <w:tabs>
          <w:tab w:val="clear" w:pos="567"/>
        </w:tabs>
        <w:spacing w:line="240" w:lineRule="auto"/>
        <w:rPr>
          <w:noProof/>
          <w:szCs w:val="22"/>
          <w:lang w:val="et-EE"/>
        </w:rPr>
      </w:pPr>
    </w:p>
    <w:p w14:paraId="55EB8298" w14:textId="77777777" w:rsidR="00D923F6" w:rsidRPr="00AD5497" w:rsidRDefault="00D923F6" w:rsidP="00676D06">
      <w:pPr>
        <w:tabs>
          <w:tab w:val="clear" w:pos="567"/>
        </w:tabs>
        <w:spacing w:line="240" w:lineRule="auto"/>
        <w:rPr>
          <w:noProof/>
          <w:szCs w:val="22"/>
          <w:lang w:val="et-EE"/>
        </w:rPr>
      </w:pPr>
    </w:p>
    <w:p w14:paraId="46FDF030" w14:textId="77777777" w:rsidR="00D923F6" w:rsidRPr="00AD5497" w:rsidRDefault="00D923F6" w:rsidP="00676D06">
      <w:pPr>
        <w:tabs>
          <w:tab w:val="clear" w:pos="567"/>
        </w:tabs>
        <w:spacing w:line="240" w:lineRule="auto"/>
        <w:rPr>
          <w:noProof/>
          <w:szCs w:val="22"/>
          <w:lang w:val="et-EE"/>
        </w:rPr>
      </w:pPr>
    </w:p>
    <w:p w14:paraId="16F43BA7" w14:textId="77777777" w:rsidR="00D923F6" w:rsidRPr="00AD5497" w:rsidRDefault="00D923F6" w:rsidP="00676D06">
      <w:pPr>
        <w:tabs>
          <w:tab w:val="clear" w:pos="567"/>
        </w:tabs>
        <w:spacing w:line="240" w:lineRule="auto"/>
        <w:rPr>
          <w:noProof/>
          <w:szCs w:val="22"/>
          <w:lang w:val="et-EE"/>
        </w:rPr>
      </w:pPr>
    </w:p>
    <w:p w14:paraId="32A143D2" w14:textId="77777777" w:rsidR="00D923F6" w:rsidRPr="00AD5497" w:rsidRDefault="00D923F6" w:rsidP="00676D06">
      <w:pPr>
        <w:tabs>
          <w:tab w:val="clear" w:pos="567"/>
        </w:tabs>
        <w:spacing w:line="240" w:lineRule="auto"/>
        <w:rPr>
          <w:noProof/>
          <w:szCs w:val="22"/>
          <w:lang w:val="et-EE"/>
        </w:rPr>
      </w:pPr>
    </w:p>
    <w:p w14:paraId="6FB39412" w14:textId="77777777" w:rsidR="00D923F6" w:rsidRPr="00AD5497" w:rsidRDefault="00D923F6" w:rsidP="00676D06">
      <w:pPr>
        <w:tabs>
          <w:tab w:val="clear" w:pos="567"/>
        </w:tabs>
        <w:spacing w:line="240" w:lineRule="auto"/>
        <w:rPr>
          <w:noProof/>
          <w:szCs w:val="22"/>
          <w:lang w:val="et-EE"/>
        </w:rPr>
      </w:pPr>
    </w:p>
    <w:p w14:paraId="57446D00" w14:textId="77777777" w:rsidR="00D923F6" w:rsidRDefault="00D923F6" w:rsidP="00676D06">
      <w:pPr>
        <w:tabs>
          <w:tab w:val="clear" w:pos="567"/>
        </w:tabs>
        <w:spacing w:line="240" w:lineRule="auto"/>
        <w:jc w:val="center"/>
        <w:rPr>
          <w:noProof/>
          <w:szCs w:val="22"/>
          <w:lang w:val="et-EE"/>
        </w:rPr>
      </w:pPr>
    </w:p>
    <w:p w14:paraId="77167994" w14:textId="77777777" w:rsidR="00D923F6" w:rsidRPr="00AD5497" w:rsidRDefault="00D923F6" w:rsidP="00676D06">
      <w:pPr>
        <w:tabs>
          <w:tab w:val="clear" w:pos="567"/>
        </w:tabs>
        <w:spacing w:line="240" w:lineRule="auto"/>
        <w:jc w:val="center"/>
        <w:rPr>
          <w:noProof/>
          <w:szCs w:val="22"/>
          <w:lang w:val="et-EE"/>
        </w:rPr>
      </w:pPr>
    </w:p>
    <w:p w14:paraId="34432824" w14:textId="77777777" w:rsidR="00D923F6" w:rsidRPr="001A6E31" w:rsidRDefault="00D923F6" w:rsidP="00676D06">
      <w:pPr>
        <w:pStyle w:val="TitleA"/>
        <w:rPr>
          <w:lang w:val="et-EE"/>
        </w:rPr>
      </w:pPr>
      <w:r w:rsidRPr="001A6E31">
        <w:rPr>
          <w:lang w:val="et-EE"/>
        </w:rPr>
        <w:t>B. PAKENDI INFOLEHT</w:t>
      </w:r>
    </w:p>
    <w:p w14:paraId="0F67ACD8" w14:textId="77777777" w:rsidR="00D923F6" w:rsidRPr="00AD5497" w:rsidRDefault="00D923F6" w:rsidP="00676D06">
      <w:pPr>
        <w:tabs>
          <w:tab w:val="clear" w:pos="567"/>
        </w:tabs>
        <w:spacing w:line="240" w:lineRule="auto"/>
        <w:jc w:val="center"/>
        <w:rPr>
          <w:noProof/>
          <w:szCs w:val="22"/>
          <w:lang w:val="et-EE"/>
        </w:rPr>
      </w:pPr>
    </w:p>
    <w:p w14:paraId="175EA40D" w14:textId="77777777" w:rsidR="00D923F6" w:rsidRPr="00AD5497" w:rsidRDefault="00D923F6" w:rsidP="00676D06">
      <w:pPr>
        <w:tabs>
          <w:tab w:val="clear" w:pos="567"/>
        </w:tabs>
        <w:spacing w:line="240" w:lineRule="auto"/>
        <w:jc w:val="center"/>
        <w:outlineLvl w:val="0"/>
        <w:rPr>
          <w:b/>
          <w:noProof/>
          <w:szCs w:val="22"/>
          <w:lang w:val="et-EE"/>
        </w:rPr>
      </w:pPr>
      <w:r w:rsidRPr="00AD5497">
        <w:rPr>
          <w:b/>
          <w:noProof/>
          <w:szCs w:val="22"/>
          <w:lang w:val="et-EE"/>
        </w:rPr>
        <w:br w:type="page"/>
      </w:r>
      <w:bookmarkStart w:id="204" w:name="_Hlk61326907"/>
      <w:r>
        <w:rPr>
          <w:b/>
          <w:lang w:val="et-EE"/>
        </w:rPr>
        <w:lastRenderedPageBreak/>
        <w:t>Pakendi infoleht: teave patsiendile</w:t>
      </w:r>
    </w:p>
    <w:p w14:paraId="24C84870" w14:textId="77777777" w:rsidR="00D923F6" w:rsidRPr="00AD5497" w:rsidRDefault="00D923F6" w:rsidP="00676D06">
      <w:pPr>
        <w:tabs>
          <w:tab w:val="clear" w:pos="567"/>
        </w:tabs>
        <w:spacing w:line="240" w:lineRule="auto"/>
        <w:jc w:val="center"/>
        <w:outlineLvl w:val="0"/>
        <w:rPr>
          <w:b/>
          <w:noProof/>
          <w:szCs w:val="22"/>
          <w:lang w:val="et-EE"/>
        </w:rPr>
      </w:pPr>
    </w:p>
    <w:p w14:paraId="328FAFA1" w14:textId="77777777" w:rsidR="00D923F6" w:rsidRPr="00AD5497" w:rsidRDefault="00D923F6" w:rsidP="00676D06">
      <w:pPr>
        <w:numPr>
          <w:ilvl w:val="12"/>
          <w:numId w:val="0"/>
        </w:numPr>
        <w:tabs>
          <w:tab w:val="clear" w:pos="567"/>
        </w:tabs>
        <w:spacing w:line="240" w:lineRule="auto"/>
        <w:jc w:val="center"/>
        <w:rPr>
          <w:b/>
          <w:noProof/>
          <w:szCs w:val="22"/>
          <w:lang w:val="et-EE"/>
        </w:rPr>
      </w:pPr>
      <w:r w:rsidRPr="00AD5497">
        <w:rPr>
          <w:b/>
          <w:szCs w:val="22"/>
          <w:lang w:val="et-EE"/>
        </w:rPr>
        <w:t>Tysabri 300 mg</w:t>
      </w:r>
      <w:r>
        <w:rPr>
          <w:b/>
          <w:lang w:val="et-EE"/>
        </w:rPr>
        <w:t xml:space="preserve"> infusioonilahuse kontsentraat</w:t>
      </w:r>
    </w:p>
    <w:p w14:paraId="4D517D24" w14:textId="77777777" w:rsidR="00D923F6" w:rsidRPr="00AD5497" w:rsidRDefault="00D923F6" w:rsidP="00676D06">
      <w:pPr>
        <w:numPr>
          <w:ilvl w:val="12"/>
          <w:numId w:val="0"/>
        </w:numPr>
        <w:tabs>
          <w:tab w:val="clear" w:pos="567"/>
        </w:tabs>
        <w:spacing w:line="240" w:lineRule="auto"/>
        <w:jc w:val="center"/>
        <w:rPr>
          <w:noProof/>
          <w:szCs w:val="22"/>
          <w:lang w:val="fi-FI"/>
        </w:rPr>
      </w:pPr>
      <w:r w:rsidRPr="00AD5497">
        <w:rPr>
          <w:noProof/>
          <w:szCs w:val="22"/>
          <w:lang w:val="fi-FI"/>
        </w:rPr>
        <w:t>natalizumab</w:t>
      </w:r>
    </w:p>
    <w:p w14:paraId="4A3ABD1F" w14:textId="77777777" w:rsidR="00D923F6" w:rsidRDefault="00D923F6" w:rsidP="00676D06">
      <w:pPr>
        <w:tabs>
          <w:tab w:val="clear" w:pos="567"/>
        </w:tabs>
        <w:spacing w:line="240" w:lineRule="auto"/>
        <w:jc w:val="center"/>
        <w:rPr>
          <w:lang w:val="fi-FI"/>
        </w:rPr>
      </w:pPr>
    </w:p>
    <w:p w14:paraId="4A762F72" w14:textId="77777777" w:rsidR="00D923F6" w:rsidRPr="00AD5497" w:rsidRDefault="00D923F6" w:rsidP="00676D06">
      <w:pPr>
        <w:tabs>
          <w:tab w:val="clear" w:pos="567"/>
        </w:tabs>
        <w:spacing w:line="240" w:lineRule="auto"/>
        <w:jc w:val="center"/>
        <w:rPr>
          <w:lang w:val="fi-FI"/>
        </w:rPr>
      </w:pPr>
    </w:p>
    <w:p w14:paraId="3306F272" w14:textId="77777777" w:rsidR="00D923F6" w:rsidRDefault="00D923F6" w:rsidP="00676D06">
      <w:pPr>
        <w:tabs>
          <w:tab w:val="clear" w:pos="567"/>
        </w:tabs>
        <w:spacing w:line="240" w:lineRule="auto"/>
        <w:ind w:left="567" w:hanging="567"/>
        <w:rPr>
          <w:b/>
          <w:lang w:val="et-EE"/>
        </w:rPr>
      </w:pPr>
      <w:r>
        <w:rPr>
          <w:b/>
          <w:lang w:val="et-EE"/>
        </w:rPr>
        <w:t>Enne ravimi kasutamist lugege hoolikalt kogu infolehte, sest siin on teile vajalikku teavet.</w:t>
      </w:r>
    </w:p>
    <w:p w14:paraId="2C8FC493" w14:textId="77777777" w:rsidR="00D923F6" w:rsidRPr="000C1F49" w:rsidRDefault="00D923F6" w:rsidP="00676D06">
      <w:pPr>
        <w:tabs>
          <w:tab w:val="clear" w:pos="567"/>
        </w:tabs>
        <w:suppressAutoHyphens/>
        <w:spacing w:line="240" w:lineRule="auto"/>
        <w:ind w:left="567" w:hanging="567"/>
        <w:rPr>
          <w:b/>
          <w:noProof/>
          <w:szCs w:val="22"/>
          <w:lang w:val="et-EE"/>
        </w:rPr>
      </w:pPr>
    </w:p>
    <w:p w14:paraId="227507FB" w14:textId="77777777" w:rsidR="00D923F6" w:rsidRDefault="00D923F6" w:rsidP="00676D06">
      <w:pPr>
        <w:tabs>
          <w:tab w:val="clear" w:pos="567"/>
        </w:tabs>
        <w:spacing w:line="240" w:lineRule="auto"/>
        <w:ind w:right="2"/>
        <w:rPr>
          <w:lang w:val="et-EE"/>
        </w:rPr>
      </w:pPr>
      <w:r>
        <w:rPr>
          <w:lang w:val="et-EE"/>
        </w:rPr>
        <w:t>Koos selle infolehega antakse teile patsiendi hoiatuskaart. Sellel on toodud oluline ohutusteave, millest peate olema teadlik enne ja Tysabri’ga ravi ajal.</w:t>
      </w:r>
    </w:p>
    <w:p w14:paraId="7EBFF415" w14:textId="77777777" w:rsidR="00D923F6" w:rsidRPr="000C1F49" w:rsidRDefault="00D923F6" w:rsidP="00676D06">
      <w:pPr>
        <w:tabs>
          <w:tab w:val="clear" w:pos="567"/>
        </w:tabs>
        <w:suppressAutoHyphens/>
        <w:spacing w:line="240" w:lineRule="auto"/>
        <w:ind w:left="567" w:hanging="567"/>
        <w:rPr>
          <w:noProof/>
          <w:szCs w:val="22"/>
          <w:lang w:val="et-EE"/>
        </w:rPr>
      </w:pPr>
    </w:p>
    <w:p w14:paraId="2503C9E8" w14:textId="77777777" w:rsidR="00D923F6" w:rsidRPr="000C1F49" w:rsidRDefault="00D923F6" w:rsidP="00676D06">
      <w:pPr>
        <w:numPr>
          <w:ilvl w:val="0"/>
          <w:numId w:val="5"/>
        </w:numPr>
        <w:spacing w:line="240" w:lineRule="auto"/>
        <w:ind w:right="2"/>
        <w:rPr>
          <w:noProof/>
          <w:szCs w:val="22"/>
          <w:lang w:val="et-EE"/>
        </w:rPr>
      </w:pPr>
      <w:r>
        <w:rPr>
          <w:lang w:val="et-EE"/>
        </w:rPr>
        <w:t xml:space="preserve">Hoidke infoleht ja patsiendi hoiatuskaart alles, et neid vajadusel uuesti lugeda. </w:t>
      </w:r>
      <w:r>
        <w:rPr>
          <w:noProof/>
          <w:lang w:val="et-EE"/>
        </w:rPr>
        <w:t>Kandke infolehte ja hoiatuskaarti endaga kaasas ravi ajal ning kuus kuud pärast viimast selle ravimi annust, sest kõrvaltoimed võivad tekkida ka pärast ravi lõppu.</w:t>
      </w:r>
    </w:p>
    <w:p w14:paraId="1D65A1ED" w14:textId="77777777" w:rsidR="00D923F6" w:rsidRPr="000C1F49" w:rsidRDefault="00D923F6" w:rsidP="00676D06">
      <w:pPr>
        <w:numPr>
          <w:ilvl w:val="0"/>
          <w:numId w:val="5"/>
        </w:numPr>
        <w:spacing w:line="240" w:lineRule="auto"/>
        <w:ind w:right="2"/>
        <w:rPr>
          <w:noProof/>
          <w:szCs w:val="22"/>
          <w:lang w:val="fi-FI"/>
        </w:rPr>
      </w:pPr>
      <w:r>
        <w:rPr>
          <w:noProof/>
          <w:lang w:val="et-EE"/>
        </w:rPr>
        <w:t>Kui teil on lisaküsimusi, pidage nõu oma arstiga</w:t>
      </w:r>
      <w:r w:rsidRPr="000C1F49">
        <w:rPr>
          <w:noProof/>
          <w:szCs w:val="22"/>
          <w:lang w:val="fi-FI"/>
        </w:rPr>
        <w:t xml:space="preserve">. </w:t>
      </w:r>
    </w:p>
    <w:p w14:paraId="5F01B000" w14:textId="77777777" w:rsidR="00D923F6" w:rsidRPr="00417C0C" w:rsidRDefault="00D923F6" w:rsidP="00676D06">
      <w:pPr>
        <w:numPr>
          <w:ilvl w:val="0"/>
          <w:numId w:val="5"/>
        </w:numPr>
        <w:spacing w:line="240" w:lineRule="auto"/>
        <w:ind w:right="2"/>
        <w:rPr>
          <w:noProof/>
          <w:szCs w:val="22"/>
          <w:lang w:val="et-EE"/>
        </w:rPr>
      </w:pPr>
      <w:r>
        <w:rPr>
          <w:noProof/>
          <w:lang w:val="et-EE"/>
        </w:rPr>
        <w:t>Kui teil tekib ükskõik milline kõrvaltoime, pidage nõu oma arstiga. K</w:t>
      </w:r>
      <w:r>
        <w:rPr>
          <w:lang w:val="et-EE"/>
        </w:rPr>
        <w:t xml:space="preserve">õrvaltoime võib olla ka selline, mida selles infolehes ei ole nimetatud. </w:t>
      </w:r>
      <w:r>
        <w:rPr>
          <w:noProof/>
          <w:lang w:val="et-EE"/>
        </w:rPr>
        <w:t>Vt lõik 4.</w:t>
      </w:r>
    </w:p>
    <w:p w14:paraId="5EC9E4F6" w14:textId="77777777" w:rsidR="00D923F6" w:rsidRPr="00417C0C" w:rsidRDefault="00D923F6" w:rsidP="00676D06">
      <w:pPr>
        <w:tabs>
          <w:tab w:val="clear" w:pos="567"/>
        </w:tabs>
        <w:spacing w:line="240" w:lineRule="auto"/>
        <w:ind w:right="2"/>
        <w:rPr>
          <w:noProof/>
          <w:szCs w:val="22"/>
          <w:lang w:val="et-EE"/>
        </w:rPr>
      </w:pPr>
    </w:p>
    <w:p w14:paraId="02619FF7" w14:textId="77777777" w:rsidR="00D923F6" w:rsidRDefault="00D923F6" w:rsidP="00676D06">
      <w:pPr>
        <w:keepNext/>
        <w:numPr>
          <w:ilvl w:val="12"/>
          <w:numId w:val="0"/>
        </w:numPr>
        <w:tabs>
          <w:tab w:val="clear" w:pos="567"/>
        </w:tabs>
        <w:spacing w:line="240" w:lineRule="auto"/>
        <w:ind w:right="2"/>
        <w:outlineLvl w:val="0"/>
        <w:rPr>
          <w:lang w:val="et-EE"/>
        </w:rPr>
      </w:pPr>
      <w:r>
        <w:rPr>
          <w:b/>
          <w:lang w:val="et-EE"/>
        </w:rPr>
        <w:t>Infolehe sisukord</w:t>
      </w:r>
    </w:p>
    <w:p w14:paraId="76427E19"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1.</w:t>
      </w:r>
      <w:r w:rsidRPr="00272632">
        <w:rPr>
          <w:bCs/>
          <w:lang w:val="et-EE"/>
        </w:rPr>
        <w:tab/>
        <w:t>Mis ravim on Tysabri ja milleks seda kasutatakse</w:t>
      </w:r>
    </w:p>
    <w:p w14:paraId="6FEC8E33"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2.</w:t>
      </w:r>
      <w:r w:rsidRPr="00272632">
        <w:rPr>
          <w:bCs/>
          <w:lang w:val="et-EE"/>
        </w:rPr>
        <w:tab/>
        <w:t>Mida on vaja teada enne Tysabri kasutamist</w:t>
      </w:r>
    </w:p>
    <w:p w14:paraId="61183AE1"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3.</w:t>
      </w:r>
      <w:r w:rsidRPr="00272632">
        <w:rPr>
          <w:bCs/>
          <w:lang w:val="et-EE"/>
        </w:rPr>
        <w:tab/>
        <w:t>Kuidas Tysabri’t kasutada</w:t>
      </w:r>
    </w:p>
    <w:p w14:paraId="7997A96B"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4.</w:t>
      </w:r>
      <w:r w:rsidRPr="00272632">
        <w:rPr>
          <w:bCs/>
          <w:lang w:val="et-EE"/>
        </w:rPr>
        <w:tab/>
        <w:t>Võimalikud kõrvaltoimed</w:t>
      </w:r>
    </w:p>
    <w:p w14:paraId="4A4B6C5A" w14:textId="77777777" w:rsidR="00D923F6" w:rsidRPr="00272632" w:rsidRDefault="00D923F6" w:rsidP="00676D06">
      <w:pPr>
        <w:tabs>
          <w:tab w:val="clear" w:pos="567"/>
        </w:tabs>
        <w:spacing w:line="240" w:lineRule="auto"/>
        <w:rPr>
          <w:bCs/>
          <w:lang w:val="et-EE"/>
        </w:rPr>
      </w:pPr>
      <w:r w:rsidRPr="00272632">
        <w:rPr>
          <w:bCs/>
          <w:lang w:val="et-EE"/>
        </w:rPr>
        <w:t>5.</w:t>
      </w:r>
      <w:r w:rsidRPr="00272632">
        <w:rPr>
          <w:bCs/>
          <w:lang w:val="et-EE"/>
        </w:rPr>
        <w:tab/>
        <w:t>Kuidas Tysabri’t säilitada</w:t>
      </w:r>
    </w:p>
    <w:p w14:paraId="4A88838C" w14:textId="77777777" w:rsidR="00D923F6" w:rsidRPr="00272632" w:rsidRDefault="00D923F6" w:rsidP="00676D06">
      <w:pPr>
        <w:tabs>
          <w:tab w:val="clear" w:pos="567"/>
        </w:tabs>
        <w:spacing w:line="240" w:lineRule="auto"/>
        <w:ind w:left="567" w:hanging="567"/>
        <w:rPr>
          <w:bCs/>
          <w:lang w:val="et-EE"/>
        </w:rPr>
      </w:pPr>
      <w:r w:rsidRPr="00272632">
        <w:rPr>
          <w:bCs/>
          <w:lang w:val="et-EE"/>
        </w:rPr>
        <w:t>6.</w:t>
      </w:r>
      <w:r w:rsidRPr="00272632">
        <w:rPr>
          <w:bCs/>
          <w:lang w:val="et-EE"/>
        </w:rPr>
        <w:tab/>
        <w:t>Pakendi sisu ja muu teave</w:t>
      </w:r>
    </w:p>
    <w:p w14:paraId="722B7D4E" w14:textId="77777777" w:rsidR="00D923F6" w:rsidRPr="00300725" w:rsidRDefault="00D923F6" w:rsidP="00676D06">
      <w:pPr>
        <w:numPr>
          <w:ilvl w:val="12"/>
          <w:numId w:val="0"/>
        </w:numPr>
        <w:tabs>
          <w:tab w:val="clear" w:pos="567"/>
        </w:tabs>
        <w:spacing w:line="240" w:lineRule="auto"/>
        <w:rPr>
          <w:noProof/>
          <w:szCs w:val="22"/>
          <w:lang w:val="et-EE"/>
        </w:rPr>
      </w:pPr>
    </w:p>
    <w:p w14:paraId="09730550" w14:textId="77777777" w:rsidR="00D923F6" w:rsidRPr="00300725" w:rsidRDefault="00D923F6" w:rsidP="00676D06">
      <w:pPr>
        <w:numPr>
          <w:ilvl w:val="12"/>
          <w:numId w:val="0"/>
        </w:numPr>
        <w:tabs>
          <w:tab w:val="clear" w:pos="567"/>
        </w:tabs>
        <w:spacing w:line="240" w:lineRule="auto"/>
        <w:rPr>
          <w:noProof/>
          <w:szCs w:val="22"/>
          <w:lang w:val="et-EE"/>
        </w:rPr>
      </w:pPr>
    </w:p>
    <w:p w14:paraId="1C9F77CD" w14:textId="77777777" w:rsidR="00D923F6" w:rsidRPr="00B20AE0" w:rsidRDefault="00D923F6" w:rsidP="00676D06">
      <w:pPr>
        <w:numPr>
          <w:ilvl w:val="0"/>
          <w:numId w:val="2"/>
        </w:numPr>
        <w:tabs>
          <w:tab w:val="clear" w:pos="570"/>
        </w:tabs>
        <w:spacing w:line="240" w:lineRule="auto"/>
        <w:ind w:left="567" w:hanging="567"/>
        <w:rPr>
          <w:b/>
          <w:noProof/>
          <w:szCs w:val="22"/>
          <w:lang w:val="fi-FI"/>
        </w:rPr>
      </w:pPr>
      <w:r w:rsidRPr="00360BD2">
        <w:rPr>
          <w:b/>
          <w:lang w:val="et-EE"/>
        </w:rPr>
        <w:t>Mis ravim on Tysabr</w:t>
      </w:r>
      <w:r>
        <w:rPr>
          <w:b/>
          <w:lang w:val="et-EE"/>
        </w:rPr>
        <w:t>i</w:t>
      </w:r>
      <w:r w:rsidRPr="00360BD2">
        <w:rPr>
          <w:b/>
          <w:lang w:val="et-EE"/>
        </w:rPr>
        <w:t xml:space="preserve"> ja milleks seda kasutatakse</w:t>
      </w:r>
    </w:p>
    <w:p w14:paraId="2CC3AD9E" w14:textId="77777777" w:rsidR="00D923F6" w:rsidRPr="00B20AE0" w:rsidRDefault="00D923F6" w:rsidP="00676D06">
      <w:pPr>
        <w:numPr>
          <w:ilvl w:val="12"/>
          <w:numId w:val="0"/>
        </w:numPr>
        <w:tabs>
          <w:tab w:val="clear" w:pos="567"/>
        </w:tabs>
        <w:spacing w:line="240" w:lineRule="auto"/>
        <w:rPr>
          <w:noProof/>
          <w:szCs w:val="22"/>
          <w:lang w:val="fi-FI"/>
        </w:rPr>
      </w:pPr>
    </w:p>
    <w:p w14:paraId="69E85E70" w14:textId="77777777" w:rsidR="00D923F6" w:rsidRPr="00D72276" w:rsidRDefault="00D923F6" w:rsidP="00676D06">
      <w:pPr>
        <w:spacing w:line="240" w:lineRule="auto"/>
        <w:rPr>
          <w:szCs w:val="22"/>
          <w:lang w:val="et-EE"/>
        </w:rPr>
      </w:pPr>
      <w:r w:rsidRPr="00B20AE0">
        <w:rPr>
          <w:szCs w:val="22"/>
          <w:lang w:val="fi-FI"/>
        </w:rPr>
        <w:t>Tysabri</w:t>
      </w:r>
      <w:r>
        <w:rPr>
          <w:szCs w:val="22"/>
          <w:lang w:val="fi-FI"/>
        </w:rPr>
        <w:t>’</w:t>
      </w:r>
      <w:r w:rsidRPr="00B20AE0">
        <w:rPr>
          <w:szCs w:val="22"/>
          <w:lang w:val="fi-FI"/>
        </w:rPr>
        <w:t xml:space="preserve">t </w:t>
      </w:r>
      <w:r>
        <w:rPr>
          <w:lang w:val="et-EE"/>
        </w:rPr>
        <w:t xml:space="preserve">kasutatakse </w:t>
      </w:r>
      <w:r>
        <w:rPr>
          <w:i/>
          <w:lang w:val="et-EE"/>
        </w:rPr>
        <w:t>sclerosis multiplex</w:t>
      </w:r>
      <w:r>
        <w:rPr>
          <w:lang w:val="et-EE"/>
        </w:rPr>
        <w:t>’i (SM) raviks. See</w:t>
      </w:r>
      <w:r w:rsidRPr="00B20AE0">
        <w:rPr>
          <w:lang w:val="et-EE"/>
        </w:rPr>
        <w:t xml:space="preserve"> </w:t>
      </w:r>
      <w:r>
        <w:rPr>
          <w:lang w:val="et-EE"/>
        </w:rPr>
        <w:t>sisaldab aktiivset toimeainet natalizumab. Seda toimeainet nimetatakse monoklonaalseks antikehaks.</w:t>
      </w:r>
    </w:p>
    <w:p w14:paraId="127BD8F0" w14:textId="77777777" w:rsidR="00D923F6" w:rsidRPr="00D72276" w:rsidRDefault="00D923F6" w:rsidP="00676D06">
      <w:pPr>
        <w:spacing w:line="240" w:lineRule="auto"/>
        <w:rPr>
          <w:szCs w:val="22"/>
          <w:lang w:val="et-EE"/>
        </w:rPr>
      </w:pPr>
    </w:p>
    <w:p w14:paraId="343E3865" w14:textId="77777777" w:rsidR="00D923F6" w:rsidRPr="00D72276" w:rsidRDefault="00D923F6" w:rsidP="00676D06">
      <w:pPr>
        <w:spacing w:line="240" w:lineRule="auto"/>
        <w:rPr>
          <w:szCs w:val="22"/>
          <w:lang w:val="et-EE"/>
        </w:rPr>
      </w:pPr>
      <w:r>
        <w:rPr>
          <w:lang w:val="et-EE"/>
        </w:rPr>
        <w:t>SM põhjustab ajus põletikuprotsessi, mis kahjustab närvirakke. See põletik tekib, kui vere valgelibled satuvad peaajju ja seljaajju. See ravim takistab põletikku põhjustavate rakkude minekut ajju, mis vähendab SM-i põhjustatud närvikahjustusi</w:t>
      </w:r>
      <w:r w:rsidRPr="00D72276">
        <w:rPr>
          <w:szCs w:val="22"/>
          <w:lang w:val="et-EE"/>
        </w:rPr>
        <w:t>.</w:t>
      </w:r>
    </w:p>
    <w:p w14:paraId="52063FED" w14:textId="77777777" w:rsidR="00D923F6" w:rsidRPr="00D72276" w:rsidRDefault="00D923F6" w:rsidP="00676D06">
      <w:pPr>
        <w:numPr>
          <w:ilvl w:val="12"/>
          <w:numId w:val="0"/>
        </w:numPr>
        <w:tabs>
          <w:tab w:val="clear" w:pos="567"/>
        </w:tabs>
        <w:spacing w:line="240" w:lineRule="auto"/>
        <w:rPr>
          <w:noProof/>
          <w:szCs w:val="22"/>
          <w:lang w:val="et-EE"/>
        </w:rPr>
      </w:pPr>
    </w:p>
    <w:p w14:paraId="54CF3AA4" w14:textId="77777777" w:rsidR="00D923F6" w:rsidRPr="00D72276" w:rsidRDefault="00D923F6" w:rsidP="00676D06">
      <w:pPr>
        <w:keepNext/>
        <w:spacing w:line="240" w:lineRule="auto"/>
        <w:rPr>
          <w:rStyle w:val="BalloonTextChar"/>
          <w:sz w:val="22"/>
          <w:szCs w:val="22"/>
          <w:lang w:val="et-EE"/>
        </w:rPr>
      </w:pPr>
      <w:r>
        <w:rPr>
          <w:b/>
          <w:i/>
          <w:lang w:val="et-EE"/>
        </w:rPr>
        <w:t>Sclerosis multiplex</w:t>
      </w:r>
      <w:r>
        <w:rPr>
          <w:b/>
          <w:lang w:val="et-EE"/>
        </w:rPr>
        <w:t>’i sümptomid</w:t>
      </w:r>
    </w:p>
    <w:p w14:paraId="2D0993B9" w14:textId="77777777" w:rsidR="00D923F6" w:rsidRDefault="00D923F6" w:rsidP="00676D06">
      <w:pPr>
        <w:keepNext/>
        <w:spacing w:line="240" w:lineRule="auto"/>
        <w:rPr>
          <w:lang w:val="et-EE"/>
        </w:rPr>
      </w:pPr>
      <w:r>
        <w:rPr>
          <w:lang w:val="et-EE"/>
        </w:rPr>
        <w:t>SM-i sümptomid on patsienditi erinevad. Teil võib tekkida mõni neist haigusnähtudest, kuid ka mitte ükski.</w:t>
      </w:r>
    </w:p>
    <w:p w14:paraId="6374FA7E" w14:textId="77777777" w:rsidR="00D923F6" w:rsidRDefault="00D923F6" w:rsidP="00676D06">
      <w:pPr>
        <w:spacing w:line="240" w:lineRule="auto"/>
        <w:rPr>
          <w:szCs w:val="22"/>
          <w:lang w:val="et-EE"/>
        </w:rPr>
      </w:pPr>
    </w:p>
    <w:p w14:paraId="19BAAF42" w14:textId="77777777" w:rsidR="00D923F6" w:rsidRDefault="00D923F6" w:rsidP="00676D06">
      <w:pPr>
        <w:spacing w:line="240" w:lineRule="auto"/>
        <w:rPr>
          <w:lang w:val="et-EE"/>
        </w:rPr>
      </w:pPr>
      <w:r>
        <w:rPr>
          <w:b/>
          <w:lang w:val="et-EE"/>
        </w:rPr>
        <w:t>Need võivad hõlmata järgmist</w:t>
      </w:r>
      <w:r>
        <w:rPr>
          <w:lang w:val="et-EE"/>
        </w:rPr>
        <w:t>: kõndimisprobleemid, tundlikkushäired näol, kätel ja jalgadel, nägemishäired, väsimus, tasakaaluhäired, pearinglus, põie- ja sooleprobleemid, mõtlemis- ja keskendumisraskused, depressioon, äge ja krooniline valu, seksuaalelu häired, jalgade kangus ja lihasespasmid.</w:t>
      </w:r>
    </w:p>
    <w:p w14:paraId="29E237A4" w14:textId="77777777" w:rsidR="00D923F6" w:rsidRDefault="00D923F6" w:rsidP="00676D06">
      <w:pPr>
        <w:spacing w:line="240" w:lineRule="auto"/>
        <w:rPr>
          <w:lang w:val="et-EE"/>
        </w:rPr>
      </w:pPr>
    </w:p>
    <w:p w14:paraId="667D5F0D" w14:textId="77777777" w:rsidR="00D923F6" w:rsidRDefault="00D923F6" w:rsidP="00676D06">
      <w:pPr>
        <w:spacing w:line="240" w:lineRule="auto"/>
        <w:rPr>
          <w:lang w:val="et-EE"/>
        </w:rPr>
      </w:pPr>
      <w:r>
        <w:rPr>
          <w:lang w:val="et-EE"/>
        </w:rPr>
        <w:t>Haigusnähtude teket nimetatakse ägenemiseks (teada ka kui haigushoog). Ägenemise korral võite märgata järsku sümptomite teket (tundidega) või kujunevad need välja aeglaselt mõne päevaga. Seejärel hakkavad sümptomid järk-järgult taanduma (nimetatakse remissiooniks).</w:t>
      </w:r>
    </w:p>
    <w:p w14:paraId="72B452B5" w14:textId="77777777" w:rsidR="00D923F6" w:rsidRPr="00D72276" w:rsidRDefault="00D923F6" w:rsidP="00676D06">
      <w:pPr>
        <w:spacing w:line="240" w:lineRule="auto"/>
        <w:rPr>
          <w:szCs w:val="22"/>
          <w:lang w:val="et-EE"/>
        </w:rPr>
      </w:pPr>
    </w:p>
    <w:p w14:paraId="0AD5D38E" w14:textId="77777777" w:rsidR="00D923F6" w:rsidRPr="00D72276" w:rsidRDefault="00D923F6" w:rsidP="00676D06">
      <w:pPr>
        <w:keepNext/>
        <w:spacing w:line="240" w:lineRule="auto"/>
        <w:rPr>
          <w:b/>
          <w:lang w:val="et-EE"/>
        </w:rPr>
      </w:pPr>
      <w:r w:rsidRPr="00D72276">
        <w:rPr>
          <w:b/>
          <w:lang w:val="et-EE"/>
        </w:rPr>
        <w:t>Kuidas Tysabri võib aidata</w:t>
      </w:r>
      <w:r>
        <w:rPr>
          <w:b/>
          <w:lang w:val="et-EE"/>
        </w:rPr>
        <w:t>?</w:t>
      </w:r>
    </w:p>
    <w:p w14:paraId="4821B458" w14:textId="77777777" w:rsidR="00D923F6" w:rsidRPr="00AD5497" w:rsidRDefault="00D923F6" w:rsidP="00676D06">
      <w:pPr>
        <w:keepNext/>
        <w:spacing w:line="240" w:lineRule="auto"/>
        <w:rPr>
          <w:lang w:val="fi-FI"/>
        </w:rPr>
      </w:pPr>
      <w:r>
        <w:rPr>
          <w:lang w:val="et-EE"/>
        </w:rPr>
        <w:t>U</w:t>
      </w:r>
      <w:r w:rsidRPr="00D72276">
        <w:rPr>
          <w:lang w:val="et-EE"/>
        </w:rPr>
        <w:t>uringutes</w:t>
      </w:r>
      <w:r>
        <w:rPr>
          <w:b/>
          <w:lang w:val="et-EE"/>
        </w:rPr>
        <w:t xml:space="preserve"> </w:t>
      </w:r>
      <w:r>
        <w:rPr>
          <w:lang w:val="et-EE"/>
        </w:rPr>
        <w:t>aeglustas see ravim SM-i puuet tekitavat toimet kaks korda ja vähendas SM-i ägenemisi ligikaudu kahe kolmandiku võrra. Kui te saate seda ravimit, ei pruugi te seisundi paranemist täheldada, kuid sellele vaatamata ravi toimib, sest teie haigus ei süvene.</w:t>
      </w:r>
    </w:p>
    <w:p w14:paraId="501071EE" w14:textId="77777777" w:rsidR="00D923F6" w:rsidRPr="00AD5497" w:rsidRDefault="00D923F6" w:rsidP="00676D06">
      <w:pPr>
        <w:numPr>
          <w:ilvl w:val="12"/>
          <w:numId w:val="0"/>
        </w:numPr>
        <w:tabs>
          <w:tab w:val="clear" w:pos="567"/>
        </w:tabs>
        <w:spacing w:line="240" w:lineRule="auto"/>
        <w:rPr>
          <w:noProof/>
          <w:szCs w:val="22"/>
          <w:lang w:val="fi-FI"/>
        </w:rPr>
      </w:pPr>
    </w:p>
    <w:p w14:paraId="21EF88C3" w14:textId="77777777" w:rsidR="00D923F6" w:rsidRPr="00AD5497" w:rsidRDefault="00D923F6" w:rsidP="00676D06">
      <w:pPr>
        <w:numPr>
          <w:ilvl w:val="12"/>
          <w:numId w:val="0"/>
        </w:numPr>
        <w:tabs>
          <w:tab w:val="clear" w:pos="567"/>
        </w:tabs>
        <w:spacing w:line="240" w:lineRule="auto"/>
        <w:rPr>
          <w:noProof/>
          <w:szCs w:val="22"/>
          <w:lang w:val="fi-FI"/>
        </w:rPr>
      </w:pPr>
    </w:p>
    <w:p w14:paraId="7D5E5762" w14:textId="77777777" w:rsidR="00D923F6" w:rsidRPr="00D72276" w:rsidRDefault="00D923F6" w:rsidP="00676D06">
      <w:pPr>
        <w:keepNext/>
        <w:numPr>
          <w:ilvl w:val="0"/>
          <w:numId w:val="1"/>
        </w:numPr>
        <w:tabs>
          <w:tab w:val="clear" w:pos="570"/>
        </w:tabs>
        <w:spacing w:line="240" w:lineRule="auto"/>
        <w:ind w:left="567" w:hanging="567"/>
        <w:rPr>
          <w:b/>
          <w:noProof/>
          <w:szCs w:val="22"/>
          <w:lang w:val="et-EE"/>
        </w:rPr>
      </w:pPr>
      <w:r>
        <w:rPr>
          <w:b/>
          <w:lang w:val="et-EE"/>
        </w:rPr>
        <w:lastRenderedPageBreak/>
        <w:t>Mida on vaja teada enne Tysabri kasutamist</w:t>
      </w:r>
    </w:p>
    <w:p w14:paraId="274B53CC" w14:textId="77777777" w:rsidR="00D923F6" w:rsidRPr="00D72276" w:rsidRDefault="00D923F6" w:rsidP="00676D06">
      <w:pPr>
        <w:keepNext/>
        <w:numPr>
          <w:ilvl w:val="12"/>
          <w:numId w:val="0"/>
        </w:numPr>
        <w:tabs>
          <w:tab w:val="clear" w:pos="567"/>
        </w:tabs>
        <w:spacing w:line="240" w:lineRule="auto"/>
        <w:ind w:right="2"/>
        <w:rPr>
          <w:noProof/>
          <w:szCs w:val="22"/>
          <w:lang w:val="et-EE"/>
        </w:rPr>
      </w:pPr>
    </w:p>
    <w:p w14:paraId="0FDA8311" w14:textId="77777777" w:rsidR="00D923F6" w:rsidRDefault="00D923F6" w:rsidP="00676D06">
      <w:pPr>
        <w:numPr>
          <w:ilvl w:val="12"/>
          <w:numId w:val="0"/>
        </w:numPr>
        <w:tabs>
          <w:tab w:val="clear" w:pos="567"/>
        </w:tabs>
        <w:spacing w:line="240" w:lineRule="auto"/>
        <w:ind w:right="2"/>
        <w:rPr>
          <w:lang w:val="et-EE"/>
        </w:rPr>
      </w:pPr>
      <w:r>
        <w:rPr>
          <w:lang w:val="et-EE"/>
        </w:rPr>
        <w:t>Enne ravi alustamist selle ravimiga on oluline, et te arutaksite oma arstiga läbi ravist oodatava kasu ja sellega seotud ohud.</w:t>
      </w:r>
    </w:p>
    <w:p w14:paraId="4CE2E15E" w14:textId="77777777" w:rsidR="00D923F6" w:rsidRPr="00FC36FD" w:rsidRDefault="00D923F6" w:rsidP="00676D06">
      <w:pPr>
        <w:keepNext/>
        <w:numPr>
          <w:ilvl w:val="12"/>
          <w:numId w:val="0"/>
        </w:numPr>
        <w:tabs>
          <w:tab w:val="clear" w:pos="567"/>
        </w:tabs>
        <w:spacing w:line="240" w:lineRule="auto"/>
        <w:ind w:right="2"/>
        <w:rPr>
          <w:noProof/>
          <w:szCs w:val="22"/>
          <w:lang w:val="fi-FI"/>
        </w:rPr>
      </w:pPr>
    </w:p>
    <w:p w14:paraId="36ECA3D9" w14:textId="77777777" w:rsidR="00D923F6" w:rsidRPr="00F71C73" w:rsidRDefault="00D923F6" w:rsidP="00676D06">
      <w:pPr>
        <w:numPr>
          <w:ilvl w:val="12"/>
          <w:numId w:val="0"/>
        </w:numPr>
        <w:tabs>
          <w:tab w:val="clear" w:pos="567"/>
        </w:tabs>
        <w:spacing w:line="240" w:lineRule="auto"/>
        <w:outlineLvl w:val="0"/>
        <w:rPr>
          <w:noProof/>
          <w:szCs w:val="22"/>
        </w:rPr>
      </w:pPr>
      <w:r>
        <w:rPr>
          <w:b/>
          <w:noProof/>
        </w:rPr>
        <w:t xml:space="preserve">Teile ei tohi anda </w:t>
      </w:r>
      <w:r>
        <w:rPr>
          <w:b/>
          <w:noProof/>
          <w:szCs w:val="22"/>
        </w:rPr>
        <w:t xml:space="preserve">Tysabri’t </w:t>
      </w:r>
    </w:p>
    <w:p w14:paraId="2F56875C" w14:textId="77777777" w:rsidR="00D923F6" w:rsidRPr="00FC36FD" w:rsidRDefault="00D923F6" w:rsidP="00676D06">
      <w:pPr>
        <w:numPr>
          <w:ilvl w:val="0"/>
          <w:numId w:val="6"/>
        </w:numPr>
        <w:spacing w:line="240" w:lineRule="auto"/>
        <w:ind w:hanging="207"/>
        <w:rPr>
          <w:noProof/>
          <w:szCs w:val="22"/>
          <w:lang w:val="fi-FI"/>
        </w:rPr>
      </w:pPr>
      <w:r>
        <w:rPr>
          <w:lang w:val="et-EE"/>
        </w:rPr>
        <w:t xml:space="preserve">Kui olete natalizumabi või selle ravimi mis tahes koostisosade (loetletud lõigus 6) suhtes </w:t>
      </w:r>
      <w:r w:rsidRPr="00FC36FD">
        <w:rPr>
          <w:b/>
          <w:lang w:val="et-EE"/>
        </w:rPr>
        <w:t>allergiline</w:t>
      </w:r>
      <w:r w:rsidRPr="00FC36FD">
        <w:rPr>
          <w:szCs w:val="22"/>
          <w:lang w:val="fi-FI"/>
        </w:rPr>
        <w:t>.</w:t>
      </w:r>
    </w:p>
    <w:p w14:paraId="2593B1DC" w14:textId="77777777" w:rsidR="00D923F6" w:rsidRPr="00FC36FD" w:rsidRDefault="00D923F6" w:rsidP="00676D06">
      <w:pPr>
        <w:tabs>
          <w:tab w:val="clear" w:pos="567"/>
        </w:tabs>
        <w:spacing w:line="240" w:lineRule="auto"/>
        <w:ind w:hanging="207"/>
        <w:rPr>
          <w:szCs w:val="22"/>
          <w:lang w:val="fi-FI"/>
        </w:rPr>
      </w:pPr>
    </w:p>
    <w:p w14:paraId="2E1B0BCE" w14:textId="77777777" w:rsidR="00D923F6" w:rsidRPr="00FC36FD" w:rsidRDefault="00D923F6" w:rsidP="00676D06">
      <w:pPr>
        <w:numPr>
          <w:ilvl w:val="0"/>
          <w:numId w:val="6"/>
        </w:numPr>
        <w:spacing w:line="240" w:lineRule="auto"/>
        <w:ind w:hanging="207"/>
        <w:rPr>
          <w:szCs w:val="22"/>
          <w:lang w:val="fi-FI"/>
        </w:rPr>
      </w:pPr>
      <w:r>
        <w:rPr>
          <w:lang w:val="et-EE"/>
        </w:rPr>
        <w:t xml:space="preserve">Kui teil on diagnoositud </w:t>
      </w:r>
      <w:r w:rsidRPr="00FC36FD">
        <w:rPr>
          <w:b/>
          <w:lang w:val="et-EE"/>
        </w:rPr>
        <w:t>progresseeruv multifokaalne leukoentsefalopaatia</w:t>
      </w:r>
      <w:r>
        <w:rPr>
          <w:lang w:val="et-EE"/>
        </w:rPr>
        <w:t xml:space="preserve"> (PML). PML on harv ajuinfektsioon</w:t>
      </w:r>
      <w:r w:rsidRPr="00FC36FD">
        <w:rPr>
          <w:szCs w:val="22"/>
          <w:lang w:val="fi-FI"/>
        </w:rPr>
        <w:t>.</w:t>
      </w:r>
    </w:p>
    <w:p w14:paraId="5EA0B13B" w14:textId="77777777" w:rsidR="00D923F6" w:rsidRPr="00FC36FD" w:rsidRDefault="00D923F6" w:rsidP="00676D06">
      <w:pPr>
        <w:tabs>
          <w:tab w:val="clear" w:pos="567"/>
        </w:tabs>
        <w:spacing w:line="240" w:lineRule="auto"/>
        <w:ind w:hanging="207"/>
        <w:rPr>
          <w:noProof/>
          <w:szCs w:val="22"/>
          <w:lang w:val="fi-FI"/>
        </w:rPr>
      </w:pPr>
    </w:p>
    <w:p w14:paraId="55BC04A4" w14:textId="77777777" w:rsidR="00D923F6" w:rsidRPr="00FC36FD" w:rsidRDefault="00D923F6" w:rsidP="00676D06">
      <w:pPr>
        <w:numPr>
          <w:ilvl w:val="0"/>
          <w:numId w:val="8"/>
        </w:numPr>
        <w:tabs>
          <w:tab w:val="clear" w:pos="567"/>
        </w:tabs>
        <w:autoSpaceDE w:val="0"/>
        <w:autoSpaceDN w:val="0"/>
        <w:adjustRightInd w:val="0"/>
        <w:spacing w:line="240" w:lineRule="auto"/>
        <w:ind w:left="567" w:hanging="207"/>
        <w:rPr>
          <w:strike/>
          <w:lang w:val="fi-FI"/>
        </w:rPr>
      </w:pPr>
      <w:r>
        <w:rPr>
          <w:lang w:val="et-EE"/>
        </w:rPr>
        <w:t xml:space="preserve">Kui teil on tõsine probleem </w:t>
      </w:r>
      <w:r w:rsidRPr="00FC36FD">
        <w:rPr>
          <w:b/>
          <w:lang w:val="et-EE"/>
        </w:rPr>
        <w:t>immuunsüsteemiga</w:t>
      </w:r>
      <w:r>
        <w:rPr>
          <w:lang w:val="et-EE"/>
        </w:rPr>
        <w:t>. See võib olla seoses haigustega (nagu HIV) või mõnede ravimitega, mida võtate hetkel või olete võtnud varem (vt allpool)</w:t>
      </w:r>
      <w:r w:rsidRPr="00FC36FD">
        <w:rPr>
          <w:lang w:val="fi-FI"/>
        </w:rPr>
        <w:t>.</w:t>
      </w:r>
    </w:p>
    <w:p w14:paraId="290AEA1C" w14:textId="77777777" w:rsidR="00D923F6" w:rsidRPr="00FC36FD" w:rsidRDefault="00D923F6" w:rsidP="00676D06">
      <w:pPr>
        <w:autoSpaceDE w:val="0"/>
        <w:autoSpaceDN w:val="0"/>
        <w:adjustRightInd w:val="0"/>
        <w:spacing w:line="240" w:lineRule="auto"/>
        <w:ind w:hanging="207"/>
        <w:rPr>
          <w:strike/>
          <w:szCs w:val="22"/>
          <w:lang w:val="fi-FI"/>
        </w:rPr>
      </w:pPr>
    </w:p>
    <w:p w14:paraId="22C4088B" w14:textId="77777777" w:rsidR="00D923F6" w:rsidRPr="00FC36FD" w:rsidRDefault="00D923F6" w:rsidP="00676D06">
      <w:pPr>
        <w:numPr>
          <w:ilvl w:val="0"/>
          <w:numId w:val="6"/>
        </w:numPr>
        <w:spacing w:line="240" w:lineRule="auto"/>
        <w:ind w:hanging="207"/>
        <w:rPr>
          <w:noProof/>
          <w:szCs w:val="22"/>
          <w:lang w:val="fi-FI"/>
        </w:rPr>
      </w:pPr>
      <w:r>
        <w:rPr>
          <w:lang w:val="et-EE"/>
        </w:rPr>
        <w:t xml:space="preserve">Kui võtate </w:t>
      </w:r>
      <w:r w:rsidRPr="00E665E3">
        <w:rPr>
          <w:b/>
          <w:lang w:val="et-EE"/>
        </w:rPr>
        <w:t>immuunsüsteemi mõjutavaid ravimeid</w:t>
      </w:r>
      <w:r>
        <w:rPr>
          <w:lang w:val="et-EE"/>
        </w:rPr>
        <w:t>, sealhulgas mõningaid SM-i raviks kasutatavaid ravimeid. Neid ravimeid ei tohi koos Tysabri’ga kasutada</w:t>
      </w:r>
      <w:r w:rsidRPr="00FC36FD">
        <w:rPr>
          <w:noProof/>
          <w:szCs w:val="22"/>
          <w:lang w:val="fi-FI"/>
        </w:rPr>
        <w:t>.</w:t>
      </w:r>
    </w:p>
    <w:p w14:paraId="55888434" w14:textId="77777777" w:rsidR="00D923F6" w:rsidRPr="00FC36FD" w:rsidRDefault="00D923F6" w:rsidP="00676D06">
      <w:pPr>
        <w:spacing w:line="240" w:lineRule="auto"/>
        <w:ind w:hanging="207"/>
        <w:rPr>
          <w:szCs w:val="22"/>
          <w:lang w:val="fi-FI"/>
        </w:rPr>
      </w:pPr>
    </w:p>
    <w:p w14:paraId="71449235" w14:textId="77777777" w:rsidR="00D923F6" w:rsidRPr="00FC36FD" w:rsidRDefault="00D923F6" w:rsidP="00676D06">
      <w:pPr>
        <w:numPr>
          <w:ilvl w:val="0"/>
          <w:numId w:val="6"/>
        </w:numPr>
        <w:spacing w:line="240" w:lineRule="auto"/>
        <w:ind w:hanging="207"/>
        <w:rPr>
          <w:noProof/>
          <w:szCs w:val="22"/>
          <w:lang w:val="fi-FI"/>
        </w:rPr>
      </w:pPr>
      <w:r>
        <w:rPr>
          <w:lang w:val="et-EE"/>
        </w:rPr>
        <w:t xml:space="preserve">Kui teil on </w:t>
      </w:r>
      <w:r w:rsidRPr="00E665E3">
        <w:rPr>
          <w:b/>
          <w:lang w:val="et-EE"/>
        </w:rPr>
        <w:t>vähktõbi</w:t>
      </w:r>
      <w:r>
        <w:rPr>
          <w:lang w:val="et-EE"/>
        </w:rPr>
        <w:t xml:space="preserve"> (v.a nahavähi tüüp, mida nimetatakse basaalrakuliseks kartsinoomiks</w:t>
      </w:r>
      <w:r w:rsidRPr="00FC36FD">
        <w:rPr>
          <w:noProof/>
          <w:szCs w:val="22"/>
          <w:lang w:val="fi-FI"/>
        </w:rPr>
        <w:t>).</w:t>
      </w:r>
    </w:p>
    <w:p w14:paraId="6EA9FADB" w14:textId="77777777" w:rsidR="00D923F6" w:rsidRPr="00FC36FD" w:rsidRDefault="00D923F6" w:rsidP="00676D06">
      <w:pPr>
        <w:spacing w:line="240" w:lineRule="auto"/>
        <w:rPr>
          <w:noProof/>
          <w:szCs w:val="22"/>
          <w:lang w:val="fi-FI"/>
        </w:rPr>
      </w:pPr>
    </w:p>
    <w:p w14:paraId="0A098A4A" w14:textId="77777777" w:rsidR="00D923F6" w:rsidRDefault="00D923F6" w:rsidP="00676D06">
      <w:pPr>
        <w:keepNext/>
        <w:numPr>
          <w:ilvl w:val="12"/>
          <w:numId w:val="0"/>
        </w:numPr>
        <w:spacing w:line="240" w:lineRule="auto"/>
        <w:rPr>
          <w:b/>
          <w:noProof/>
          <w:lang w:val="et-EE"/>
        </w:rPr>
      </w:pPr>
      <w:r>
        <w:rPr>
          <w:b/>
          <w:noProof/>
          <w:lang w:val="et-EE"/>
        </w:rPr>
        <w:t>Hoiatused ja ettevaatusabinõud</w:t>
      </w:r>
    </w:p>
    <w:p w14:paraId="2B0AED8F" w14:textId="77777777" w:rsidR="00D923F6" w:rsidRPr="00AD5497" w:rsidRDefault="00D923F6" w:rsidP="00676D06">
      <w:pPr>
        <w:keepNext/>
        <w:numPr>
          <w:ilvl w:val="12"/>
          <w:numId w:val="0"/>
        </w:numPr>
        <w:spacing w:line="240" w:lineRule="auto"/>
        <w:rPr>
          <w:b/>
          <w:noProof/>
          <w:szCs w:val="22"/>
          <w:lang w:val="fi-FI"/>
        </w:rPr>
      </w:pPr>
    </w:p>
    <w:p w14:paraId="5D485506" w14:textId="77777777" w:rsidR="00D923F6" w:rsidRPr="00740C86" w:rsidRDefault="00D923F6" w:rsidP="00676D06">
      <w:pPr>
        <w:keepNext/>
        <w:numPr>
          <w:ilvl w:val="12"/>
          <w:numId w:val="0"/>
        </w:numPr>
        <w:spacing w:line="240" w:lineRule="auto"/>
        <w:rPr>
          <w:u w:val="single"/>
          <w:lang w:val="fi-FI"/>
        </w:rPr>
      </w:pPr>
      <w:r w:rsidRPr="00AD5497">
        <w:rPr>
          <w:b/>
          <w:szCs w:val="22"/>
          <w:lang w:val="fi-FI" w:eastAsia="de-DE"/>
        </w:rPr>
        <w:t>Konsulteerig</w:t>
      </w:r>
      <w:r>
        <w:rPr>
          <w:b/>
          <w:szCs w:val="22"/>
          <w:lang w:val="fi-FI" w:eastAsia="de-DE"/>
        </w:rPr>
        <w:t>e</w:t>
      </w:r>
      <w:r w:rsidRPr="00AD5497">
        <w:rPr>
          <w:b/>
          <w:szCs w:val="22"/>
          <w:lang w:val="fi-FI" w:eastAsia="de-DE"/>
        </w:rPr>
        <w:t xml:space="preserve"> oma ar</w:t>
      </w:r>
      <w:r>
        <w:rPr>
          <w:b/>
          <w:szCs w:val="22"/>
          <w:lang w:val="fi-FI" w:eastAsia="de-DE"/>
        </w:rPr>
        <w:t>s</w:t>
      </w:r>
      <w:r w:rsidRPr="00AD5497">
        <w:rPr>
          <w:b/>
          <w:szCs w:val="22"/>
          <w:lang w:val="fi-FI" w:eastAsia="de-DE"/>
        </w:rPr>
        <w:t>tiga</w:t>
      </w:r>
      <w:r w:rsidRPr="00AD5497">
        <w:rPr>
          <w:szCs w:val="22"/>
          <w:lang w:val="fi-FI" w:eastAsia="de-DE"/>
        </w:rPr>
        <w:t xml:space="preserve">, kas </w:t>
      </w:r>
      <w:r w:rsidRPr="00AD5497">
        <w:rPr>
          <w:szCs w:val="22"/>
          <w:lang w:val="fi-FI"/>
        </w:rPr>
        <w:t xml:space="preserve">Tysabri on teile kõige sobilikum ravi. </w:t>
      </w:r>
      <w:r w:rsidRPr="00740C86">
        <w:rPr>
          <w:szCs w:val="22"/>
          <w:lang w:val="fi-FI"/>
        </w:rPr>
        <w:t>Tehke seda enne Tysabri</w:t>
      </w:r>
      <w:r>
        <w:rPr>
          <w:szCs w:val="22"/>
          <w:lang w:val="fi-FI"/>
        </w:rPr>
        <w:t xml:space="preserve">’ga </w:t>
      </w:r>
      <w:r w:rsidRPr="00740C86">
        <w:rPr>
          <w:szCs w:val="22"/>
          <w:lang w:val="fi-FI"/>
        </w:rPr>
        <w:t>ravi alustamist ja üle kahe aasta möödumisel ravi algusest.</w:t>
      </w:r>
    </w:p>
    <w:p w14:paraId="3AF2AB5C" w14:textId="77777777" w:rsidR="00D923F6" w:rsidRPr="00740C86" w:rsidRDefault="00D923F6" w:rsidP="00676D06">
      <w:pPr>
        <w:numPr>
          <w:ilvl w:val="12"/>
          <w:numId w:val="0"/>
        </w:numPr>
        <w:spacing w:line="240" w:lineRule="auto"/>
        <w:rPr>
          <w:b/>
          <w:u w:val="single"/>
          <w:lang w:val="fi-FI"/>
        </w:rPr>
      </w:pPr>
    </w:p>
    <w:p w14:paraId="0AA4BCA5" w14:textId="77777777" w:rsidR="00D923F6" w:rsidRPr="00AD5497" w:rsidRDefault="00D923F6" w:rsidP="00676D06">
      <w:pPr>
        <w:keepNext/>
        <w:numPr>
          <w:ilvl w:val="12"/>
          <w:numId w:val="0"/>
        </w:numPr>
        <w:spacing w:line="240" w:lineRule="auto"/>
        <w:rPr>
          <w:b/>
          <w:noProof/>
          <w:szCs w:val="22"/>
          <w:lang w:val="fi-FI"/>
        </w:rPr>
      </w:pPr>
      <w:r w:rsidRPr="00AD5497">
        <w:rPr>
          <w:b/>
          <w:noProof/>
          <w:szCs w:val="22"/>
          <w:lang w:val="fi-FI"/>
        </w:rPr>
        <w:t>Võimalik ajuinfektsioon (PML)</w:t>
      </w:r>
    </w:p>
    <w:p w14:paraId="6CE5BFB5" w14:textId="77777777" w:rsidR="00D923F6" w:rsidRPr="00AD5497" w:rsidRDefault="00D923F6" w:rsidP="00676D06">
      <w:pPr>
        <w:keepNext/>
        <w:numPr>
          <w:ilvl w:val="12"/>
          <w:numId w:val="0"/>
        </w:numPr>
        <w:spacing w:line="240" w:lineRule="auto"/>
        <w:rPr>
          <w:b/>
          <w:noProof/>
          <w:szCs w:val="22"/>
          <w:lang w:val="fi-FI"/>
        </w:rPr>
      </w:pPr>
    </w:p>
    <w:p w14:paraId="44F884AE" w14:textId="77777777" w:rsidR="00D923F6" w:rsidRDefault="00D923F6" w:rsidP="00676D06">
      <w:pPr>
        <w:keepNext/>
        <w:spacing w:line="240" w:lineRule="auto"/>
        <w:ind w:right="113"/>
        <w:rPr>
          <w:lang w:val="et-EE"/>
        </w:rPr>
      </w:pPr>
      <w:r w:rsidRPr="00AD5497">
        <w:rPr>
          <w:szCs w:val="22"/>
          <w:lang w:val="fi-FI" w:eastAsia="ja-JP"/>
        </w:rPr>
        <w:t>Seda ravi saanud patsientidel on esinenud (vähem kui 1 juhul 100-st) harvaesinevat ajuin</w:t>
      </w:r>
      <w:r>
        <w:rPr>
          <w:szCs w:val="22"/>
          <w:lang w:val="fi-FI" w:eastAsia="ja-JP"/>
        </w:rPr>
        <w:t>f</w:t>
      </w:r>
      <w:r w:rsidRPr="00AD5497">
        <w:rPr>
          <w:szCs w:val="22"/>
          <w:lang w:val="fi-FI" w:eastAsia="ja-JP"/>
        </w:rPr>
        <w:t xml:space="preserve">ektsiooni, mille nimi on PML </w:t>
      </w:r>
      <w:r>
        <w:rPr>
          <w:lang w:val="et-EE"/>
        </w:rPr>
        <w:t>– progresseeruv multifokaalne leukoentsefalopaatia. PML võib põhjustada raske puude teket või lõppeda surmaga.</w:t>
      </w:r>
    </w:p>
    <w:p w14:paraId="0D06DFDB" w14:textId="77777777" w:rsidR="00D923F6" w:rsidRPr="00E85E04" w:rsidRDefault="00D923F6" w:rsidP="00676D06">
      <w:pPr>
        <w:numPr>
          <w:ilvl w:val="12"/>
          <w:numId w:val="0"/>
        </w:numPr>
        <w:spacing w:line="240" w:lineRule="auto"/>
        <w:rPr>
          <w:szCs w:val="22"/>
          <w:lang w:val="fi-FI" w:eastAsia="ja-JP"/>
        </w:rPr>
      </w:pPr>
    </w:p>
    <w:p w14:paraId="5BC68376" w14:textId="77777777" w:rsidR="00D923F6" w:rsidRPr="001A6E31" w:rsidRDefault="00D923F6" w:rsidP="00676D06">
      <w:pPr>
        <w:widowControl w:val="0"/>
        <w:numPr>
          <w:ilvl w:val="0"/>
          <w:numId w:val="35"/>
        </w:numPr>
        <w:tabs>
          <w:tab w:val="clear" w:pos="567"/>
        </w:tabs>
        <w:spacing w:line="240" w:lineRule="auto"/>
        <w:ind w:left="567" w:hanging="283"/>
        <w:rPr>
          <w:szCs w:val="22"/>
          <w:lang w:val="fi-FI"/>
        </w:rPr>
      </w:pPr>
      <w:r w:rsidRPr="00DD5BAD">
        <w:rPr>
          <w:szCs w:val="22"/>
          <w:lang w:val="fi-FI"/>
        </w:rPr>
        <w:t>Enne ravi alustamist te</w:t>
      </w:r>
      <w:r>
        <w:rPr>
          <w:szCs w:val="22"/>
          <w:lang w:val="fi-FI"/>
        </w:rPr>
        <w:t>e</w:t>
      </w:r>
      <w:r w:rsidRPr="00DD5BAD">
        <w:rPr>
          <w:szCs w:val="22"/>
          <w:lang w:val="fi-FI"/>
        </w:rPr>
        <w:t xml:space="preserve">b arst </w:t>
      </w:r>
      <w:r w:rsidRPr="00DD5BAD">
        <w:rPr>
          <w:b/>
          <w:szCs w:val="22"/>
          <w:lang w:val="fi-FI"/>
        </w:rPr>
        <w:t>kõikidele patsientidele</w:t>
      </w:r>
      <w:r w:rsidRPr="00DD5BAD">
        <w:rPr>
          <w:szCs w:val="22"/>
          <w:lang w:val="fi-FI"/>
        </w:rPr>
        <w:t xml:space="preserve"> JC-viirusnakkuse </w:t>
      </w:r>
      <w:r w:rsidRPr="00DD5BAD">
        <w:rPr>
          <w:b/>
          <w:szCs w:val="22"/>
          <w:lang w:val="fi-FI"/>
        </w:rPr>
        <w:t>vereanalüüsid</w:t>
      </w:r>
      <w:r w:rsidRPr="00DD5BAD">
        <w:rPr>
          <w:szCs w:val="22"/>
          <w:lang w:val="fi-FI"/>
        </w:rPr>
        <w:t xml:space="preserve">. </w:t>
      </w:r>
      <w:r w:rsidRPr="00375AB7">
        <w:rPr>
          <w:szCs w:val="22"/>
          <w:lang w:val="fi-FI"/>
        </w:rPr>
        <w:t>JC-viirus on levinud v</w:t>
      </w:r>
      <w:r>
        <w:rPr>
          <w:szCs w:val="22"/>
          <w:lang w:val="fi-FI"/>
        </w:rPr>
        <w:t>i</w:t>
      </w:r>
      <w:r w:rsidRPr="00375AB7">
        <w:rPr>
          <w:szCs w:val="22"/>
          <w:lang w:val="fi-FI"/>
        </w:rPr>
        <w:t>irus, mis tavapäraselt ei tee teid haigeks. Samas on PML</w:t>
      </w:r>
      <w:r>
        <w:rPr>
          <w:szCs w:val="22"/>
          <w:lang w:val="fi-FI"/>
        </w:rPr>
        <w:t>-i</w:t>
      </w:r>
      <w:r w:rsidRPr="00375AB7">
        <w:rPr>
          <w:szCs w:val="22"/>
          <w:lang w:val="fi-FI"/>
        </w:rPr>
        <w:t xml:space="preserve"> seotud JC-viiruse hulga suurenemisega ajus. Selle viiruse koguse suurenemise põhjused mõningatel patsientidel Tysabri</w:t>
      </w:r>
      <w:r>
        <w:rPr>
          <w:szCs w:val="22"/>
          <w:lang w:val="fi-FI"/>
        </w:rPr>
        <w:t xml:space="preserve">’ga </w:t>
      </w:r>
      <w:r w:rsidRPr="00375AB7">
        <w:rPr>
          <w:szCs w:val="22"/>
          <w:lang w:val="fi-FI"/>
        </w:rPr>
        <w:t xml:space="preserve">ravi ajal ei ole selged. </w:t>
      </w:r>
      <w:r>
        <w:rPr>
          <w:szCs w:val="22"/>
          <w:lang w:val="fi-FI"/>
        </w:rPr>
        <w:t xml:space="preserve">Enne ravi ja ravi ajal kontrollib arst teie verd JC-viiruse vastaste antikehade suhtes. </w:t>
      </w:r>
      <w:r w:rsidRPr="001A6E31">
        <w:rPr>
          <w:szCs w:val="22"/>
          <w:lang w:val="fi-FI"/>
        </w:rPr>
        <w:t>Need antikehad näitavad, kas te olete JC-viirusega nakatunud.</w:t>
      </w:r>
    </w:p>
    <w:p w14:paraId="69AE3AD4" w14:textId="77777777" w:rsidR="00D923F6" w:rsidRPr="001A6E31" w:rsidRDefault="00D923F6" w:rsidP="00676D06">
      <w:pPr>
        <w:numPr>
          <w:ilvl w:val="12"/>
          <w:numId w:val="0"/>
        </w:numPr>
        <w:spacing w:line="240" w:lineRule="auto"/>
        <w:ind w:left="567" w:hanging="283"/>
        <w:rPr>
          <w:b/>
          <w:noProof/>
          <w:szCs w:val="22"/>
          <w:lang w:val="fi-FI"/>
        </w:rPr>
      </w:pPr>
    </w:p>
    <w:p w14:paraId="5C13C59C" w14:textId="77777777" w:rsidR="00D923F6" w:rsidRPr="001A6E31" w:rsidRDefault="00D923F6" w:rsidP="00676D06">
      <w:pPr>
        <w:pStyle w:val="ListParagraph"/>
        <w:numPr>
          <w:ilvl w:val="0"/>
          <w:numId w:val="25"/>
        </w:numPr>
        <w:spacing w:line="240" w:lineRule="auto"/>
        <w:ind w:left="567" w:hanging="283"/>
        <w:rPr>
          <w:szCs w:val="22"/>
          <w:lang w:val="fi-FI"/>
        </w:rPr>
      </w:pPr>
      <w:r w:rsidRPr="001A6E31">
        <w:rPr>
          <w:szCs w:val="22"/>
          <w:lang w:val="fi-FI"/>
        </w:rPr>
        <w:t xml:space="preserve">Arst korraldab </w:t>
      </w:r>
      <w:r w:rsidRPr="001A6E31">
        <w:rPr>
          <w:b/>
          <w:bCs/>
          <w:szCs w:val="22"/>
          <w:lang w:val="fi-FI"/>
        </w:rPr>
        <w:t>magnetresonantstomograafia (MRT) uuringu</w:t>
      </w:r>
      <w:r w:rsidRPr="001A6E31">
        <w:rPr>
          <w:szCs w:val="22"/>
          <w:lang w:val="fi-FI"/>
        </w:rPr>
        <w:t>, mida ravi ajal korratakse PML-i välistamiseks.</w:t>
      </w:r>
    </w:p>
    <w:p w14:paraId="7D90CF67" w14:textId="77777777" w:rsidR="00D923F6" w:rsidRPr="001A6E31" w:rsidRDefault="00D923F6" w:rsidP="00676D06">
      <w:pPr>
        <w:pStyle w:val="ListParagraph"/>
        <w:spacing w:line="240" w:lineRule="auto"/>
        <w:ind w:left="567" w:hanging="283"/>
        <w:rPr>
          <w:szCs w:val="22"/>
          <w:lang w:val="fi-FI"/>
        </w:rPr>
      </w:pPr>
    </w:p>
    <w:p w14:paraId="3771AB8A" w14:textId="77777777" w:rsidR="00D923F6" w:rsidRPr="00AB1E73" w:rsidRDefault="00D923F6" w:rsidP="00676D06">
      <w:pPr>
        <w:numPr>
          <w:ilvl w:val="0"/>
          <w:numId w:val="7"/>
        </w:numPr>
        <w:tabs>
          <w:tab w:val="clear" w:pos="567"/>
          <w:tab w:val="clear" w:pos="1800"/>
        </w:tabs>
        <w:spacing w:line="240" w:lineRule="auto"/>
        <w:ind w:left="567" w:hanging="283"/>
        <w:rPr>
          <w:szCs w:val="22"/>
        </w:rPr>
      </w:pPr>
      <w:r w:rsidRPr="00B83CD7">
        <w:rPr>
          <w:b/>
          <w:lang w:val="et-EE"/>
        </w:rPr>
        <w:t>PML-i sümptomid</w:t>
      </w:r>
      <w:r>
        <w:rPr>
          <w:lang w:val="et-EE"/>
        </w:rPr>
        <w:t xml:space="preserve"> võivad sarnaneda SM-i ägenemisele</w:t>
      </w:r>
      <w:r w:rsidRPr="001A6E31">
        <w:rPr>
          <w:szCs w:val="22"/>
          <w:lang w:val="fi-FI"/>
        </w:rPr>
        <w:t xml:space="preserve"> (vt lõik 4, </w:t>
      </w:r>
      <w:r w:rsidRPr="001A6E31">
        <w:rPr>
          <w:i/>
          <w:szCs w:val="22"/>
          <w:lang w:val="fi-FI"/>
        </w:rPr>
        <w:t>Võimalikud kõrvaltoimed</w:t>
      </w:r>
      <w:r w:rsidRPr="001A6E31">
        <w:rPr>
          <w:szCs w:val="22"/>
          <w:lang w:val="fi-FI"/>
        </w:rPr>
        <w:t xml:space="preserve">). </w:t>
      </w:r>
      <w:r>
        <w:rPr>
          <w:szCs w:val="22"/>
        </w:rPr>
        <w:t xml:space="preserve">PML </w:t>
      </w:r>
      <w:proofErr w:type="spellStart"/>
      <w:r>
        <w:rPr>
          <w:szCs w:val="22"/>
        </w:rPr>
        <w:t>võib</w:t>
      </w:r>
      <w:proofErr w:type="spellEnd"/>
      <w:r>
        <w:rPr>
          <w:szCs w:val="22"/>
        </w:rPr>
        <w:t xml:space="preserve"> </w:t>
      </w:r>
      <w:proofErr w:type="spellStart"/>
      <w:r>
        <w:rPr>
          <w:szCs w:val="22"/>
        </w:rPr>
        <w:t>tekkida</w:t>
      </w:r>
      <w:proofErr w:type="spellEnd"/>
      <w:r>
        <w:rPr>
          <w:szCs w:val="22"/>
        </w:rPr>
        <w:t xml:space="preserve"> </w:t>
      </w:r>
      <w:proofErr w:type="spellStart"/>
      <w:r>
        <w:rPr>
          <w:szCs w:val="22"/>
        </w:rPr>
        <w:t>kuni</w:t>
      </w:r>
      <w:proofErr w:type="spellEnd"/>
      <w:r w:rsidRPr="00AB1E73">
        <w:rPr>
          <w:szCs w:val="22"/>
        </w:rPr>
        <w:t xml:space="preserve"> 6 </w:t>
      </w:r>
      <w:proofErr w:type="spellStart"/>
      <w:r>
        <w:rPr>
          <w:szCs w:val="22"/>
        </w:rPr>
        <w:t>kuud</w:t>
      </w:r>
      <w:proofErr w:type="spellEnd"/>
      <w:r>
        <w:rPr>
          <w:szCs w:val="22"/>
        </w:rPr>
        <w:t xml:space="preserve"> </w:t>
      </w:r>
      <w:proofErr w:type="spellStart"/>
      <w:r>
        <w:rPr>
          <w:szCs w:val="22"/>
        </w:rPr>
        <w:t>pärast</w:t>
      </w:r>
      <w:proofErr w:type="spellEnd"/>
      <w:r w:rsidRPr="00AB1E73">
        <w:rPr>
          <w:szCs w:val="22"/>
        </w:rPr>
        <w:t xml:space="preserve"> </w:t>
      </w:r>
      <w:proofErr w:type="spellStart"/>
      <w:r w:rsidRPr="00AB1E73">
        <w:rPr>
          <w:szCs w:val="22"/>
        </w:rPr>
        <w:t>Tysabri</w:t>
      </w:r>
      <w:r>
        <w:rPr>
          <w:szCs w:val="22"/>
        </w:rPr>
        <w:t>’ga</w:t>
      </w:r>
      <w:proofErr w:type="spellEnd"/>
      <w:r>
        <w:rPr>
          <w:szCs w:val="22"/>
        </w:rPr>
        <w:t xml:space="preserve"> </w:t>
      </w:r>
      <w:proofErr w:type="spellStart"/>
      <w:r>
        <w:rPr>
          <w:szCs w:val="22"/>
        </w:rPr>
        <w:t>ravi</w:t>
      </w:r>
      <w:proofErr w:type="spellEnd"/>
      <w:r>
        <w:rPr>
          <w:szCs w:val="22"/>
        </w:rPr>
        <w:t xml:space="preserve"> </w:t>
      </w:r>
      <w:proofErr w:type="spellStart"/>
      <w:r>
        <w:rPr>
          <w:szCs w:val="22"/>
        </w:rPr>
        <w:t>lõpetamist</w:t>
      </w:r>
      <w:proofErr w:type="spellEnd"/>
      <w:r>
        <w:rPr>
          <w:szCs w:val="22"/>
        </w:rPr>
        <w:t>.</w:t>
      </w:r>
      <w:r w:rsidRPr="00AB1E73">
        <w:rPr>
          <w:szCs w:val="22"/>
        </w:rPr>
        <w:t xml:space="preserve"> </w:t>
      </w:r>
    </w:p>
    <w:p w14:paraId="1ECE9032" w14:textId="77777777" w:rsidR="00D923F6" w:rsidRPr="00AB1E73" w:rsidRDefault="00D923F6" w:rsidP="00676D06">
      <w:pPr>
        <w:tabs>
          <w:tab w:val="clear" w:pos="567"/>
        </w:tabs>
        <w:spacing w:line="240" w:lineRule="auto"/>
        <w:ind w:left="567" w:hanging="207"/>
        <w:rPr>
          <w:b/>
          <w:szCs w:val="22"/>
        </w:rPr>
      </w:pPr>
    </w:p>
    <w:p w14:paraId="757E9771" w14:textId="77777777" w:rsidR="00D923F6" w:rsidRPr="00AB1E73" w:rsidRDefault="00D923F6" w:rsidP="00676D06">
      <w:pPr>
        <w:tabs>
          <w:tab w:val="clear" w:pos="567"/>
        </w:tabs>
        <w:spacing w:line="240" w:lineRule="auto"/>
      </w:pPr>
      <w:proofErr w:type="spellStart"/>
      <w:r w:rsidRPr="001D028C">
        <w:rPr>
          <w:b/>
        </w:rPr>
        <w:t>Võtke</w:t>
      </w:r>
      <w:proofErr w:type="spellEnd"/>
      <w:r w:rsidRPr="001D028C">
        <w:rPr>
          <w:b/>
        </w:rPr>
        <w:t xml:space="preserve"> </w:t>
      </w:r>
      <w:proofErr w:type="spellStart"/>
      <w:r w:rsidRPr="001D028C">
        <w:rPr>
          <w:b/>
        </w:rPr>
        <w:t>võimalikult</w:t>
      </w:r>
      <w:proofErr w:type="spellEnd"/>
      <w:r w:rsidRPr="001D028C">
        <w:rPr>
          <w:b/>
        </w:rPr>
        <w:t xml:space="preserve"> </w:t>
      </w:r>
      <w:proofErr w:type="spellStart"/>
      <w:r w:rsidRPr="001D028C">
        <w:rPr>
          <w:b/>
        </w:rPr>
        <w:t>kiiresti</w:t>
      </w:r>
      <w:proofErr w:type="spellEnd"/>
      <w:r w:rsidRPr="001D028C">
        <w:rPr>
          <w:b/>
        </w:rPr>
        <w:t xml:space="preserve"> </w:t>
      </w:r>
      <w:proofErr w:type="spellStart"/>
      <w:r w:rsidRPr="001D028C">
        <w:rPr>
          <w:b/>
        </w:rPr>
        <w:t>ühendust</w:t>
      </w:r>
      <w:proofErr w:type="spellEnd"/>
      <w:r w:rsidRPr="001D028C">
        <w:rPr>
          <w:b/>
        </w:rPr>
        <w:t xml:space="preserve"> </w:t>
      </w:r>
      <w:proofErr w:type="spellStart"/>
      <w:r w:rsidRPr="001D028C">
        <w:rPr>
          <w:b/>
        </w:rPr>
        <w:t>oma</w:t>
      </w:r>
      <w:proofErr w:type="spellEnd"/>
      <w:r w:rsidRPr="001D028C">
        <w:rPr>
          <w:b/>
        </w:rPr>
        <w:t xml:space="preserve"> </w:t>
      </w:r>
      <w:proofErr w:type="spellStart"/>
      <w:r w:rsidRPr="001D028C">
        <w:rPr>
          <w:b/>
        </w:rPr>
        <w:t>arstiga</w:t>
      </w:r>
      <w:proofErr w:type="spellEnd"/>
      <w:r w:rsidRPr="001D028C">
        <w:rPr>
          <w:b/>
        </w:rPr>
        <w:t>,</w:t>
      </w:r>
      <w:r w:rsidRPr="002E065A">
        <w:t xml:space="preserve"> </w:t>
      </w:r>
      <w:proofErr w:type="spellStart"/>
      <w:r w:rsidRPr="002E065A">
        <w:t>kui</w:t>
      </w:r>
      <w:proofErr w:type="spellEnd"/>
      <w:r w:rsidRPr="002E065A">
        <w:t xml:space="preserve"> </w:t>
      </w:r>
      <w:proofErr w:type="spellStart"/>
      <w:r w:rsidRPr="002E065A">
        <w:t>teie</w:t>
      </w:r>
      <w:proofErr w:type="spellEnd"/>
      <w:r w:rsidRPr="002E065A">
        <w:t xml:space="preserve"> </w:t>
      </w:r>
      <w:proofErr w:type="spellStart"/>
      <w:r w:rsidRPr="002E065A">
        <w:t>meelest</w:t>
      </w:r>
      <w:proofErr w:type="spellEnd"/>
      <w:r w:rsidRPr="002E065A">
        <w:t xml:space="preserve"> on </w:t>
      </w:r>
      <w:proofErr w:type="spellStart"/>
      <w:r w:rsidRPr="002E065A">
        <w:t>teie</w:t>
      </w:r>
      <w:proofErr w:type="spellEnd"/>
      <w:r w:rsidRPr="002E065A">
        <w:t xml:space="preserve"> SM</w:t>
      </w:r>
      <w:r>
        <w:t xml:space="preserve"> </w:t>
      </w:r>
      <w:proofErr w:type="spellStart"/>
      <w:r w:rsidRPr="002E065A">
        <w:t>haigusseisund</w:t>
      </w:r>
      <w:proofErr w:type="spellEnd"/>
      <w:r w:rsidRPr="002E065A">
        <w:t xml:space="preserve"> </w:t>
      </w:r>
      <w:proofErr w:type="spellStart"/>
      <w:r w:rsidRPr="002E065A">
        <w:t>halvenenud</w:t>
      </w:r>
      <w:proofErr w:type="spellEnd"/>
      <w:r w:rsidRPr="002E065A">
        <w:t xml:space="preserve"> </w:t>
      </w:r>
      <w:proofErr w:type="spellStart"/>
      <w:r w:rsidRPr="002E065A">
        <w:t>või</w:t>
      </w:r>
      <w:proofErr w:type="spellEnd"/>
      <w:r w:rsidRPr="002E065A">
        <w:t xml:space="preserve"> </w:t>
      </w:r>
      <w:proofErr w:type="spellStart"/>
      <w:r w:rsidRPr="002E065A">
        <w:t>märkate</w:t>
      </w:r>
      <w:proofErr w:type="spellEnd"/>
      <w:r w:rsidRPr="002E065A">
        <w:t xml:space="preserve"> </w:t>
      </w:r>
      <w:proofErr w:type="spellStart"/>
      <w:r w:rsidRPr="002E065A">
        <w:t>endal</w:t>
      </w:r>
      <w:proofErr w:type="spellEnd"/>
      <w:r w:rsidRPr="002E065A">
        <w:t xml:space="preserve"> </w:t>
      </w:r>
      <w:proofErr w:type="spellStart"/>
      <w:r w:rsidRPr="002E065A">
        <w:t>uusi</w:t>
      </w:r>
      <w:proofErr w:type="spellEnd"/>
      <w:r w:rsidRPr="002E065A">
        <w:t xml:space="preserve"> </w:t>
      </w:r>
      <w:proofErr w:type="spellStart"/>
      <w:r w:rsidRPr="002E065A">
        <w:t>haigusnähte</w:t>
      </w:r>
      <w:proofErr w:type="spellEnd"/>
      <w:r w:rsidRPr="00AB1E73">
        <w:t xml:space="preserve"> </w:t>
      </w:r>
      <w:proofErr w:type="spellStart"/>
      <w:r w:rsidRPr="00AB1E73">
        <w:t>Tysabri</w:t>
      </w:r>
      <w:r>
        <w:t>’ga</w:t>
      </w:r>
      <w:proofErr w:type="spellEnd"/>
      <w:r>
        <w:t xml:space="preserve"> </w:t>
      </w:r>
      <w:proofErr w:type="spellStart"/>
      <w:r>
        <w:t>ravi</w:t>
      </w:r>
      <w:proofErr w:type="spellEnd"/>
      <w:r>
        <w:t xml:space="preserve"> </w:t>
      </w:r>
      <w:proofErr w:type="spellStart"/>
      <w:r>
        <w:t>käigus</w:t>
      </w:r>
      <w:proofErr w:type="spellEnd"/>
      <w:r>
        <w:t xml:space="preserve"> </w:t>
      </w:r>
      <w:proofErr w:type="spellStart"/>
      <w:r>
        <w:t>või</w:t>
      </w:r>
      <w:proofErr w:type="spellEnd"/>
      <w:r>
        <w:t xml:space="preserve"> </w:t>
      </w:r>
      <w:proofErr w:type="spellStart"/>
      <w:r>
        <w:t>kuni</w:t>
      </w:r>
      <w:proofErr w:type="spellEnd"/>
      <w:r w:rsidRPr="00AB1E73">
        <w:t xml:space="preserve"> 6 </w:t>
      </w:r>
      <w:proofErr w:type="spellStart"/>
      <w:r>
        <w:t>kuu</w:t>
      </w:r>
      <w:proofErr w:type="spellEnd"/>
      <w:r>
        <w:t xml:space="preserve"> </w:t>
      </w:r>
      <w:proofErr w:type="spellStart"/>
      <w:r>
        <w:t>jooksul</w:t>
      </w:r>
      <w:proofErr w:type="spellEnd"/>
      <w:r>
        <w:t xml:space="preserve"> </w:t>
      </w:r>
      <w:proofErr w:type="spellStart"/>
      <w:r>
        <w:t>pärast</w:t>
      </w:r>
      <w:proofErr w:type="spellEnd"/>
      <w:r>
        <w:t xml:space="preserve"> </w:t>
      </w:r>
      <w:proofErr w:type="spellStart"/>
      <w:r>
        <w:t>ravi</w:t>
      </w:r>
      <w:proofErr w:type="spellEnd"/>
      <w:r>
        <w:t xml:space="preserve"> </w:t>
      </w:r>
      <w:proofErr w:type="spellStart"/>
      <w:r>
        <w:t>lõpetamist</w:t>
      </w:r>
      <w:proofErr w:type="spellEnd"/>
      <w:r w:rsidRPr="00AB1E73">
        <w:t xml:space="preserve">. </w:t>
      </w:r>
    </w:p>
    <w:p w14:paraId="1484BC9E" w14:textId="77777777" w:rsidR="00D923F6" w:rsidRPr="00AB1E73" w:rsidRDefault="00D923F6" w:rsidP="00676D06">
      <w:pPr>
        <w:autoSpaceDE w:val="0"/>
        <w:autoSpaceDN w:val="0"/>
        <w:adjustRightInd w:val="0"/>
        <w:spacing w:line="240" w:lineRule="auto"/>
        <w:ind w:left="567" w:hanging="207"/>
        <w:rPr>
          <w:szCs w:val="22"/>
        </w:rPr>
      </w:pPr>
    </w:p>
    <w:p w14:paraId="4344C8E6" w14:textId="77777777" w:rsidR="00D923F6" w:rsidRPr="00B83CD7" w:rsidRDefault="00D923F6" w:rsidP="00676D06">
      <w:pPr>
        <w:numPr>
          <w:ilvl w:val="0"/>
          <w:numId w:val="7"/>
        </w:numPr>
        <w:tabs>
          <w:tab w:val="clear" w:pos="567"/>
          <w:tab w:val="clear" w:pos="1800"/>
        </w:tabs>
        <w:spacing w:line="240" w:lineRule="auto"/>
        <w:ind w:left="567" w:hanging="283"/>
        <w:rPr>
          <w:szCs w:val="22"/>
        </w:rPr>
      </w:pPr>
      <w:proofErr w:type="spellStart"/>
      <w:r w:rsidRPr="00B83CD7">
        <w:rPr>
          <w:b/>
        </w:rPr>
        <w:t>Rääkige</w:t>
      </w:r>
      <w:proofErr w:type="spellEnd"/>
      <w:r w:rsidRPr="00B83CD7">
        <w:rPr>
          <w:b/>
        </w:rPr>
        <w:t xml:space="preserve"> </w:t>
      </w:r>
      <w:proofErr w:type="spellStart"/>
      <w:r w:rsidRPr="00B83CD7">
        <w:rPr>
          <w:b/>
        </w:rPr>
        <w:t>oma</w:t>
      </w:r>
      <w:proofErr w:type="spellEnd"/>
      <w:r w:rsidRPr="00B83CD7">
        <w:rPr>
          <w:b/>
        </w:rPr>
        <w:t xml:space="preserve"> </w:t>
      </w:r>
      <w:proofErr w:type="spellStart"/>
      <w:r w:rsidRPr="00B83CD7">
        <w:rPr>
          <w:b/>
        </w:rPr>
        <w:t>partneri</w:t>
      </w:r>
      <w:proofErr w:type="spellEnd"/>
      <w:r w:rsidRPr="00B83CD7">
        <w:rPr>
          <w:b/>
        </w:rPr>
        <w:t xml:space="preserve"> </w:t>
      </w:r>
      <w:proofErr w:type="spellStart"/>
      <w:r w:rsidRPr="00B83CD7">
        <w:rPr>
          <w:b/>
        </w:rPr>
        <w:t>ja</w:t>
      </w:r>
      <w:proofErr w:type="spellEnd"/>
      <w:r w:rsidRPr="00B83CD7">
        <w:rPr>
          <w:b/>
        </w:rPr>
        <w:t xml:space="preserve"> </w:t>
      </w:r>
      <w:proofErr w:type="spellStart"/>
      <w:r w:rsidRPr="00B83CD7">
        <w:rPr>
          <w:b/>
        </w:rPr>
        <w:t>hooldajatega</w:t>
      </w:r>
      <w:proofErr w:type="spellEnd"/>
      <w:r w:rsidRPr="00AB1E73">
        <w:t xml:space="preserve"> </w:t>
      </w:r>
      <w:proofErr w:type="spellStart"/>
      <w:r>
        <w:t>võimalikest</w:t>
      </w:r>
      <w:proofErr w:type="spellEnd"/>
      <w:r>
        <w:t xml:space="preserve"> </w:t>
      </w:r>
      <w:proofErr w:type="spellStart"/>
      <w:r>
        <w:t>tähelepanu</w:t>
      </w:r>
      <w:proofErr w:type="spellEnd"/>
      <w:r>
        <w:t xml:space="preserve"> </w:t>
      </w:r>
      <w:proofErr w:type="spellStart"/>
      <w:r>
        <w:t>vajavatest</w:t>
      </w:r>
      <w:proofErr w:type="spellEnd"/>
      <w:r>
        <w:t xml:space="preserve"> </w:t>
      </w:r>
      <w:proofErr w:type="spellStart"/>
      <w:r>
        <w:t>nähtudest</w:t>
      </w:r>
      <w:proofErr w:type="spellEnd"/>
      <w:r w:rsidRPr="00AB1E73">
        <w:t xml:space="preserve"> (</w:t>
      </w:r>
      <w:proofErr w:type="spellStart"/>
      <w:r>
        <w:t>vt</w:t>
      </w:r>
      <w:proofErr w:type="spellEnd"/>
      <w:r>
        <w:t xml:space="preserve"> </w:t>
      </w:r>
      <w:proofErr w:type="spellStart"/>
      <w:r>
        <w:t>lõik</w:t>
      </w:r>
      <w:proofErr w:type="spellEnd"/>
      <w:r w:rsidRPr="00AB1E73">
        <w:t xml:space="preserve"> 4, </w:t>
      </w:r>
      <w:proofErr w:type="spellStart"/>
      <w:r w:rsidRPr="00B83CD7">
        <w:rPr>
          <w:i/>
        </w:rPr>
        <w:t>V</w:t>
      </w:r>
      <w:r>
        <w:rPr>
          <w:i/>
        </w:rPr>
        <w:t>õ</w:t>
      </w:r>
      <w:r w:rsidRPr="00B83CD7">
        <w:rPr>
          <w:i/>
        </w:rPr>
        <w:t>imalikud</w:t>
      </w:r>
      <w:proofErr w:type="spellEnd"/>
      <w:r w:rsidRPr="00B83CD7">
        <w:rPr>
          <w:i/>
        </w:rPr>
        <w:t xml:space="preserve"> </w:t>
      </w:r>
      <w:proofErr w:type="spellStart"/>
      <w:r w:rsidRPr="00B83CD7">
        <w:rPr>
          <w:i/>
        </w:rPr>
        <w:t>kõrvaltoimed</w:t>
      </w:r>
      <w:proofErr w:type="spellEnd"/>
      <w:r w:rsidRPr="00AB1E73">
        <w:t xml:space="preserve">). </w:t>
      </w:r>
      <w:r w:rsidRPr="00B83CD7">
        <w:rPr>
          <w:lang w:val="et-EE"/>
        </w:rPr>
        <w:t xml:space="preserve">Teil võivad tekkida haigusnähud, mida </w:t>
      </w:r>
      <w:r>
        <w:rPr>
          <w:lang w:val="et-EE"/>
        </w:rPr>
        <w:t>endal on raske</w:t>
      </w:r>
      <w:r w:rsidRPr="00B83CD7">
        <w:rPr>
          <w:lang w:val="et-EE"/>
        </w:rPr>
        <w:t xml:space="preserve"> märgata, näiteks meeleolu- või käitumismuutused, mäluhäired, kõne- ja suhtlemisraskused</w:t>
      </w:r>
      <w:r w:rsidRPr="00AB1E73">
        <w:t xml:space="preserve">. </w:t>
      </w:r>
      <w:proofErr w:type="spellStart"/>
      <w:r>
        <w:t>Nende</w:t>
      </w:r>
      <w:proofErr w:type="spellEnd"/>
      <w:r>
        <w:t xml:space="preserve"> </w:t>
      </w:r>
      <w:proofErr w:type="spellStart"/>
      <w:r>
        <w:t>sümptomite</w:t>
      </w:r>
      <w:proofErr w:type="spellEnd"/>
      <w:r>
        <w:t xml:space="preserve"> </w:t>
      </w:r>
      <w:proofErr w:type="spellStart"/>
      <w:r>
        <w:t>tekkimisel</w:t>
      </w:r>
      <w:proofErr w:type="spellEnd"/>
      <w:r>
        <w:t xml:space="preserve"> </w:t>
      </w:r>
      <w:proofErr w:type="spellStart"/>
      <w:r w:rsidRPr="00B83CD7">
        <w:rPr>
          <w:b/>
        </w:rPr>
        <w:t>võite</w:t>
      </w:r>
      <w:proofErr w:type="spellEnd"/>
      <w:r w:rsidRPr="00B83CD7">
        <w:rPr>
          <w:b/>
        </w:rPr>
        <w:t xml:space="preserve"> </w:t>
      </w:r>
      <w:proofErr w:type="spellStart"/>
      <w:r w:rsidRPr="00B83CD7">
        <w:rPr>
          <w:b/>
        </w:rPr>
        <w:t>vajada</w:t>
      </w:r>
      <w:proofErr w:type="spellEnd"/>
      <w:r w:rsidRPr="00B83CD7">
        <w:rPr>
          <w:b/>
        </w:rPr>
        <w:t xml:space="preserve"> </w:t>
      </w:r>
      <w:proofErr w:type="spellStart"/>
      <w:r w:rsidRPr="00B83CD7">
        <w:rPr>
          <w:b/>
        </w:rPr>
        <w:t>lisauuringuid</w:t>
      </w:r>
      <w:proofErr w:type="spellEnd"/>
      <w:r>
        <w:rPr>
          <w:lang w:val="et-EE"/>
        </w:rPr>
        <w:t>. Peaksite olema tähelepanelik sümptomite suhtes, mis võivad tekkida kuni 6 kuu jooksul pärast Tysabri’ga ravi lõpetamist.</w:t>
      </w:r>
    </w:p>
    <w:p w14:paraId="40DBEEAE" w14:textId="77777777" w:rsidR="00D923F6" w:rsidRPr="00B83CD7" w:rsidRDefault="00D923F6" w:rsidP="00676D06">
      <w:pPr>
        <w:tabs>
          <w:tab w:val="clear" w:pos="567"/>
        </w:tabs>
        <w:spacing w:line="240" w:lineRule="auto"/>
        <w:ind w:left="567" w:hanging="283"/>
        <w:rPr>
          <w:szCs w:val="22"/>
        </w:rPr>
      </w:pPr>
    </w:p>
    <w:p w14:paraId="50605BDB" w14:textId="77777777" w:rsidR="00D923F6" w:rsidRPr="00375AB7" w:rsidRDefault="00D923F6" w:rsidP="00676D06">
      <w:pPr>
        <w:numPr>
          <w:ilvl w:val="0"/>
          <w:numId w:val="7"/>
        </w:numPr>
        <w:tabs>
          <w:tab w:val="clear" w:pos="567"/>
          <w:tab w:val="clear" w:pos="1800"/>
        </w:tabs>
        <w:spacing w:line="240" w:lineRule="auto"/>
        <w:ind w:left="567" w:hanging="283"/>
        <w:rPr>
          <w:szCs w:val="22"/>
          <w:lang w:val="fi-FI"/>
        </w:rPr>
      </w:pPr>
      <w:r>
        <w:rPr>
          <w:lang w:val="et-EE"/>
        </w:rPr>
        <w:t>Hoidke arsti antud hoiatuskaart kindlasti alles. See sisaldab seda teavet. Näidake seda oma partnerile või hooldajatele</w:t>
      </w:r>
      <w:r w:rsidRPr="00375AB7">
        <w:rPr>
          <w:szCs w:val="22"/>
          <w:lang w:val="fi-FI"/>
        </w:rPr>
        <w:t>.</w:t>
      </w:r>
    </w:p>
    <w:p w14:paraId="1BB0C7D0" w14:textId="77777777" w:rsidR="00D923F6" w:rsidRPr="00375AB7" w:rsidRDefault="00D923F6" w:rsidP="00676D06">
      <w:pPr>
        <w:spacing w:line="240" w:lineRule="auto"/>
        <w:rPr>
          <w:b/>
          <w:lang w:val="fi-FI"/>
        </w:rPr>
      </w:pPr>
    </w:p>
    <w:p w14:paraId="67EE3593" w14:textId="77777777" w:rsidR="00D923F6" w:rsidRDefault="00D923F6" w:rsidP="00676D06">
      <w:pPr>
        <w:widowControl w:val="0"/>
        <w:numPr>
          <w:ilvl w:val="12"/>
          <w:numId w:val="0"/>
        </w:numPr>
        <w:spacing w:line="240" w:lineRule="auto"/>
        <w:rPr>
          <w:b/>
          <w:szCs w:val="22"/>
          <w:lang w:val="et-EE" w:eastAsia="ja-JP"/>
        </w:rPr>
      </w:pPr>
      <w:r w:rsidRPr="00375AB7">
        <w:rPr>
          <w:b/>
          <w:szCs w:val="22"/>
          <w:lang w:val="et-EE" w:eastAsia="ja-JP"/>
        </w:rPr>
        <w:lastRenderedPageBreak/>
        <w:t>Kolm aspekti võivad tõsta teie PML-i riski</w:t>
      </w:r>
      <w:r w:rsidRPr="00375AB7">
        <w:rPr>
          <w:szCs w:val="22"/>
          <w:lang w:val="et-EE" w:eastAsia="ja-JP"/>
        </w:rPr>
        <w:t xml:space="preserve"> Tysabri</w:t>
      </w:r>
      <w:r>
        <w:rPr>
          <w:szCs w:val="22"/>
          <w:lang w:val="et-EE" w:eastAsia="ja-JP"/>
        </w:rPr>
        <w:t xml:space="preserve">’ga </w:t>
      </w:r>
      <w:r w:rsidRPr="00375AB7">
        <w:rPr>
          <w:szCs w:val="22"/>
          <w:lang w:val="et-EE" w:eastAsia="ja-JP"/>
        </w:rPr>
        <w:t xml:space="preserve">ravi korral. Kui teil on kaks või rohkem nendest riskifaktoritest, </w:t>
      </w:r>
      <w:r w:rsidRPr="00BF1C77">
        <w:rPr>
          <w:szCs w:val="22"/>
          <w:lang w:val="et-EE" w:eastAsia="ja-JP"/>
        </w:rPr>
        <w:t>tõuseb</w:t>
      </w:r>
      <w:r w:rsidRPr="00375AB7">
        <w:rPr>
          <w:szCs w:val="22"/>
          <w:lang w:val="et-EE" w:eastAsia="ja-JP"/>
        </w:rPr>
        <w:t xml:space="preserve"> risk veelgi.</w:t>
      </w:r>
      <w:r w:rsidRPr="00375AB7">
        <w:rPr>
          <w:b/>
          <w:szCs w:val="22"/>
          <w:lang w:val="et-EE" w:eastAsia="ja-JP"/>
        </w:rPr>
        <w:t xml:space="preserve"> </w:t>
      </w:r>
    </w:p>
    <w:p w14:paraId="388A3F64" w14:textId="77777777" w:rsidR="00D923F6" w:rsidRPr="00375AB7" w:rsidRDefault="00D923F6" w:rsidP="00676D06">
      <w:pPr>
        <w:widowControl w:val="0"/>
        <w:numPr>
          <w:ilvl w:val="12"/>
          <w:numId w:val="0"/>
        </w:numPr>
        <w:spacing w:line="240" w:lineRule="auto"/>
        <w:rPr>
          <w:b/>
          <w:szCs w:val="22"/>
          <w:lang w:val="et-EE" w:eastAsia="ja-JP"/>
        </w:rPr>
      </w:pPr>
    </w:p>
    <w:p w14:paraId="2AAEA3E4" w14:textId="77777777" w:rsidR="00D923F6" w:rsidRPr="001A6E31" w:rsidRDefault="00D923F6" w:rsidP="00676D06">
      <w:pPr>
        <w:widowControl w:val="0"/>
        <w:numPr>
          <w:ilvl w:val="0"/>
          <w:numId w:val="35"/>
        </w:numPr>
        <w:tabs>
          <w:tab w:val="clear" w:pos="567"/>
        </w:tabs>
        <w:spacing w:line="240" w:lineRule="auto"/>
        <w:ind w:left="567" w:hanging="283"/>
        <w:rPr>
          <w:szCs w:val="22"/>
          <w:lang w:val="et-EE"/>
        </w:rPr>
      </w:pPr>
      <w:r w:rsidRPr="00996AE0">
        <w:rPr>
          <w:b/>
          <w:lang w:val="et-EE"/>
        </w:rPr>
        <w:t>Kui teie veres on JC</w:t>
      </w:r>
      <w:r w:rsidRPr="00996AE0">
        <w:rPr>
          <w:b/>
          <w:lang w:val="et-EE"/>
        </w:rPr>
        <w:noBreakHyphen/>
        <w:t>viiruse antikehi</w:t>
      </w:r>
      <w:r w:rsidRPr="00996AE0">
        <w:rPr>
          <w:b/>
          <w:lang w:val="fi-FI"/>
        </w:rPr>
        <w:t>.</w:t>
      </w:r>
      <w:r w:rsidRPr="00996AE0">
        <w:rPr>
          <w:szCs w:val="22"/>
          <w:lang w:val="fi-FI"/>
        </w:rPr>
        <w:t xml:space="preserve"> Need viitavad viiruse olemasolule teie kehas. </w:t>
      </w:r>
      <w:r w:rsidRPr="001A6E31">
        <w:rPr>
          <w:szCs w:val="22"/>
          <w:lang w:val="et-EE"/>
        </w:rPr>
        <w:t xml:space="preserve">Teid testitakse enne </w:t>
      </w:r>
      <w:r w:rsidRPr="001A6E31">
        <w:rPr>
          <w:szCs w:val="22"/>
          <w:lang w:val="et-EE" w:eastAsia="ja-JP"/>
        </w:rPr>
        <w:t xml:space="preserve">Tysabri’ga ravi ja ravi ajal. </w:t>
      </w:r>
    </w:p>
    <w:p w14:paraId="08D21D06" w14:textId="77777777" w:rsidR="00D923F6" w:rsidRPr="001A6E31" w:rsidRDefault="00D923F6" w:rsidP="00676D06">
      <w:pPr>
        <w:widowControl w:val="0"/>
        <w:tabs>
          <w:tab w:val="clear" w:pos="567"/>
        </w:tabs>
        <w:spacing w:line="240" w:lineRule="auto"/>
        <w:ind w:left="567" w:hanging="283"/>
        <w:rPr>
          <w:szCs w:val="22"/>
          <w:lang w:val="et-EE"/>
        </w:rPr>
      </w:pPr>
    </w:p>
    <w:p w14:paraId="7FB035AF" w14:textId="77777777" w:rsidR="00D923F6" w:rsidRPr="00996AE0" w:rsidRDefault="00D923F6" w:rsidP="00676D06">
      <w:pPr>
        <w:keepNext/>
        <w:numPr>
          <w:ilvl w:val="0"/>
          <w:numId w:val="7"/>
        </w:numPr>
        <w:tabs>
          <w:tab w:val="clear" w:pos="567"/>
          <w:tab w:val="clear" w:pos="1800"/>
        </w:tabs>
        <w:spacing w:line="240" w:lineRule="auto"/>
        <w:ind w:left="567" w:hanging="283"/>
        <w:rPr>
          <w:szCs w:val="22"/>
          <w:lang w:val="fi-FI"/>
        </w:rPr>
      </w:pPr>
      <w:r>
        <w:rPr>
          <w:lang w:val="et-EE"/>
        </w:rPr>
        <w:t xml:space="preserve">Tysabri </w:t>
      </w:r>
      <w:r w:rsidRPr="00996AE0">
        <w:rPr>
          <w:b/>
          <w:lang w:val="et-EE"/>
        </w:rPr>
        <w:t>ravi kestuse pikenedes</w:t>
      </w:r>
      <w:r>
        <w:rPr>
          <w:lang w:val="et-EE"/>
        </w:rPr>
        <w:t xml:space="preserve"> – eriti kui teid on ravitud kauem kui kaks aastat</w:t>
      </w:r>
      <w:r w:rsidRPr="00996AE0">
        <w:rPr>
          <w:szCs w:val="22"/>
          <w:lang w:val="fi-FI"/>
        </w:rPr>
        <w:t>.</w:t>
      </w:r>
    </w:p>
    <w:p w14:paraId="260877DB" w14:textId="77777777" w:rsidR="00D923F6" w:rsidRPr="00996AE0" w:rsidRDefault="00D923F6" w:rsidP="00676D06">
      <w:pPr>
        <w:keepNext/>
        <w:tabs>
          <w:tab w:val="clear" w:pos="567"/>
        </w:tabs>
        <w:spacing w:line="240" w:lineRule="auto"/>
        <w:ind w:left="567" w:hanging="283"/>
        <w:rPr>
          <w:szCs w:val="22"/>
          <w:lang w:val="fi-FI"/>
        </w:rPr>
      </w:pPr>
    </w:p>
    <w:p w14:paraId="2DEADB03" w14:textId="77777777" w:rsidR="00D923F6" w:rsidRPr="00DD5BAD" w:rsidRDefault="00D923F6" w:rsidP="00676D06">
      <w:pPr>
        <w:keepNext/>
        <w:numPr>
          <w:ilvl w:val="0"/>
          <w:numId w:val="7"/>
        </w:numPr>
        <w:tabs>
          <w:tab w:val="clear" w:pos="567"/>
          <w:tab w:val="clear" w:pos="1800"/>
        </w:tabs>
        <w:spacing w:line="240" w:lineRule="auto"/>
        <w:ind w:left="567" w:hanging="283"/>
        <w:rPr>
          <w:szCs w:val="22"/>
          <w:lang w:val="fi-FI"/>
        </w:rPr>
      </w:pPr>
      <w:r>
        <w:rPr>
          <w:lang w:val="et-EE"/>
        </w:rPr>
        <w:t xml:space="preserve">Kui </w:t>
      </w:r>
      <w:r w:rsidRPr="00996AE0">
        <w:rPr>
          <w:b/>
          <w:lang w:val="et-EE"/>
        </w:rPr>
        <w:t>olete varem saanud ravimit, mis kuulub</w:t>
      </w:r>
      <w:r w:rsidRPr="00996AE0">
        <w:rPr>
          <w:b/>
          <w:i/>
          <w:lang w:val="et-EE"/>
        </w:rPr>
        <w:t xml:space="preserve"> immunosupressantide</w:t>
      </w:r>
      <w:r w:rsidRPr="00996AE0">
        <w:rPr>
          <w:b/>
          <w:lang w:val="et-EE"/>
        </w:rPr>
        <w:t xml:space="preserve"> hulka</w:t>
      </w:r>
      <w:r>
        <w:rPr>
          <w:lang w:val="et-EE"/>
        </w:rPr>
        <w:t>. Need ravimid vähendavad teie immuunsüsteemi aktiivsust</w:t>
      </w:r>
      <w:r w:rsidRPr="00DD5BAD">
        <w:rPr>
          <w:szCs w:val="22"/>
          <w:lang w:val="fi-FI"/>
        </w:rPr>
        <w:t xml:space="preserve">. </w:t>
      </w:r>
    </w:p>
    <w:p w14:paraId="25E0BC63" w14:textId="77777777" w:rsidR="00D923F6" w:rsidRPr="00DD5BAD" w:rsidRDefault="00D923F6" w:rsidP="00676D06">
      <w:pPr>
        <w:spacing w:line="240" w:lineRule="auto"/>
        <w:rPr>
          <w:b/>
          <w:noProof/>
          <w:szCs w:val="22"/>
          <w:lang w:val="fi-FI"/>
        </w:rPr>
      </w:pPr>
    </w:p>
    <w:p w14:paraId="39A7E194" w14:textId="77777777" w:rsidR="00D923F6" w:rsidRPr="00375AB7" w:rsidRDefault="00D923F6" w:rsidP="00676D06">
      <w:pPr>
        <w:pStyle w:val="CommentText"/>
        <w:rPr>
          <w:lang w:val="et-EE"/>
        </w:rPr>
      </w:pPr>
      <w:r w:rsidRPr="00375AB7">
        <w:rPr>
          <w:sz w:val="22"/>
          <w:szCs w:val="22"/>
          <w:lang w:val="et-EE"/>
        </w:rPr>
        <w:t xml:space="preserve">JC viirus põhjustab ka </w:t>
      </w:r>
      <w:r w:rsidRPr="00375AB7">
        <w:rPr>
          <w:b/>
          <w:sz w:val="22"/>
          <w:szCs w:val="22"/>
          <w:lang w:val="et-EE"/>
        </w:rPr>
        <w:t>seisundit</w:t>
      </w:r>
      <w:r w:rsidRPr="00375AB7">
        <w:rPr>
          <w:sz w:val="22"/>
          <w:szCs w:val="22"/>
          <w:lang w:val="et-EE"/>
        </w:rPr>
        <w:t>, mida nimetatakse JC</w:t>
      </w:r>
      <w:r>
        <w:rPr>
          <w:sz w:val="22"/>
          <w:szCs w:val="22"/>
          <w:lang w:val="et-EE"/>
        </w:rPr>
        <w:t>-</w:t>
      </w:r>
      <w:r w:rsidRPr="00375AB7">
        <w:rPr>
          <w:sz w:val="22"/>
          <w:szCs w:val="22"/>
          <w:lang w:val="et-EE"/>
        </w:rPr>
        <w:t>viiruse GCN-iks (JC-viiruse graanulrakuline neuronopaatia), mis on esinenud Tysabri</w:t>
      </w:r>
      <w:r>
        <w:rPr>
          <w:sz w:val="22"/>
          <w:szCs w:val="22"/>
          <w:lang w:val="et-EE"/>
        </w:rPr>
        <w:t>’</w:t>
      </w:r>
      <w:r w:rsidRPr="00375AB7">
        <w:rPr>
          <w:sz w:val="22"/>
          <w:szCs w:val="22"/>
          <w:lang w:val="et-EE"/>
        </w:rPr>
        <w:t>ga ravitud patsientidel. JC</w:t>
      </w:r>
      <w:r>
        <w:rPr>
          <w:sz w:val="22"/>
          <w:szCs w:val="22"/>
          <w:lang w:val="et-EE"/>
        </w:rPr>
        <w:t>-</w:t>
      </w:r>
      <w:r w:rsidRPr="00375AB7">
        <w:rPr>
          <w:sz w:val="22"/>
          <w:szCs w:val="22"/>
          <w:lang w:val="et-EE"/>
        </w:rPr>
        <w:t>viiruse GCN-i sümptomid on sarnased PML-ile.</w:t>
      </w:r>
    </w:p>
    <w:p w14:paraId="7885CCC5" w14:textId="77777777" w:rsidR="00D923F6" w:rsidRPr="00375AB7" w:rsidRDefault="00D923F6" w:rsidP="00676D06">
      <w:pPr>
        <w:pStyle w:val="CommentText"/>
        <w:rPr>
          <w:lang w:val="et-EE"/>
        </w:rPr>
      </w:pPr>
    </w:p>
    <w:p w14:paraId="400D91E2" w14:textId="77777777" w:rsidR="00D923F6" w:rsidRPr="00375AB7" w:rsidRDefault="00D923F6" w:rsidP="00676D06">
      <w:pPr>
        <w:spacing w:line="240" w:lineRule="auto"/>
        <w:rPr>
          <w:szCs w:val="22"/>
          <w:lang w:val="et-EE"/>
        </w:rPr>
      </w:pPr>
      <w:r w:rsidRPr="009C683A">
        <w:rPr>
          <w:b/>
          <w:lang w:val="et-EE"/>
        </w:rPr>
        <w:t>Väiksema PML-i riskiga</w:t>
      </w:r>
      <w:r>
        <w:rPr>
          <w:lang w:val="et-EE"/>
        </w:rPr>
        <w:t xml:space="preserve"> patsientide puhul võib arst järgmistel juhtudel vereanalüüsi regulaarselt korrata kontrollimaks</w:t>
      </w:r>
      <w:r w:rsidRPr="00375AB7">
        <w:rPr>
          <w:szCs w:val="22"/>
          <w:lang w:val="et-EE"/>
        </w:rPr>
        <w:t>:</w:t>
      </w:r>
    </w:p>
    <w:p w14:paraId="63A26FBA" w14:textId="77777777" w:rsidR="00D923F6" w:rsidRPr="00375AB7" w:rsidRDefault="00D923F6" w:rsidP="00676D06">
      <w:pPr>
        <w:spacing w:line="240" w:lineRule="auto"/>
        <w:rPr>
          <w:szCs w:val="22"/>
          <w:lang w:val="et-EE"/>
        </w:rPr>
      </w:pPr>
    </w:p>
    <w:p w14:paraId="69A53099" w14:textId="77777777" w:rsidR="00D923F6" w:rsidRPr="009C683A" w:rsidRDefault="00D923F6" w:rsidP="00676D06">
      <w:pPr>
        <w:numPr>
          <w:ilvl w:val="0"/>
          <w:numId w:val="19"/>
        </w:numPr>
        <w:tabs>
          <w:tab w:val="clear" w:pos="567"/>
        </w:tabs>
        <w:spacing w:line="240" w:lineRule="auto"/>
        <w:ind w:left="567" w:hanging="283"/>
        <w:rPr>
          <w:lang w:val="fi-FI"/>
        </w:rPr>
      </w:pPr>
      <w:r>
        <w:rPr>
          <w:lang w:val="et-EE"/>
        </w:rPr>
        <w:t>et teie veres ei oleks ikka JC</w:t>
      </w:r>
      <w:r>
        <w:rPr>
          <w:lang w:val="et-EE"/>
        </w:rPr>
        <w:noBreakHyphen/>
        <w:t>viiruse vastaseid antikehi;</w:t>
      </w:r>
      <w:r w:rsidRPr="009C683A">
        <w:rPr>
          <w:lang w:val="fi-FI"/>
        </w:rPr>
        <w:t xml:space="preserve"> </w:t>
      </w:r>
    </w:p>
    <w:p w14:paraId="01464B5B" w14:textId="77777777" w:rsidR="00D923F6" w:rsidRPr="009C683A" w:rsidRDefault="00D923F6" w:rsidP="00676D06">
      <w:pPr>
        <w:tabs>
          <w:tab w:val="clear" w:pos="567"/>
        </w:tabs>
        <w:spacing w:line="240" w:lineRule="auto"/>
        <w:ind w:left="567" w:hanging="283"/>
        <w:rPr>
          <w:szCs w:val="22"/>
          <w:lang w:val="fi-FI"/>
        </w:rPr>
      </w:pPr>
    </w:p>
    <w:p w14:paraId="00C59982" w14:textId="77777777" w:rsidR="00D923F6" w:rsidRPr="009C683A" w:rsidRDefault="00D923F6" w:rsidP="00676D06">
      <w:pPr>
        <w:numPr>
          <w:ilvl w:val="0"/>
          <w:numId w:val="19"/>
        </w:numPr>
        <w:tabs>
          <w:tab w:val="clear" w:pos="567"/>
        </w:tabs>
        <w:spacing w:line="240" w:lineRule="auto"/>
        <w:ind w:left="567" w:hanging="283"/>
        <w:rPr>
          <w:szCs w:val="22"/>
          <w:lang w:val="fi-FI"/>
        </w:rPr>
      </w:pPr>
      <w:r>
        <w:rPr>
          <w:lang w:val="et-EE"/>
        </w:rPr>
        <w:t>kui teid on ravitud kauem kui 2 aastat ning et JC</w:t>
      </w:r>
      <w:r>
        <w:rPr>
          <w:lang w:val="et-EE"/>
        </w:rPr>
        <w:noBreakHyphen/>
        <w:t>viiruse vastaste antikehade tase teie veres on madalam</w:t>
      </w:r>
      <w:r w:rsidRPr="009C683A">
        <w:rPr>
          <w:szCs w:val="22"/>
          <w:lang w:val="fi-FI"/>
        </w:rPr>
        <w:t>.</w:t>
      </w:r>
    </w:p>
    <w:p w14:paraId="379ED397" w14:textId="77777777" w:rsidR="00D923F6" w:rsidRPr="009C683A" w:rsidRDefault="00D923F6" w:rsidP="00676D06">
      <w:pPr>
        <w:spacing w:line="240" w:lineRule="auto"/>
        <w:rPr>
          <w:b/>
          <w:szCs w:val="22"/>
          <w:lang w:val="fi-FI" w:eastAsia="de-DE"/>
        </w:rPr>
      </w:pPr>
    </w:p>
    <w:p w14:paraId="63281225" w14:textId="77777777" w:rsidR="00D923F6" w:rsidRPr="00300725" w:rsidRDefault="00D923F6" w:rsidP="00676D06">
      <w:pPr>
        <w:keepNext/>
        <w:spacing w:line="240" w:lineRule="auto"/>
        <w:rPr>
          <w:b/>
          <w:szCs w:val="22"/>
          <w:lang w:val="fi-FI" w:eastAsia="de-DE"/>
        </w:rPr>
      </w:pPr>
      <w:r w:rsidRPr="00300725">
        <w:rPr>
          <w:b/>
          <w:szCs w:val="22"/>
          <w:lang w:val="fi-FI" w:eastAsia="de-DE"/>
        </w:rPr>
        <w:t>Kui keegi haigestub PML-i</w:t>
      </w:r>
    </w:p>
    <w:p w14:paraId="134CEF35" w14:textId="77777777" w:rsidR="00D923F6" w:rsidRPr="009C683A" w:rsidRDefault="00D923F6" w:rsidP="00676D06">
      <w:pPr>
        <w:keepNext/>
        <w:spacing w:line="240" w:lineRule="auto"/>
        <w:rPr>
          <w:lang w:val="fi-FI"/>
        </w:rPr>
      </w:pPr>
      <w:r w:rsidRPr="009C683A">
        <w:rPr>
          <w:szCs w:val="22"/>
          <w:lang w:val="fi-FI" w:eastAsia="ja-JP"/>
        </w:rPr>
        <w:t>PML on ravitav ja Tysabri</w:t>
      </w:r>
      <w:r>
        <w:rPr>
          <w:szCs w:val="22"/>
          <w:lang w:val="fi-FI" w:eastAsia="ja-JP"/>
        </w:rPr>
        <w:t xml:space="preserve">’ga </w:t>
      </w:r>
      <w:r w:rsidRPr="009C683A">
        <w:rPr>
          <w:szCs w:val="22"/>
          <w:lang w:val="fi-FI" w:eastAsia="ja-JP"/>
        </w:rPr>
        <w:t>ravi peatatakse. Mõningatel juhtudel tekib Tysabri kehast eemaldumisel reaktsioon. Selle reaktsiooni</w:t>
      </w:r>
      <w:r>
        <w:rPr>
          <w:szCs w:val="22"/>
          <w:lang w:val="fi-FI" w:eastAsia="ja-JP"/>
        </w:rPr>
        <w:t xml:space="preserve"> (tuntud kui</w:t>
      </w:r>
      <w:r w:rsidRPr="009C683A">
        <w:rPr>
          <w:szCs w:val="22"/>
          <w:lang w:val="fi-FI" w:eastAsia="ja-JP"/>
        </w:rPr>
        <w:t xml:space="preserve"> </w:t>
      </w:r>
      <w:r>
        <w:rPr>
          <w:lang w:val="et-EE"/>
        </w:rPr>
        <w:t>IRIS, immuunsuse taastumise põletikuline sündroom) tekkimise tagajärjel võib teie seisund, sealhulgas ajufunktsioon halveneda.</w:t>
      </w:r>
      <w:r w:rsidRPr="009C683A">
        <w:rPr>
          <w:szCs w:val="22"/>
          <w:lang w:val="fi-FI" w:eastAsia="ja-JP"/>
        </w:rPr>
        <w:t xml:space="preserve"> </w:t>
      </w:r>
    </w:p>
    <w:p w14:paraId="09818EF6" w14:textId="77777777" w:rsidR="00D923F6" w:rsidRPr="009C683A" w:rsidRDefault="00D923F6" w:rsidP="00676D06">
      <w:pPr>
        <w:spacing w:line="240" w:lineRule="auto"/>
        <w:rPr>
          <w:b/>
          <w:lang w:val="fi-FI"/>
        </w:rPr>
      </w:pPr>
    </w:p>
    <w:p w14:paraId="4A562A84" w14:textId="77777777" w:rsidR="00D923F6" w:rsidRPr="00375AB7" w:rsidRDefault="00D923F6" w:rsidP="00676D06">
      <w:pPr>
        <w:keepNext/>
        <w:spacing w:line="240" w:lineRule="auto"/>
        <w:rPr>
          <w:b/>
          <w:szCs w:val="22"/>
          <w:lang w:val="et-EE"/>
        </w:rPr>
      </w:pPr>
      <w:r w:rsidRPr="00375AB7">
        <w:rPr>
          <w:b/>
          <w:szCs w:val="22"/>
          <w:lang w:val="et-EE"/>
        </w:rPr>
        <w:t>Olge valv</w:t>
      </w:r>
      <w:r>
        <w:rPr>
          <w:b/>
          <w:szCs w:val="22"/>
          <w:lang w:val="et-EE"/>
        </w:rPr>
        <w:t>a</w:t>
      </w:r>
      <w:r w:rsidRPr="00375AB7">
        <w:rPr>
          <w:b/>
          <w:szCs w:val="22"/>
          <w:lang w:val="et-EE"/>
        </w:rPr>
        <w:t>s teiste infektsioonide suhtes</w:t>
      </w:r>
    </w:p>
    <w:p w14:paraId="66A9D7CD" w14:textId="77777777" w:rsidR="00D923F6" w:rsidRPr="00375AB7" w:rsidRDefault="00D923F6" w:rsidP="00676D06">
      <w:pPr>
        <w:keepNext/>
        <w:spacing w:line="240" w:lineRule="auto"/>
        <w:rPr>
          <w:szCs w:val="22"/>
          <w:lang w:val="et-EE"/>
        </w:rPr>
      </w:pPr>
      <w:r w:rsidRPr="00375AB7">
        <w:rPr>
          <w:szCs w:val="22"/>
          <w:lang w:val="et-EE"/>
        </w:rPr>
        <w:t>Mõned teised nakkused peale PML-</w:t>
      </w:r>
      <w:r>
        <w:rPr>
          <w:szCs w:val="22"/>
          <w:lang w:val="et-EE"/>
        </w:rPr>
        <w:t>i</w:t>
      </w:r>
      <w:r w:rsidRPr="00375AB7">
        <w:rPr>
          <w:szCs w:val="22"/>
          <w:lang w:val="et-EE"/>
        </w:rPr>
        <w:t xml:space="preserve"> võivad olla tõsised. Neid võivad põhjustada viirused, bakterid, seened ja teised tekitajad.</w:t>
      </w:r>
    </w:p>
    <w:p w14:paraId="1CC8C91D" w14:textId="77777777" w:rsidR="00D923F6" w:rsidRPr="00375AB7" w:rsidRDefault="00D923F6" w:rsidP="00676D06">
      <w:pPr>
        <w:numPr>
          <w:ilvl w:val="12"/>
          <w:numId w:val="0"/>
        </w:numPr>
        <w:tabs>
          <w:tab w:val="clear" w:pos="567"/>
        </w:tabs>
        <w:spacing w:line="240" w:lineRule="auto"/>
        <w:rPr>
          <w:noProof/>
          <w:szCs w:val="22"/>
          <w:lang w:val="et-EE"/>
        </w:rPr>
      </w:pPr>
    </w:p>
    <w:p w14:paraId="5DD817C1" w14:textId="77777777" w:rsidR="00D923F6" w:rsidRPr="00375AB7" w:rsidRDefault="00D923F6" w:rsidP="00676D06">
      <w:pPr>
        <w:numPr>
          <w:ilvl w:val="12"/>
          <w:numId w:val="0"/>
        </w:numPr>
        <w:tabs>
          <w:tab w:val="clear" w:pos="567"/>
        </w:tabs>
        <w:spacing w:line="240" w:lineRule="auto"/>
        <w:rPr>
          <w:noProof/>
          <w:szCs w:val="22"/>
          <w:lang w:val="et-EE"/>
        </w:rPr>
      </w:pPr>
      <w:r w:rsidRPr="00375AB7">
        <w:rPr>
          <w:b/>
          <w:noProof/>
          <w:szCs w:val="22"/>
          <w:lang w:val="et-EE"/>
        </w:rPr>
        <w:t xml:space="preserve">Teatage oma arstile või õele kohe, </w:t>
      </w:r>
      <w:r w:rsidRPr="00375AB7">
        <w:rPr>
          <w:noProof/>
          <w:szCs w:val="22"/>
          <w:lang w:val="et-EE"/>
        </w:rPr>
        <w:t xml:space="preserve">kui te kahtlustate endal infektsiooni (vt ka lõik 4, </w:t>
      </w:r>
      <w:r w:rsidRPr="00375AB7">
        <w:rPr>
          <w:i/>
          <w:noProof/>
          <w:szCs w:val="22"/>
          <w:lang w:val="et-EE"/>
        </w:rPr>
        <w:t>Võimalikud kõrvaltoimed</w:t>
      </w:r>
      <w:r w:rsidRPr="00375AB7">
        <w:rPr>
          <w:noProof/>
          <w:szCs w:val="22"/>
          <w:lang w:val="et-EE"/>
        </w:rPr>
        <w:t>).</w:t>
      </w:r>
    </w:p>
    <w:p w14:paraId="4614261F" w14:textId="77777777" w:rsidR="00D923F6" w:rsidRDefault="00D923F6" w:rsidP="00676D06">
      <w:pPr>
        <w:numPr>
          <w:ilvl w:val="12"/>
          <w:numId w:val="0"/>
        </w:numPr>
        <w:tabs>
          <w:tab w:val="clear" w:pos="567"/>
        </w:tabs>
        <w:spacing w:line="240" w:lineRule="auto"/>
        <w:rPr>
          <w:noProof/>
          <w:szCs w:val="22"/>
          <w:lang w:val="et-EE"/>
        </w:rPr>
      </w:pPr>
    </w:p>
    <w:p w14:paraId="0E075964" w14:textId="77777777" w:rsidR="00D923F6" w:rsidRDefault="00D923F6" w:rsidP="00676D06">
      <w:pPr>
        <w:keepNext/>
        <w:numPr>
          <w:ilvl w:val="12"/>
          <w:numId w:val="0"/>
        </w:numPr>
        <w:tabs>
          <w:tab w:val="clear" w:pos="567"/>
        </w:tabs>
        <w:spacing w:line="240" w:lineRule="auto"/>
        <w:rPr>
          <w:b/>
          <w:lang w:val="et-EE"/>
        </w:rPr>
      </w:pPr>
      <w:r>
        <w:rPr>
          <w:b/>
          <w:lang w:val="et-EE"/>
        </w:rPr>
        <w:t>Muutused vereliistakutes</w:t>
      </w:r>
    </w:p>
    <w:p w14:paraId="4AFD1AE8" w14:textId="77777777" w:rsidR="00D923F6" w:rsidRPr="00F611B9" w:rsidRDefault="00D923F6" w:rsidP="00676D06">
      <w:pPr>
        <w:numPr>
          <w:ilvl w:val="12"/>
          <w:numId w:val="0"/>
        </w:numPr>
        <w:tabs>
          <w:tab w:val="clear" w:pos="567"/>
        </w:tabs>
        <w:spacing w:line="240" w:lineRule="auto"/>
        <w:rPr>
          <w:lang w:val="et-EE"/>
        </w:rPr>
      </w:pPr>
      <w:r w:rsidRPr="00F611B9">
        <w:rPr>
          <w:lang w:val="et-EE"/>
        </w:rPr>
        <w:t>Natalizumab võib vähendada hüübimise eest vastutava</w:t>
      </w:r>
      <w:r>
        <w:rPr>
          <w:lang w:val="et-EE"/>
        </w:rPr>
        <w:t>te vereliistakute arvu</w:t>
      </w:r>
      <w:r w:rsidRPr="00F611B9">
        <w:rPr>
          <w:lang w:val="et-EE"/>
        </w:rPr>
        <w:t xml:space="preserve"> veres. Selle tulemuse</w:t>
      </w:r>
      <w:r>
        <w:rPr>
          <w:lang w:val="et-EE"/>
        </w:rPr>
        <w:t>l</w:t>
      </w:r>
      <w:r w:rsidRPr="00F611B9">
        <w:rPr>
          <w:lang w:val="et-EE"/>
        </w:rPr>
        <w:t xml:space="preserve"> võib </w:t>
      </w:r>
      <w:r>
        <w:rPr>
          <w:lang w:val="et-EE"/>
        </w:rPr>
        <w:t>tekkid</w:t>
      </w:r>
      <w:r w:rsidRPr="00F611B9">
        <w:rPr>
          <w:lang w:val="et-EE"/>
        </w:rPr>
        <w:t xml:space="preserve">a seisund, mida nimetatakse trombotsütopeeniaks (vt lõik 4), kus teie veri ei pruugi verejooksu peatamiseks piisavalt kiiresti hüübida. See võib põhjustada verevalumeid ja muid </w:t>
      </w:r>
      <w:r>
        <w:rPr>
          <w:lang w:val="et-EE"/>
        </w:rPr>
        <w:t>tõsisemaid</w:t>
      </w:r>
      <w:r w:rsidRPr="00F611B9">
        <w:rPr>
          <w:lang w:val="et-EE"/>
        </w:rPr>
        <w:t xml:space="preserve"> probleeme, nagu </w:t>
      </w:r>
      <w:r>
        <w:rPr>
          <w:lang w:val="et-EE"/>
        </w:rPr>
        <w:t>suur</w:t>
      </w:r>
      <w:r w:rsidRPr="00F611B9">
        <w:rPr>
          <w:lang w:val="et-EE"/>
        </w:rPr>
        <w:t xml:space="preserve"> verejooks. Peaksite viivitamatult oma arstiga rääkima, kui teil </w:t>
      </w:r>
      <w:r>
        <w:rPr>
          <w:lang w:val="et-EE"/>
        </w:rPr>
        <w:t xml:space="preserve">esineb </w:t>
      </w:r>
      <w:r w:rsidRPr="00F611B9">
        <w:rPr>
          <w:lang w:val="et-EE"/>
        </w:rPr>
        <w:t xml:space="preserve">seletamatuid verevalumeid, punaseid või lillasid laike nahal (nn </w:t>
      </w:r>
      <w:r>
        <w:rPr>
          <w:lang w:val="et-EE"/>
        </w:rPr>
        <w:t>täppverevalumid</w:t>
      </w:r>
      <w:r w:rsidRPr="00F611B9">
        <w:rPr>
          <w:lang w:val="et-EE"/>
        </w:rPr>
        <w:t>), verejooks</w:t>
      </w:r>
      <w:r>
        <w:rPr>
          <w:lang w:val="et-EE"/>
        </w:rPr>
        <w:t>e</w:t>
      </w:r>
      <w:r w:rsidRPr="00F611B9">
        <w:rPr>
          <w:lang w:val="et-EE"/>
        </w:rPr>
        <w:t xml:space="preserve"> naha</w:t>
      </w:r>
      <w:r>
        <w:rPr>
          <w:lang w:val="et-EE"/>
        </w:rPr>
        <w:t xml:space="preserve"> sisse</w:t>
      </w:r>
      <w:r w:rsidRPr="00F611B9">
        <w:rPr>
          <w:lang w:val="et-EE"/>
        </w:rPr>
        <w:t xml:space="preserve">lõigetest, mis ei peatu ega </w:t>
      </w:r>
      <w:r>
        <w:rPr>
          <w:lang w:val="et-EE"/>
        </w:rPr>
        <w:t>vähene</w:t>
      </w:r>
      <w:r w:rsidRPr="00F611B9">
        <w:rPr>
          <w:lang w:val="et-EE"/>
        </w:rPr>
        <w:t>, pikaajali</w:t>
      </w:r>
      <w:r>
        <w:rPr>
          <w:lang w:val="et-EE"/>
        </w:rPr>
        <w:t>si</w:t>
      </w:r>
      <w:r w:rsidRPr="00F611B9">
        <w:rPr>
          <w:lang w:val="et-EE"/>
        </w:rPr>
        <w:t xml:space="preserve"> verejooks</w:t>
      </w:r>
      <w:r>
        <w:rPr>
          <w:lang w:val="et-EE"/>
        </w:rPr>
        <w:t>e</w:t>
      </w:r>
      <w:r w:rsidRPr="00F611B9">
        <w:rPr>
          <w:lang w:val="et-EE"/>
        </w:rPr>
        <w:t xml:space="preserve"> igeme</w:t>
      </w:r>
      <w:r>
        <w:rPr>
          <w:lang w:val="et-EE"/>
        </w:rPr>
        <w:t>te</w:t>
      </w:r>
      <w:r w:rsidRPr="00F611B9">
        <w:rPr>
          <w:lang w:val="et-EE"/>
        </w:rPr>
        <w:t>st või ninast, ver</w:t>
      </w:r>
      <w:r>
        <w:rPr>
          <w:lang w:val="et-EE"/>
        </w:rPr>
        <w:t>d</w:t>
      </w:r>
      <w:r w:rsidRPr="00F611B9">
        <w:rPr>
          <w:lang w:val="et-EE"/>
        </w:rPr>
        <w:t xml:space="preserve"> uriinis või väljaheites või verevalum</w:t>
      </w:r>
      <w:r>
        <w:rPr>
          <w:lang w:val="et-EE"/>
        </w:rPr>
        <w:t>e</w:t>
      </w:r>
      <w:r w:rsidRPr="00F611B9">
        <w:rPr>
          <w:lang w:val="et-EE"/>
        </w:rPr>
        <w:t>id silmavalge</w:t>
      </w:r>
      <w:r>
        <w:rPr>
          <w:lang w:val="et-EE"/>
        </w:rPr>
        <w:t>t</w:t>
      </w:r>
      <w:r w:rsidRPr="00F611B9">
        <w:rPr>
          <w:lang w:val="et-EE"/>
        </w:rPr>
        <w:t>es.</w:t>
      </w:r>
    </w:p>
    <w:p w14:paraId="6AFE1E5B" w14:textId="77777777" w:rsidR="00D923F6" w:rsidRPr="00AE1F23" w:rsidRDefault="00D923F6" w:rsidP="00676D06">
      <w:pPr>
        <w:numPr>
          <w:ilvl w:val="12"/>
          <w:numId w:val="0"/>
        </w:numPr>
        <w:tabs>
          <w:tab w:val="clear" w:pos="567"/>
        </w:tabs>
        <w:spacing w:line="240" w:lineRule="auto"/>
        <w:rPr>
          <w:b/>
          <w:noProof/>
          <w:szCs w:val="22"/>
          <w:lang w:val="et-EE"/>
        </w:rPr>
      </w:pPr>
    </w:p>
    <w:p w14:paraId="31DF6E5D" w14:textId="77777777" w:rsidR="00D923F6" w:rsidRPr="00AD5497" w:rsidRDefault="00D923F6" w:rsidP="00676D06">
      <w:pPr>
        <w:keepNext/>
        <w:numPr>
          <w:ilvl w:val="12"/>
          <w:numId w:val="0"/>
        </w:numPr>
        <w:tabs>
          <w:tab w:val="clear" w:pos="567"/>
        </w:tabs>
        <w:spacing w:line="240" w:lineRule="auto"/>
        <w:rPr>
          <w:b/>
          <w:noProof/>
          <w:szCs w:val="22"/>
          <w:lang w:val="fi-FI"/>
        </w:rPr>
      </w:pPr>
      <w:r w:rsidRPr="00AD5497">
        <w:rPr>
          <w:b/>
          <w:noProof/>
          <w:szCs w:val="22"/>
          <w:lang w:val="fi-FI"/>
        </w:rPr>
        <w:t>Lapsed ja alaealised</w:t>
      </w:r>
    </w:p>
    <w:p w14:paraId="6399AF70" w14:textId="77777777" w:rsidR="00D923F6" w:rsidRPr="00213CA5" w:rsidRDefault="00D923F6" w:rsidP="00676D06">
      <w:pPr>
        <w:keepNext/>
        <w:numPr>
          <w:ilvl w:val="12"/>
          <w:numId w:val="0"/>
        </w:numPr>
        <w:tabs>
          <w:tab w:val="clear" w:pos="567"/>
        </w:tabs>
        <w:spacing w:line="240" w:lineRule="auto"/>
        <w:rPr>
          <w:szCs w:val="22"/>
          <w:lang w:val="fi-FI"/>
        </w:rPr>
      </w:pPr>
      <w:r w:rsidRPr="00213CA5">
        <w:rPr>
          <w:szCs w:val="22"/>
          <w:lang w:val="fi-FI"/>
        </w:rPr>
        <w:t xml:space="preserve">Ärge andke seda ravimit lastele ega alla 18-aastastele </w:t>
      </w:r>
      <w:r>
        <w:rPr>
          <w:szCs w:val="22"/>
          <w:lang w:val="fi-FI"/>
        </w:rPr>
        <w:t>noorukitele</w:t>
      </w:r>
      <w:r w:rsidRPr="00213CA5">
        <w:rPr>
          <w:szCs w:val="22"/>
          <w:lang w:val="fi-FI"/>
        </w:rPr>
        <w:t>.</w:t>
      </w:r>
    </w:p>
    <w:p w14:paraId="19EC4ABC" w14:textId="77777777" w:rsidR="00D923F6" w:rsidRPr="00213CA5" w:rsidRDefault="00D923F6" w:rsidP="00676D06">
      <w:pPr>
        <w:numPr>
          <w:ilvl w:val="12"/>
          <w:numId w:val="0"/>
        </w:numPr>
        <w:tabs>
          <w:tab w:val="clear" w:pos="567"/>
        </w:tabs>
        <w:spacing w:line="240" w:lineRule="auto"/>
        <w:rPr>
          <w:noProof/>
          <w:szCs w:val="22"/>
          <w:lang w:val="fi-FI"/>
        </w:rPr>
      </w:pPr>
    </w:p>
    <w:p w14:paraId="18FBC91E" w14:textId="77777777" w:rsidR="00D923F6" w:rsidRPr="00147D7F" w:rsidRDefault="00D923F6" w:rsidP="00676D06">
      <w:pPr>
        <w:keepNext/>
        <w:numPr>
          <w:ilvl w:val="12"/>
          <w:numId w:val="0"/>
        </w:numPr>
        <w:tabs>
          <w:tab w:val="clear" w:pos="567"/>
        </w:tabs>
        <w:spacing w:line="240" w:lineRule="auto"/>
        <w:rPr>
          <w:b/>
          <w:lang w:val="fi-FI"/>
        </w:rPr>
      </w:pPr>
      <w:r w:rsidRPr="00213CA5">
        <w:rPr>
          <w:b/>
          <w:noProof/>
          <w:szCs w:val="22"/>
          <w:lang w:val="fi-FI"/>
        </w:rPr>
        <w:t>Muud ravimid ja Tysabri</w:t>
      </w:r>
    </w:p>
    <w:p w14:paraId="0E5F4DEE" w14:textId="77777777" w:rsidR="00D923F6" w:rsidRPr="00213CA5" w:rsidRDefault="00D923F6" w:rsidP="00676D06">
      <w:pPr>
        <w:keepNext/>
        <w:numPr>
          <w:ilvl w:val="12"/>
          <w:numId w:val="0"/>
        </w:numPr>
        <w:tabs>
          <w:tab w:val="clear" w:pos="567"/>
        </w:tabs>
        <w:spacing w:line="240" w:lineRule="auto"/>
        <w:rPr>
          <w:noProof/>
          <w:szCs w:val="22"/>
          <w:lang w:val="fi-FI"/>
        </w:rPr>
      </w:pPr>
      <w:r>
        <w:rPr>
          <w:lang w:val="et-EE"/>
        </w:rPr>
        <w:t>Teatage oma arstile, kui te võtate, olete hiljuti võtnud või kavatsete võtta mis tahes muid ravimeid.</w:t>
      </w:r>
      <w:r w:rsidRPr="00213CA5">
        <w:rPr>
          <w:noProof/>
          <w:szCs w:val="22"/>
          <w:lang w:val="fi-FI"/>
        </w:rPr>
        <w:t xml:space="preserve"> </w:t>
      </w:r>
    </w:p>
    <w:p w14:paraId="793D689E" w14:textId="77777777" w:rsidR="00D923F6" w:rsidRPr="00213CA5" w:rsidRDefault="00D923F6" w:rsidP="00676D06">
      <w:pPr>
        <w:spacing w:line="240" w:lineRule="auto"/>
        <w:rPr>
          <w:szCs w:val="22"/>
          <w:lang w:val="fi-FI"/>
        </w:rPr>
      </w:pPr>
    </w:p>
    <w:p w14:paraId="43E36857" w14:textId="77777777" w:rsidR="00D923F6" w:rsidRPr="00213CA5" w:rsidRDefault="00D923F6" w:rsidP="00676D06">
      <w:pPr>
        <w:numPr>
          <w:ilvl w:val="0"/>
          <w:numId w:val="14"/>
        </w:numPr>
        <w:tabs>
          <w:tab w:val="clear" w:pos="567"/>
        </w:tabs>
        <w:spacing w:line="240" w:lineRule="auto"/>
        <w:ind w:left="567" w:hanging="283"/>
        <w:rPr>
          <w:szCs w:val="22"/>
          <w:lang w:val="fi-FI"/>
        </w:rPr>
      </w:pPr>
      <w:r>
        <w:rPr>
          <w:lang w:val="et-EE"/>
        </w:rPr>
        <w:t>Te</w:t>
      </w:r>
      <w:r>
        <w:rPr>
          <w:b/>
          <w:lang w:val="et-EE"/>
        </w:rPr>
        <w:t xml:space="preserve"> ei tohi</w:t>
      </w:r>
      <w:r>
        <w:rPr>
          <w:lang w:val="et-EE"/>
        </w:rPr>
        <w:t xml:space="preserve"> kasutada seda ravimit, kui teid ravitakse praegu muude </w:t>
      </w:r>
      <w:r w:rsidRPr="004A5490">
        <w:rPr>
          <w:b/>
          <w:lang w:val="et-EE"/>
        </w:rPr>
        <w:t>immuunsüsteemi</w:t>
      </w:r>
      <w:r>
        <w:rPr>
          <w:lang w:val="et-EE"/>
        </w:rPr>
        <w:t xml:space="preserve"> mõjutavate ravimitega, sh teatud teiste SM-i ravimitega</w:t>
      </w:r>
      <w:r w:rsidRPr="00213CA5">
        <w:rPr>
          <w:szCs w:val="22"/>
          <w:lang w:val="fi-FI"/>
        </w:rPr>
        <w:t>.</w:t>
      </w:r>
    </w:p>
    <w:p w14:paraId="06269DA9" w14:textId="77777777" w:rsidR="00D923F6" w:rsidRPr="00213CA5" w:rsidRDefault="00D923F6" w:rsidP="00676D06">
      <w:pPr>
        <w:tabs>
          <w:tab w:val="clear" w:pos="567"/>
        </w:tabs>
        <w:spacing w:line="240" w:lineRule="auto"/>
        <w:ind w:left="567" w:hanging="283"/>
        <w:rPr>
          <w:szCs w:val="22"/>
          <w:lang w:val="fi-FI"/>
        </w:rPr>
      </w:pPr>
    </w:p>
    <w:p w14:paraId="127B1DE3" w14:textId="77777777" w:rsidR="00D923F6" w:rsidRPr="00213CA5" w:rsidRDefault="00D923F6" w:rsidP="00676D06">
      <w:pPr>
        <w:numPr>
          <w:ilvl w:val="0"/>
          <w:numId w:val="14"/>
        </w:numPr>
        <w:tabs>
          <w:tab w:val="clear" w:pos="567"/>
        </w:tabs>
        <w:spacing w:line="240" w:lineRule="auto"/>
        <w:ind w:left="567" w:hanging="283"/>
        <w:rPr>
          <w:szCs w:val="22"/>
          <w:lang w:val="fi-FI"/>
        </w:rPr>
      </w:pPr>
      <w:r>
        <w:rPr>
          <w:lang w:val="et-EE"/>
        </w:rPr>
        <w:t xml:space="preserve">Võib juhtuda, et te ei saa seda ravimit kasutada, kui </w:t>
      </w:r>
      <w:r w:rsidRPr="00213CA5">
        <w:rPr>
          <w:b/>
          <w:lang w:val="et-EE"/>
        </w:rPr>
        <w:t>olete</w:t>
      </w:r>
      <w:r>
        <w:rPr>
          <w:lang w:val="et-EE"/>
        </w:rPr>
        <w:t xml:space="preserve"> varem kasutanud teie immuunsüsteemi mõjutavaid ravimeid</w:t>
      </w:r>
      <w:r w:rsidRPr="00213CA5">
        <w:rPr>
          <w:szCs w:val="22"/>
          <w:lang w:val="fi-FI"/>
        </w:rPr>
        <w:t>.</w:t>
      </w:r>
    </w:p>
    <w:p w14:paraId="18363781" w14:textId="77777777" w:rsidR="00D923F6" w:rsidRPr="00213CA5" w:rsidRDefault="00D923F6" w:rsidP="00676D06">
      <w:pPr>
        <w:numPr>
          <w:ilvl w:val="12"/>
          <w:numId w:val="0"/>
        </w:numPr>
        <w:tabs>
          <w:tab w:val="clear" w:pos="567"/>
        </w:tabs>
        <w:spacing w:line="240" w:lineRule="auto"/>
        <w:outlineLvl w:val="0"/>
        <w:rPr>
          <w:b/>
          <w:noProof/>
          <w:szCs w:val="22"/>
          <w:lang w:val="fi-FI"/>
        </w:rPr>
      </w:pPr>
    </w:p>
    <w:p w14:paraId="72FBFF84" w14:textId="77777777" w:rsidR="00D923F6" w:rsidRDefault="00D923F6" w:rsidP="00676D06">
      <w:pPr>
        <w:keepNext/>
        <w:numPr>
          <w:ilvl w:val="12"/>
          <w:numId w:val="0"/>
        </w:numPr>
        <w:tabs>
          <w:tab w:val="clear" w:pos="567"/>
        </w:tabs>
        <w:spacing w:line="240" w:lineRule="auto"/>
        <w:outlineLvl w:val="0"/>
        <w:rPr>
          <w:b/>
          <w:lang w:val="et-EE"/>
        </w:rPr>
      </w:pPr>
      <w:r>
        <w:rPr>
          <w:b/>
          <w:lang w:val="et-EE"/>
        </w:rPr>
        <w:lastRenderedPageBreak/>
        <w:t>Rasedus ja imetamine</w:t>
      </w:r>
    </w:p>
    <w:p w14:paraId="488658DF" w14:textId="77777777" w:rsidR="00D923F6" w:rsidRPr="003815CF" w:rsidRDefault="00D923F6" w:rsidP="00676D06">
      <w:pPr>
        <w:keepNext/>
        <w:numPr>
          <w:ilvl w:val="12"/>
          <w:numId w:val="0"/>
        </w:numPr>
        <w:tabs>
          <w:tab w:val="clear" w:pos="567"/>
        </w:tabs>
        <w:spacing w:line="240" w:lineRule="auto"/>
        <w:outlineLvl w:val="0"/>
        <w:rPr>
          <w:b/>
          <w:lang w:val="et-EE"/>
        </w:rPr>
      </w:pPr>
    </w:p>
    <w:p w14:paraId="650C4ED5" w14:textId="77777777" w:rsidR="00D923F6" w:rsidRPr="00213CA5" w:rsidRDefault="00D923F6" w:rsidP="00676D06">
      <w:pPr>
        <w:numPr>
          <w:ilvl w:val="0"/>
          <w:numId w:val="14"/>
        </w:numPr>
        <w:tabs>
          <w:tab w:val="clear" w:pos="567"/>
        </w:tabs>
        <w:spacing w:line="240" w:lineRule="auto"/>
        <w:ind w:left="567" w:hanging="283"/>
        <w:rPr>
          <w:szCs w:val="22"/>
          <w:lang w:val="et-EE"/>
        </w:rPr>
      </w:pPr>
      <w:r w:rsidRPr="004A5490">
        <w:rPr>
          <w:b/>
          <w:lang w:val="et-EE"/>
        </w:rPr>
        <w:t>Ärge kasutage seda ravimit</w:t>
      </w:r>
      <w:r>
        <w:rPr>
          <w:lang w:val="et-EE"/>
        </w:rPr>
        <w:t xml:space="preserve"> raseduse ajal enne, kui olete seda arstiga arutanud. Teavitage oma arsti viivitamatult, kui rasestute, kahtlustate endal rasedust või planeerite rasestuda</w:t>
      </w:r>
      <w:r w:rsidRPr="00213CA5">
        <w:rPr>
          <w:szCs w:val="22"/>
          <w:lang w:val="et-EE"/>
        </w:rPr>
        <w:t>.</w:t>
      </w:r>
    </w:p>
    <w:p w14:paraId="243929D5" w14:textId="77777777" w:rsidR="00D923F6" w:rsidRPr="00213CA5" w:rsidRDefault="00D923F6" w:rsidP="00676D06">
      <w:pPr>
        <w:tabs>
          <w:tab w:val="clear" w:pos="567"/>
        </w:tabs>
        <w:spacing w:line="240" w:lineRule="auto"/>
        <w:ind w:left="567" w:hanging="283"/>
        <w:rPr>
          <w:szCs w:val="22"/>
          <w:lang w:val="et-EE"/>
        </w:rPr>
      </w:pPr>
    </w:p>
    <w:p w14:paraId="40068BCC" w14:textId="77777777" w:rsidR="00D923F6" w:rsidRPr="00213CA5" w:rsidRDefault="00D923F6" w:rsidP="00676D06">
      <w:pPr>
        <w:numPr>
          <w:ilvl w:val="0"/>
          <w:numId w:val="14"/>
        </w:numPr>
        <w:tabs>
          <w:tab w:val="clear" w:pos="567"/>
        </w:tabs>
        <w:spacing w:line="240" w:lineRule="auto"/>
        <w:ind w:left="567" w:hanging="283"/>
        <w:rPr>
          <w:szCs w:val="22"/>
          <w:lang w:val="et-EE"/>
        </w:rPr>
      </w:pPr>
      <w:r w:rsidRPr="004A5490">
        <w:rPr>
          <w:b/>
          <w:lang w:val="et-EE"/>
        </w:rPr>
        <w:t>Ärge imetage last Tysabri kasutamise ajal.</w:t>
      </w:r>
      <w:r>
        <w:rPr>
          <w:lang w:val="et-EE"/>
        </w:rPr>
        <w:t xml:space="preserve"> Teie arst aitab otsustada, kas peaksite lõpetama rinnaga toitmise või lõpetama ravi</w:t>
      </w:r>
      <w:r w:rsidRPr="00213CA5">
        <w:rPr>
          <w:szCs w:val="22"/>
          <w:lang w:val="et-EE"/>
        </w:rPr>
        <w:t>.</w:t>
      </w:r>
    </w:p>
    <w:p w14:paraId="562DEC85" w14:textId="77777777" w:rsidR="00D923F6" w:rsidRPr="00213CA5" w:rsidRDefault="00D923F6" w:rsidP="00676D06">
      <w:pPr>
        <w:numPr>
          <w:ilvl w:val="12"/>
          <w:numId w:val="0"/>
        </w:numPr>
        <w:tabs>
          <w:tab w:val="clear" w:pos="567"/>
        </w:tabs>
        <w:spacing w:line="240" w:lineRule="auto"/>
        <w:ind w:right="2"/>
        <w:outlineLvl w:val="0"/>
        <w:rPr>
          <w:noProof/>
          <w:szCs w:val="22"/>
          <w:lang w:val="et-EE"/>
        </w:rPr>
      </w:pPr>
    </w:p>
    <w:p w14:paraId="3AD79B3C" w14:textId="77777777" w:rsidR="00D923F6" w:rsidRPr="00777403" w:rsidRDefault="00D923F6" w:rsidP="00676D06">
      <w:pPr>
        <w:numPr>
          <w:ilvl w:val="12"/>
          <w:numId w:val="0"/>
        </w:numPr>
        <w:tabs>
          <w:tab w:val="clear" w:pos="567"/>
        </w:tabs>
        <w:spacing w:line="240" w:lineRule="auto"/>
        <w:ind w:right="2"/>
        <w:outlineLvl w:val="0"/>
        <w:rPr>
          <w:szCs w:val="22"/>
          <w:lang w:val="fi-FI"/>
        </w:rPr>
      </w:pPr>
      <w:r>
        <w:rPr>
          <w:lang w:val="et-EE"/>
        </w:rPr>
        <w:t>Kui te olete rase, imetate, arvate end olevat rase või kavatsete rasestuda, pidage enne selle ravimi kasutamist nõu oma arstiga. Teie arst võtab kaalumisel arvesse ohtu lapsele ja kasu emale.</w:t>
      </w:r>
    </w:p>
    <w:p w14:paraId="7C6B1C5E" w14:textId="77777777" w:rsidR="00D923F6" w:rsidRPr="00777403" w:rsidRDefault="00D923F6" w:rsidP="00676D06">
      <w:pPr>
        <w:numPr>
          <w:ilvl w:val="12"/>
          <w:numId w:val="0"/>
        </w:numPr>
        <w:tabs>
          <w:tab w:val="clear" w:pos="567"/>
        </w:tabs>
        <w:spacing w:line="240" w:lineRule="auto"/>
        <w:ind w:right="2"/>
        <w:outlineLvl w:val="0"/>
        <w:rPr>
          <w:b/>
          <w:noProof/>
          <w:szCs w:val="22"/>
          <w:lang w:val="fi-FI"/>
        </w:rPr>
      </w:pPr>
    </w:p>
    <w:p w14:paraId="342C3E9B" w14:textId="77777777" w:rsidR="00D923F6" w:rsidRPr="00147D7F" w:rsidRDefault="00D923F6" w:rsidP="00676D06">
      <w:pPr>
        <w:keepNext/>
        <w:numPr>
          <w:ilvl w:val="12"/>
          <w:numId w:val="0"/>
        </w:numPr>
        <w:tabs>
          <w:tab w:val="clear" w:pos="567"/>
        </w:tabs>
        <w:spacing w:line="240" w:lineRule="auto"/>
        <w:ind w:right="2"/>
        <w:outlineLvl w:val="0"/>
        <w:rPr>
          <w:b/>
          <w:lang w:val="et-EE"/>
        </w:rPr>
      </w:pPr>
      <w:r w:rsidRPr="00777403">
        <w:rPr>
          <w:b/>
          <w:lang w:val="et-EE"/>
        </w:rPr>
        <w:t>Autojuhtimine ja masinatega töötamine</w:t>
      </w:r>
    </w:p>
    <w:p w14:paraId="206A8EE9" w14:textId="77777777" w:rsidR="00D923F6" w:rsidRPr="00777403" w:rsidRDefault="00D923F6" w:rsidP="00676D06">
      <w:pPr>
        <w:spacing w:line="240" w:lineRule="auto"/>
        <w:rPr>
          <w:szCs w:val="22"/>
          <w:lang w:val="fi-FI"/>
        </w:rPr>
      </w:pPr>
      <w:r w:rsidRPr="00777403">
        <w:rPr>
          <w:szCs w:val="22"/>
          <w:lang w:val="fi-FI"/>
        </w:rPr>
        <w:t xml:space="preserve">Pearinglus on väga </w:t>
      </w:r>
      <w:r>
        <w:rPr>
          <w:lang w:val="et-EE"/>
        </w:rPr>
        <w:t>sage</w:t>
      </w:r>
      <w:r w:rsidRPr="00777403">
        <w:rPr>
          <w:szCs w:val="22"/>
          <w:lang w:val="fi-FI"/>
        </w:rPr>
        <w:t xml:space="preserve"> kõrva</w:t>
      </w:r>
      <w:r>
        <w:rPr>
          <w:szCs w:val="22"/>
          <w:lang w:val="fi-FI"/>
        </w:rPr>
        <w:t>l</w:t>
      </w:r>
      <w:r w:rsidRPr="00777403">
        <w:rPr>
          <w:szCs w:val="22"/>
          <w:lang w:val="fi-FI"/>
        </w:rPr>
        <w:t>toime. Kui see teid mõjutab, ärge juhtige autot ega töötage masinatega.</w:t>
      </w:r>
    </w:p>
    <w:p w14:paraId="32F948E0" w14:textId="77777777" w:rsidR="00D923F6" w:rsidRPr="00777403" w:rsidRDefault="00D923F6" w:rsidP="00676D06">
      <w:pPr>
        <w:numPr>
          <w:ilvl w:val="12"/>
          <w:numId w:val="0"/>
        </w:numPr>
        <w:tabs>
          <w:tab w:val="clear" w:pos="567"/>
        </w:tabs>
        <w:spacing w:line="240" w:lineRule="auto"/>
        <w:ind w:right="11"/>
        <w:rPr>
          <w:noProof/>
          <w:szCs w:val="22"/>
          <w:lang w:val="fi-FI"/>
        </w:rPr>
      </w:pPr>
    </w:p>
    <w:p w14:paraId="206D971D" w14:textId="77777777" w:rsidR="00D923F6" w:rsidRPr="00AD5497" w:rsidRDefault="00D923F6" w:rsidP="00676D06">
      <w:pPr>
        <w:keepNext/>
        <w:numPr>
          <w:ilvl w:val="12"/>
          <w:numId w:val="0"/>
        </w:numPr>
        <w:tabs>
          <w:tab w:val="clear" w:pos="567"/>
        </w:tabs>
        <w:spacing w:line="240" w:lineRule="auto"/>
        <w:ind w:right="11"/>
        <w:rPr>
          <w:b/>
          <w:szCs w:val="22"/>
          <w:lang w:val="fi-FI"/>
        </w:rPr>
      </w:pPr>
      <w:r w:rsidRPr="00AD5497">
        <w:rPr>
          <w:b/>
          <w:szCs w:val="22"/>
          <w:lang w:val="fi-FI"/>
        </w:rPr>
        <w:t>Tysabri sisaldab naatriumi</w:t>
      </w:r>
    </w:p>
    <w:p w14:paraId="274AEFEE" w14:textId="77777777" w:rsidR="00D923F6" w:rsidRPr="00F71C73" w:rsidRDefault="00D923F6" w:rsidP="00676D06">
      <w:pPr>
        <w:keepNext/>
        <w:tabs>
          <w:tab w:val="clear" w:pos="567"/>
        </w:tabs>
        <w:autoSpaceDE w:val="0"/>
        <w:autoSpaceDN w:val="0"/>
        <w:adjustRightInd w:val="0"/>
        <w:spacing w:line="240" w:lineRule="auto"/>
        <w:rPr>
          <w:noProof/>
          <w:szCs w:val="22"/>
        </w:rPr>
      </w:pPr>
      <w:r w:rsidRPr="00375AB7">
        <w:rPr>
          <w:szCs w:val="22"/>
          <w:lang w:val="et-EE"/>
        </w:rPr>
        <w:t xml:space="preserve">Iga </w:t>
      </w:r>
      <w:r>
        <w:rPr>
          <w:szCs w:val="22"/>
          <w:lang w:val="et-EE"/>
        </w:rPr>
        <w:t xml:space="preserve">selle </w:t>
      </w:r>
      <w:r w:rsidRPr="00375AB7">
        <w:rPr>
          <w:szCs w:val="22"/>
          <w:lang w:val="et-EE"/>
        </w:rPr>
        <w:t xml:space="preserve">ravimi viaal sisaldab 2,3 mmol (ehk 52 mg) naatriumi. </w:t>
      </w:r>
      <w:r>
        <w:rPr>
          <w:lang w:val="et-EE"/>
        </w:rPr>
        <w:t>Pärast kasutamiseks lahjendamist sisaldab ravim 17,7 mmol (ehk 406 mg) naatriumi ühes annuses. Sellega tuleb arvestada, kui olete kontrollitud naatriumisisaldusega dieedil</w:t>
      </w:r>
      <w:r w:rsidRPr="00F71C73">
        <w:rPr>
          <w:szCs w:val="22"/>
          <w:lang w:val="en-US"/>
        </w:rPr>
        <w:t>.</w:t>
      </w:r>
    </w:p>
    <w:p w14:paraId="00E34060" w14:textId="77777777" w:rsidR="00D923F6" w:rsidRPr="00F71C73" w:rsidRDefault="00D923F6" w:rsidP="00676D06">
      <w:pPr>
        <w:numPr>
          <w:ilvl w:val="12"/>
          <w:numId w:val="0"/>
        </w:numPr>
        <w:tabs>
          <w:tab w:val="clear" w:pos="567"/>
        </w:tabs>
        <w:spacing w:line="240" w:lineRule="auto"/>
        <w:ind w:right="11"/>
        <w:rPr>
          <w:noProof/>
          <w:szCs w:val="22"/>
        </w:rPr>
      </w:pPr>
    </w:p>
    <w:p w14:paraId="29295E38" w14:textId="77777777" w:rsidR="00D923F6" w:rsidRPr="00F71C73" w:rsidRDefault="00D923F6" w:rsidP="00676D06">
      <w:pPr>
        <w:numPr>
          <w:ilvl w:val="12"/>
          <w:numId w:val="0"/>
        </w:numPr>
        <w:tabs>
          <w:tab w:val="clear" w:pos="567"/>
        </w:tabs>
        <w:spacing w:line="240" w:lineRule="auto"/>
        <w:rPr>
          <w:noProof/>
          <w:szCs w:val="22"/>
        </w:rPr>
      </w:pPr>
    </w:p>
    <w:p w14:paraId="33105ECA" w14:textId="77777777" w:rsidR="00D923F6" w:rsidRPr="002D0154" w:rsidRDefault="00D923F6" w:rsidP="00676D06">
      <w:pPr>
        <w:numPr>
          <w:ilvl w:val="0"/>
          <w:numId w:val="1"/>
        </w:numPr>
        <w:tabs>
          <w:tab w:val="clear" w:pos="570"/>
        </w:tabs>
        <w:spacing w:line="240" w:lineRule="auto"/>
        <w:ind w:left="567" w:hanging="567"/>
        <w:rPr>
          <w:b/>
          <w:noProof/>
          <w:szCs w:val="22"/>
        </w:rPr>
      </w:pPr>
      <w:r w:rsidRPr="002D0154">
        <w:rPr>
          <w:b/>
          <w:noProof/>
          <w:szCs w:val="22"/>
        </w:rPr>
        <w:t>Kuidas Tysabri</w:t>
      </w:r>
      <w:r>
        <w:rPr>
          <w:b/>
          <w:noProof/>
          <w:szCs w:val="22"/>
        </w:rPr>
        <w:t>’</w:t>
      </w:r>
      <w:r w:rsidRPr="002D0154">
        <w:rPr>
          <w:b/>
          <w:noProof/>
          <w:szCs w:val="22"/>
        </w:rPr>
        <w:t>t kasuta</w:t>
      </w:r>
      <w:r>
        <w:rPr>
          <w:b/>
          <w:noProof/>
          <w:szCs w:val="22"/>
        </w:rPr>
        <w:t>da</w:t>
      </w:r>
    </w:p>
    <w:p w14:paraId="16114590" w14:textId="77777777" w:rsidR="00D923F6" w:rsidRPr="002D0154" w:rsidRDefault="00D923F6" w:rsidP="00676D06">
      <w:pPr>
        <w:tabs>
          <w:tab w:val="clear" w:pos="567"/>
        </w:tabs>
        <w:spacing w:line="240" w:lineRule="auto"/>
        <w:ind w:right="2"/>
        <w:rPr>
          <w:noProof/>
          <w:szCs w:val="22"/>
        </w:rPr>
      </w:pPr>
    </w:p>
    <w:p w14:paraId="2FA65CCC" w14:textId="77777777" w:rsidR="00D923F6" w:rsidRPr="002D0154" w:rsidRDefault="00D923F6" w:rsidP="00676D06">
      <w:pPr>
        <w:keepNext/>
        <w:spacing w:line="240" w:lineRule="auto"/>
        <w:rPr>
          <w:szCs w:val="22"/>
          <w:lang w:val="et-EE"/>
        </w:rPr>
      </w:pPr>
      <w:r w:rsidRPr="002D0154">
        <w:rPr>
          <w:lang w:val="et-EE"/>
        </w:rPr>
        <w:t>Tysabri intravenoosset lahust manustab teile SM-i ravis kogenud arst. Teie arst võib teid SM-i muult ravimilt otse Tysabri</w:t>
      </w:r>
      <w:r>
        <w:rPr>
          <w:lang w:val="et-EE"/>
        </w:rPr>
        <w:t>’</w:t>
      </w:r>
      <w:r w:rsidRPr="002D0154">
        <w:rPr>
          <w:lang w:val="et-EE"/>
        </w:rPr>
        <w:t xml:space="preserve">le üle viia, kui teil puuduvad nähud, mis viitavad varasema ravi poolt põhjustatud </w:t>
      </w:r>
      <w:r>
        <w:rPr>
          <w:lang w:val="et-EE"/>
        </w:rPr>
        <w:t>probleemidele</w:t>
      </w:r>
      <w:r w:rsidRPr="002D0154">
        <w:rPr>
          <w:szCs w:val="22"/>
          <w:lang w:val="et-EE"/>
        </w:rPr>
        <w:t xml:space="preserve">. </w:t>
      </w:r>
    </w:p>
    <w:p w14:paraId="1C42D823" w14:textId="77777777" w:rsidR="00D923F6" w:rsidRPr="002D0154" w:rsidRDefault="00D923F6" w:rsidP="00676D06">
      <w:pPr>
        <w:keepNext/>
        <w:spacing w:line="240" w:lineRule="auto"/>
        <w:rPr>
          <w:szCs w:val="22"/>
          <w:lang w:val="et-EE"/>
        </w:rPr>
      </w:pPr>
    </w:p>
    <w:p w14:paraId="4B6A86A0" w14:textId="77777777" w:rsidR="00D923F6" w:rsidRPr="002D0154" w:rsidRDefault="00D923F6" w:rsidP="00676D06">
      <w:pPr>
        <w:numPr>
          <w:ilvl w:val="0"/>
          <w:numId w:val="14"/>
        </w:numPr>
        <w:tabs>
          <w:tab w:val="clear" w:pos="567"/>
        </w:tabs>
        <w:spacing w:line="240" w:lineRule="auto"/>
        <w:ind w:left="567" w:hanging="283"/>
        <w:rPr>
          <w:szCs w:val="22"/>
          <w:lang w:val="et-EE"/>
        </w:rPr>
      </w:pPr>
      <w:r w:rsidRPr="002D0154">
        <w:rPr>
          <w:lang w:val="et-EE"/>
        </w:rPr>
        <w:t xml:space="preserve">Teie arst </w:t>
      </w:r>
      <w:r>
        <w:rPr>
          <w:lang w:val="et-EE"/>
        </w:rPr>
        <w:t>tellib</w:t>
      </w:r>
      <w:r w:rsidRPr="002D0154">
        <w:rPr>
          <w:lang w:val="et-EE"/>
        </w:rPr>
        <w:t xml:space="preserve"> teile </w:t>
      </w:r>
      <w:r w:rsidRPr="002D0154">
        <w:rPr>
          <w:b/>
          <w:lang w:val="et-EE"/>
        </w:rPr>
        <w:t>vereanalüüsi</w:t>
      </w:r>
      <w:r w:rsidRPr="002D0154">
        <w:rPr>
          <w:lang w:val="et-EE"/>
        </w:rPr>
        <w:t>, et uurida</w:t>
      </w:r>
      <w:r>
        <w:rPr>
          <w:lang w:val="et-EE"/>
        </w:rPr>
        <w:t xml:space="preserve"> </w:t>
      </w:r>
      <w:r w:rsidRPr="002D0154">
        <w:rPr>
          <w:lang w:val="et-EE"/>
        </w:rPr>
        <w:t>JC</w:t>
      </w:r>
      <w:r w:rsidRPr="002D0154">
        <w:rPr>
          <w:lang w:val="et-EE"/>
        </w:rPr>
        <w:noBreakHyphen/>
        <w:t>viiruse vastaseid antikehasid</w:t>
      </w:r>
      <w:r>
        <w:rPr>
          <w:lang w:val="et-EE"/>
        </w:rPr>
        <w:t xml:space="preserve"> ja muid võimalikke probleeme</w:t>
      </w:r>
      <w:r w:rsidRPr="002D0154">
        <w:rPr>
          <w:szCs w:val="22"/>
          <w:lang w:val="et-EE"/>
        </w:rPr>
        <w:t xml:space="preserve">. </w:t>
      </w:r>
    </w:p>
    <w:p w14:paraId="50BB8A65" w14:textId="77777777" w:rsidR="00D923F6" w:rsidRPr="002D0154" w:rsidRDefault="00D923F6" w:rsidP="00676D06">
      <w:pPr>
        <w:tabs>
          <w:tab w:val="clear" w:pos="567"/>
        </w:tabs>
        <w:spacing w:line="240" w:lineRule="auto"/>
        <w:ind w:left="567" w:hanging="283"/>
        <w:rPr>
          <w:szCs w:val="22"/>
          <w:lang w:val="et-EE"/>
        </w:rPr>
      </w:pPr>
    </w:p>
    <w:p w14:paraId="45B913D1" w14:textId="77777777" w:rsidR="00D923F6" w:rsidRPr="002D0154" w:rsidRDefault="00D923F6" w:rsidP="00676D06">
      <w:pPr>
        <w:numPr>
          <w:ilvl w:val="0"/>
          <w:numId w:val="14"/>
        </w:numPr>
        <w:tabs>
          <w:tab w:val="clear" w:pos="567"/>
        </w:tabs>
        <w:spacing w:line="240" w:lineRule="auto"/>
        <w:ind w:left="567" w:hanging="283"/>
        <w:rPr>
          <w:szCs w:val="22"/>
          <w:lang w:val="et-EE"/>
        </w:rPr>
      </w:pPr>
      <w:r w:rsidRPr="002D0154">
        <w:rPr>
          <w:szCs w:val="22"/>
          <w:lang w:val="et-EE"/>
        </w:rPr>
        <w:t xml:space="preserve">Teie arst korraldab </w:t>
      </w:r>
      <w:r w:rsidRPr="002D0154">
        <w:rPr>
          <w:b/>
          <w:szCs w:val="22"/>
          <w:lang w:val="et-EE"/>
        </w:rPr>
        <w:t>MRT-uuringu</w:t>
      </w:r>
      <w:r w:rsidRPr="002D0154">
        <w:rPr>
          <w:szCs w:val="22"/>
          <w:lang w:val="et-EE"/>
        </w:rPr>
        <w:t>, mida ravi käigus korratakse.</w:t>
      </w:r>
    </w:p>
    <w:p w14:paraId="683A0B92" w14:textId="77777777" w:rsidR="00D923F6" w:rsidRPr="002D0154" w:rsidRDefault="00D923F6" w:rsidP="00676D06">
      <w:pPr>
        <w:tabs>
          <w:tab w:val="clear" w:pos="567"/>
        </w:tabs>
        <w:spacing w:line="240" w:lineRule="auto"/>
        <w:ind w:left="567" w:hanging="283"/>
        <w:rPr>
          <w:szCs w:val="22"/>
          <w:lang w:val="et-EE"/>
        </w:rPr>
      </w:pPr>
    </w:p>
    <w:p w14:paraId="15DAC74B" w14:textId="77777777" w:rsidR="00D923F6" w:rsidRPr="002D0154" w:rsidRDefault="00D923F6" w:rsidP="00676D06">
      <w:pPr>
        <w:numPr>
          <w:ilvl w:val="0"/>
          <w:numId w:val="14"/>
        </w:numPr>
        <w:tabs>
          <w:tab w:val="clear" w:pos="567"/>
        </w:tabs>
        <w:spacing w:line="240" w:lineRule="auto"/>
        <w:ind w:left="567" w:hanging="283"/>
        <w:rPr>
          <w:szCs w:val="22"/>
          <w:lang w:val="et-EE"/>
        </w:rPr>
      </w:pPr>
      <w:r w:rsidRPr="002D0154">
        <w:rPr>
          <w:b/>
          <w:lang w:val="et-EE"/>
        </w:rPr>
        <w:t>Mõnedelt SM-i ravimitelt üleminekul</w:t>
      </w:r>
      <w:r w:rsidRPr="002D0154">
        <w:rPr>
          <w:lang w:val="et-EE"/>
        </w:rPr>
        <w:t xml:space="preserve"> võib arst soovitada oodata teatav aeg, mille jooksul suurem osa eelmisest ravimist jõuab teie kehast väljuda</w:t>
      </w:r>
      <w:r w:rsidRPr="002D0154">
        <w:rPr>
          <w:szCs w:val="22"/>
          <w:lang w:val="et-EE"/>
        </w:rPr>
        <w:t>.</w:t>
      </w:r>
    </w:p>
    <w:p w14:paraId="051C4744" w14:textId="77777777" w:rsidR="00D923F6" w:rsidRPr="002D0154" w:rsidRDefault="00D923F6" w:rsidP="00676D06">
      <w:pPr>
        <w:keepNext/>
        <w:tabs>
          <w:tab w:val="clear" w:pos="567"/>
        </w:tabs>
        <w:spacing w:line="240" w:lineRule="auto"/>
        <w:ind w:left="567" w:hanging="283"/>
        <w:rPr>
          <w:szCs w:val="22"/>
          <w:lang w:val="et-EE"/>
        </w:rPr>
      </w:pPr>
    </w:p>
    <w:p w14:paraId="28E6A5F7" w14:textId="77777777" w:rsidR="00D923F6" w:rsidRPr="002D0154" w:rsidRDefault="00D923F6" w:rsidP="00676D06">
      <w:pPr>
        <w:numPr>
          <w:ilvl w:val="0"/>
          <w:numId w:val="15"/>
        </w:numPr>
        <w:tabs>
          <w:tab w:val="clear" w:pos="567"/>
        </w:tabs>
        <w:spacing w:line="240" w:lineRule="auto"/>
        <w:ind w:left="567" w:hanging="283"/>
        <w:rPr>
          <w:szCs w:val="22"/>
          <w:lang w:val="fi-FI"/>
        </w:rPr>
      </w:pPr>
      <w:r w:rsidRPr="002D0154">
        <w:rPr>
          <w:lang w:val="et-EE"/>
        </w:rPr>
        <w:t>Soovitatav annus täiskasvanutele on 300 mg üks kord iga nelja nädala järel</w:t>
      </w:r>
      <w:r w:rsidRPr="002D0154">
        <w:rPr>
          <w:szCs w:val="22"/>
          <w:lang w:val="fi-FI"/>
        </w:rPr>
        <w:t>.</w:t>
      </w:r>
    </w:p>
    <w:p w14:paraId="3379B94A" w14:textId="77777777" w:rsidR="00D923F6" w:rsidRPr="002D0154" w:rsidRDefault="00D923F6" w:rsidP="00676D06">
      <w:pPr>
        <w:keepNext/>
        <w:tabs>
          <w:tab w:val="clear" w:pos="567"/>
        </w:tabs>
        <w:spacing w:line="240" w:lineRule="auto"/>
        <w:ind w:left="567" w:hanging="283"/>
        <w:rPr>
          <w:szCs w:val="22"/>
          <w:lang w:val="fi-FI"/>
        </w:rPr>
      </w:pPr>
    </w:p>
    <w:p w14:paraId="5FC62D70" w14:textId="77777777" w:rsidR="00D923F6" w:rsidRPr="002D0154" w:rsidRDefault="00D923F6" w:rsidP="00676D06">
      <w:pPr>
        <w:numPr>
          <w:ilvl w:val="0"/>
          <w:numId w:val="15"/>
        </w:numPr>
        <w:tabs>
          <w:tab w:val="clear" w:pos="567"/>
        </w:tabs>
        <w:spacing w:line="240" w:lineRule="auto"/>
        <w:ind w:left="567" w:hanging="283"/>
        <w:rPr>
          <w:szCs w:val="22"/>
        </w:rPr>
      </w:pPr>
      <w:r w:rsidRPr="002D0154">
        <w:rPr>
          <w:szCs w:val="22"/>
          <w:lang w:val="fi-FI"/>
        </w:rPr>
        <w:t xml:space="preserve">Tysabri </w:t>
      </w:r>
      <w:r w:rsidRPr="002D0154">
        <w:rPr>
          <w:lang w:val="et-EE"/>
        </w:rPr>
        <w:t xml:space="preserve">tuleb enne manustamist lahjendada. See manustatakse veeni (veenisisese tilkinfusioonina), tavaliselt kasutatakse käeveene. See võtab aega </w:t>
      </w:r>
      <w:r>
        <w:rPr>
          <w:lang w:val="et-EE"/>
        </w:rPr>
        <w:t>ligikaudu</w:t>
      </w:r>
      <w:r w:rsidRPr="002D0154">
        <w:rPr>
          <w:lang w:val="et-EE"/>
        </w:rPr>
        <w:t xml:space="preserve"> üks tund</w:t>
      </w:r>
      <w:r w:rsidRPr="002D0154">
        <w:rPr>
          <w:szCs w:val="22"/>
        </w:rPr>
        <w:t>.</w:t>
      </w:r>
    </w:p>
    <w:p w14:paraId="50CA0E8F" w14:textId="77777777" w:rsidR="00D923F6" w:rsidRPr="002D0154" w:rsidRDefault="00D923F6" w:rsidP="00676D06">
      <w:pPr>
        <w:tabs>
          <w:tab w:val="clear" w:pos="567"/>
        </w:tabs>
        <w:spacing w:line="240" w:lineRule="auto"/>
        <w:ind w:left="567" w:hanging="283"/>
        <w:rPr>
          <w:szCs w:val="22"/>
        </w:rPr>
      </w:pPr>
    </w:p>
    <w:p w14:paraId="729D5ADD" w14:textId="77777777" w:rsidR="00D923F6" w:rsidRPr="002D0154" w:rsidRDefault="00D923F6" w:rsidP="00676D06">
      <w:pPr>
        <w:numPr>
          <w:ilvl w:val="0"/>
          <w:numId w:val="15"/>
        </w:numPr>
        <w:tabs>
          <w:tab w:val="clear" w:pos="567"/>
        </w:tabs>
        <w:spacing w:line="240" w:lineRule="auto"/>
        <w:ind w:left="567" w:hanging="283"/>
        <w:rPr>
          <w:szCs w:val="22"/>
          <w:lang w:val="fi-FI"/>
        </w:rPr>
      </w:pPr>
      <w:r w:rsidRPr="002D0154">
        <w:rPr>
          <w:lang w:val="et-EE"/>
        </w:rPr>
        <w:t>Teave meditsiinipersonalile ravimi valmistamise ja manustamise kohta on toodud selle infolehe lõpus</w:t>
      </w:r>
      <w:r w:rsidRPr="002D0154">
        <w:rPr>
          <w:szCs w:val="22"/>
          <w:lang w:val="fi-FI"/>
        </w:rPr>
        <w:t>.</w:t>
      </w:r>
    </w:p>
    <w:p w14:paraId="19B3C51A" w14:textId="77777777" w:rsidR="00D923F6" w:rsidRPr="002D0154" w:rsidRDefault="00D923F6" w:rsidP="00676D06">
      <w:pPr>
        <w:spacing w:line="240" w:lineRule="auto"/>
        <w:ind w:hanging="207"/>
        <w:rPr>
          <w:szCs w:val="22"/>
          <w:lang w:val="fi-FI"/>
        </w:rPr>
      </w:pPr>
    </w:p>
    <w:p w14:paraId="209D30D1" w14:textId="77777777" w:rsidR="00D923F6" w:rsidRPr="002D0154" w:rsidRDefault="00D923F6" w:rsidP="00676D06">
      <w:pPr>
        <w:pStyle w:val="CommentText"/>
        <w:keepNext/>
        <w:rPr>
          <w:b/>
          <w:sz w:val="22"/>
          <w:szCs w:val="22"/>
          <w:lang w:val="fi-FI"/>
        </w:rPr>
      </w:pPr>
      <w:r w:rsidRPr="002D0154">
        <w:rPr>
          <w:b/>
          <w:sz w:val="22"/>
          <w:szCs w:val="22"/>
          <w:lang w:val="fi-FI"/>
        </w:rPr>
        <w:t>Kui lõpetate Tysabri kasutamise</w:t>
      </w:r>
    </w:p>
    <w:p w14:paraId="49668882" w14:textId="77777777" w:rsidR="00D923F6" w:rsidRPr="002D0154" w:rsidRDefault="00D923F6" w:rsidP="00676D06">
      <w:pPr>
        <w:keepNext/>
        <w:numPr>
          <w:ilvl w:val="12"/>
          <w:numId w:val="0"/>
        </w:numPr>
        <w:spacing w:line="240" w:lineRule="auto"/>
        <w:rPr>
          <w:lang w:val="et-EE"/>
        </w:rPr>
      </w:pPr>
      <w:r w:rsidRPr="002D0154">
        <w:rPr>
          <w:lang w:val="et-EE"/>
        </w:rPr>
        <w:t>Oluline on manustada Tysabri</w:t>
      </w:r>
      <w:r>
        <w:rPr>
          <w:lang w:val="et-EE"/>
        </w:rPr>
        <w:t>’</w:t>
      </w:r>
      <w:r w:rsidRPr="002D0154">
        <w:rPr>
          <w:lang w:val="et-EE"/>
        </w:rPr>
        <w:t xml:space="preserve">t </w:t>
      </w:r>
      <w:r>
        <w:rPr>
          <w:lang w:val="et-EE"/>
        </w:rPr>
        <w:t>regulaarselt</w:t>
      </w:r>
      <w:r w:rsidRPr="002D0154">
        <w:rPr>
          <w:lang w:val="et-EE"/>
        </w:rPr>
        <w:t xml:space="preserve">, eriti ravi esimese paari kuu vältel. </w:t>
      </w:r>
      <w:r>
        <w:rPr>
          <w:lang w:val="et-EE"/>
        </w:rPr>
        <w:t xml:space="preserve">Oluline on jätkata ravimi kasutamist senikaua, kuni teie ja teie arst usute, et saate sellest kasu. </w:t>
      </w:r>
      <w:r w:rsidRPr="002D0154">
        <w:rPr>
          <w:lang w:val="et-EE"/>
        </w:rPr>
        <w:t>Suurema tõenäosusega tekkis allergiline reaktsioon patsientidel, kes taasalustasid ravi, kui olid saanud ühe või kaks annust Tysabri</w:t>
      </w:r>
      <w:r>
        <w:rPr>
          <w:lang w:val="et-EE"/>
        </w:rPr>
        <w:t>’</w:t>
      </w:r>
      <w:r w:rsidRPr="002D0154">
        <w:rPr>
          <w:lang w:val="et-EE"/>
        </w:rPr>
        <w:t>t ning seejärel ravi katkestati kolmeks kuuks või rohkem</w:t>
      </w:r>
      <w:r>
        <w:rPr>
          <w:lang w:val="et-EE"/>
        </w:rPr>
        <w:t>.</w:t>
      </w:r>
    </w:p>
    <w:p w14:paraId="7D8FC11C" w14:textId="77777777" w:rsidR="00D923F6" w:rsidRPr="002D0154" w:rsidRDefault="00D923F6" w:rsidP="00676D06">
      <w:pPr>
        <w:numPr>
          <w:ilvl w:val="12"/>
          <w:numId w:val="0"/>
        </w:numPr>
        <w:spacing w:line="240" w:lineRule="auto"/>
        <w:rPr>
          <w:b/>
          <w:lang w:val="et-EE"/>
        </w:rPr>
      </w:pPr>
    </w:p>
    <w:p w14:paraId="0EF03FDE" w14:textId="77777777" w:rsidR="00D923F6" w:rsidRPr="002D0154" w:rsidRDefault="00D923F6" w:rsidP="00676D06">
      <w:pPr>
        <w:keepNext/>
        <w:numPr>
          <w:ilvl w:val="12"/>
          <w:numId w:val="0"/>
        </w:numPr>
        <w:tabs>
          <w:tab w:val="clear" w:pos="567"/>
        </w:tabs>
        <w:spacing w:line="240" w:lineRule="auto"/>
        <w:rPr>
          <w:b/>
          <w:lang w:val="et-EE"/>
        </w:rPr>
      </w:pPr>
      <w:r w:rsidRPr="002D0154">
        <w:rPr>
          <w:b/>
          <w:lang w:val="et-EE"/>
        </w:rPr>
        <w:t>Allergilised reaktsioonid</w:t>
      </w:r>
    </w:p>
    <w:p w14:paraId="31CEE252" w14:textId="77777777" w:rsidR="00D923F6" w:rsidRPr="002D0154" w:rsidRDefault="00D923F6" w:rsidP="00676D06">
      <w:pPr>
        <w:keepNext/>
        <w:spacing w:line="240" w:lineRule="auto"/>
        <w:rPr>
          <w:lang w:val="et-EE"/>
        </w:rPr>
      </w:pPr>
      <w:r w:rsidRPr="002D0154">
        <w:rPr>
          <w:lang w:val="et-EE"/>
        </w:rPr>
        <w:t xml:space="preserve">Mõnel patsiendil on tekkinud </w:t>
      </w:r>
      <w:r>
        <w:rPr>
          <w:lang w:val="et-EE"/>
        </w:rPr>
        <w:t>selle ravimi</w:t>
      </w:r>
      <w:r w:rsidRPr="002D0154">
        <w:rPr>
          <w:lang w:val="et-EE"/>
        </w:rPr>
        <w:t xml:space="preserve"> suhtes allergili</w:t>
      </w:r>
      <w:r>
        <w:rPr>
          <w:lang w:val="et-EE"/>
        </w:rPr>
        <w:t>ne</w:t>
      </w:r>
      <w:r w:rsidRPr="002D0154">
        <w:rPr>
          <w:lang w:val="et-EE"/>
        </w:rPr>
        <w:t xml:space="preserve"> reaktsioon. Teie arst </w:t>
      </w:r>
      <w:r>
        <w:rPr>
          <w:lang w:val="et-EE"/>
        </w:rPr>
        <w:t>võib jälgida</w:t>
      </w:r>
      <w:r w:rsidRPr="002D0154">
        <w:rPr>
          <w:lang w:val="et-EE"/>
        </w:rPr>
        <w:t xml:space="preserve"> teid allergiliste reaktsioonide suhtes </w:t>
      </w:r>
      <w:r>
        <w:rPr>
          <w:lang w:val="et-EE"/>
        </w:rPr>
        <w:t>infusiooni</w:t>
      </w:r>
      <w:r w:rsidRPr="002D0154">
        <w:rPr>
          <w:lang w:val="et-EE"/>
        </w:rPr>
        <w:t xml:space="preserve"> ajal ja ühe tunni jooksul pärast </w:t>
      </w:r>
      <w:r>
        <w:rPr>
          <w:lang w:val="et-EE"/>
        </w:rPr>
        <w:t>infusiooni</w:t>
      </w:r>
      <w:r w:rsidRPr="002D0154">
        <w:rPr>
          <w:lang w:val="et-EE"/>
        </w:rPr>
        <w:t xml:space="preserve">. Vt ka lõik 4, </w:t>
      </w:r>
      <w:r w:rsidRPr="00375AB7">
        <w:rPr>
          <w:i/>
          <w:lang w:val="et-EE"/>
        </w:rPr>
        <w:t>Võimalikud kõrvaltoimed</w:t>
      </w:r>
      <w:r w:rsidRPr="002D0154">
        <w:rPr>
          <w:lang w:val="et-EE"/>
        </w:rPr>
        <w:t>.</w:t>
      </w:r>
    </w:p>
    <w:p w14:paraId="68CD1FE1" w14:textId="77777777" w:rsidR="00D923F6" w:rsidRPr="002D0154" w:rsidRDefault="00D923F6" w:rsidP="00676D06">
      <w:pPr>
        <w:numPr>
          <w:ilvl w:val="12"/>
          <w:numId w:val="0"/>
        </w:numPr>
        <w:tabs>
          <w:tab w:val="clear" w:pos="567"/>
        </w:tabs>
        <w:spacing w:line="240" w:lineRule="auto"/>
        <w:ind w:right="2"/>
        <w:rPr>
          <w:noProof/>
          <w:szCs w:val="22"/>
          <w:lang w:val="et-EE"/>
        </w:rPr>
      </w:pPr>
    </w:p>
    <w:p w14:paraId="204CEE81" w14:textId="77777777" w:rsidR="00D923F6" w:rsidRPr="00147D7F" w:rsidRDefault="00D923F6" w:rsidP="00676D06">
      <w:pPr>
        <w:keepNext/>
        <w:numPr>
          <w:ilvl w:val="12"/>
          <w:numId w:val="0"/>
        </w:numPr>
        <w:tabs>
          <w:tab w:val="clear" w:pos="567"/>
        </w:tabs>
        <w:spacing w:line="240" w:lineRule="auto"/>
        <w:outlineLvl w:val="0"/>
        <w:rPr>
          <w:b/>
          <w:lang w:val="et-EE"/>
        </w:rPr>
      </w:pPr>
      <w:r w:rsidRPr="002D0154">
        <w:rPr>
          <w:b/>
          <w:lang w:val="et-EE"/>
        </w:rPr>
        <w:t>Kui teil jääb Tysabri annus saamata</w:t>
      </w:r>
    </w:p>
    <w:p w14:paraId="426696B1" w14:textId="77777777" w:rsidR="00D923F6" w:rsidRPr="002D0154" w:rsidRDefault="00D923F6" w:rsidP="00676D06">
      <w:pPr>
        <w:numPr>
          <w:ilvl w:val="12"/>
          <w:numId w:val="0"/>
        </w:numPr>
        <w:tabs>
          <w:tab w:val="clear" w:pos="567"/>
        </w:tabs>
        <w:spacing w:line="240" w:lineRule="auto"/>
        <w:ind w:right="2"/>
        <w:rPr>
          <w:szCs w:val="22"/>
          <w:lang w:val="et-EE"/>
        </w:rPr>
      </w:pPr>
      <w:r w:rsidRPr="002D0154">
        <w:rPr>
          <w:lang w:val="et-EE"/>
        </w:rPr>
        <w:t>Kui teil jääb plaaniline Tysabri annus saamata, leppige oma arstiga kokku aeg, et manustada see nii kiiresti kui võimalik. Seejärel peaksite jätkama Tysabri manustamist iga nelja nädala järel</w:t>
      </w:r>
      <w:r w:rsidRPr="002D0154">
        <w:rPr>
          <w:szCs w:val="22"/>
          <w:lang w:val="et-EE"/>
        </w:rPr>
        <w:t>.</w:t>
      </w:r>
    </w:p>
    <w:p w14:paraId="74AFD73E" w14:textId="77777777" w:rsidR="00D923F6" w:rsidRPr="002D0154" w:rsidRDefault="00D923F6" w:rsidP="00676D06">
      <w:pPr>
        <w:pStyle w:val="CommentText"/>
        <w:rPr>
          <w:lang w:val="et-EE"/>
        </w:rPr>
      </w:pPr>
    </w:p>
    <w:p w14:paraId="18E168A7" w14:textId="77777777" w:rsidR="00D923F6" w:rsidRPr="002D0154" w:rsidRDefault="00D923F6" w:rsidP="00676D06">
      <w:pPr>
        <w:pStyle w:val="CommentText"/>
        <w:keepNext/>
        <w:tabs>
          <w:tab w:val="clear" w:pos="567"/>
        </w:tabs>
        <w:rPr>
          <w:b/>
          <w:sz w:val="22"/>
          <w:szCs w:val="22"/>
          <w:lang w:val="et-EE"/>
        </w:rPr>
      </w:pPr>
      <w:r w:rsidRPr="002D0154">
        <w:rPr>
          <w:b/>
          <w:sz w:val="22"/>
          <w:szCs w:val="22"/>
          <w:lang w:val="et-EE"/>
        </w:rPr>
        <w:t>Kas Tysabri toimib alati?</w:t>
      </w:r>
    </w:p>
    <w:p w14:paraId="1A787D5A" w14:textId="77777777" w:rsidR="00D923F6" w:rsidRPr="00052A54" w:rsidRDefault="00D923F6" w:rsidP="00676D06">
      <w:pPr>
        <w:pStyle w:val="CommentText"/>
        <w:keepNext/>
        <w:tabs>
          <w:tab w:val="clear" w:pos="567"/>
        </w:tabs>
        <w:rPr>
          <w:sz w:val="22"/>
          <w:szCs w:val="22"/>
          <w:lang w:val="et-EE"/>
        </w:rPr>
      </w:pPr>
      <w:r w:rsidRPr="002D0154">
        <w:rPr>
          <w:sz w:val="22"/>
          <w:szCs w:val="22"/>
          <w:lang w:val="et-EE"/>
        </w:rPr>
        <w:t>Mõnel Tysabri</w:t>
      </w:r>
      <w:r>
        <w:rPr>
          <w:sz w:val="22"/>
          <w:szCs w:val="22"/>
          <w:lang w:val="et-EE"/>
        </w:rPr>
        <w:t>’</w:t>
      </w:r>
      <w:r w:rsidRPr="002D0154">
        <w:rPr>
          <w:sz w:val="22"/>
          <w:szCs w:val="22"/>
          <w:lang w:val="et-EE"/>
        </w:rPr>
        <w:t>t kasutaval patsiendil võib aja</w:t>
      </w:r>
      <w:r w:rsidRPr="00052A54">
        <w:rPr>
          <w:sz w:val="22"/>
          <w:szCs w:val="22"/>
          <w:lang w:val="et-EE"/>
        </w:rPr>
        <w:t xml:space="preserve"> jooksul organismi loomulik kaitsemehhanism takistada </w:t>
      </w:r>
      <w:r>
        <w:rPr>
          <w:sz w:val="22"/>
          <w:szCs w:val="22"/>
          <w:lang w:val="et-EE"/>
        </w:rPr>
        <w:t>ravimi</w:t>
      </w:r>
      <w:r w:rsidRPr="00052A54">
        <w:rPr>
          <w:sz w:val="22"/>
          <w:szCs w:val="22"/>
          <w:lang w:val="et-EE"/>
        </w:rPr>
        <w:t xml:space="preserve"> korralikku toimimist (organismis tekivad </w:t>
      </w:r>
      <w:r>
        <w:rPr>
          <w:sz w:val="22"/>
          <w:szCs w:val="22"/>
          <w:lang w:val="et-EE"/>
        </w:rPr>
        <w:t>ravimi</w:t>
      </w:r>
      <w:r w:rsidRPr="00052A54">
        <w:rPr>
          <w:sz w:val="22"/>
          <w:szCs w:val="22"/>
          <w:lang w:val="et-EE"/>
        </w:rPr>
        <w:t xml:space="preserve"> vastu antikehad). Teie arst saab </w:t>
      </w:r>
      <w:r>
        <w:rPr>
          <w:sz w:val="22"/>
          <w:szCs w:val="22"/>
          <w:lang w:val="et-EE"/>
        </w:rPr>
        <w:t>ravimi</w:t>
      </w:r>
      <w:r w:rsidRPr="00052A54">
        <w:rPr>
          <w:sz w:val="22"/>
          <w:szCs w:val="22"/>
          <w:lang w:val="et-EE"/>
        </w:rPr>
        <w:t xml:space="preserve"> toimimise üle otsustada vereanalüüsi abil ja võib vajadusel </w:t>
      </w:r>
      <w:r>
        <w:rPr>
          <w:sz w:val="22"/>
          <w:szCs w:val="22"/>
          <w:lang w:val="et-EE"/>
        </w:rPr>
        <w:t>ravi lõpetada</w:t>
      </w:r>
      <w:r w:rsidRPr="00052A54">
        <w:rPr>
          <w:sz w:val="22"/>
          <w:szCs w:val="22"/>
          <w:lang w:val="et-EE"/>
        </w:rPr>
        <w:t>.</w:t>
      </w:r>
    </w:p>
    <w:p w14:paraId="1B6D9F65" w14:textId="77777777" w:rsidR="00D923F6" w:rsidRPr="00052A54" w:rsidRDefault="00D923F6" w:rsidP="00676D06">
      <w:pPr>
        <w:numPr>
          <w:ilvl w:val="12"/>
          <w:numId w:val="0"/>
        </w:numPr>
        <w:tabs>
          <w:tab w:val="clear" w:pos="567"/>
        </w:tabs>
        <w:spacing w:line="240" w:lineRule="auto"/>
        <w:ind w:right="2"/>
        <w:rPr>
          <w:szCs w:val="22"/>
          <w:lang w:val="et-EE" w:eastAsia="en-GB"/>
        </w:rPr>
      </w:pPr>
    </w:p>
    <w:p w14:paraId="578893EC" w14:textId="77777777" w:rsidR="00D923F6" w:rsidRPr="003815CF" w:rsidRDefault="00D923F6" w:rsidP="00676D06">
      <w:pPr>
        <w:pStyle w:val="CommentText"/>
        <w:rPr>
          <w:sz w:val="22"/>
          <w:szCs w:val="22"/>
          <w:lang w:val="fi-FI"/>
        </w:rPr>
      </w:pPr>
      <w:r w:rsidRPr="0077702D">
        <w:rPr>
          <w:sz w:val="22"/>
          <w:szCs w:val="22"/>
          <w:lang w:val="et-EE"/>
        </w:rPr>
        <w:t xml:space="preserve">Kui teil on lisaküsimusi Tysabri kasutamise kohta, pidage nõu oma arstiga. Kasutage seda ravimit alati </w:t>
      </w:r>
      <w:r w:rsidRPr="003815CF">
        <w:rPr>
          <w:sz w:val="22"/>
          <w:szCs w:val="22"/>
          <w:lang w:val="et-EE"/>
        </w:rPr>
        <w:t>täpselt nii, nagu on</w:t>
      </w:r>
      <w:r w:rsidRPr="0077702D">
        <w:rPr>
          <w:sz w:val="22"/>
          <w:szCs w:val="22"/>
          <w:lang w:val="et-EE"/>
        </w:rPr>
        <w:t xml:space="preserve"> kirjeldatud </w:t>
      </w:r>
      <w:r w:rsidRPr="003815CF">
        <w:rPr>
          <w:sz w:val="22"/>
          <w:szCs w:val="22"/>
          <w:lang w:val="et-EE"/>
        </w:rPr>
        <w:t>selles infolehes</w:t>
      </w:r>
      <w:r w:rsidRPr="0077702D">
        <w:rPr>
          <w:sz w:val="22"/>
          <w:szCs w:val="22"/>
          <w:lang w:val="et-EE"/>
        </w:rPr>
        <w:t xml:space="preserve"> või </w:t>
      </w:r>
      <w:r w:rsidRPr="003815CF">
        <w:rPr>
          <w:sz w:val="22"/>
          <w:szCs w:val="22"/>
          <w:lang w:val="et-EE"/>
        </w:rPr>
        <w:t>nagu arst on teile selgitanud.</w:t>
      </w:r>
      <w:r w:rsidRPr="003815CF">
        <w:rPr>
          <w:sz w:val="22"/>
          <w:szCs w:val="22"/>
          <w:lang w:val="fi-FI"/>
        </w:rPr>
        <w:t xml:space="preserve"> </w:t>
      </w:r>
      <w:r w:rsidRPr="0077702D">
        <w:rPr>
          <w:sz w:val="22"/>
          <w:szCs w:val="22"/>
          <w:lang w:val="fi-FI"/>
        </w:rPr>
        <w:t>Kui te ei ole milleski kindel, pidage nõu oma arstiga.</w:t>
      </w:r>
    </w:p>
    <w:p w14:paraId="2D9FA159" w14:textId="77777777" w:rsidR="00D923F6" w:rsidRPr="00AD5497" w:rsidRDefault="00D923F6" w:rsidP="00676D06">
      <w:pPr>
        <w:numPr>
          <w:ilvl w:val="12"/>
          <w:numId w:val="0"/>
        </w:numPr>
        <w:tabs>
          <w:tab w:val="clear" w:pos="567"/>
        </w:tabs>
        <w:spacing w:line="240" w:lineRule="auto"/>
        <w:ind w:right="2"/>
        <w:rPr>
          <w:noProof/>
          <w:szCs w:val="22"/>
          <w:lang w:val="fi-FI"/>
        </w:rPr>
      </w:pPr>
    </w:p>
    <w:p w14:paraId="5FFD9A4A" w14:textId="77777777" w:rsidR="00D923F6" w:rsidRDefault="00D923F6" w:rsidP="00676D06">
      <w:pPr>
        <w:numPr>
          <w:ilvl w:val="12"/>
          <w:numId w:val="0"/>
        </w:numPr>
        <w:tabs>
          <w:tab w:val="clear" w:pos="567"/>
        </w:tabs>
        <w:spacing w:line="240" w:lineRule="auto"/>
        <w:ind w:right="2"/>
        <w:rPr>
          <w:lang w:val="et-EE"/>
        </w:rPr>
      </w:pPr>
    </w:p>
    <w:p w14:paraId="1F14E340" w14:textId="77777777" w:rsidR="00D923F6" w:rsidRDefault="00D923F6" w:rsidP="00676D06">
      <w:pPr>
        <w:keepNext/>
        <w:numPr>
          <w:ilvl w:val="12"/>
          <w:numId w:val="0"/>
        </w:numPr>
        <w:tabs>
          <w:tab w:val="clear" w:pos="567"/>
        </w:tabs>
        <w:spacing w:line="240" w:lineRule="auto"/>
        <w:ind w:left="567" w:hanging="567"/>
        <w:rPr>
          <w:lang w:val="et-EE"/>
        </w:rPr>
      </w:pPr>
      <w:r>
        <w:rPr>
          <w:b/>
          <w:lang w:val="et-EE"/>
        </w:rPr>
        <w:t>4.</w:t>
      </w:r>
      <w:r>
        <w:rPr>
          <w:b/>
          <w:lang w:val="et-EE"/>
        </w:rPr>
        <w:tab/>
        <w:t>Võimalikud kõrvaltoimed</w:t>
      </w:r>
    </w:p>
    <w:p w14:paraId="7F5EC3F8" w14:textId="77777777" w:rsidR="00D923F6" w:rsidRDefault="00D923F6" w:rsidP="00676D06">
      <w:pPr>
        <w:keepNext/>
        <w:numPr>
          <w:ilvl w:val="12"/>
          <w:numId w:val="0"/>
        </w:numPr>
        <w:tabs>
          <w:tab w:val="clear" w:pos="567"/>
        </w:tabs>
        <w:spacing w:line="240" w:lineRule="auto"/>
        <w:ind w:right="2"/>
        <w:rPr>
          <w:lang w:val="et-EE"/>
        </w:rPr>
      </w:pPr>
    </w:p>
    <w:p w14:paraId="71910A5C" w14:textId="77777777" w:rsidR="00D923F6" w:rsidRDefault="00D923F6" w:rsidP="00676D06">
      <w:pPr>
        <w:keepNext/>
        <w:numPr>
          <w:ilvl w:val="12"/>
          <w:numId w:val="0"/>
        </w:numPr>
        <w:tabs>
          <w:tab w:val="clear" w:pos="567"/>
        </w:tabs>
        <w:spacing w:line="240" w:lineRule="auto"/>
        <w:ind w:right="11"/>
        <w:rPr>
          <w:lang w:val="et-EE"/>
        </w:rPr>
      </w:pPr>
      <w:r>
        <w:rPr>
          <w:lang w:val="et-EE"/>
        </w:rPr>
        <w:t>Nagu kõik ravimid, võib ka see ravim põhjustada kõrvaltoimeid, kuigi kõigil neid ei teki.</w:t>
      </w:r>
    </w:p>
    <w:p w14:paraId="644762A2" w14:textId="77777777" w:rsidR="00D923F6" w:rsidRDefault="00D923F6" w:rsidP="00676D06">
      <w:pPr>
        <w:numPr>
          <w:ilvl w:val="12"/>
          <w:numId w:val="0"/>
        </w:numPr>
        <w:tabs>
          <w:tab w:val="clear" w:pos="567"/>
        </w:tabs>
        <w:spacing w:line="240" w:lineRule="auto"/>
        <w:ind w:right="11"/>
        <w:rPr>
          <w:lang w:val="et-EE"/>
        </w:rPr>
      </w:pPr>
    </w:p>
    <w:p w14:paraId="219FBA65" w14:textId="77777777" w:rsidR="00D923F6" w:rsidRDefault="00D923F6" w:rsidP="00676D06">
      <w:pPr>
        <w:keepNext/>
        <w:numPr>
          <w:ilvl w:val="12"/>
          <w:numId w:val="0"/>
        </w:numPr>
        <w:tabs>
          <w:tab w:val="clear" w:pos="567"/>
        </w:tabs>
        <w:spacing w:line="240" w:lineRule="auto"/>
        <w:ind w:right="11"/>
        <w:rPr>
          <w:b/>
          <w:lang w:val="et-EE"/>
        </w:rPr>
      </w:pPr>
      <w:r>
        <w:rPr>
          <w:b/>
          <w:lang w:val="et-EE"/>
        </w:rPr>
        <w:t xml:space="preserve">Öelge oma arstile või meditsiiniõele kohe, </w:t>
      </w:r>
      <w:r w:rsidRPr="00375AB7">
        <w:rPr>
          <w:lang w:val="et-EE"/>
        </w:rPr>
        <w:t>kui märkate midagi järgnevast</w:t>
      </w:r>
      <w:r>
        <w:rPr>
          <w:lang w:val="et-EE"/>
        </w:rPr>
        <w:t>.</w:t>
      </w:r>
    </w:p>
    <w:p w14:paraId="07BE6A7E" w14:textId="77777777" w:rsidR="00D923F6" w:rsidRDefault="00D923F6" w:rsidP="00676D06">
      <w:pPr>
        <w:keepNext/>
        <w:numPr>
          <w:ilvl w:val="12"/>
          <w:numId w:val="0"/>
        </w:numPr>
        <w:tabs>
          <w:tab w:val="clear" w:pos="567"/>
        </w:tabs>
        <w:spacing w:line="240" w:lineRule="auto"/>
        <w:ind w:right="2"/>
        <w:rPr>
          <w:lang w:val="et-EE"/>
        </w:rPr>
      </w:pPr>
    </w:p>
    <w:p w14:paraId="2F082749" w14:textId="77777777" w:rsidR="00D923F6" w:rsidRPr="00A04CA4" w:rsidRDefault="00D923F6" w:rsidP="00676D06">
      <w:pPr>
        <w:numPr>
          <w:ilvl w:val="12"/>
          <w:numId w:val="0"/>
        </w:numPr>
        <w:tabs>
          <w:tab w:val="clear" w:pos="567"/>
        </w:tabs>
        <w:spacing w:line="240" w:lineRule="auto"/>
        <w:ind w:right="2"/>
        <w:rPr>
          <w:b/>
          <w:noProof/>
          <w:szCs w:val="22"/>
        </w:rPr>
      </w:pPr>
      <w:r>
        <w:rPr>
          <w:b/>
          <w:noProof/>
          <w:szCs w:val="22"/>
        </w:rPr>
        <w:t>Ajuinfektsiooni sümptomid</w:t>
      </w:r>
    </w:p>
    <w:p w14:paraId="66D7E83E"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fi-FI"/>
        </w:rPr>
      </w:pPr>
      <w:r>
        <w:rPr>
          <w:noProof/>
          <w:lang w:val="et-EE"/>
        </w:rPr>
        <w:t>muutused isiksuses ja käitumises, nagu segasus, deliirium või teadvusekaotus</w:t>
      </w:r>
    </w:p>
    <w:p w14:paraId="03F592BB"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et-EE"/>
        </w:rPr>
      </w:pPr>
      <w:r>
        <w:rPr>
          <w:noProof/>
          <w:lang w:val="et-EE"/>
        </w:rPr>
        <w:t>krambihood (tõmblused)</w:t>
      </w:r>
    </w:p>
    <w:p w14:paraId="7F0ABB3D"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et-EE"/>
        </w:rPr>
      </w:pPr>
      <w:r>
        <w:rPr>
          <w:noProof/>
          <w:lang w:val="et-EE"/>
        </w:rPr>
        <w:t>peavalu</w:t>
      </w:r>
    </w:p>
    <w:p w14:paraId="59BE12E9"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et-EE"/>
        </w:rPr>
      </w:pPr>
      <w:r>
        <w:rPr>
          <w:noProof/>
          <w:lang w:val="et-EE"/>
        </w:rPr>
        <w:t>iiveldus/oksendamine</w:t>
      </w:r>
    </w:p>
    <w:p w14:paraId="6BE8694E"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et-EE"/>
        </w:rPr>
      </w:pPr>
      <w:r>
        <w:rPr>
          <w:noProof/>
          <w:lang w:val="et-EE"/>
        </w:rPr>
        <w:t>kaela kangus</w:t>
      </w:r>
    </w:p>
    <w:p w14:paraId="4E1CCE6B"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et-EE"/>
        </w:rPr>
      </w:pPr>
      <w:r>
        <w:rPr>
          <w:noProof/>
          <w:lang w:val="et-EE"/>
        </w:rPr>
        <w:t>ülitundlikkus ereda valguse suhtes</w:t>
      </w:r>
    </w:p>
    <w:p w14:paraId="4227CD17"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et-EE"/>
        </w:rPr>
      </w:pPr>
      <w:r>
        <w:rPr>
          <w:noProof/>
          <w:lang w:val="et-EE"/>
        </w:rPr>
        <w:t>palavik</w:t>
      </w:r>
    </w:p>
    <w:p w14:paraId="0BF3CC9E" w14:textId="77777777" w:rsidR="00D923F6" w:rsidRPr="00547D28" w:rsidRDefault="00D923F6" w:rsidP="00676D06">
      <w:pPr>
        <w:pStyle w:val="ListParagraph"/>
        <w:numPr>
          <w:ilvl w:val="0"/>
          <w:numId w:val="26"/>
        </w:numPr>
        <w:tabs>
          <w:tab w:val="clear" w:pos="567"/>
        </w:tabs>
        <w:spacing w:line="240" w:lineRule="auto"/>
        <w:ind w:left="567" w:hanging="283"/>
        <w:rPr>
          <w:noProof/>
          <w:szCs w:val="22"/>
          <w:lang w:val="et-EE"/>
        </w:rPr>
      </w:pPr>
      <w:r>
        <w:rPr>
          <w:noProof/>
          <w:lang w:val="et-EE"/>
        </w:rPr>
        <w:t>lööve (kogu kehal)</w:t>
      </w:r>
    </w:p>
    <w:p w14:paraId="22FD7409" w14:textId="77777777" w:rsidR="00D923F6" w:rsidRPr="00A04CA4" w:rsidRDefault="00D923F6" w:rsidP="00676D06">
      <w:pPr>
        <w:tabs>
          <w:tab w:val="clear" w:pos="567"/>
        </w:tabs>
        <w:spacing w:line="240" w:lineRule="auto"/>
        <w:ind w:left="360"/>
        <w:rPr>
          <w:noProof/>
          <w:szCs w:val="22"/>
        </w:rPr>
      </w:pPr>
    </w:p>
    <w:p w14:paraId="70593E4E" w14:textId="77777777" w:rsidR="00D923F6" w:rsidRPr="00A04CA4" w:rsidRDefault="00D923F6" w:rsidP="00676D06">
      <w:pPr>
        <w:tabs>
          <w:tab w:val="clear" w:pos="567"/>
        </w:tabs>
        <w:spacing w:line="240" w:lineRule="auto"/>
        <w:rPr>
          <w:noProof/>
          <w:szCs w:val="22"/>
        </w:rPr>
      </w:pPr>
      <w:r>
        <w:rPr>
          <w:noProof/>
          <w:lang w:val="et-EE"/>
        </w:rPr>
        <w:t>Neid sümptomeid võib põhjustada aju- (</w:t>
      </w:r>
      <w:r>
        <w:rPr>
          <w:i/>
          <w:noProof/>
          <w:lang w:val="et-EE"/>
        </w:rPr>
        <w:t>entsefaliit või PML</w:t>
      </w:r>
      <w:r>
        <w:rPr>
          <w:noProof/>
          <w:lang w:val="et-EE"/>
        </w:rPr>
        <w:t>) või ajukelme (</w:t>
      </w:r>
      <w:r>
        <w:rPr>
          <w:i/>
          <w:noProof/>
          <w:lang w:val="et-EE"/>
        </w:rPr>
        <w:t>meningiit</w:t>
      </w:r>
      <w:r>
        <w:rPr>
          <w:noProof/>
          <w:lang w:val="et-EE"/>
        </w:rPr>
        <w:t>) infektsioon.</w:t>
      </w:r>
    </w:p>
    <w:p w14:paraId="2AB829A7" w14:textId="77777777" w:rsidR="00D923F6" w:rsidRPr="00A04CA4" w:rsidRDefault="00D923F6" w:rsidP="00676D06">
      <w:pPr>
        <w:numPr>
          <w:ilvl w:val="12"/>
          <w:numId w:val="0"/>
        </w:numPr>
        <w:tabs>
          <w:tab w:val="clear" w:pos="567"/>
        </w:tabs>
        <w:spacing w:line="240" w:lineRule="auto"/>
        <w:ind w:right="2"/>
        <w:rPr>
          <w:noProof/>
          <w:szCs w:val="22"/>
        </w:rPr>
      </w:pPr>
    </w:p>
    <w:p w14:paraId="7622B41F" w14:textId="77777777" w:rsidR="00D923F6" w:rsidRPr="00547D28" w:rsidRDefault="00D923F6" w:rsidP="00676D06">
      <w:pPr>
        <w:tabs>
          <w:tab w:val="clear" w:pos="567"/>
        </w:tabs>
        <w:autoSpaceDE w:val="0"/>
        <w:autoSpaceDN w:val="0"/>
        <w:adjustRightInd w:val="0"/>
        <w:spacing w:line="240" w:lineRule="auto"/>
        <w:rPr>
          <w:b/>
          <w:szCs w:val="22"/>
        </w:rPr>
      </w:pPr>
      <w:proofErr w:type="spellStart"/>
      <w:r w:rsidRPr="00547D28">
        <w:rPr>
          <w:b/>
          <w:szCs w:val="22"/>
        </w:rPr>
        <w:t>Teiste</w:t>
      </w:r>
      <w:proofErr w:type="spellEnd"/>
      <w:r w:rsidRPr="00547D28">
        <w:rPr>
          <w:b/>
          <w:szCs w:val="22"/>
        </w:rPr>
        <w:t xml:space="preserve"> </w:t>
      </w:r>
      <w:proofErr w:type="spellStart"/>
      <w:r w:rsidRPr="00547D28">
        <w:rPr>
          <w:b/>
          <w:szCs w:val="22"/>
        </w:rPr>
        <w:t>tõsiste</w:t>
      </w:r>
      <w:proofErr w:type="spellEnd"/>
      <w:r w:rsidRPr="00547D28">
        <w:rPr>
          <w:b/>
          <w:szCs w:val="22"/>
        </w:rPr>
        <w:t xml:space="preserve"> </w:t>
      </w:r>
      <w:proofErr w:type="spellStart"/>
      <w:r w:rsidRPr="00547D28">
        <w:rPr>
          <w:b/>
          <w:szCs w:val="22"/>
        </w:rPr>
        <w:t>infektsioonide</w:t>
      </w:r>
      <w:proofErr w:type="spellEnd"/>
      <w:r w:rsidRPr="00547D28">
        <w:rPr>
          <w:b/>
          <w:szCs w:val="22"/>
        </w:rPr>
        <w:t xml:space="preserve"> </w:t>
      </w:r>
      <w:proofErr w:type="spellStart"/>
      <w:r w:rsidRPr="00547D28">
        <w:rPr>
          <w:b/>
          <w:szCs w:val="22"/>
        </w:rPr>
        <w:t>süm</w:t>
      </w:r>
      <w:r>
        <w:rPr>
          <w:b/>
          <w:szCs w:val="22"/>
        </w:rPr>
        <w:t>p</w:t>
      </w:r>
      <w:r w:rsidRPr="00547D28">
        <w:rPr>
          <w:b/>
          <w:szCs w:val="22"/>
        </w:rPr>
        <w:t>tomid</w:t>
      </w:r>
      <w:proofErr w:type="spellEnd"/>
    </w:p>
    <w:p w14:paraId="2C64FBE7"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ebaselge</w:t>
      </w:r>
      <w:proofErr w:type="spellEnd"/>
      <w:r w:rsidRPr="00547D28">
        <w:rPr>
          <w:szCs w:val="22"/>
        </w:rPr>
        <w:t xml:space="preserve"> </w:t>
      </w:r>
      <w:proofErr w:type="spellStart"/>
      <w:r w:rsidRPr="00547D28">
        <w:rPr>
          <w:szCs w:val="22"/>
        </w:rPr>
        <w:t>põhjusega</w:t>
      </w:r>
      <w:proofErr w:type="spellEnd"/>
      <w:r w:rsidRPr="00547D28">
        <w:rPr>
          <w:szCs w:val="22"/>
        </w:rPr>
        <w:t xml:space="preserve"> </w:t>
      </w:r>
      <w:proofErr w:type="spellStart"/>
      <w:r w:rsidRPr="00547D28">
        <w:rPr>
          <w:szCs w:val="22"/>
        </w:rPr>
        <w:t>palavik</w:t>
      </w:r>
      <w:proofErr w:type="spellEnd"/>
    </w:p>
    <w:p w14:paraId="3920A376"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raske</w:t>
      </w:r>
      <w:proofErr w:type="spellEnd"/>
      <w:r w:rsidRPr="00547D28">
        <w:rPr>
          <w:szCs w:val="22"/>
        </w:rPr>
        <w:t xml:space="preserve"> </w:t>
      </w:r>
      <w:proofErr w:type="spellStart"/>
      <w:r w:rsidRPr="00547D28">
        <w:rPr>
          <w:szCs w:val="22"/>
        </w:rPr>
        <w:t>kõhulahtisus</w:t>
      </w:r>
      <w:proofErr w:type="spellEnd"/>
    </w:p>
    <w:p w14:paraId="342BB7D7"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hingeldus</w:t>
      </w:r>
      <w:proofErr w:type="spellEnd"/>
    </w:p>
    <w:p w14:paraId="0C388202"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pikaajaline</w:t>
      </w:r>
      <w:proofErr w:type="spellEnd"/>
      <w:r w:rsidRPr="00547D28">
        <w:rPr>
          <w:szCs w:val="22"/>
        </w:rPr>
        <w:t xml:space="preserve"> </w:t>
      </w:r>
      <w:proofErr w:type="spellStart"/>
      <w:r w:rsidRPr="00547D28">
        <w:rPr>
          <w:szCs w:val="22"/>
        </w:rPr>
        <w:t>pearinglus</w:t>
      </w:r>
      <w:proofErr w:type="spellEnd"/>
    </w:p>
    <w:p w14:paraId="6EE04477"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peavalu</w:t>
      </w:r>
      <w:proofErr w:type="spellEnd"/>
    </w:p>
    <w:p w14:paraId="2CAF7CD9"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kehakaalu</w:t>
      </w:r>
      <w:proofErr w:type="spellEnd"/>
      <w:r w:rsidRPr="00547D28">
        <w:rPr>
          <w:szCs w:val="22"/>
        </w:rPr>
        <w:t xml:space="preserve"> </w:t>
      </w:r>
      <w:proofErr w:type="spellStart"/>
      <w:r w:rsidRPr="00547D28">
        <w:rPr>
          <w:szCs w:val="22"/>
        </w:rPr>
        <w:t>langus</w:t>
      </w:r>
      <w:proofErr w:type="spellEnd"/>
    </w:p>
    <w:p w14:paraId="63554ECC"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loidus</w:t>
      </w:r>
      <w:proofErr w:type="spellEnd"/>
    </w:p>
    <w:p w14:paraId="5ABCCA44"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nägemise</w:t>
      </w:r>
      <w:proofErr w:type="spellEnd"/>
      <w:r w:rsidRPr="00547D28">
        <w:rPr>
          <w:szCs w:val="22"/>
        </w:rPr>
        <w:t xml:space="preserve"> </w:t>
      </w:r>
      <w:proofErr w:type="spellStart"/>
      <w:r w:rsidRPr="00547D28">
        <w:rPr>
          <w:szCs w:val="22"/>
        </w:rPr>
        <w:t>halvenemine</w:t>
      </w:r>
      <w:proofErr w:type="spellEnd"/>
    </w:p>
    <w:p w14:paraId="17A86A99" w14:textId="77777777" w:rsidR="00D923F6" w:rsidRPr="00547D28" w:rsidRDefault="00D923F6" w:rsidP="00676D06">
      <w:pPr>
        <w:keepNext/>
        <w:numPr>
          <w:ilvl w:val="0"/>
          <w:numId w:val="24"/>
        </w:numPr>
        <w:tabs>
          <w:tab w:val="clear" w:pos="567"/>
        </w:tabs>
        <w:spacing w:line="240" w:lineRule="auto"/>
        <w:ind w:left="567" w:right="12" w:hanging="283"/>
        <w:rPr>
          <w:lang w:val="fi-FI"/>
        </w:rPr>
      </w:pPr>
      <w:r w:rsidRPr="00547D28">
        <w:rPr>
          <w:lang w:val="et-EE"/>
        </w:rPr>
        <w:t>silma(de) valu või punetus</w:t>
      </w:r>
    </w:p>
    <w:p w14:paraId="330E2588" w14:textId="77777777" w:rsidR="00D923F6" w:rsidRPr="00547D28" w:rsidRDefault="00D923F6" w:rsidP="00676D06">
      <w:pPr>
        <w:numPr>
          <w:ilvl w:val="12"/>
          <w:numId w:val="0"/>
        </w:numPr>
        <w:tabs>
          <w:tab w:val="clear" w:pos="567"/>
        </w:tabs>
        <w:spacing w:line="240" w:lineRule="auto"/>
        <w:ind w:right="2"/>
        <w:rPr>
          <w:noProof/>
          <w:szCs w:val="22"/>
          <w:lang w:val="fi-FI"/>
        </w:rPr>
      </w:pPr>
    </w:p>
    <w:p w14:paraId="40C2A3DB" w14:textId="77777777" w:rsidR="00D923F6" w:rsidRPr="00A04CA4" w:rsidRDefault="00D923F6" w:rsidP="00676D06">
      <w:pPr>
        <w:keepNext/>
        <w:keepLines/>
        <w:numPr>
          <w:ilvl w:val="12"/>
          <w:numId w:val="0"/>
        </w:numPr>
        <w:tabs>
          <w:tab w:val="clear" w:pos="567"/>
        </w:tabs>
        <w:spacing w:line="240" w:lineRule="auto"/>
        <w:ind w:right="12"/>
        <w:rPr>
          <w:b/>
          <w:noProof/>
          <w:szCs w:val="22"/>
        </w:rPr>
      </w:pPr>
      <w:r>
        <w:rPr>
          <w:b/>
          <w:noProof/>
          <w:szCs w:val="22"/>
        </w:rPr>
        <w:t>Allergiaga seotud sümptomid</w:t>
      </w:r>
    </w:p>
    <w:p w14:paraId="0614CD0C" w14:textId="77777777" w:rsidR="00D923F6" w:rsidRPr="00A04CA4" w:rsidRDefault="00D923F6" w:rsidP="00676D06">
      <w:pPr>
        <w:keepNext/>
        <w:numPr>
          <w:ilvl w:val="0"/>
          <w:numId w:val="24"/>
        </w:numPr>
        <w:tabs>
          <w:tab w:val="clear" w:pos="567"/>
        </w:tabs>
        <w:spacing w:line="240" w:lineRule="auto"/>
        <w:ind w:left="567" w:right="12" w:hanging="283"/>
        <w:rPr>
          <w:szCs w:val="22"/>
        </w:rPr>
      </w:pPr>
      <w:r>
        <w:rPr>
          <w:lang w:val="et-EE"/>
        </w:rPr>
        <w:t>sügelev lööve (nõgestõbi</w:t>
      </w:r>
      <w:r w:rsidRPr="00A04CA4">
        <w:rPr>
          <w:szCs w:val="22"/>
        </w:rPr>
        <w:t>)</w:t>
      </w:r>
    </w:p>
    <w:p w14:paraId="670AF995" w14:textId="77777777" w:rsidR="00D923F6" w:rsidRPr="00547D28" w:rsidRDefault="00D923F6" w:rsidP="00676D06">
      <w:pPr>
        <w:keepNext/>
        <w:numPr>
          <w:ilvl w:val="0"/>
          <w:numId w:val="24"/>
        </w:numPr>
        <w:tabs>
          <w:tab w:val="clear" w:pos="567"/>
        </w:tabs>
        <w:spacing w:line="240" w:lineRule="auto"/>
        <w:ind w:left="567" w:right="12" w:hanging="283"/>
        <w:rPr>
          <w:szCs w:val="22"/>
        </w:rPr>
      </w:pPr>
      <w:r>
        <w:rPr>
          <w:lang w:val="et-EE"/>
        </w:rPr>
        <w:t xml:space="preserve">näo, </w:t>
      </w:r>
      <w:r w:rsidRPr="00547D28">
        <w:rPr>
          <w:lang w:val="et-EE"/>
        </w:rPr>
        <w:t>huulte või keele turse</w:t>
      </w:r>
    </w:p>
    <w:p w14:paraId="2B15BA1F" w14:textId="77777777" w:rsidR="00D923F6" w:rsidRPr="00547D28" w:rsidRDefault="00D923F6" w:rsidP="00676D06">
      <w:pPr>
        <w:keepNext/>
        <w:numPr>
          <w:ilvl w:val="0"/>
          <w:numId w:val="24"/>
        </w:numPr>
        <w:tabs>
          <w:tab w:val="clear" w:pos="567"/>
        </w:tabs>
        <w:spacing w:line="240" w:lineRule="auto"/>
        <w:ind w:left="567" w:right="12" w:hanging="283"/>
        <w:rPr>
          <w:szCs w:val="22"/>
        </w:rPr>
      </w:pPr>
      <w:proofErr w:type="spellStart"/>
      <w:r w:rsidRPr="00547D28">
        <w:rPr>
          <w:szCs w:val="22"/>
        </w:rPr>
        <w:t>hingamisraskus</w:t>
      </w:r>
      <w:proofErr w:type="spellEnd"/>
    </w:p>
    <w:p w14:paraId="7B920DCD" w14:textId="77777777" w:rsidR="00D923F6" w:rsidRPr="00547D28" w:rsidRDefault="00D923F6" w:rsidP="00676D06">
      <w:pPr>
        <w:keepNext/>
        <w:numPr>
          <w:ilvl w:val="0"/>
          <w:numId w:val="24"/>
        </w:numPr>
        <w:tabs>
          <w:tab w:val="clear" w:pos="567"/>
        </w:tabs>
        <w:spacing w:line="240" w:lineRule="auto"/>
        <w:ind w:left="567" w:right="12" w:hanging="283"/>
        <w:rPr>
          <w:szCs w:val="22"/>
        </w:rPr>
      </w:pPr>
      <w:r w:rsidRPr="00547D28">
        <w:rPr>
          <w:lang w:val="et-EE"/>
        </w:rPr>
        <w:t>valu või ebamugavustunne rindkeres</w:t>
      </w:r>
    </w:p>
    <w:p w14:paraId="2D2869CF" w14:textId="77777777" w:rsidR="00D923F6" w:rsidRPr="00A04CA4" w:rsidRDefault="00D923F6" w:rsidP="00676D06">
      <w:pPr>
        <w:keepNext/>
        <w:numPr>
          <w:ilvl w:val="0"/>
          <w:numId w:val="24"/>
        </w:numPr>
        <w:tabs>
          <w:tab w:val="clear" w:pos="567"/>
        </w:tabs>
        <w:spacing w:line="240" w:lineRule="auto"/>
        <w:ind w:left="567" w:right="12" w:hanging="283"/>
        <w:rPr>
          <w:noProof/>
          <w:szCs w:val="22"/>
        </w:rPr>
      </w:pPr>
      <w:r w:rsidRPr="00547D28">
        <w:rPr>
          <w:lang w:val="et-EE"/>
        </w:rPr>
        <w:t>vererõhu</w:t>
      </w:r>
      <w:r>
        <w:rPr>
          <w:lang w:val="et-EE"/>
        </w:rPr>
        <w:t xml:space="preserve"> tõus või langus (arst või õde märkab seda teie vererõhku mõõtes)</w:t>
      </w:r>
    </w:p>
    <w:p w14:paraId="026FF941" w14:textId="77777777" w:rsidR="00D923F6" w:rsidRPr="00A04CA4" w:rsidRDefault="00D923F6" w:rsidP="00676D06">
      <w:pPr>
        <w:keepNext/>
        <w:tabs>
          <w:tab w:val="clear" w:pos="567"/>
        </w:tabs>
        <w:spacing w:line="240" w:lineRule="auto"/>
        <w:ind w:left="360" w:right="12"/>
        <w:rPr>
          <w:noProof/>
          <w:szCs w:val="22"/>
        </w:rPr>
      </w:pPr>
    </w:p>
    <w:p w14:paraId="1CB9D7EE" w14:textId="77777777" w:rsidR="00D923F6" w:rsidRPr="00A04CA4" w:rsidRDefault="00D923F6" w:rsidP="00676D06">
      <w:pPr>
        <w:numPr>
          <w:ilvl w:val="12"/>
          <w:numId w:val="0"/>
        </w:numPr>
        <w:tabs>
          <w:tab w:val="clear" w:pos="567"/>
        </w:tabs>
        <w:spacing w:line="240" w:lineRule="auto"/>
        <w:ind w:right="11"/>
        <w:rPr>
          <w:noProof/>
          <w:szCs w:val="22"/>
        </w:rPr>
      </w:pPr>
      <w:r>
        <w:rPr>
          <w:noProof/>
          <w:szCs w:val="22"/>
        </w:rPr>
        <w:t>Need esinevad tõenäoliselt infusiooni ajal või kohe pärast infusiooni</w:t>
      </w:r>
      <w:r w:rsidRPr="00A04CA4">
        <w:rPr>
          <w:noProof/>
          <w:szCs w:val="22"/>
        </w:rPr>
        <w:t>.</w:t>
      </w:r>
    </w:p>
    <w:p w14:paraId="209D8A79" w14:textId="77777777" w:rsidR="00D923F6" w:rsidRPr="00A04CA4" w:rsidRDefault="00D923F6" w:rsidP="00676D06">
      <w:pPr>
        <w:numPr>
          <w:ilvl w:val="12"/>
          <w:numId w:val="0"/>
        </w:numPr>
        <w:tabs>
          <w:tab w:val="clear" w:pos="567"/>
        </w:tabs>
        <w:spacing w:line="240" w:lineRule="auto"/>
        <w:ind w:right="11"/>
        <w:rPr>
          <w:noProof/>
          <w:szCs w:val="22"/>
        </w:rPr>
      </w:pPr>
    </w:p>
    <w:p w14:paraId="56D61999" w14:textId="77777777" w:rsidR="00D923F6" w:rsidRPr="00147D7F" w:rsidRDefault="00D923F6" w:rsidP="00676D06">
      <w:pPr>
        <w:spacing w:line="240" w:lineRule="auto"/>
        <w:rPr>
          <w:b/>
          <w:lang w:val="et-EE"/>
        </w:rPr>
      </w:pPr>
      <w:r>
        <w:rPr>
          <w:b/>
          <w:lang w:val="et-EE"/>
        </w:rPr>
        <w:t>Võimalikke maksakahjustuse sümptomeid</w:t>
      </w:r>
    </w:p>
    <w:p w14:paraId="6EA0F405" w14:textId="77777777" w:rsidR="00D923F6" w:rsidRPr="00A04CA4" w:rsidRDefault="00D923F6" w:rsidP="00676D06">
      <w:pPr>
        <w:numPr>
          <w:ilvl w:val="0"/>
          <w:numId w:val="24"/>
        </w:numPr>
        <w:tabs>
          <w:tab w:val="clear" w:pos="567"/>
        </w:tabs>
        <w:spacing w:line="240" w:lineRule="auto"/>
        <w:ind w:left="567" w:right="12" w:hanging="283"/>
        <w:rPr>
          <w:szCs w:val="22"/>
        </w:rPr>
      </w:pPr>
      <w:r>
        <w:rPr>
          <w:lang w:val="et-EE"/>
        </w:rPr>
        <w:t>naha või silmavalgete kollasus</w:t>
      </w:r>
    </w:p>
    <w:p w14:paraId="2FBE642B" w14:textId="77777777" w:rsidR="00D923F6" w:rsidRDefault="00D923F6" w:rsidP="00676D06">
      <w:pPr>
        <w:numPr>
          <w:ilvl w:val="0"/>
          <w:numId w:val="24"/>
        </w:numPr>
        <w:tabs>
          <w:tab w:val="clear" w:pos="567"/>
        </w:tabs>
        <w:spacing w:line="240" w:lineRule="auto"/>
        <w:ind w:left="567" w:right="12" w:hanging="283"/>
        <w:rPr>
          <w:szCs w:val="22"/>
        </w:rPr>
      </w:pPr>
      <w:r>
        <w:rPr>
          <w:lang w:val="et-EE"/>
        </w:rPr>
        <w:t>uriini ebatavaline tumenemine</w:t>
      </w:r>
    </w:p>
    <w:p w14:paraId="3615A54E" w14:textId="77777777" w:rsidR="00D923F6" w:rsidRPr="00A04CA4" w:rsidRDefault="00D923F6" w:rsidP="00676D06">
      <w:pPr>
        <w:numPr>
          <w:ilvl w:val="0"/>
          <w:numId w:val="24"/>
        </w:numPr>
        <w:tabs>
          <w:tab w:val="clear" w:pos="567"/>
        </w:tabs>
        <w:spacing w:line="240" w:lineRule="auto"/>
        <w:ind w:left="567" w:right="12" w:hanging="283"/>
        <w:rPr>
          <w:szCs w:val="22"/>
        </w:rPr>
      </w:pPr>
      <w:proofErr w:type="spellStart"/>
      <w:r>
        <w:rPr>
          <w:szCs w:val="22"/>
        </w:rPr>
        <w:t>kõrvalekalded</w:t>
      </w:r>
      <w:proofErr w:type="spellEnd"/>
      <w:r>
        <w:rPr>
          <w:szCs w:val="22"/>
        </w:rPr>
        <w:t xml:space="preserve"> </w:t>
      </w:r>
      <w:proofErr w:type="spellStart"/>
      <w:r>
        <w:rPr>
          <w:szCs w:val="22"/>
        </w:rPr>
        <w:t>maksafunktsiooni</w:t>
      </w:r>
      <w:proofErr w:type="spellEnd"/>
      <w:r>
        <w:rPr>
          <w:szCs w:val="22"/>
        </w:rPr>
        <w:t xml:space="preserve"> </w:t>
      </w:r>
      <w:proofErr w:type="spellStart"/>
      <w:r>
        <w:rPr>
          <w:szCs w:val="22"/>
        </w:rPr>
        <w:t>analüüsis</w:t>
      </w:r>
      <w:proofErr w:type="spellEnd"/>
    </w:p>
    <w:p w14:paraId="77737973" w14:textId="77777777" w:rsidR="00D923F6" w:rsidRPr="00A04CA4" w:rsidRDefault="00D923F6" w:rsidP="00676D06">
      <w:pPr>
        <w:tabs>
          <w:tab w:val="clear" w:pos="567"/>
        </w:tabs>
        <w:spacing w:line="240" w:lineRule="auto"/>
        <w:rPr>
          <w:noProof/>
          <w:szCs w:val="22"/>
        </w:rPr>
      </w:pPr>
    </w:p>
    <w:p w14:paraId="240721FF" w14:textId="77777777" w:rsidR="00D923F6" w:rsidRPr="00A04CA4" w:rsidRDefault="00D923F6" w:rsidP="00676D06">
      <w:pPr>
        <w:tabs>
          <w:tab w:val="clear" w:pos="567"/>
        </w:tabs>
        <w:spacing w:line="240" w:lineRule="auto"/>
        <w:ind w:right="113"/>
        <w:rPr>
          <w:noProof/>
          <w:szCs w:val="22"/>
        </w:rPr>
      </w:pPr>
      <w:r>
        <w:rPr>
          <w:b/>
          <w:noProof/>
          <w:szCs w:val="22"/>
        </w:rPr>
        <w:lastRenderedPageBreak/>
        <w:t xml:space="preserve">Võtke kohe ühendust oma arsti või meditsiiniõega, </w:t>
      </w:r>
      <w:r>
        <w:rPr>
          <w:noProof/>
          <w:szCs w:val="22"/>
        </w:rPr>
        <w:t xml:space="preserve">kui kahtlustate eelpoolnimetatud kõrvaltoimeid või kui kahtlustatel endal infektsiooni. </w:t>
      </w:r>
      <w:r>
        <w:rPr>
          <w:b/>
          <w:noProof/>
          <w:szCs w:val="22"/>
        </w:rPr>
        <w:t xml:space="preserve">Näidake oma patsiendi </w:t>
      </w:r>
      <w:r w:rsidRPr="00AD5497">
        <w:rPr>
          <w:noProof/>
          <w:szCs w:val="22"/>
        </w:rPr>
        <w:t>hoiatuska</w:t>
      </w:r>
      <w:r>
        <w:rPr>
          <w:noProof/>
          <w:szCs w:val="22"/>
        </w:rPr>
        <w:t>arti ennast ravivale arstile või meditsiiniõele, mitte ainult oma neuroloogile.</w:t>
      </w:r>
    </w:p>
    <w:p w14:paraId="40AFF8CC" w14:textId="77777777" w:rsidR="00D923F6" w:rsidRPr="00A04CA4" w:rsidRDefault="00D923F6" w:rsidP="00676D06">
      <w:pPr>
        <w:numPr>
          <w:ilvl w:val="12"/>
          <w:numId w:val="0"/>
        </w:numPr>
        <w:tabs>
          <w:tab w:val="clear" w:pos="567"/>
        </w:tabs>
        <w:spacing w:line="240" w:lineRule="auto"/>
        <w:ind w:right="2"/>
        <w:rPr>
          <w:b/>
          <w:szCs w:val="22"/>
        </w:rPr>
      </w:pPr>
    </w:p>
    <w:p w14:paraId="39E876B0" w14:textId="77777777" w:rsidR="00D923F6" w:rsidRPr="00EF5A86" w:rsidRDefault="00D923F6" w:rsidP="00676D06">
      <w:pPr>
        <w:keepNext/>
        <w:keepLines/>
        <w:numPr>
          <w:ilvl w:val="12"/>
          <w:numId w:val="0"/>
        </w:numPr>
        <w:tabs>
          <w:tab w:val="clear" w:pos="567"/>
        </w:tabs>
        <w:spacing w:line="240" w:lineRule="auto"/>
        <w:rPr>
          <w:b/>
          <w:szCs w:val="22"/>
          <w:lang w:val="sv-SE"/>
        </w:rPr>
      </w:pPr>
      <w:r w:rsidRPr="00EF5A86">
        <w:rPr>
          <w:b/>
          <w:szCs w:val="22"/>
          <w:lang w:val="sv-SE"/>
        </w:rPr>
        <w:t>Teised kõrvaltoimed</w:t>
      </w:r>
    </w:p>
    <w:p w14:paraId="261E09D7" w14:textId="77777777" w:rsidR="00D923F6" w:rsidRPr="00EF5A86" w:rsidRDefault="00D923F6" w:rsidP="00676D06">
      <w:pPr>
        <w:keepNext/>
        <w:keepLines/>
        <w:numPr>
          <w:ilvl w:val="12"/>
          <w:numId w:val="0"/>
        </w:numPr>
        <w:tabs>
          <w:tab w:val="clear" w:pos="567"/>
        </w:tabs>
        <w:spacing w:line="240" w:lineRule="auto"/>
        <w:rPr>
          <w:lang w:val="sv-SE"/>
        </w:rPr>
      </w:pPr>
      <w:r w:rsidRPr="00EF5A86">
        <w:rPr>
          <w:b/>
          <w:szCs w:val="22"/>
          <w:lang w:val="sv-SE"/>
        </w:rPr>
        <w:t xml:space="preserve">Väga </w:t>
      </w:r>
      <w:r>
        <w:rPr>
          <w:b/>
          <w:lang w:val="et-EE"/>
        </w:rPr>
        <w:t xml:space="preserve">sagedad </w:t>
      </w:r>
      <w:r w:rsidRPr="00EF5A86">
        <w:rPr>
          <w:szCs w:val="22"/>
          <w:lang w:val="sv-SE"/>
        </w:rPr>
        <w:t xml:space="preserve">(võivad </w:t>
      </w:r>
      <w:r>
        <w:rPr>
          <w:lang w:val="et-EE"/>
        </w:rPr>
        <w:t>tekkida</w:t>
      </w:r>
      <w:r w:rsidRPr="00EF5A86">
        <w:rPr>
          <w:szCs w:val="22"/>
          <w:lang w:val="sv-SE"/>
        </w:rPr>
        <w:t xml:space="preserve"> enam kui 1 </w:t>
      </w:r>
      <w:r>
        <w:rPr>
          <w:lang w:val="et-EE"/>
        </w:rPr>
        <w:t>inimesel</w:t>
      </w:r>
      <w:r w:rsidRPr="00EF5A86">
        <w:rPr>
          <w:szCs w:val="22"/>
          <w:lang w:val="sv-SE"/>
        </w:rPr>
        <w:t xml:space="preserve"> 10-st)</w:t>
      </w:r>
    </w:p>
    <w:p w14:paraId="696C5704" w14:textId="77777777" w:rsidR="00D923F6" w:rsidRPr="00AD5497" w:rsidRDefault="00D923F6" w:rsidP="00676D06">
      <w:pPr>
        <w:keepNext/>
        <w:keepLines/>
        <w:numPr>
          <w:ilvl w:val="0"/>
          <w:numId w:val="24"/>
        </w:numPr>
        <w:tabs>
          <w:tab w:val="clear" w:pos="567"/>
        </w:tabs>
        <w:spacing w:line="240" w:lineRule="auto"/>
        <w:ind w:left="567" w:right="12" w:hanging="283"/>
        <w:rPr>
          <w:szCs w:val="22"/>
        </w:rPr>
      </w:pPr>
      <w:proofErr w:type="spellStart"/>
      <w:r w:rsidRPr="00AD5497">
        <w:rPr>
          <w:szCs w:val="22"/>
        </w:rPr>
        <w:t>kuseteede</w:t>
      </w:r>
      <w:proofErr w:type="spellEnd"/>
      <w:r w:rsidRPr="00AD5497">
        <w:rPr>
          <w:szCs w:val="22"/>
        </w:rPr>
        <w:t xml:space="preserve"> </w:t>
      </w:r>
      <w:proofErr w:type="spellStart"/>
      <w:r w:rsidRPr="00AD5497">
        <w:rPr>
          <w:szCs w:val="22"/>
        </w:rPr>
        <w:t>infektsioon</w:t>
      </w:r>
      <w:proofErr w:type="spellEnd"/>
    </w:p>
    <w:p w14:paraId="7C533374" w14:textId="77777777" w:rsidR="00D923F6" w:rsidRPr="00AD5497" w:rsidRDefault="00D923F6" w:rsidP="00676D06">
      <w:pPr>
        <w:keepNext/>
        <w:numPr>
          <w:ilvl w:val="0"/>
          <w:numId w:val="24"/>
        </w:numPr>
        <w:tabs>
          <w:tab w:val="clear" w:pos="567"/>
        </w:tabs>
        <w:spacing w:line="240" w:lineRule="auto"/>
        <w:ind w:left="567" w:right="12" w:hanging="283"/>
        <w:rPr>
          <w:szCs w:val="22"/>
          <w:lang w:val="fi-FI"/>
        </w:rPr>
      </w:pPr>
      <w:r w:rsidRPr="00AD5497">
        <w:rPr>
          <w:lang w:val="et-EE"/>
        </w:rPr>
        <w:t>kurguvalu ja nohu või ninakinnisus</w:t>
      </w:r>
    </w:p>
    <w:p w14:paraId="1EE9E4C6" w14:textId="77777777" w:rsidR="00D923F6" w:rsidRPr="00AD5497" w:rsidRDefault="00D923F6" w:rsidP="00676D06">
      <w:pPr>
        <w:keepNext/>
        <w:numPr>
          <w:ilvl w:val="0"/>
          <w:numId w:val="24"/>
        </w:numPr>
        <w:tabs>
          <w:tab w:val="clear" w:pos="567"/>
        </w:tabs>
        <w:spacing w:line="240" w:lineRule="auto"/>
        <w:ind w:left="567" w:right="12" w:hanging="283"/>
        <w:rPr>
          <w:szCs w:val="22"/>
        </w:rPr>
      </w:pPr>
      <w:proofErr w:type="spellStart"/>
      <w:r w:rsidRPr="00AD5497">
        <w:rPr>
          <w:szCs w:val="22"/>
        </w:rPr>
        <w:t>peavalu</w:t>
      </w:r>
      <w:proofErr w:type="spellEnd"/>
    </w:p>
    <w:p w14:paraId="0DFA4EAF" w14:textId="77777777" w:rsidR="00D923F6" w:rsidRPr="00AD5497" w:rsidRDefault="00D923F6" w:rsidP="00676D06">
      <w:pPr>
        <w:keepNext/>
        <w:numPr>
          <w:ilvl w:val="0"/>
          <w:numId w:val="24"/>
        </w:numPr>
        <w:tabs>
          <w:tab w:val="clear" w:pos="567"/>
        </w:tabs>
        <w:spacing w:line="240" w:lineRule="auto"/>
        <w:ind w:left="567" w:right="12" w:hanging="283"/>
        <w:rPr>
          <w:szCs w:val="22"/>
        </w:rPr>
      </w:pPr>
      <w:proofErr w:type="spellStart"/>
      <w:r w:rsidRPr="00AD5497">
        <w:rPr>
          <w:szCs w:val="22"/>
        </w:rPr>
        <w:t>pearinglus</w:t>
      </w:r>
      <w:proofErr w:type="spellEnd"/>
    </w:p>
    <w:p w14:paraId="56A93F61" w14:textId="77777777" w:rsidR="00D923F6" w:rsidRPr="00AD5497" w:rsidRDefault="00D923F6" w:rsidP="00676D06">
      <w:pPr>
        <w:keepNext/>
        <w:numPr>
          <w:ilvl w:val="0"/>
          <w:numId w:val="24"/>
        </w:numPr>
        <w:tabs>
          <w:tab w:val="clear" w:pos="567"/>
        </w:tabs>
        <w:spacing w:line="240" w:lineRule="auto"/>
        <w:ind w:left="567" w:right="12" w:hanging="283"/>
        <w:rPr>
          <w:szCs w:val="22"/>
        </w:rPr>
      </w:pPr>
      <w:proofErr w:type="spellStart"/>
      <w:r w:rsidRPr="00AD5497">
        <w:rPr>
          <w:szCs w:val="22"/>
        </w:rPr>
        <w:t>halb</w:t>
      </w:r>
      <w:proofErr w:type="spellEnd"/>
      <w:r w:rsidRPr="00AD5497">
        <w:rPr>
          <w:szCs w:val="22"/>
        </w:rPr>
        <w:t xml:space="preserve"> </w:t>
      </w:r>
      <w:proofErr w:type="spellStart"/>
      <w:r w:rsidRPr="00AD5497">
        <w:rPr>
          <w:szCs w:val="22"/>
        </w:rPr>
        <w:t>enesetunne</w:t>
      </w:r>
      <w:proofErr w:type="spellEnd"/>
      <w:r w:rsidRPr="00AD5497">
        <w:rPr>
          <w:szCs w:val="22"/>
        </w:rPr>
        <w:t xml:space="preserve"> (</w:t>
      </w:r>
      <w:proofErr w:type="spellStart"/>
      <w:r w:rsidRPr="00375AB7">
        <w:rPr>
          <w:i/>
          <w:szCs w:val="22"/>
        </w:rPr>
        <w:t>iiveldus</w:t>
      </w:r>
      <w:proofErr w:type="spellEnd"/>
      <w:r w:rsidRPr="00AD5497">
        <w:rPr>
          <w:szCs w:val="22"/>
        </w:rPr>
        <w:t>)</w:t>
      </w:r>
    </w:p>
    <w:p w14:paraId="35F141BB" w14:textId="77777777" w:rsidR="00D923F6" w:rsidRPr="00AD5497" w:rsidRDefault="00D923F6" w:rsidP="00676D06">
      <w:pPr>
        <w:keepNext/>
        <w:numPr>
          <w:ilvl w:val="0"/>
          <w:numId w:val="24"/>
        </w:numPr>
        <w:tabs>
          <w:tab w:val="clear" w:pos="567"/>
        </w:tabs>
        <w:spacing w:line="240" w:lineRule="auto"/>
        <w:ind w:left="567" w:right="12" w:hanging="283"/>
        <w:rPr>
          <w:szCs w:val="22"/>
        </w:rPr>
      </w:pPr>
      <w:proofErr w:type="spellStart"/>
      <w:r w:rsidRPr="00AD5497">
        <w:rPr>
          <w:szCs w:val="22"/>
        </w:rPr>
        <w:t>liigesevalu</w:t>
      </w:r>
      <w:proofErr w:type="spellEnd"/>
    </w:p>
    <w:p w14:paraId="03738671" w14:textId="77777777" w:rsidR="00D923F6" w:rsidRPr="00AD5497" w:rsidRDefault="00D923F6" w:rsidP="00676D06">
      <w:pPr>
        <w:keepNext/>
        <w:numPr>
          <w:ilvl w:val="0"/>
          <w:numId w:val="24"/>
        </w:numPr>
        <w:tabs>
          <w:tab w:val="clear" w:pos="567"/>
        </w:tabs>
        <w:spacing w:line="240" w:lineRule="auto"/>
        <w:ind w:left="567" w:right="12" w:hanging="283"/>
        <w:rPr>
          <w:szCs w:val="22"/>
        </w:rPr>
      </w:pPr>
      <w:proofErr w:type="spellStart"/>
      <w:r w:rsidRPr="00AD5497">
        <w:rPr>
          <w:szCs w:val="22"/>
        </w:rPr>
        <w:t>väsimus</w:t>
      </w:r>
      <w:proofErr w:type="spellEnd"/>
    </w:p>
    <w:p w14:paraId="01F958EC" w14:textId="77777777" w:rsidR="00D923F6" w:rsidRPr="00BF1C77" w:rsidRDefault="00D923F6" w:rsidP="00676D06">
      <w:pPr>
        <w:keepNext/>
        <w:numPr>
          <w:ilvl w:val="0"/>
          <w:numId w:val="24"/>
        </w:numPr>
        <w:tabs>
          <w:tab w:val="clear" w:pos="567"/>
        </w:tabs>
        <w:spacing w:line="240" w:lineRule="auto"/>
        <w:ind w:left="567" w:right="12" w:hanging="283"/>
        <w:rPr>
          <w:szCs w:val="22"/>
          <w:lang w:val="fi-FI"/>
        </w:rPr>
      </w:pPr>
      <w:r w:rsidRPr="00BF1C77">
        <w:rPr>
          <w:lang w:val="fi-FI"/>
        </w:rPr>
        <w:t>pearinglus, halb enesetunne (</w:t>
      </w:r>
      <w:r w:rsidRPr="00375AB7">
        <w:rPr>
          <w:i/>
          <w:lang w:val="fi-FI"/>
        </w:rPr>
        <w:t>iiveldus</w:t>
      </w:r>
      <w:r w:rsidRPr="00BF1C77">
        <w:rPr>
          <w:lang w:val="fi-FI"/>
        </w:rPr>
        <w:t>), sügelemine ja külmavärin</w:t>
      </w:r>
      <w:r>
        <w:rPr>
          <w:lang w:val="fi-FI"/>
        </w:rPr>
        <w:t>a</w:t>
      </w:r>
      <w:r w:rsidRPr="00BF1C77">
        <w:rPr>
          <w:lang w:val="fi-FI"/>
        </w:rPr>
        <w:t>d vahetult pärast infusiooni</w:t>
      </w:r>
    </w:p>
    <w:p w14:paraId="55D50E3B" w14:textId="77777777" w:rsidR="00D923F6" w:rsidRPr="00BF1C77" w:rsidRDefault="00D923F6" w:rsidP="00676D06">
      <w:pPr>
        <w:keepNext/>
        <w:numPr>
          <w:ilvl w:val="12"/>
          <w:numId w:val="0"/>
        </w:numPr>
        <w:tabs>
          <w:tab w:val="clear" w:pos="567"/>
        </w:tabs>
        <w:spacing w:line="240" w:lineRule="auto"/>
        <w:ind w:right="12"/>
        <w:rPr>
          <w:b/>
          <w:szCs w:val="22"/>
          <w:lang w:val="fi-FI"/>
        </w:rPr>
      </w:pPr>
    </w:p>
    <w:p w14:paraId="698FC5A0" w14:textId="77777777" w:rsidR="00D923F6" w:rsidRPr="00300725" w:rsidRDefault="00D923F6" w:rsidP="00676D06">
      <w:pPr>
        <w:keepNext/>
        <w:numPr>
          <w:ilvl w:val="12"/>
          <w:numId w:val="0"/>
        </w:numPr>
        <w:tabs>
          <w:tab w:val="clear" w:pos="567"/>
        </w:tabs>
        <w:spacing w:line="240" w:lineRule="auto"/>
        <w:ind w:right="12"/>
        <w:rPr>
          <w:szCs w:val="22"/>
          <w:lang w:val="fi-FI"/>
        </w:rPr>
      </w:pPr>
      <w:r w:rsidRPr="004261FC">
        <w:rPr>
          <w:b/>
          <w:lang w:val="et-EE"/>
        </w:rPr>
        <w:t>Sage</w:t>
      </w:r>
      <w:r>
        <w:rPr>
          <w:b/>
          <w:lang w:val="et-EE"/>
        </w:rPr>
        <w:t>dased</w:t>
      </w:r>
      <w:r w:rsidRPr="00375AB7">
        <w:rPr>
          <w:b/>
          <w:szCs w:val="22"/>
          <w:lang w:val="fi-FI"/>
        </w:rPr>
        <w:t xml:space="preserve"> </w:t>
      </w:r>
      <w:r w:rsidRPr="00375AB7">
        <w:rPr>
          <w:szCs w:val="22"/>
          <w:lang w:val="fi-FI"/>
        </w:rPr>
        <w:t xml:space="preserve">(võivad </w:t>
      </w:r>
      <w:r>
        <w:rPr>
          <w:lang w:val="et-EE"/>
        </w:rPr>
        <w:t>tekkida</w:t>
      </w:r>
      <w:r w:rsidRPr="00300725">
        <w:rPr>
          <w:szCs w:val="22"/>
          <w:lang w:val="fi-FI"/>
        </w:rPr>
        <w:t xml:space="preserve"> </w:t>
      </w:r>
      <w:r w:rsidRPr="00375AB7">
        <w:rPr>
          <w:szCs w:val="22"/>
          <w:lang w:val="fi-FI"/>
        </w:rPr>
        <w:t>kuni 1</w:t>
      </w:r>
      <w:r w:rsidRPr="00300725">
        <w:rPr>
          <w:szCs w:val="22"/>
          <w:lang w:val="fi-FI"/>
        </w:rPr>
        <w:t xml:space="preserve"> </w:t>
      </w:r>
      <w:r>
        <w:rPr>
          <w:lang w:val="et-EE"/>
        </w:rPr>
        <w:t>inimesel</w:t>
      </w:r>
      <w:r w:rsidRPr="00300725">
        <w:rPr>
          <w:szCs w:val="22"/>
          <w:lang w:val="fi-FI"/>
        </w:rPr>
        <w:t xml:space="preserve"> </w:t>
      </w:r>
      <w:r w:rsidRPr="00375AB7">
        <w:rPr>
          <w:szCs w:val="22"/>
          <w:lang w:val="fi-FI"/>
        </w:rPr>
        <w:t>10-st</w:t>
      </w:r>
      <w:r>
        <w:rPr>
          <w:szCs w:val="22"/>
          <w:lang w:val="fi-FI"/>
        </w:rPr>
        <w:t>)</w:t>
      </w:r>
    </w:p>
    <w:p w14:paraId="4B9D73F3" w14:textId="77777777" w:rsidR="00D923F6" w:rsidRPr="00375AB7" w:rsidRDefault="00D923F6" w:rsidP="00676D06">
      <w:pPr>
        <w:numPr>
          <w:ilvl w:val="0"/>
          <w:numId w:val="24"/>
        </w:numPr>
        <w:tabs>
          <w:tab w:val="clear" w:pos="567"/>
        </w:tabs>
        <w:spacing w:line="240" w:lineRule="auto"/>
        <w:ind w:left="567" w:right="12" w:hanging="283"/>
        <w:rPr>
          <w:lang w:val="fi-FI"/>
        </w:rPr>
      </w:pPr>
      <w:r w:rsidRPr="004261FC">
        <w:rPr>
          <w:lang w:val="et-EE"/>
        </w:rPr>
        <w:t>aneemia (</w:t>
      </w:r>
      <w:r>
        <w:rPr>
          <w:lang w:val="et-EE"/>
        </w:rPr>
        <w:t xml:space="preserve">vere </w:t>
      </w:r>
      <w:r w:rsidRPr="004261FC">
        <w:rPr>
          <w:lang w:val="et-EE"/>
        </w:rPr>
        <w:t>punaliblede hulga vähenemine, mis võib muuta teie naha kahvatuks ja põhjustada õhupuudust või jõuetust</w:t>
      </w:r>
      <w:r w:rsidRPr="00375AB7">
        <w:rPr>
          <w:lang w:val="fi-FI"/>
        </w:rPr>
        <w:t>)</w:t>
      </w:r>
    </w:p>
    <w:p w14:paraId="72760F89" w14:textId="77777777" w:rsidR="00D923F6" w:rsidRPr="004261FC" w:rsidRDefault="00D923F6" w:rsidP="00676D06">
      <w:pPr>
        <w:numPr>
          <w:ilvl w:val="0"/>
          <w:numId w:val="24"/>
        </w:numPr>
        <w:tabs>
          <w:tab w:val="clear" w:pos="567"/>
        </w:tabs>
        <w:spacing w:line="240" w:lineRule="auto"/>
        <w:ind w:left="567" w:right="12" w:hanging="283"/>
      </w:pPr>
      <w:r w:rsidRPr="004261FC">
        <w:rPr>
          <w:lang w:val="et-EE"/>
        </w:rPr>
        <w:t>allergia (</w:t>
      </w:r>
      <w:r w:rsidRPr="00375AB7">
        <w:rPr>
          <w:i/>
          <w:lang w:val="et-EE"/>
        </w:rPr>
        <w:t>ülitundlikkus</w:t>
      </w:r>
      <w:r w:rsidRPr="004261FC">
        <w:rPr>
          <w:lang w:val="et-EE"/>
        </w:rPr>
        <w:t>)</w:t>
      </w:r>
      <w:r w:rsidRPr="004261FC">
        <w:t xml:space="preserve"> </w:t>
      </w:r>
    </w:p>
    <w:p w14:paraId="363EE7F1" w14:textId="77777777" w:rsidR="00D923F6" w:rsidRPr="004261FC" w:rsidRDefault="00D923F6" w:rsidP="00676D06">
      <w:pPr>
        <w:keepNext/>
        <w:numPr>
          <w:ilvl w:val="0"/>
          <w:numId w:val="24"/>
        </w:numPr>
        <w:tabs>
          <w:tab w:val="clear" w:pos="567"/>
        </w:tabs>
        <w:spacing w:line="240" w:lineRule="auto"/>
        <w:ind w:left="567" w:right="12" w:hanging="283"/>
      </w:pPr>
      <w:proofErr w:type="spellStart"/>
      <w:r w:rsidRPr="004261FC">
        <w:t>külmavärinad</w:t>
      </w:r>
      <w:proofErr w:type="spellEnd"/>
    </w:p>
    <w:p w14:paraId="2654D50E" w14:textId="77777777" w:rsidR="00D923F6" w:rsidRPr="004261FC" w:rsidRDefault="00D923F6" w:rsidP="00676D06">
      <w:pPr>
        <w:keepNext/>
        <w:numPr>
          <w:ilvl w:val="0"/>
          <w:numId w:val="24"/>
        </w:numPr>
        <w:tabs>
          <w:tab w:val="clear" w:pos="567"/>
        </w:tabs>
        <w:spacing w:line="240" w:lineRule="auto"/>
        <w:ind w:left="567" w:right="12" w:hanging="283"/>
      </w:pPr>
      <w:r w:rsidRPr="004261FC">
        <w:rPr>
          <w:lang w:val="et-EE"/>
        </w:rPr>
        <w:t>sügelev lööve (</w:t>
      </w:r>
      <w:r w:rsidRPr="00375AB7">
        <w:rPr>
          <w:i/>
          <w:lang w:val="et-EE"/>
        </w:rPr>
        <w:t>nõgestõbi</w:t>
      </w:r>
      <w:r w:rsidRPr="004261FC">
        <w:t>)</w:t>
      </w:r>
    </w:p>
    <w:p w14:paraId="1F7E3F06" w14:textId="77777777" w:rsidR="00D923F6" w:rsidRPr="004261FC" w:rsidRDefault="00D923F6" w:rsidP="00676D06">
      <w:pPr>
        <w:keepNext/>
        <w:numPr>
          <w:ilvl w:val="0"/>
          <w:numId w:val="24"/>
        </w:numPr>
        <w:tabs>
          <w:tab w:val="clear" w:pos="567"/>
        </w:tabs>
        <w:spacing w:line="240" w:lineRule="auto"/>
        <w:ind w:left="567" w:right="12" w:hanging="283"/>
      </w:pPr>
      <w:proofErr w:type="spellStart"/>
      <w:r>
        <w:t>halb</w:t>
      </w:r>
      <w:proofErr w:type="spellEnd"/>
      <w:r>
        <w:t xml:space="preserve"> </w:t>
      </w:r>
      <w:proofErr w:type="spellStart"/>
      <w:r>
        <w:t>enesetunne</w:t>
      </w:r>
      <w:proofErr w:type="spellEnd"/>
      <w:r>
        <w:t xml:space="preserve"> (</w:t>
      </w:r>
      <w:proofErr w:type="spellStart"/>
      <w:r w:rsidRPr="00375AB7">
        <w:rPr>
          <w:i/>
        </w:rPr>
        <w:t>oksendamine</w:t>
      </w:r>
      <w:proofErr w:type="spellEnd"/>
      <w:r w:rsidRPr="004261FC">
        <w:t>)</w:t>
      </w:r>
    </w:p>
    <w:p w14:paraId="494480DA" w14:textId="77777777" w:rsidR="00D923F6" w:rsidRPr="004261FC" w:rsidRDefault="00D923F6" w:rsidP="00676D06">
      <w:pPr>
        <w:keepNext/>
        <w:numPr>
          <w:ilvl w:val="0"/>
          <w:numId w:val="24"/>
        </w:numPr>
        <w:tabs>
          <w:tab w:val="clear" w:pos="567"/>
        </w:tabs>
        <w:spacing w:line="240" w:lineRule="auto"/>
        <w:ind w:left="567" w:right="12" w:hanging="283"/>
      </w:pPr>
      <w:proofErr w:type="spellStart"/>
      <w:r w:rsidRPr="004261FC">
        <w:t>palavik</w:t>
      </w:r>
      <w:proofErr w:type="spellEnd"/>
    </w:p>
    <w:p w14:paraId="64100375" w14:textId="77777777" w:rsidR="00D923F6" w:rsidRPr="004261FC" w:rsidRDefault="00D923F6" w:rsidP="00676D06">
      <w:pPr>
        <w:keepNext/>
        <w:numPr>
          <w:ilvl w:val="0"/>
          <w:numId w:val="24"/>
        </w:numPr>
        <w:tabs>
          <w:tab w:val="clear" w:pos="567"/>
        </w:tabs>
        <w:spacing w:line="240" w:lineRule="auto"/>
        <w:ind w:left="567" w:right="12" w:hanging="283"/>
      </w:pPr>
      <w:proofErr w:type="spellStart"/>
      <w:r w:rsidRPr="004261FC">
        <w:t>hingamisraskused</w:t>
      </w:r>
      <w:proofErr w:type="spellEnd"/>
      <w:r w:rsidRPr="004261FC">
        <w:t xml:space="preserve"> (</w:t>
      </w:r>
      <w:proofErr w:type="spellStart"/>
      <w:r w:rsidRPr="00375AB7">
        <w:rPr>
          <w:i/>
        </w:rPr>
        <w:t>düspnoe</w:t>
      </w:r>
      <w:proofErr w:type="spellEnd"/>
      <w:r w:rsidRPr="004261FC">
        <w:rPr>
          <w:i/>
        </w:rPr>
        <w:t>)</w:t>
      </w:r>
    </w:p>
    <w:p w14:paraId="55619EA8" w14:textId="77777777" w:rsidR="00D923F6" w:rsidRPr="004261FC" w:rsidRDefault="00D923F6" w:rsidP="00676D06">
      <w:pPr>
        <w:keepNext/>
        <w:numPr>
          <w:ilvl w:val="0"/>
          <w:numId w:val="24"/>
        </w:numPr>
        <w:tabs>
          <w:tab w:val="clear" w:pos="567"/>
        </w:tabs>
        <w:spacing w:line="240" w:lineRule="auto"/>
        <w:ind w:left="567" w:right="12" w:hanging="283"/>
        <w:rPr>
          <w:lang w:val="fi-FI"/>
        </w:rPr>
      </w:pPr>
      <w:r w:rsidRPr="004261FC">
        <w:rPr>
          <w:szCs w:val="22"/>
          <w:lang w:val="fi-FI"/>
        </w:rPr>
        <w:t>näo ja keha punetus (</w:t>
      </w:r>
      <w:r w:rsidRPr="00375AB7">
        <w:rPr>
          <w:i/>
          <w:szCs w:val="22"/>
          <w:lang w:val="fi-FI"/>
        </w:rPr>
        <w:t>õhetus</w:t>
      </w:r>
      <w:r w:rsidRPr="004261FC">
        <w:rPr>
          <w:szCs w:val="22"/>
          <w:lang w:val="fi-FI"/>
        </w:rPr>
        <w:t>)</w:t>
      </w:r>
    </w:p>
    <w:p w14:paraId="1D10763D" w14:textId="77777777" w:rsidR="00D923F6" w:rsidRPr="004261FC" w:rsidRDefault="00D923F6" w:rsidP="00676D06">
      <w:pPr>
        <w:keepNext/>
        <w:numPr>
          <w:ilvl w:val="0"/>
          <w:numId w:val="24"/>
        </w:numPr>
        <w:tabs>
          <w:tab w:val="clear" w:pos="567"/>
        </w:tabs>
        <w:spacing w:line="240" w:lineRule="auto"/>
        <w:ind w:left="567" w:right="12" w:hanging="283"/>
      </w:pPr>
      <w:r w:rsidRPr="004261FC">
        <w:rPr>
          <w:szCs w:val="22"/>
          <w:lang w:val="fi-FI"/>
        </w:rPr>
        <w:t>herpesinfektsioonid</w:t>
      </w:r>
    </w:p>
    <w:p w14:paraId="1B94C885" w14:textId="77777777" w:rsidR="00D923F6" w:rsidRPr="004261FC" w:rsidRDefault="00D923F6" w:rsidP="00676D06">
      <w:pPr>
        <w:keepNext/>
        <w:numPr>
          <w:ilvl w:val="0"/>
          <w:numId w:val="24"/>
        </w:numPr>
        <w:tabs>
          <w:tab w:val="clear" w:pos="567"/>
        </w:tabs>
        <w:spacing w:line="240" w:lineRule="auto"/>
        <w:ind w:left="567" w:right="12" w:hanging="283"/>
        <w:rPr>
          <w:szCs w:val="22"/>
          <w:lang w:val="fi-FI"/>
        </w:rPr>
      </w:pPr>
      <w:r>
        <w:rPr>
          <w:lang w:val="fi-FI"/>
        </w:rPr>
        <w:t xml:space="preserve">ebamugavustunne </w:t>
      </w:r>
      <w:r w:rsidRPr="007F2DCA">
        <w:rPr>
          <w:lang w:val="fi-FI"/>
        </w:rPr>
        <w:t>infusiooniko</w:t>
      </w:r>
      <w:r>
        <w:rPr>
          <w:lang w:val="fi-FI"/>
        </w:rPr>
        <w:t>h</w:t>
      </w:r>
      <w:r w:rsidRPr="007F2DCA">
        <w:rPr>
          <w:lang w:val="fi-FI"/>
        </w:rPr>
        <w:t>a</w:t>
      </w:r>
      <w:r>
        <w:rPr>
          <w:lang w:val="fi-FI"/>
        </w:rPr>
        <w:t>s</w:t>
      </w:r>
      <w:r w:rsidRPr="007F2DCA">
        <w:rPr>
          <w:lang w:val="fi-FI"/>
        </w:rPr>
        <w:t xml:space="preserve">. </w:t>
      </w:r>
      <w:r w:rsidRPr="004261FC">
        <w:rPr>
          <w:lang w:val="fi-FI"/>
        </w:rPr>
        <w:t>Esineda võivad verevalumid, punetus, valu</w:t>
      </w:r>
      <w:r>
        <w:rPr>
          <w:lang w:val="fi-FI"/>
        </w:rPr>
        <w:t>,</w:t>
      </w:r>
      <w:r w:rsidRPr="004261FC">
        <w:rPr>
          <w:lang w:val="fi-FI"/>
        </w:rPr>
        <w:t xml:space="preserve"> sügelemine või paistetus</w:t>
      </w:r>
    </w:p>
    <w:p w14:paraId="35DD5F4C" w14:textId="77777777" w:rsidR="00D923F6" w:rsidRPr="004261FC" w:rsidRDefault="00D923F6" w:rsidP="00676D06">
      <w:pPr>
        <w:keepNext/>
        <w:tabs>
          <w:tab w:val="clear" w:pos="567"/>
        </w:tabs>
        <w:spacing w:line="240" w:lineRule="auto"/>
        <w:ind w:left="540" w:right="12"/>
        <w:rPr>
          <w:szCs w:val="22"/>
          <w:lang w:val="fi-FI"/>
        </w:rPr>
      </w:pPr>
    </w:p>
    <w:p w14:paraId="089DBD4E" w14:textId="77777777" w:rsidR="00D923F6" w:rsidRPr="004261FC" w:rsidRDefault="00D923F6" w:rsidP="00676D06">
      <w:pPr>
        <w:tabs>
          <w:tab w:val="clear" w:pos="567"/>
        </w:tabs>
        <w:spacing w:line="240" w:lineRule="auto"/>
        <w:ind w:right="11"/>
        <w:rPr>
          <w:b/>
          <w:szCs w:val="22"/>
          <w:lang w:val="fi-FI"/>
        </w:rPr>
      </w:pPr>
      <w:r w:rsidRPr="004261FC">
        <w:rPr>
          <w:b/>
          <w:szCs w:val="22"/>
          <w:lang w:val="fi-FI"/>
        </w:rPr>
        <w:t xml:space="preserve">Aeg-ajalt esinevad </w:t>
      </w:r>
      <w:r w:rsidRPr="004261FC">
        <w:rPr>
          <w:szCs w:val="22"/>
          <w:lang w:val="fi-FI"/>
        </w:rPr>
        <w:t xml:space="preserve">(võivad </w:t>
      </w:r>
      <w:r>
        <w:rPr>
          <w:szCs w:val="22"/>
          <w:lang w:val="fi-FI"/>
        </w:rPr>
        <w:t>tekkida kuni</w:t>
      </w:r>
      <w:r w:rsidRPr="004261FC">
        <w:rPr>
          <w:szCs w:val="22"/>
          <w:lang w:val="fi-FI"/>
        </w:rPr>
        <w:t xml:space="preserve"> 1 inimes</w:t>
      </w:r>
      <w:r>
        <w:rPr>
          <w:szCs w:val="22"/>
          <w:lang w:val="fi-FI"/>
        </w:rPr>
        <w:t>el</w:t>
      </w:r>
      <w:r w:rsidRPr="004261FC">
        <w:rPr>
          <w:szCs w:val="22"/>
          <w:lang w:val="fi-FI"/>
        </w:rPr>
        <w:t xml:space="preserve"> 100-st)</w:t>
      </w:r>
    </w:p>
    <w:p w14:paraId="267412E2" w14:textId="77777777" w:rsidR="00D923F6" w:rsidRPr="004261FC" w:rsidRDefault="00D923F6" w:rsidP="00676D06">
      <w:pPr>
        <w:keepNext/>
        <w:numPr>
          <w:ilvl w:val="0"/>
          <w:numId w:val="24"/>
        </w:numPr>
        <w:tabs>
          <w:tab w:val="clear" w:pos="567"/>
        </w:tabs>
        <w:spacing w:line="240" w:lineRule="auto"/>
        <w:ind w:left="567" w:right="12" w:hanging="283"/>
        <w:rPr>
          <w:szCs w:val="22"/>
        </w:rPr>
      </w:pPr>
      <w:proofErr w:type="spellStart"/>
      <w:r w:rsidRPr="004261FC">
        <w:rPr>
          <w:szCs w:val="22"/>
        </w:rPr>
        <w:t>raske</w:t>
      </w:r>
      <w:proofErr w:type="spellEnd"/>
      <w:r w:rsidRPr="004261FC">
        <w:rPr>
          <w:szCs w:val="22"/>
        </w:rPr>
        <w:t xml:space="preserve"> </w:t>
      </w:r>
      <w:proofErr w:type="spellStart"/>
      <w:r w:rsidRPr="004261FC">
        <w:rPr>
          <w:szCs w:val="22"/>
        </w:rPr>
        <w:t>allergia</w:t>
      </w:r>
      <w:proofErr w:type="spellEnd"/>
      <w:r w:rsidRPr="004261FC">
        <w:rPr>
          <w:szCs w:val="22"/>
        </w:rPr>
        <w:t xml:space="preserve"> (</w:t>
      </w:r>
      <w:proofErr w:type="spellStart"/>
      <w:r w:rsidRPr="00375AB7">
        <w:rPr>
          <w:i/>
          <w:szCs w:val="22"/>
        </w:rPr>
        <w:t>anafülaktiline</w:t>
      </w:r>
      <w:proofErr w:type="spellEnd"/>
      <w:r w:rsidRPr="00375AB7">
        <w:rPr>
          <w:i/>
          <w:szCs w:val="22"/>
        </w:rPr>
        <w:t xml:space="preserve"> </w:t>
      </w:r>
      <w:proofErr w:type="spellStart"/>
      <w:r w:rsidRPr="00375AB7">
        <w:rPr>
          <w:i/>
          <w:szCs w:val="22"/>
        </w:rPr>
        <w:t>reaktsioon</w:t>
      </w:r>
      <w:proofErr w:type="spellEnd"/>
      <w:r w:rsidRPr="004261FC">
        <w:rPr>
          <w:szCs w:val="22"/>
        </w:rPr>
        <w:t>)</w:t>
      </w:r>
    </w:p>
    <w:p w14:paraId="4E052EC2" w14:textId="77777777" w:rsidR="00D923F6" w:rsidRPr="004261FC" w:rsidRDefault="00D923F6" w:rsidP="00676D06">
      <w:pPr>
        <w:keepNext/>
        <w:numPr>
          <w:ilvl w:val="0"/>
          <w:numId w:val="24"/>
        </w:numPr>
        <w:spacing w:line="240" w:lineRule="auto"/>
        <w:ind w:left="567" w:right="12" w:hanging="283"/>
        <w:rPr>
          <w:color w:val="000000"/>
          <w:szCs w:val="22"/>
        </w:rPr>
      </w:pPr>
      <w:r w:rsidRPr="004261FC">
        <w:rPr>
          <w:lang w:val="et-EE"/>
        </w:rPr>
        <w:t>progresseeruv multifokaalne leukoentsefalopaatia (PML)</w:t>
      </w:r>
      <w:r w:rsidRPr="004261FC">
        <w:rPr>
          <w:szCs w:val="22"/>
        </w:rPr>
        <w:t xml:space="preserve"> </w:t>
      </w:r>
    </w:p>
    <w:p w14:paraId="37DFAD55" w14:textId="77777777" w:rsidR="00D923F6" w:rsidRPr="007A1258" w:rsidRDefault="00D923F6" w:rsidP="00676D06">
      <w:pPr>
        <w:keepNext/>
        <w:numPr>
          <w:ilvl w:val="0"/>
          <w:numId w:val="24"/>
        </w:numPr>
        <w:spacing w:line="240" w:lineRule="auto"/>
        <w:ind w:left="567" w:right="12" w:hanging="283"/>
        <w:rPr>
          <w:color w:val="000000"/>
          <w:szCs w:val="22"/>
          <w:lang w:val="fi-FI"/>
        </w:rPr>
      </w:pPr>
      <w:r w:rsidRPr="007A1258">
        <w:rPr>
          <w:szCs w:val="22"/>
          <w:lang w:val="fi-FI"/>
        </w:rPr>
        <w:t xml:space="preserve">põletikuline reaktsioon pärast </w:t>
      </w:r>
      <w:r>
        <w:rPr>
          <w:szCs w:val="22"/>
          <w:lang w:val="fi-FI"/>
        </w:rPr>
        <w:t>ravimi</w:t>
      </w:r>
      <w:r w:rsidRPr="007A1258">
        <w:rPr>
          <w:szCs w:val="22"/>
          <w:lang w:val="fi-FI"/>
        </w:rPr>
        <w:t xml:space="preserve"> </w:t>
      </w:r>
      <w:r>
        <w:rPr>
          <w:szCs w:val="22"/>
          <w:lang w:val="fi-FI"/>
        </w:rPr>
        <w:t>kasutamise</w:t>
      </w:r>
      <w:r w:rsidRPr="007A1258">
        <w:rPr>
          <w:szCs w:val="22"/>
          <w:lang w:val="fi-FI"/>
        </w:rPr>
        <w:t xml:space="preserve"> lõpetamist</w:t>
      </w:r>
    </w:p>
    <w:p w14:paraId="1B095C17" w14:textId="77777777" w:rsidR="00D923F6" w:rsidRPr="004261FC" w:rsidRDefault="00D923F6" w:rsidP="00676D06">
      <w:pPr>
        <w:keepNext/>
        <w:numPr>
          <w:ilvl w:val="0"/>
          <w:numId w:val="24"/>
        </w:numPr>
        <w:spacing w:line="240" w:lineRule="auto"/>
        <w:ind w:left="567" w:right="12" w:hanging="283"/>
        <w:rPr>
          <w:color w:val="000000"/>
          <w:szCs w:val="22"/>
        </w:rPr>
      </w:pPr>
      <w:proofErr w:type="spellStart"/>
      <w:r w:rsidRPr="004261FC">
        <w:rPr>
          <w:szCs w:val="22"/>
        </w:rPr>
        <w:t>näo</w:t>
      </w:r>
      <w:proofErr w:type="spellEnd"/>
      <w:r w:rsidRPr="004261FC">
        <w:rPr>
          <w:szCs w:val="22"/>
        </w:rPr>
        <w:t xml:space="preserve"> </w:t>
      </w:r>
      <w:proofErr w:type="spellStart"/>
      <w:r w:rsidRPr="004261FC">
        <w:rPr>
          <w:szCs w:val="22"/>
        </w:rPr>
        <w:t>paistetus</w:t>
      </w:r>
      <w:proofErr w:type="spellEnd"/>
      <w:r w:rsidRPr="004261FC">
        <w:rPr>
          <w:color w:val="000000"/>
          <w:szCs w:val="22"/>
        </w:rPr>
        <w:t xml:space="preserve"> </w:t>
      </w:r>
    </w:p>
    <w:p w14:paraId="511E9966" w14:textId="77777777" w:rsidR="00D923F6" w:rsidRPr="00CA4496" w:rsidRDefault="00D923F6" w:rsidP="00676D06">
      <w:pPr>
        <w:keepNext/>
        <w:numPr>
          <w:ilvl w:val="0"/>
          <w:numId w:val="24"/>
        </w:numPr>
        <w:spacing w:line="240" w:lineRule="auto"/>
        <w:ind w:left="567" w:right="12" w:hanging="283"/>
        <w:rPr>
          <w:szCs w:val="22"/>
          <w:lang w:val="fi-FI"/>
        </w:rPr>
      </w:pPr>
      <w:r w:rsidRPr="00AE1F23">
        <w:rPr>
          <w:szCs w:val="22"/>
          <w:lang w:val="fi-FI"/>
        </w:rPr>
        <w:t>vere valgeliblede arvu suurenemine (</w:t>
      </w:r>
      <w:r w:rsidRPr="00CA4496">
        <w:rPr>
          <w:szCs w:val="22"/>
          <w:lang w:val="fi-FI"/>
        </w:rPr>
        <w:t>eosinofiilia</w:t>
      </w:r>
      <w:r w:rsidRPr="00AE1F23">
        <w:rPr>
          <w:szCs w:val="22"/>
          <w:lang w:val="fi-FI"/>
        </w:rPr>
        <w:t>)</w:t>
      </w:r>
    </w:p>
    <w:p w14:paraId="1DEFBCFE" w14:textId="77777777" w:rsidR="00D923F6" w:rsidRPr="00CA4496" w:rsidRDefault="00D923F6" w:rsidP="00676D06">
      <w:pPr>
        <w:keepNext/>
        <w:numPr>
          <w:ilvl w:val="0"/>
          <w:numId w:val="24"/>
        </w:numPr>
        <w:spacing w:line="240" w:lineRule="auto"/>
        <w:ind w:left="567" w:right="12" w:hanging="283"/>
        <w:rPr>
          <w:szCs w:val="22"/>
        </w:rPr>
      </w:pPr>
      <w:proofErr w:type="spellStart"/>
      <w:r w:rsidRPr="00CA4496">
        <w:rPr>
          <w:szCs w:val="22"/>
        </w:rPr>
        <w:t>vereliistakute</w:t>
      </w:r>
      <w:proofErr w:type="spellEnd"/>
      <w:r w:rsidRPr="00CA4496">
        <w:rPr>
          <w:szCs w:val="22"/>
        </w:rPr>
        <w:t xml:space="preserve"> </w:t>
      </w:r>
      <w:proofErr w:type="spellStart"/>
      <w:r w:rsidRPr="00CA4496">
        <w:rPr>
          <w:szCs w:val="22"/>
        </w:rPr>
        <w:t>arvu</w:t>
      </w:r>
      <w:proofErr w:type="spellEnd"/>
      <w:r w:rsidRPr="00CA4496">
        <w:rPr>
          <w:szCs w:val="22"/>
        </w:rPr>
        <w:t xml:space="preserve"> </w:t>
      </w:r>
      <w:proofErr w:type="spellStart"/>
      <w:r w:rsidRPr="00CA4496">
        <w:rPr>
          <w:szCs w:val="22"/>
        </w:rPr>
        <w:t>vähenemine</w:t>
      </w:r>
      <w:proofErr w:type="spellEnd"/>
    </w:p>
    <w:p w14:paraId="11321513" w14:textId="77777777" w:rsidR="00D923F6" w:rsidRPr="00CA4496" w:rsidRDefault="00D923F6" w:rsidP="00676D06">
      <w:pPr>
        <w:keepNext/>
        <w:numPr>
          <w:ilvl w:val="0"/>
          <w:numId w:val="24"/>
        </w:numPr>
        <w:spacing w:line="240" w:lineRule="auto"/>
        <w:ind w:left="567" w:right="12" w:hanging="283"/>
        <w:rPr>
          <w:szCs w:val="22"/>
        </w:rPr>
      </w:pPr>
      <w:proofErr w:type="spellStart"/>
      <w:r w:rsidRPr="00CA4496">
        <w:rPr>
          <w:szCs w:val="22"/>
        </w:rPr>
        <w:t>kergesti</w:t>
      </w:r>
      <w:proofErr w:type="spellEnd"/>
      <w:r w:rsidRPr="00CA4496">
        <w:rPr>
          <w:szCs w:val="22"/>
        </w:rPr>
        <w:t xml:space="preserve"> </w:t>
      </w:r>
      <w:proofErr w:type="spellStart"/>
      <w:r w:rsidRPr="00CA4496">
        <w:rPr>
          <w:szCs w:val="22"/>
        </w:rPr>
        <w:t>tekkivad</w:t>
      </w:r>
      <w:proofErr w:type="spellEnd"/>
      <w:r w:rsidRPr="00CA4496">
        <w:rPr>
          <w:szCs w:val="22"/>
        </w:rPr>
        <w:t xml:space="preserve"> </w:t>
      </w:r>
      <w:proofErr w:type="spellStart"/>
      <w:r w:rsidRPr="00CA4496">
        <w:rPr>
          <w:szCs w:val="22"/>
        </w:rPr>
        <w:t>verevalumid</w:t>
      </w:r>
      <w:proofErr w:type="spellEnd"/>
      <w:r w:rsidRPr="00CA4496">
        <w:rPr>
          <w:szCs w:val="22"/>
        </w:rPr>
        <w:t xml:space="preserve"> (</w:t>
      </w:r>
      <w:proofErr w:type="spellStart"/>
      <w:r w:rsidRPr="00CA4496">
        <w:rPr>
          <w:szCs w:val="22"/>
        </w:rPr>
        <w:t>purpur</w:t>
      </w:r>
      <w:proofErr w:type="spellEnd"/>
      <w:r w:rsidRPr="00CA4496">
        <w:rPr>
          <w:szCs w:val="22"/>
        </w:rPr>
        <w:t>)</w:t>
      </w:r>
    </w:p>
    <w:p w14:paraId="495F213D" w14:textId="77777777" w:rsidR="00D923F6" w:rsidRPr="00375AB7" w:rsidRDefault="00D923F6" w:rsidP="00676D06">
      <w:pPr>
        <w:numPr>
          <w:ilvl w:val="12"/>
          <w:numId w:val="0"/>
        </w:numPr>
        <w:spacing w:line="240" w:lineRule="auto"/>
        <w:ind w:right="2"/>
        <w:rPr>
          <w:b/>
          <w:noProof/>
          <w:szCs w:val="22"/>
          <w:lang w:val="fi-FI"/>
        </w:rPr>
      </w:pPr>
    </w:p>
    <w:p w14:paraId="618B08DC" w14:textId="77777777" w:rsidR="00D923F6" w:rsidRPr="00375AB7" w:rsidRDefault="00D923F6" w:rsidP="00676D06">
      <w:pPr>
        <w:numPr>
          <w:ilvl w:val="12"/>
          <w:numId w:val="0"/>
        </w:numPr>
        <w:spacing w:line="240" w:lineRule="auto"/>
        <w:ind w:right="2"/>
        <w:rPr>
          <w:b/>
          <w:noProof/>
          <w:szCs w:val="22"/>
          <w:lang w:val="fi-FI"/>
        </w:rPr>
      </w:pPr>
      <w:r w:rsidRPr="00375AB7">
        <w:rPr>
          <w:b/>
          <w:noProof/>
          <w:szCs w:val="22"/>
          <w:lang w:val="fi-FI"/>
        </w:rPr>
        <w:t xml:space="preserve">Harva esinevad </w:t>
      </w:r>
      <w:r w:rsidRPr="00375AB7">
        <w:rPr>
          <w:noProof/>
          <w:szCs w:val="22"/>
          <w:lang w:val="fi-FI"/>
        </w:rPr>
        <w:t xml:space="preserve">(võivad </w:t>
      </w:r>
      <w:r>
        <w:rPr>
          <w:noProof/>
          <w:szCs w:val="22"/>
          <w:lang w:val="fi-FI"/>
        </w:rPr>
        <w:t>tekkida</w:t>
      </w:r>
      <w:r w:rsidRPr="00375AB7">
        <w:rPr>
          <w:noProof/>
          <w:szCs w:val="22"/>
          <w:lang w:val="fi-FI"/>
        </w:rPr>
        <w:t xml:space="preserve"> </w:t>
      </w:r>
      <w:r>
        <w:rPr>
          <w:noProof/>
          <w:szCs w:val="22"/>
          <w:lang w:val="fi-FI"/>
        </w:rPr>
        <w:t xml:space="preserve">kuni </w:t>
      </w:r>
      <w:r w:rsidRPr="00375AB7">
        <w:rPr>
          <w:szCs w:val="22"/>
          <w:lang w:val="fi-FI"/>
        </w:rPr>
        <w:t>1 inimes</w:t>
      </w:r>
      <w:r>
        <w:rPr>
          <w:szCs w:val="22"/>
          <w:lang w:val="fi-FI"/>
        </w:rPr>
        <w:t>el</w:t>
      </w:r>
      <w:r w:rsidRPr="00375AB7">
        <w:rPr>
          <w:szCs w:val="22"/>
          <w:lang w:val="fi-FI"/>
        </w:rPr>
        <w:t xml:space="preserve"> 1000-st</w:t>
      </w:r>
      <w:r w:rsidRPr="00375AB7">
        <w:rPr>
          <w:noProof/>
          <w:szCs w:val="22"/>
          <w:lang w:val="fi-FI"/>
        </w:rPr>
        <w:t>)</w:t>
      </w:r>
    </w:p>
    <w:p w14:paraId="2DDFC8BF" w14:textId="77777777" w:rsidR="00D923F6" w:rsidRPr="004261FC" w:rsidRDefault="00D923F6" w:rsidP="00676D06">
      <w:pPr>
        <w:keepNext/>
        <w:numPr>
          <w:ilvl w:val="0"/>
          <w:numId w:val="24"/>
        </w:numPr>
        <w:tabs>
          <w:tab w:val="clear" w:pos="567"/>
        </w:tabs>
        <w:spacing w:line="240" w:lineRule="auto"/>
        <w:ind w:left="567" w:right="12" w:hanging="283"/>
        <w:rPr>
          <w:szCs w:val="22"/>
        </w:rPr>
      </w:pPr>
      <w:proofErr w:type="spellStart"/>
      <w:r w:rsidRPr="004261FC">
        <w:rPr>
          <w:szCs w:val="22"/>
        </w:rPr>
        <w:t>silma</w:t>
      </w:r>
      <w:proofErr w:type="spellEnd"/>
      <w:r w:rsidRPr="004261FC">
        <w:rPr>
          <w:szCs w:val="22"/>
        </w:rPr>
        <w:t xml:space="preserve"> </w:t>
      </w:r>
      <w:proofErr w:type="spellStart"/>
      <w:r w:rsidRPr="004261FC">
        <w:rPr>
          <w:szCs w:val="22"/>
        </w:rPr>
        <w:t>herpesinfektsioon</w:t>
      </w:r>
      <w:proofErr w:type="spellEnd"/>
    </w:p>
    <w:p w14:paraId="7D2525A5" w14:textId="77777777" w:rsidR="00D923F6" w:rsidRPr="00375AB7" w:rsidRDefault="00D923F6" w:rsidP="00676D06">
      <w:pPr>
        <w:keepNext/>
        <w:numPr>
          <w:ilvl w:val="0"/>
          <w:numId w:val="24"/>
        </w:numPr>
        <w:tabs>
          <w:tab w:val="clear" w:pos="567"/>
        </w:tabs>
        <w:spacing w:line="240" w:lineRule="auto"/>
        <w:ind w:left="567" w:right="12" w:hanging="283"/>
        <w:rPr>
          <w:szCs w:val="22"/>
          <w:lang w:val="fi-FI"/>
        </w:rPr>
      </w:pPr>
      <w:bookmarkStart w:id="205" w:name="_Hlk61310909"/>
      <w:r w:rsidRPr="004261FC">
        <w:rPr>
          <w:lang w:val="et-EE"/>
        </w:rPr>
        <w:t>raske aneemia (</w:t>
      </w:r>
      <w:r>
        <w:rPr>
          <w:lang w:val="et-EE"/>
        </w:rPr>
        <w:t xml:space="preserve">vere </w:t>
      </w:r>
      <w:r w:rsidRPr="004261FC">
        <w:rPr>
          <w:lang w:val="et-EE"/>
        </w:rPr>
        <w:t>punaliblede hulga vähenemine, mis võib muuta teie naha kahvatuks ja põhjustada õhupuudust või jõuetust</w:t>
      </w:r>
      <w:bookmarkEnd w:id="205"/>
    </w:p>
    <w:p w14:paraId="1522181D" w14:textId="77777777" w:rsidR="00D923F6" w:rsidRPr="004261FC" w:rsidRDefault="00D923F6" w:rsidP="00676D06">
      <w:pPr>
        <w:keepNext/>
        <w:numPr>
          <w:ilvl w:val="0"/>
          <w:numId w:val="24"/>
        </w:numPr>
        <w:tabs>
          <w:tab w:val="clear" w:pos="567"/>
        </w:tabs>
        <w:spacing w:line="240" w:lineRule="auto"/>
        <w:ind w:left="567" w:right="12" w:hanging="283"/>
        <w:rPr>
          <w:szCs w:val="22"/>
        </w:rPr>
      </w:pPr>
      <w:proofErr w:type="spellStart"/>
      <w:r w:rsidRPr="004261FC">
        <w:rPr>
          <w:szCs w:val="22"/>
        </w:rPr>
        <w:t>raske</w:t>
      </w:r>
      <w:proofErr w:type="spellEnd"/>
      <w:r w:rsidRPr="004261FC">
        <w:rPr>
          <w:szCs w:val="22"/>
        </w:rPr>
        <w:t xml:space="preserve"> </w:t>
      </w:r>
      <w:proofErr w:type="spellStart"/>
      <w:r w:rsidRPr="004261FC">
        <w:rPr>
          <w:szCs w:val="22"/>
        </w:rPr>
        <w:t>nahaalune</w:t>
      </w:r>
      <w:proofErr w:type="spellEnd"/>
      <w:r w:rsidRPr="004261FC">
        <w:rPr>
          <w:szCs w:val="22"/>
        </w:rPr>
        <w:t xml:space="preserve"> </w:t>
      </w:r>
      <w:proofErr w:type="spellStart"/>
      <w:r w:rsidRPr="004261FC">
        <w:rPr>
          <w:szCs w:val="22"/>
        </w:rPr>
        <w:t>paistetus</w:t>
      </w:r>
      <w:proofErr w:type="spellEnd"/>
    </w:p>
    <w:p w14:paraId="5803DD09" w14:textId="77777777" w:rsidR="00D923F6" w:rsidRPr="00BF1C77" w:rsidRDefault="00D923F6" w:rsidP="00676D06">
      <w:pPr>
        <w:keepNext/>
        <w:numPr>
          <w:ilvl w:val="0"/>
          <w:numId w:val="24"/>
        </w:numPr>
        <w:tabs>
          <w:tab w:val="clear" w:pos="567"/>
        </w:tabs>
        <w:spacing w:line="240" w:lineRule="auto"/>
        <w:ind w:left="567" w:right="12" w:hanging="283"/>
        <w:rPr>
          <w:szCs w:val="22"/>
          <w:lang w:val="fi-FI"/>
        </w:rPr>
      </w:pPr>
      <w:r w:rsidRPr="00BF1C77">
        <w:rPr>
          <w:szCs w:val="22"/>
          <w:lang w:val="fi-FI"/>
        </w:rPr>
        <w:t xml:space="preserve">kõrged bilirubiini väärtused </w:t>
      </w:r>
      <w:r>
        <w:rPr>
          <w:szCs w:val="22"/>
          <w:lang w:val="fi-FI"/>
        </w:rPr>
        <w:t xml:space="preserve">veres </w:t>
      </w:r>
      <w:r w:rsidRPr="00BF1C77">
        <w:rPr>
          <w:szCs w:val="22"/>
          <w:lang w:val="fi-FI"/>
        </w:rPr>
        <w:t xml:space="preserve">(hüperbilirubineemia), mis võib põhjustada näiteks silmade ja naha kollasust, palavikku ja väsimustunnet </w:t>
      </w:r>
    </w:p>
    <w:p w14:paraId="27438D92" w14:textId="77777777" w:rsidR="00D923F6" w:rsidRPr="00BF1C77" w:rsidRDefault="00D923F6" w:rsidP="00676D06">
      <w:pPr>
        <w:keepNext/>
        <w:tabs>
          <w:tab w:val="clear" w:pos="567"/>
        </w:tabs>
        <w:spacing w:line="240" w:lineRule="auto"/>
        <w:ind w:left="360" w:right="12"/>
        <w:rPr>
          <w:szCs w:val="22"/>
          <w:lang w:val="fi-FI"/>
        </w:rPr>
      </w:pPr>
    </w:p>
    <w:p w14:paraId="659AD1B5" w14:textId="77777777" w:rsidR="00D923F6" w:rsidRPr="004261FC" w:rsidRDefault="00D923F6" w:rsidP="00676D06">
      <w:pPr>
        <w:pStyle w:val="Standard1"/>
        <w:widowControl w:val="0"/>
        <w:numPr>
          <w:ilvl w:val="12"/>
          <w:numId w:val="0"/>
        </w:numPr>
        <w:tabs>
          <w:tab w:val="clear" w:pos="567"/>
        </w:tabs>
        <w:ind w:right="2"/>
        <w:rPr>
          <w:szCs w:val="22"/>
          <w:lang w:val="fi-FI"/>
        </w:rPr>
      </w:pPr>
      <w:r w:rsidRPr="004261FC">
        <w:rPr>
          <w:b/>
          <w:szCs w:val="22"/>
          <w:lang w:val="fi-FI"/>
        </w:rPr>
        <w:t>Teadmata sagedusega</w:t>
      </w:r>
      <w:r w:rsidRPr="004261FC">
        <w:rPr>
          <w:szCs w:val="22"/>
          <w:lang w:val="fi-FI"/>
        </w:rPr>
        <w:t xml:space="preserve"> (sagedust ei ole võimalik olemasolevate andmete põhjal hinnata)</w:t>
      </w:r>
    </w:p>
    <w:p w14:paraId="7F6C0B61" w14:textId="77777777" w:rsidR="00D923F6" w:rsidRPr="00AE1F23" w:rsidRDefault="00D923F6" w:rsidP="00676D06">
      <w:pPr>
        <w:keepNext/>
        <w:numPr>
          <w:ilvl w:val="0"/>
          <w:numId w:val="34"/>
        </w:numPr>
        <w:tabs>
          <w:tab w:val="clear" w:pos="567"/>
        </w:tabs>
        <w:spacing w:line="240" w:lineRule="auto"/>
        <w:ind w:left="567" w:right="12" w:hanging="283"/>
        <w:rPr>
          <w:lang w:val="en-US"/>
        </w:rPr>
      </w:pPr>
      <w:r w:rsidRPr="004261FC">
        <w:rPr>
          <w:lang w:val="et-EE"/>
        </w:rPr>
        <w:t xml:space="preserve">ebatavalised infektsioonid (nn </w:t>
      </w:r>
      <w:r w:rsidRPr="00375AB7">
        <w:rPr>
          <w:i/>
          <w:lang w:val="et-EE"/>
        </w:rPr>
        <w:t>oportunistlikud infektsioonid</w:t>
      </w:r>
      <w:r w:rsidRPr="00AE1F23">
        <w:rPr>
          <w:lang w:val="en-US"/>
        </w:rPr>
        <w:t>)</w:t>
      </w:r>
    </w:p>
    <w:p w14:paraId="6EFD8764" w14:textId="77777777" w:rsidR="00D923F6" w:rsidRPr="004261FC" w:rsidRDefault="00D923F6" w:rsidP="00676D06">
      <w:pPr>
        <w:keepNext/>
        <w:numPr>
          <w:ilvl w:val="0"/>
          <w:numId w:val="34"/>
        </w:numPr>
        <w:tabs>
          <w:tab w:val="clear" w:pos="567"/>
        </w:tabs>
        <w:spacing w:line="240" w:lineRule="auto"/>
        <w:ind w:left="567" w:right="12" w:hanging="283"/>
      </w:pPr>
      <w:r w:rsidRPr="004261FC">
        <w:rPr>
          <w:lang w:val="fi-FI"/>
        </w:rPr>
        <w:t>maksakahjustus</w:t>
      </w:r>
    </w:p>
    <w:p w14:paraId="0F3FEA9D" w14:textId="77777777" w:rsidR="00D923F6" w:rsidRPr="004261FC" w:rsidRDefault="00D923F6" w:rsidP="00676D06">
      <w:pPr>
        <w:tabs>
          <w:tab w:val="clear" w:pos="567"/>
        </w:tabs>
        <w:autoSpaceDE w:val="0"/>
        <w:autoSpaceDN w:val="0"/>
        <w:adjustRightInd w:val="0"/>
        <w:spacing w:line="240" w:lineRule="auto"/>
        <w:rPr>
          <w:i/>
          <w:noProof/>
          <w:szCs w:val="22"/>
        </w:rPr>
      </w:pPr>
    </w:p>
    <w:p w14:paraId="22183013" w14:textId="77777777" w:rsidR="00D923F6" w:rsidRPr="00BF1C77" w:rsidRDefault="00D923F6" w:rsidP="00676D06">
      <w:pPr>
        <w:tabs>
          <w:tab w:val="clear" w:pos="567"/>
        </w:tabs>
        <w:autoSpaceDE w:val="0"/>
        <w:autoSpaceDN w:val="0"/>
        <w:adjustRightInd w:val="0"/>
        <w:spacing w:line="240" w:lineRule="auto"/>
        <w:rPr>
          <w:i/>
          <w:noProof/>
          <w:szCs w:val="22"/>
          <w:lang w:val="fi-FI"/>
        </w:rPr>
      </w:pPr>
      <w:r w:rsidRPr="004261FC">
        <w:rPr>
          <w:lang w:val="et-EE"/>
        </w:rPr>
        <w:t xml:space="preserve">Kui kahtlustate endal infektsiooni, </w:t>
      </w:r>
      <w:r w:rsidRPr="004261FC">
        <w:rPr>
          <w:b/>
          <w:lang w:val="et-EE"/>
        </w:rPr>
        <w:t>pöörduge arsti poole nii kiiresti kui võimalik</w:t>
      </w:r>
      <w:r w:rsidRPr="00BF1C77">
        <w:rPr>
          <w:i/>
          <w:szCs w:val="22"/>
          <w:lang w:val="fi-FI"/>
        </w:rPr>
        <w:t>.</w:t>
      </w:r>
    </w:p>
    <w:p w14:paraId="14F914BC" w14:textId="77777777" w:rsidR="00D923F6" w:rsidRPr="002D0154" w:rsidRDefault="00D923F6" w:rsidP="00676D06">
      <w:pPr>
        <w:tabs>
          <w:tab w:val="clear" w:pos="567"/>
        </w:tabs>
        <w:spacing w:line="240" w:lineRule="auto"/>
        <w:ind w:right="11"/>
        <w:rPr>
          <w:szCs w:val="22"/>
          <w:lang w:val="fi-FI"/>
        </w:rPr>
      </w:pPr>
      <w:r>
        <w:rPr>
          <w:lang w:val="et-EE"/>
        </w:rPr>
        <w:t>Sama teave sisaldub patsiendi hoiatuskaardil, mille saate oma arstilt</w:t>
      </w:r>
      <w:r w:rsidRPr="002D0154">
        <w:rPr>
          <w:szCs w:val="22"/>
          <w:lang w:val="fi-FI"/>
        </w:rPr>
        <w:t>.</w:t>
      </w:r>
    </w:p>
    <w:p w14:paraId="329D1CE1" w14:textId="77777777" w:rsidR="00D923F6" w:rsidRDefault="00D923F6" w:rsidP="00676D06">
      <w:pPr>
        <w:numPr>
          <w:ilvl w:val="12"/>
          <w:numId w:val="0"/>
        </w:numPr>
        <w:spacing w:line="240" w:lineRule="auto"/>
        <w:outlineLvl w:val="0"/>
        <w:rPr>
          <w:b/>
          <w:noProof/>
          <w:lang w:val="et-EE"/>
        </w:rPr>
      </w:pPr>
    </w:p>
    <w:p w14:paraId="5069C080" w14:textId="77777777" w:rsidR="00D923F6" w:rsidRDefault="00D923F6" w:rsidP="00676D06">
      <w:pPr>
        <w:keepNext/>
        <w:numPr>
          <w:ilvl w:val="12"/>
          <w:numId w:val="0"/>
        </w:numPr>
        <w:spacing w:line="240" w:lineRule="auto"/>
        <w:outlineLvl w:val="0"/>
        <w:rPr>
          <w:b/>
          <w:noProof/>
          <w:lang w:val="et-EE"/>
        </w:rPr>
      </w:pPr>
      <w:r>
        <w:rPr>
          <w:b/>
          <w:noProof/>
          <w:lang w:val="et-EE"/>
        </w:rPr>
        <w:lastRenderedPageBreak/>
        <w:t>Kõrvaltoimetest teatamine</w:t>
      </w:r>
    </w:p>
    <w:p w14:paraId="040AC366" w14:textId="77777777" w:rsidR="00D923F6" w:rsidRDefault="00D923F6" w:rsidP="00676D06">
      <w:pPr>
        <w:keepNext/>
        <w:numPr>
          <w:ilvl w:val="12"/>
          <w:numId w:val="0"/>
        </w:numPr>
        <w:tabs>
          <w:tab w:val="clear" w:pos="567"/>
        </w:tabs>
        <w:spacing w:line="240" w:lineRule="auto"/>
        <w:ind w:right="11"/>
        <w:rPr>
          <w:lang w:val="et-EE"/>
        </w:rPr>
      </w:pPr>
      <w:r>
        <w:rPr>
          <w:lang w:val="et-EE"/>
        </w:rPr>
        <w:t>Kui</w:t>
      </w:r>
      <w:r>
        <w:rPr>
          <w:noProof/>
          <w:lang w:val="et-EE"/>
        </w:rPr>
        <w:t xml:space="preserve"> </w:t>
      </w:r>
      <w:r>
        <w:rPr>
          <w:lang w:val="et-EE"/>
        </w:rPr>
        <w:t xml:space="preserve">teil tekib ükskõik milline </w:t>
      </w:r>
      <w:r>
        <w:rPr>
          <w:noProof/>
          <w:lang w:val="et-EE"/>
        </w:rPr>
        <w:t>kõrvaltoime, pidage nõu oma arstiga.</w:t>
      </w:r>
      <w:r>
        <w:rPr>
          <w:lang w:val="et-EE"/>
        </w:rPr>
        <w:t xml:space="preserve"> Kõrvaltoime v</w:t>
      </w:r>
      <w:r>
        <w:rPr>
          <w:noProof/>
          <w:lang w:val="et-EE"/>
        </w:rPr>
        <w:t>õib olla ka selline</w:t>
      </w:r>
      <w:r>
        <w:rPr>
          <w:lang w:val="et-EE"/>
        </w:rPr>
        <w:t>, mida selles infolehes ei ole nimetatud. K</w:t>
      </w:r>
      <w:r>
        <w:rPr>
          <w:noProof/>
          <w:lang w:val="et-EE"/>
        </w:rPr>
        <w:t xml:space="preserve">õrvaltoimetest võite ka ise teatada </w:t>
      </w:r>
      <w:r w:rsidRPr="00BF1C77">
        <w:rPr>
          <w:shd w:val="pct15" w:color="auto" w:fill="auto"/>
          <w:lang w:val="fi-FI"/>
        </w:rPr>
        <w:t xml:space="preserve">riikliku teavitussüsteemi </w:t>
      </w:r>
      <w:r w:rsidRPr="005B38DD">
        <w:rPr>
          <w:shd w:val="pct15" w:color="auto" w:fill="auto"/>
          <w:lang w:val="fi-FI"/>
        </w:rPr>
        <w:t xml:space="preserve">(vt </w:t>
      </w:r>
      <w:hyperlink r:id="rId18" w:history="1">
        <w:r w:rsidRPr="00340C44">
          <w:rPr>
            <w:rStyle w:val="Hyperlink"/>
            <w:shd w:val="pct15" w:color="auto" w:fill="auto"/>
            <w:lang w:val="fi-FI"/>
          </w:rPr>
          <w:t>V lisa</w:t>
        </w:r>
        <w:r w:rsidRPr="0078456C">
          <w:rPr>
            <w:rStyle w:val="Hyperlink"/>
            <w:color w:val="auto"/>
            <w:shd w:val="pct15" w:color="auto" w:fill="auto"/>
            <w:lang w:val="fi-FI"/>
          </w:rPr>
          <w:t>)</w:t>
        </w:r>
      </w:hyperlink>
      <w:r w:rsidRPr="005B38DD">
        <w:rPr>
          <w:noProof/>
          <w:lang w:val="et-EE"/>
        </w:rPr>
        <w:t xml:space="preserve"> kaudu</w:t>
      </w:r>
      <w:r>
        <w:rPr>
          <w:noProof/>
          <w:lang w:val="et-EE"/>
        </w:rPr>
        <w:t>. Teatades aitate saada rohkem infot ravimi ohutusest.</w:t>
      </w:r>
    </w:p>
    <w:p w14:paraId="2BF6CBD0" w14:textId="77777777" w:rsidR="00D923F6" w:rsidRDefault="00D923F6" w:rsidP="00676D06">
      <w:pPr>
        <w:numPr>
          <w:ilvl w:val="12"/>
          <w:numId w:val="0"/>
        </w:numPr>
        <w:tabs>
          <w:tab w:val="clear" w:pos="567"/>
        </w:tabs>
        <w:spacing w:line="240" w:lineRule="auto"/>
        <w:ind w:right="2"/>
        <w:rPr>
          <w:lang w:val="et-EE"/>
        </w:rPr>
      </w:pPr>
    </w:p>
    <w:p w14:paraId="35F5C766" w14:textId="77777777" w:rsidR="00D923F6" w:rsidRDefault="00D923F6" w:rsidP="00676D06">
      <w:pPr>
        <w:numPr>
          <w:ilvl w:val="12"/>
          <w:numId w:val="0"/>
        </w:numPr>
        <w:tabs>
          <w:tab w:val="clear" w:pos="567"/>
        </w:tabs>
        <w:spacing w:line="240" w:lineRule="auto"/>
        <w:ind w:right="2"/>
        <w:rPr>
          <w:lang w:val="et-EE"/>
        </w:rPr>
      </w:pPr>
    </w:p>
    <w:p w14:paraId="30EF6FEB" w14:textId="77777777" w:rsidR="00D923F6" w:rsidRPr="00C25D47" w:rsidRDefault="00D923F6" w:rsidP="00676D06">
      <w:pPr>
        <w:keepNext/>
        <w:numPr>
          <w:ilvl w:val="12"/>
          <w:numId w:val="0"/>
        </w:numPr>
        <w:tabs>
          <w:tab w:val="clear" w:pos="567"/>
        </w:tabs>
        <w:spacing w:line="240" w:lineRule="auto"/>
        <w:ind w:left="567" w:hanging="567"/>
        <w:rPr>
          <w:lang w:val="et-EE"/>
        </w:rPr>
      </w:pPr>
      <w:r w:rsidRPr="00C25D47">
        <w:rPr>
          <w:b/>
          <w:lang w:val="et-EE"/>
        </w:rPr>
        <w:t>5.</w:t>
      </w:r>
      <w:r w:rsidRPr="00C25D47">
        <w:rPr>
          <w:b/>
          <w:lang w:val="et-EE"/>
        </w:rPr>
        <w:tab/>
        <w:t>Kuidas Tysabri</w:t>
      </w:r>
      <w:r>
        <w:rPr>
          <w:b/>
          <w:lang w:val="et-EE"/>
        </w:rPr>
        <w:t>’</w:t>
      </w:r>
      <w:r w:rsidRPr="00C25D47">
        <w:rPr>
          <w:b/>
          <w:lang w:val="et-EE"/>
        </w:rPr>
        <w:t>t säilitada</w:t>
      </w:r>
    </w:p>
    <w:p w14:paraId="6CA5585E" w14:textId="77777777" w:rsidR="00D923F6" w:rsidRPr="00C25D47" w:rsidRDefault="00D923F6" w:rsidP="00676D06">
      <w:pPr>
        <w:keepNext/>
        <w:numPr>
          <w:ilvl w:val="12"/>
          <w:numId w:val="0"/>
        </w:numPr>
        <w:tabs>
          <w:tab w:val="clear" w:pos="567"/>
        </w:tabs>
        <w:spacing w:line="240" w:lineRule="auto"/>
        <w:rPr>
          <w:lang w:val="et-EE"/>
        </w:rPr>
      </w:pPr>
    </w:p>
    <w:p w14:paraId="1E3C11BA" w14:textId="77777777" w:rsidR="00D923F6" w:rsidRPr="00C25D47" w:rsidRDefault="00D923F6" w:rsidP="00676D06">
      <w:pPr>
        <w:keepNext/>
        <w:numPr>
          <w:ilvl w:val="12"/>
          <w:numId w:val="0"/>
        </w:numPr>
        <w:tabs>
          <w:tab w:val="clear" w:pos="567"/>
        </w:tabs>
        <w:spacing w:line="240" w:lineRule="auto"/>
        <w:rPr>
          <w:lang w:val="et-EE"/>
        </w:rPr>
      </w:pPr>
      <w:r w:rsidRPr="00C25D47">
        <w:rPr>
          <w:lang w:val="et-EE"/>
        </w:rPr>
        <w:t>Hoidke seda ravimit laste eest varjatud ja kättesaamatus kohas.</w:t>
      </w:r>
    </w:p>
    <w:p w14:paraId="0180BE8D" w14:textId="77777777" w:rsidR="00D923F6" w:rsidRPr="00C25D47" w:rsidRDefault="00D923F6" w:rsidP="00676D06">
      <w:pPr>
        <w:keepNext/>
        <w:numPr>
          <w:ilvl w:val="12"/>
          <w:numId w:val="0"/>
        </w:numPr>
        <w:tabs>
          <w:tab w:val="clear" w:pos="567"/>
        </w:tabs>
        <w:spacing w:line="240" w:lineRule="auto"/>
        <w:rPr>
          <w:lang w:val="et-EE"/>
        </w:rPr>
      </w:pPr>
    </w:p>
    <w:p w14:paraId="431AE09E" w14:textId="77777777" w:rsidR="00D923F6" w:rsidRPr="00C25D47" w:rsidRDefault="00D923F6" w:rsidP="00676D06">
      <w:pPr>
        <w:keepNext/>
        <w:numPr>
          <w:ilvl w:val="12"/>
          <w:numId w:val="0"/>
        </w:numPr>
        <w:tabs>
          <w:tab w:val="clear" w:pos="567"/>
        </w:tabs>
        <w:spacing w:line="240" w:lineRule="auto"/>
        <w:rPr>
          <w:lang w:val="et-EE"/>
        </w:rPr>
      </w:pPr>
      <w:r w:rsidRPr="00C25D47">
        <w:rPr>
          <w:lang w:val="et-EE"/>
        </w:rPr>
        <w:t>Ärge kasutage seda ravimit pärast kõlblikkusaega, mis on märgitud sildil ja karbil. Kõlblikkusaeg viitab selle kuu viimasele päevale.</w:t>
      </w:r>
    </w:p>
    <w:p w14:paraId="7927EC7B" w14:textId="77777777" w:rsidR="00D923F6" w:rsidRPr="00C25D47" w:rsidRDefault="00D923F6" w:rsidP="00676D06">
      <w:pPr>
        <w:numPr>
          <w:ilvl w:val="12"/>
          <w:numId w:val="0"/>
        </w:numPr>
        <w:tabs>
          <w:tab w:val="clear" w:pos="567"/>
        </w:tabs>
        <w:spacing w:line="240" w:lineRule="auto"/>
        <w:rPr>
          <w:lang w:val="et-EE"/>
        </w:rPr>
      </w:pPr>
    </w:p>
    <w:p w14:paraId="0BA8233F" w14:textId="77777777" w:rsidR="00D923F6" w:rsidRPr="00C25D47" w:rsidRDefault="00D923F6" w:rsidP="00676D06">
      <w:pPr>
        <w:keepNext/>
        <w:numPr>
          <w:ilvl w:val="12"/>
          <w:numId w:val="0"/>
        </w:numPr>
        <w:spacing w:line="240" w:lineRule="auto"/>
        <w:rPr>
          <w:b/>
          <w:lang w:val="et-EE"/>
        </w:rPr>
      </w:pPr>
      <w:r w:rsidRPr="00C25D47">
        <w:rPr>
          <w:b/>
          <w:lang w:val="et-EE"/>
        </w:rPr>
        <w:t>Avamata viaal:</w:t>
      </w:r>
    </w:p>
    <w:p w14:paraId="4C5CE567" w14:textId="77777777" w:rsidR="00D923F6" w:rsidRPr="00C25D47" w:rsidRDefault="00D923F6" w:rsidP="00676D06">
      <w:pPr>
        <w:numPr>
          <w:ilvl w:val="12"/>
          <w:numId w:val="0"/>
        </w:numPr>
        <w:spacing w:line="240" w:lineRule="auto"/>
        <w:rPr>
          <w:lang w:val="et-EE"/>
        </w:rPr>
      </w:pPr>
      <w:r w:rsidRPr="00C25D47">
        <w:rPr>
          <w:lang w:val="et-EE"/>
        </w:rPr>
        <w:t>Hoida külmkapis.</w:t>
      </w:r>
    </w:p>
    <w:p w14:paraId="22D97F21" w14:textId="77777777" w:rsidR="00D923F6" w:rsidRPr="00C25D47" w:rsidRDefault="00D923F6" w:rsidP="00676D06">
      <w:pPr>
        <w:numPr>
          <w:ilvl w:val="12"/>
          <w:numId w:val="0"/>
        </w:numPr>
        <w:spacing w:line="240" w:lineRule="auto"/>
        <w:rPr>
          <w:lang w:val="et-EE"/>
        </w:rPr>
      </w:pPr>
      <w:r w:rsidRPr="00C25D47">
        <w:rPr>
          <w:lang w:val="et-EE"/>
        </w:rPr>
        <w:t>Mitte lasta külmuda.</w:t>
      </w:r>
    </w:p>
    <w:p w14:paraId="0CEEDF3F" w14:textId="77777777" w:rsidR="00D923F6" w:rsidRPr="00C25D47" w:rsidRDefault="00D923F6" w:rsidP="00676D06">
      <w:pPr>
        <w:numPr>
          <w:ilvl w:val="12"/>
          <w:numId w:val="0"/>
        </w:numPr>
        <w:spacing w:line="240" w:lineRule="auto"/>
        <w:ind w:right="2"/>
        <w:rPr>
          <w:lang w:val="et-EE"/>
        </w:rPr>
      </w:pPr>
      <w:r w:rsidRPr="00C25D47">
        <w:rPr>
          <w:lang w:val="et-EE"/>
        </w:rPr>
        <w:t>Hoida viaal välispakendis, valguse eest kaitstult.</w:t>
      </w:r>
    </w:p>
    <w:p w14:paraId="42F72796" w14:textId="77777777" w:rsidR="00D923F6" w:rsidRPr="00C25D47" w:rsidRDefault="00D923F6" w:rsidP="00676D06">
      <w:pPr>
        <w:numPr>
          <w:ilvl w:val="12"/>
          <w:numId w:val="0"/>
        </w:numPr>
        <w:tabs>
          <w:tab w:val="clear" w:pos="567"/>
        </w:tabs>
        <w:spacing w:line="240" w:lineRule="auto"/>
        <w:ind w:right="2"/>
        <w:rPr>
          <w:lang w:val="et-EE"/>
        </w:rPr>
      </w:pPr>
    </w:p>
    <w:p w14:paraId="1EB68C12" w14:textId="77777777" w:rsidR="00D923F6" w:rsidRPr="00C25D47" w:rsidRDefault="00D923F6" w:rsidP="00676D06">
      <w:pPr>
        <w:keepNext/>
        <w:numPr>
          <w:ilvl w:val="12"/>
          <w:numId w:val="0"/>
        </w:numPr>
        <w:spacing w:line="240" w:lineRule="auto"/>
        <w:ind w:right="2"/>
        <w:rPr>
          <w:b/>
          <w:lang w:val="et-EE"/>
        </w:rPr>
      </w:pPr>
      <w:r w:rsidRPr="00C25D47">
        <w:rPr>
          <w:b/>
          <w:lang w:val="et-EE"/>
        </w:rPr>
        <w:t>Lahjendatud lahus:</w:t>
      </w:r>
    </w:p>
    <w:p w14:paraId="5C285B90" w14:textId="77777777" w:rsidR="00D923F6" w:rsidRPr="00C25D47" w:rsidRDefault="00D923F6" w:rsidP="00676D06">
      <w:pPr>
        <w:numPr>
          <w:ilvl w:val="12"/>
          <w:numId w:val="0"/>
        </w:numPr>
        <w:spacing w:line="240" w:lineRule="auto"/>
        <w:ind w:right="2"/>
        <w:rPr>
          <w:lang w:val="et-EE"/>
        </w:rPr>
      </w:pPr>
      <w:r w:rsidRPr="00C25D47">
        <w:rPr>
          <w:lang w:val="et-EE"/>
        </w:rPr>
        <w:t xml:space="preserve">Soovitatav on kasutada lahus ära kohe pärast valmistamist. Kui lahjendatud lahust ei kasutata kohe, tuleb seda hoida temperatuuril </w:t>
      </w:r>
      <w:bookmarkStart w:id="206" w:name="OLE_LINK3"/>
      <w:r w:rsidRPr="00C25D47">
        <w:rPr>
          <w:lang w:val="et-EE"/>
        </w:rPr>
        <w:t>2</w:t>
      </w:r>
      <w:r>
        <w:rPr>
          <w:lang w:val="et-EE"/>
        </w:rPr>
        <w:t> </w:t>
      </w:r>
      <w:r w:rsidRPr="00C25D47">
        <w:rPr>
          <w:lang w:val="et-EE"/>
        </w:rPr>
        <w:t>°C…8</w:t>
      </w:r>
      <w:r>
        <w:rPr>
          <w:lang w:val="et-EE"/>
        </w:rPr>
        <w:t> </w:t>
      </w:r>
      <w:r w:rsidRPr="00C25D47">
        <w:rPr>
          <w:lang w:val="et-EE"/>
        </w:rPr>
        <w:t>°C</w:t>
      </w:r>
      <w:bookmarkEnd w:id="206"/>
      <w:r w:rsidRPr="00C25D47">
        <w:rPr>
          <w:lang w:val="et-EE"/>
        </w:rPr>
        <w:t xml:space="preserve"> ja manustada infusioonina </w:t>
      </w:r>
      <w:r>
        <w:rPr>
          <w:lang w:val="et-EE"/>
        </w:rPr>
        <w:t>24</w:t>
      </w:r>
      <w:r w:rsidRPr="00C25D47">
        <w:rPr>
          <w:lang w:val="et-EE"/>
        </w:rPr>
        <w:t> tunni jooksul pärast lahjendamist.</w:t>
      </w:r>
    </w:p>
    <w:p w14:paraId="134D9907" w14:textId="77777777" w:rsidR="00D923F6" w:rsidRPr="00C25D47" w:rsidRDefault="00D923F6" w:rsidP="00676D06">
      <w:pPr>
        <w:numPr>
          <w:ilvl w:val="12"/>
          <w:numId w:val="0"/>
        </w:numPr>
        <w:spacing w:line="240" w:lineRule="auto"/>
        <w:ind w:right="2"/>
        <w:rPr>
          <w:lang w:val="et-EE"/>
        </w:rPr>
      </w:pPr>
    </w:p>
    <w:p w14:paraId="22F462BC" w14:textId="77777777" w:rsidR="00D923F6" w:rsidRPr="00C25D47" w:rsidRDefault="00D923F6" w:rsidP="00676D06">
      <w:pPr>
        <w:numPr>
          <w:ilvl w:val="12"/>
          <w:numId w:val="0"/>
        </w:numPr>
        <w:tabs>
          <w:tab w:val="clear" w:pos="567"/>
        </w:tabs>
        <w:spacing w:line="240" w:lineRule="auto"/>
        <w:ind w:right="2"/>
        <w:rPr>
          <w:lang w:val="et-EE"/>
        </w:rPr>
      </w:pPr>
      <w:r w:rsidRPr="00C25D47">
        <w:rPr>
          <w:lang w:val="et-EE"/>
        </w:rPr>
        <w:t>Ärge kasutage seda ravimit, kui täheldate vedelikus osakesi ja/või vedelik viaalis on muutnud värvi.</w:t>
      </w:r>
    </w:p>
    <w:p w14:paraId="147C7AD3" w14:textId="77777777" w:rsidR="00D923F6" w:rsidRPr="00C25D47" w:rsidRDefault="00D923F6" w:rsidP="00676D06">
      <w:pPr>
        <w:numPr>
          <w:ilvl w:val="12"/>
          <w:numId w:val="0"/>
        </w:numPr>
        <w:tabs>
          <w:tab w:val="clear" w:pos="567"/>
        </w:tabs>
        <w:spacing w:line="240" w:lineRule="auto"/>
        <w:ind w:right="2"/>
        <w:rPr>
          <w:lang w:val="et-EE"/>
        </w:rPr>
      </w:pPr>
    </w:p>
    <w:p w14:paraId="0680B0CB" w14:textId="77777777" w:rsidR="00D923F6" w:rsidRPr="00C25D47" w:rsidRDefault="00D923F6" w:rsidP="00676D06">
      <w:pPr>
        <w:numPr>
          <w:ilvl w:val="12"/>
          <w:numId w:val="0"/>
        </w:numPr>
        <w:tabs>
          <w:tab w:val="clear" w:pos="567"/>
        </w:tabs>
        <w:spacing w:line="240" w:lineRule="auto"/>
        <w:ind w:right="2"/>
        <w:rPr>
          <w:lang w:val="et-EE"/>
        </w:rPr>
      </w:pPr>
    </w:p>
    <w:p w14:paraId="120B21CF" w14:textId="77777777" w:rsidR="00D923F6" w:rsidRPr="00C25D47" w:rsidRDefault="00D923F6" w:rsidP="00676D06">
      <w:pPr>
        <w:keepNext/>
        <w:numPr>
          <w:ilvl w:val="12"/>
          <w:numId w:val="0"/>
        </w:numPr>
        <w:tabs>
          <w:tab w:val="clear" w:pos="567"/>
        </w:tabs>
        <w:spacing w:line="240" w:lineRule="auto"/>
        <w:ind w:left="567" w:hanging="567"/>
        <w:rPr>
          <w:b/>
          <w:lang w:val="et-EE"/>
        </w:rPr>
      </w:pPr>
      <w:r w:rsidRPr="00C25D47">
        <w:rPr>
          <w:b/>
          <w:lang w:val="et-EE"/>
        </w:rPr>
        <w:t>6.</w:t>
      </w:r>
      <w:r w:rsidRPr="00C25D47">
        <w:rPr>
          <w:b/>
          <w:lang w:val="et-EE"/>
        </w:rPr>
        <w:tab/>
        <w:t>Pakendi sisu ja muu teave</w:t>
      </w:r>
    </w:p>
    <w:p w14:paraId="501CAF4E" w14:textId="77777777" w:rsidR="00D923F6" w:rsidRPr="00C25D47" w:rsidRDefault="00D923F6" w:rsidP="00676D06">
      <w:pPr>
        <w:keepNext/>
        <w:numPr>
          <w:ilvl w:val="12"/>
          <w:numId w:val="0"/>
        </w:numPr>
        <w:tabs>
          <w:tab w:val="clear" w:pos="567"/>
        </w:tabs>
        <w:spacing w:line="240" w:lineRule="auto"/>
        <w:ind w:right="2"/>
        <w:rPr>
          <w:lang w:val="et-EE"/>
        </w:rPr>
      </w:pPr>
    </w:p>
    <w:p w14:paraId="777E2A82" w14:textId="77777777" w:rsidR="00D923F6" w:rsidRPr="00C25D47" w:rsidRDefault="00D923F6" w:rsidP="00676D06">
      <w:pPr>
        <w:keepNext/>
        <w:numPr>
          <w:ilvl w:val="12"/>
          <w:numId w:val="0"/>
        </w:numPr>
        <w:tabs>
          <w:tab w:val="clear" w:pos="567"/>
        </w:tabs>
        <w:spacing w:line="240" w:lineRule="auto"/>
        <w:ind w:right="2"/>
        <w:rPr>
          <w:b/>
          <w:lang w:val="et-EE"/>
        </w:rPr>
      </w:pPr>
      <w:r w:rsidRPr="00C25D47">
        <w:rPr>
          <w:b/>
          <w:lang w:val="et-EE"/>
        </w:rPr>
        <w:t>Mida Tysabri sisaldab</w:t>
      </w:r>
    </w:p>
    <w:p w14:paraId="3E31C200" w14:textId="77777777" w:rsidR="00D923F6" w:rsidRPr="00C25D47" w:rsidRDefault="00D923F6" w:rsidP="00676D06">
      <w:pPr>
        <w:numPr>
          <w:ilvl w:val="12"/>
          <w:numId w:val="0"/>
        </w:numPr>
        <w:tabs>
          <w:tab w:val="clear" w:pos="567"/>
        </w:tabs>
        <w:spacing w:line="240" w:lineRule="auto"/>
        <w:ind w:right="2"/>
        <w:rPr>
          <w:b/>
          <w:lang w:val="et-EE"/>
        </w:rPr>
      </w:pPr>
      <w:r w:rsidRPr="00C25D47">
        <w:rPr>
          <w:lang w:val="et-EE"/>
        </w:rPr>
        <w:t>Toimeaine on natalizumab. Üks 15 ml viaal sisaldab 300 mg natalizumabi (20 mg/ml). Lahjendatuna sisaldab infusioonilahus ligikaudu 2,6 mg/ml natalizumabi.</w:t>
      </w:r>
    </w:p>
    <w:p w14:paraId="15EC4EBF" w14:textId="77777777" w:rsidR="00D923F6" w:rsidRPr="00C25D47" w:rsidRDefault="00D923F6" w:rsidP="00676D06">
      <w:pPr>
        <w:numPr>
          <w:ilvl w:val="12"/>
          <w:numId w:val="0"/>
        </w:numPr>
        <w:tabs>
          <w:tab w:val="clear" w:pos="567"/>
        </w:tabs>
        <w:spacing w:line="240" w:lineRule="auto"/>
        <w:ind w:right="2"/>
        <w:rPr>
          <w:u w:val="single"/>
          <w:lang w:val="et-EE"/>
        </w:rPr>
      </w:pPr>
    </w:p>
    <w:p w14:paraId="2595B993" w14:textId="77777777" w:rsidR="00D923F6" w:rsidRPr="00C25D47" w:rsidRDefault="00D923F6" w:rsidP="00676D06">
      <w:pPr>
        <w:keepNext/>
        <w:tabs>
          <w:tab w:val="clear" w:pos="567"/>
        </w:tabs>
        <w:spacing w:line="240" w:lineRule="auto"/>
        <w:ind w:right="2"/>
        <w:rPr>
          <w:lang w:val="et-EE"/>
        </w:rPr>
      </w:pPr>
      <w:r w:rsidRPr="00C25D47">
        <w:rPr>
          <w:lang w:val="et-EE"/>
        </w:rPr>
        <w:t>Teised koostisosad on:</w:t>
      </w:r>
    </w:p>
    <w:p w14:paraId="7BFCFB1D" w14:textId="77777777" w:rsidR="00D923F6" w:rsidRPr="00C25D47" w:rsidRDefault="00D923F6" w:rsidP="00676D06">
      <w:pPr>
        <w:tabs>
          <w:tab w:val="clear" w:pos="567"/>
        </w:tabs>
        <w:spacing w:line="240" w:lineRule="auto"/>
        <w:ind w:right="2"/>
        <w:rPr>
          <w:lang w:val="et-EE"/>
        </w:rPr>
      </w:pPr>
      <w:r w:rsidRPr="00C25D47">
        <w:rPr>
          <w:lang w:val="et-EE"/>
        </w:rPr>
        <w:t>Ühealuseline naatriumfosfaatmonohüdraat</w:t>
      </w:r>
    </w:p>
    <w:p w14:paraId="333A8903" w14:textId="77777777" w:rsidR="00D923F6" w:rsidRPr="00C25D47" w:rsidRDefault="00D923F6" w:rsidP="00676D06">
      <w:pPr>
        <w:tabs>
          <w:tab w:val="clear" w:pos="567"/>
        </w:tabs>
        <w:spacing w:line="240" w:lineRule="auto"/>
        <w:ind w:right="2"/>
        <w:rPr>
          <w:lang w:val="et-EE"/>
        </w:rPr>
      </w:pPr>
      <w:r w:rsidRPr="00C25D47">
        <w:rPr>
          <w:lang w:val="et-EE"/>
        </w:rPr>
        <w:t>Kahealuseline naatriumfosfaatheptahüdraat</w:t>
      </w:r>
    </w:p>
    <w:p w14:paraId="67A70D22" w14:textId="77777777" w:rsidR="00D923F6" w:rsidRPr="00C25D47" w:rsidRDefault="00D923F6" w:rsidP="00676D06">
      <w:pPr>
        <w:tabs>
          <w:tab w:val="clear" w:pos="567"/>
        </w:tabs>
        <w:spacing w:line="240" w:lineRule="auto"/>
        <w:ind w:right="2"/>
        <w:rPr>
          <w:lang w:val="et-EE"/>
        </w:rPr>
      </w:pPr>
      <w:r w:rsidRPr="00C25D47">
        <w:rPr>
          <w:lang w:val="et-EE"/>
        </w:rPr>
        <w:t>Naatriumkloriid (vt lõik 2 „T</w:t>
      </w:r>
      <w:r>
        <w:rPr>
          <w:lang w:val="et-EE"/>
        </w:rPr>
        <w:t>ysabri</w:t>
      </w:r>
      <w:r w:rsidRPr="00C25D47">
        <w:rPr>
          <w:lang w:val="et-EE"/>
        </w:rPr>
        <w:t xml:space="preserve"> sisaldab naatriumi“)</w:t>
      </w:r>
    </w:p>
    <w:p w14:paraId="0EAFB16A" w14:textId="77777777" w:rsidR="00D923F6" w:rsidRPr="00C25D47" w:rsidRDefault="00D923F6" w:rsidP="00676D06">
      <w:pPr>
        <w:tabs>
          <w:tab w:val="clear" w:pos="567"/>
        </w:tabs>
        <w:spacing w:line="240" w:lineRule="auto"/>
        <w:ind w:right="2"/>
        <w:rPr>
          <w:lang w:val="et-EE"/>
        </w:rPr>
      </w:pPr>
      <w:r w:rsidRPr="00C25D47">
        <w:rPr>
          <w:lang w:val="et-EE"/>
        </w:rPr>
        <w:t>Polüsorbaat 80 (E 433)</w:t>
      </w:r>
    </w:p>
    <w:p w14:paraId="0535DDBE" w14:textId="77777777" w:rsidR="00D923F6" w:rsidRDefault="00D923F6" w:rsidP="00676D06">
      <w:pPr>
        <w:tabs>
          <w:tab w:val="clear" w:pos="567"/>
        </w:tabs>
        <w:spacing w:line="240" w:lineRule="auto"/>
        <w:ind w:right="2"/>
        <w:rPr>
          <w:szCs w:val="22"/>
          <w:lang w:val="fi-FI"/>
        </w:rPr>
      </w:pPr>
    </w:p>
    <w:p w14:paraId="7E887845" w14:textId="77777777" w:rsidR="00D923F6" w:rsidRPr="00C25D47" w:rsidRDefault="00D923F6" w:rsidP="00676D06">
      <w:pPr>
        <w:tabs>
          <w:tab w:val="clear" w:pos="567"/>
        </w:tabs>
        <w:spacing w:line="240" w:lineRule="auto"/>
        <w:ind w:right="2"/>
        <w:rPr>
          <w:noProof/>
          <w:szCs w:val="22"/>
          <w:lang w:val="fi-FI"/>
        </w:rPr>
      </w:pPr>
      <w:r w:rsidRPr="00C25D47">
        <w:rPr>
          <w:szCs w:val="22"/>
          <w:lang w:val="fi-FI"/>
        </w:rPr>
        <w:t>Süstevesi</w:t>
      </w:r>
    </w:p>
    <w:p w14:paraId="547ADC63" w14:textId="77777777" w:rsidR="00D923F6" w:rsidRPr="00C25D47" w:rsidRDefault="00D923F6" w:rsidP="00676D06">
      <w:pPr>
        <w:tabs>
          <w:tab w:val="clear" w:pos="567"/>
        </w:tabs>
        <w:spacing w:line="240" w:lineRule="auto"/>
        <w:ind w:right="2"/>
        <w:rPr>
          <w:noProof/>
          <w:szCs w:val="22"/>
          <w:lang w:val="fi-FI"/>
        </w:rPr>
      </w:pPr>
    </w:p>
    <w:p w14:paraId="08659C68" w14:textId="77777777" w:rsidR="00D923F6" w:rsidRPr="00C25D47" w:rsidRDefault="00D923F6" w:rsidP="00676D06">
      <w:pPr>
        <w:keepNext/>
        <w:numPr>
          <w:ilvl w:val="12"/>
          <w:numId w:val="0"/>
        </w:numPr>
        <w:tabs>
          <w:tab w:val="clear" w:pos="567"/>
        </w:tabs>
        <w:spacing w:line="240" w:lineRule="auto"/>
        <w:rPr>
          <w:b/>
          <w:lang w:val="et-EE"/>
        </w:rPr>
      </w:pPr>
      <w:r w:rsidRPr="00C25D47">
        <w:rPr>
          <w:b/>
          <w:lang w:val="et-EE"/>
        </w:rPr>
        <w:t>Kuidas Tysabri välja näeb ja pakendi sisu</w:t>
      </w:r>
    </w:p>
    <w:p w14:paraId="3D2DFE79" w14:textId="77777777" w:rsidR="00D923F6" w:rsidRPr="00C25D47" w:rsidRDefault="00D923F6" w:rsidP="00676D06">
      <w:pPr>
        <w:numPr>
          <w:ilvl w:val="12"/>
          <w:numId w:val="0"/>
        </w:numPr>
        <w:tabs>
          <w:tab w:val="clear" w:pos="567"/>
        </w:tabs>
        <w:spacing w:line="240" w:lineRule="auto"/>
        <w:ind w:right="2"/>
        <w:rPr>
          <w:lang w:val="et-EE"/>
        </w:rPr>
      </w:pPr>
      <w:r w:rsidRPr="00C25D47">
        <w:rPr>
          <w:lang w:val="et-EE"/>
        </w:rPr>
        <w:t>Tysabri on selge, värvitu kuni kergelt hägune vedelik.</w:t>
      </w:r>
    </w:p>
    <w:p w14:paraId="288846BE" w14:textId="77777777" w:rsidR="00D923F6" w:rsidRPr="00C25D47" w:rsidRDefault="00D923F6" w:rsidP="00676D06">
      <w:pPr>
        <w:numPr>
          <w:ilvl w:val="12"/>
          <w:numId w:val="0"/>
        </w:numPr>
        <w:tabs>
          <w:tab w:val="clear" w:pos="567"/>
        </w:tabs>
        <w:spacing w:line="240" w:lineRule="auto"/>
        <w:ind w:right="2"/>
        <w:rPr>
          <w:u w:val="single"/>
          <w:lang w:val="et-EE"/>
        </w:rPr>
      </w:pPr>
      <w:r w:rsidRPr="00C25D47">
        <w:rPr>
          <w:lang w:val="et-EE"/>
        </w:rPr>
        <w:t>Igas karbis on üks klaasist viaal.</w:t>
      </w:r>
    </w:p>
    <w:p w14:paraId="0F0EB840" w14:textId="77777777" w:rsidR="00D923F6" w:rsidRPr="00C25D47" w:rsidRDefault="00D923F6" w:rsidP="00676D06">
      <w:pPr>
        <w:numPr>
          <w:ilvl w:val="12"/>
          <w:numId w:val="0"/>
        </w:numPr>
        <w:tabs>
          <w:tab w:val="clear" w:pos="567"/>
        </w:tabs>
        <w:spacing w:line="240" w:lineRule="auto"/>
        <w:ind w:right="2"/>
        <w:rPr>
          <w:lang w:val="et-EE"/>
        </w:rPr>
      </w:pPr>
    </w:p>
    <w:p w14:paraId="42BF1ED4" w14:textId="77777777" w:rsidR="00D923F6" w:rsidRPr="00C25D47" w:rsidRDefault="00D923F6" w:rsidP="00676D06">
      <w:pPr>
        <w:keepNext/>
        <w:numPr>
          <w:ilvl w:val="12"/>
          <w:numId w:val="0"/>
        </w:numPr>
        <w:tabs>
          <w:tab w:val="clear" w:pos="567"/>
        </w:tabs>
        <w:spacing w:line="240" w:lineRule="auto"/>
        <w:ind w:right="2"/>
        <w:rPr>
          <w:lang w:val="et-EE"/>
        </w:rPr>
      </w:pPr>
      <w:r w:rsidRPr="00C25D47">
        <w:rPr>
          <w:b/>
          <w:lang w:val="et-EE"/>
        </w:rPr>
        <w:t>Müügiloa hoidja</w:t>
      </w:r>
      <w:r>
        <w:rPr>
          <w:b/>
          <w:lang w:val="et-EE"/>
        </w:rPr>
        <w:t xml:space="preserve"> </w:t>
      </w:r>
      <w:r w:rsidRPr="00756A86">
        <w:rPr>
          <w:b/>
          <w:lang w:val="et-EE" w:bidi="et-EE"/>
        </w:rPr>
        <w:t>ja tootja</w:t>
      </w:r>
    </w:p>
    <w:p w14:paraId="390E91F8" w14:textId="77777777" w:rsidR="00D923F6" w:rsidRPr="00C25D47" w:rsidRDefault="00D923F6" w:rsidP="00676D06">
      <w:pPr>
        <w:keepNext/>
        <w:rPr>
          <w:lang w:val="et-EE"/>
        </w:rPr>
      </w:pPr>
      <w:r w:rsidRPr="00C25D47">
        <w:rPr>
          <w:lang w:val="et-EE"/>
        </w:rPr>
        <w:t>Biogen Netherlands B.V.</w:t>
      </w:r>
    </w:p>
    <w:p w14:paraId="7F02A098" w14:textId="77777777" w:rsidR="00D923F6" w:rsidRPr="001A6E31" w:rsidRDefault="00D923F6" w:rsidP="00676D06">
      <w:pPr>
        <w:keepNext/>
        <w:rPr>
          <w:rFonts w:ascii="Calibri" w:eastAsia="MS Mincho" w:hAnsi="Calibri" w:cs="Calibri"/>
          <w:lang w:val="nl-NL" w:eastAsia="zh-CN"/>
        </w:rPr>
      </w:pPr>
      <w:r w:rsidRPr="00C25D47">
        <w:rPr>
          <w:lang w:val="et-EE"/>
        </w:rPr>
        <w:t>Prins Mauritslaan 13</w:t>
      </w:r>
    </w:p>
    <w:p w14:paraId="22D7EEB1" w14:textId="77777777" w:rsidR="00D923F6" w:rsidRPr="00C25D47" w:rsidRDefault="00D923F6" w:rsidP="00676D06">
      <w:pPr>
        <w:keepNext/>
        <w:rPr>
          <w:lang w:val="et-EE" w:eastAsia="ar-SA"/>
        </w:rPr>
      </w:pPr>
      <w:r w:rsidRPr="00C25D47">
        <w:rPr>
          <w:lang w:val="et-EE"/>
        </w:rPr>
        <w:t>1171 LP Badhoevedorp</w:t>
      </w:r>
    </w:p>
    <w:p w14:paraId="50ECBF5C" w14:textId="77777777" w:rsidR="00D923F6" w:rsidRPr="001A6E31" w:rsidRDefault="00D923F6" w:rsidP="00676D06">
      <w:pPr>
        <w:spacing w:line="240" w:lineRule="auto"/>
        <w:rPr>
          <w:lang w:val="nl-NL"/>
        </w:rPr>
      </w:pPr>
      <w:r w:rsidRPr="001A6E31">
        <w:rPr>
          <w:lang w:val="nl-NL"/>
        </w:rPr>
        <w:t>Holland</w:t>
      </w:r>
    </w:p>
    <w:p w14:paraId="25761C11" w14:textId="77777777" w:rsidR="00D923F6" w:rsidRPr="001A6E31" w:rsidRDefault="00D923F6" w:rsidP="00676D06">
      <w:pPr>
        <w:numPr>
          <w:ilvl w:val="12"/>
          <w:numId w:val="0"/>
        </w:numPr>
        <w:tabs>
          <w:tab w:val="left" w:pos="4643"/>
          <w:tab w:val="left" w:pos="9287"/>
        </w:tabs>
        <w:spacing w:line="240" w:lineRule="auto"/>
        <w:ind w:right="2"/>
        <w:rPr>
          <w:b/>
          <w:szCs w:val="22"/>
          <w:lang w:val="nl-NL"/>
        </w:rPr>
      </w:pPr>
    </w:p>
    <w:p w14:paraId="3F1F8461" w14:textId="77777777" w:rsidR="00D923F6" w:rsidRPr="00C25D47" w:rsidRDefault="00D923F6" w:rsidP="00676D06">
      <w:pPr>
        <w:numPr>
          <w:ilvl w:val="12"/>
          <w:numId w:val="0"/>
        </w:numPr>
        <w:tabs>
          <w:tab w:val="clear" w:pos="567"/>
        </w:tabs>
        <w:spacing w:line="240" w:lineRule="auto"/>
        <w:ind w:right="2"/>
        <w:rPr>
          <w:lang w:val="et-EE"/>
        </w:rPr>
      </w:pPr>
      <w:r w:rsidRPr="00C25D47">
        <w:rPr>
          <w:lang w:val="et-EE"/>
        </w:rPr>
        <w:t>Lisaküsimuste tekkimisel selle ravimi kohta pöörduge palun müügiloa hoidja kohaliku esindaja poole:</w:t>
      </w:r>
    </w:p>
    <w:p w14:paraId="37264CAA" w14:textId="77777777" w:rsidR="00D923F6" w:rsidRPr="00C25D47" w:rsidRDefault="00D923F6" w:rsidP="00676D06">
      <w:pPr>
        <w:numPr>
          <w:ilvl w:val="12"/>
          <w:numId w:val="0"/>
        </w:numPr>
        <w:tabs>
          <w:tab w:val="clear" w:pos="567"/>
        </w:tabs>
        <w:spacing w:line="240" w:lineRule="auto"/>
        <w:ind w:right="2"/>
        <w:rPr>
          <w:lang w:val="et-EE"/>
        </w:rPr>
      </w:pPr>
    </w:p>
    <w:tbl>
      <w:tblPr>
        <w:tblW w:w="9356" w:type="dxa"/>
        <w:tblInd w:w="6" w:type="dxa"/>
        <w:tblLook w:val="0000" w:firstRow="0" w:lastRow="0" w:firstColumn="0" w:lastColumn="0" w:noHBand="0" w:noVBand="0"/>
      </w:tblPr>
      <w:tblGrid>
        <w:gridCol w:w="4678"/>
        <w:gridCol w:w="4678"/>
      </w:tblGrid>
      <w:tr w:rsidR="00D923F6" w:rsidRPr="00C555A8" w14:paraId="307AB602" w14:textId="77777777" w:rsidTr="00073DFB">
        <w:trPr>
          <w:cantSplit/>
        </w:trPr>
        <w:tc>
          <w:tcPr>
            <w:tcW w:w="4678" w:type="dxa"/>
            <w:shd w:val="clear" w:color="auto" w:fill="auto"/>
          </w:tcPr>
          <w:p w14:paraId="5357DDEA" w14:textId="77777777" w:rsidR="00D923F6" w:rsidRPr="00C25D47" w:rsidRDefault="00D923F6" w:rsidP="00073DFB">
            <w:pPr>
              <w:spacing w:line="240" w:lineRule="auto"/>
              <w:rPr>
                <w:noProof/>
                <w:szCs w:val="22"/>
                <w:lang w:val="de-DE"/>
              </w:rPr>
            </w:pPr>
            <w:r w:rsidRPr="00C25D47">
              <w:rPr>
                <w:b/>
                <w:noProof/>
                <w:szCs w:val="22"/>
                <w:lang w:val="de-DE"/>
              </w:rPr>
              <w:t>België/Belgique/Belgien</w:t>
            </w:r>
          </w:p>
          <w:p w14:paraId="6CE930C6" w14:textId="77777777" w:rsidR="00D923F6" w:rsidRPr="00C25D47" w:rsidRDefault="00D923F6" w:rsidP="00073DFB">
            <w:pPr>
              <w:spacing w:line="240" w:lineRule="auto"/>
              <w:rPr>
                <w:noProof/>
                <w:szCs w:val="22"/>
                <w:lang w:val="de-DE"/>
              </w:rPr>
            </w:pPr>
            <w:r w:rsidRPr="00C25D47">
              <w:rPr>
                <w:szCs w:val="22"/>
                <w:lang w:val="de-DE"/>
              </w:rPr>
              <w:t xml:space="preserve">Biogen </w:t>
            </w:r>
            <w:proofErr w:type="spellStart"/>
            <w:r w:rsidRPr="00C25D47">
              <w:rPr>
                <w:szCs w:val="22"/>
                <w:lang w:val="de-DE"/>
              </w:rPr>
              <w:t>Belgium</w:t>
            </w:r>
            <w:proofErr w:type="spellEnd"/>
            <w:r w:rsidRPr="00C25D47">
              <w:rPr>
                <w:szCs w:val="22"/>
                <w:lang w:val="de-DE"/>
              </w:rPr>
              <w:t xml:space="preserve"> N.V./S.A.</w:t>
            </w:r>
          </w:p>
          <w:p w14:paraId="490102CE" w14:textId="77777777" w:rsidR="00D923F6" w:rsidRPr="00C25D47" w:rsidRDefault="00D923F6" w:rsidP="00073DFB">
            <w:pPr>
              <w:spacing w:line="240" w:lineRule="auto"/>
              <w:rPr>
                <w:noProof/>
                <w:szCs w:val="22"/>
                <w:lang w:val="fr-FR"/>
              </w:rPr>
            </w:pPr>
            <w:r w:rsidRPr="00C25D47">
              <w:rPr>
                <w:noProof/>
                <w:szCs w:val="22"/>
                <w:lang w:val="fr-FR"/>
              </w:rPr>
              <w:t>Tél/Tel: +</w:t>
            </w:r>
            <w:r w:rsidRPr="00C25D47">
              <w:rPr>
                <w:szCs w:val="22"/>
                <w:lang w:val="fr-FR"/>
              </w:rPr>
              <w:t>32 2 219 12 18</w:t>
            </w:r>
          </w:p>
          <w:p w14:paraId="46D581CF" w14:textId="77777777" w:rsidR="00D923F6" w:rsidRPr="00C25D47" w:rsidRDefault="00D923F6" w:rsidP="00073DFB">
            <w:pPr>
              <w:spacing w:line="240" w:lineRule="auto"/>
              <w:ind w:right="34"/>
              <w:rPr>
                <w:noProof/>
                <w:szCs w:val="22"/>
                <w:lang w:val="fr-FR"/>
              </w:rPr>
            </w:pPr>
          </w:p>
        </w:tc>
        <w:tc>
          <w:tcPr>
            <w:tcW w:w="4678" w:type="dxa"/>
            <w:shd w:val="clear" w:color="auto" w:fill="auto"/>
          </w:tcPr>
          <w:p w14:paraId="07E1CE66" w14:textId="77777777" w:rsidR="00D923F6" w:rsidRPr="00C25D47" w:rsidRDefault="00D923F6" w:rsidP="00073DFB">
            <w:pPr>
              <w:keepNext/>
              <w:spacing w:line="240" w:lineRule="auto"/>
              <w:rPr>
                <w:lang w:val="fi-FI"/>
              </w:rPr>
            </w:pPr>
            <w:r w:rsidRPr="00C25D47">
              <w:rPr>
                <w:b/>
                <w:lang w:val="fi-FI"/>
              </w:rPr>
              <w:t>Lietuva</w:t>
            </w:r>
          </w:p>
          <w:p w14:paraId="7CB7DD9E" w14:textId="77777777" w:rsidR="00D923F6" w:rsidRPr="00C25D47" w:rsidRDefault="00D923F6" w:rsidP="00073DFB">
            <w:pPr>
              <w:suppressAutoHyphens/>
              <w:spacing w:line="240" w:lineRule="auto"/>
              <w:rPr>
                <w:lang w:val="fi-FI"/>
              </w:rPr>
            </w:pPr>
            <w:r w:rsidRPr="00C25D47">
              <w:rPr>
                <w:lang w:val="fi-FI"/>
              </w:rPr>
              <w:t>Biogen Lithuania UAB</w:t>
            </w:r>
          </w:p>
          <w:p w14:paraId="34BDE9F0" w14:textId="77777777" w:rsidR="00D923F6" w:rsidRPr="00C25D47" w:rsidRDefault="00D923F6" w:rsidP="00073DFB">
            <w:pPr>
              <w:suppressAutoHyphens/>
              <w:spacing w:line="240" w:lineRule="auto"/>
              <w:rPr>
                <w:lang w:val="fi-FI"/>
              </w:rPr>
            </w:pPr>
            <w:r w:rsidRPr="00C25D47">
              <w:rPr>
                <w:lang w:val="fi-FI"/>
              </w:rPr>
              <w:t>Tel: +370 5 259 6176</w:t>
            </w:r>
          </w:p>
          <w:p w14:paraId="74C4799F" w14:textId="77777777" w:rsidR="00D923F6" w:rsidRPr="00C25D47" w:rsidRDefault="00D923F6" w:rsidP="00073DFB">
            <w:pPr>
              <w:suppressAutoHyphens/>
              <w:spacing w:line="240" w:lineRule="auto"/>
              <w:rPr>
                <w:lang w:val="fi-FI"/>
              </w:rPr>
            </w:pPr>
          </w:p>
        </w:tc>
      </w:tr>
      <w:tr w:rsidR="00D923F6" w:rsidRPr="00A57C9B" w14:paraId="52EC54E8" w14:textId="77777777" w:rsidTr="00073DFB">
        <w:trPr>
          <w:cantSplit/>
        </w:trPr>
        <w:tc>
          <w:tcPr>
            <w:tcW w:w="4678" w:type="dxa"/>
          </w:tcPr>
          <w:p w14:paraId="6EA53E45" w14:textId="77777777" w:rsidR="00D923F6" w:rsidRPr="00C25D47" w:rsidRDefault="00D923F6" w:rsidP="00073DFB">
            <w:pPr>
              <w:keepNext/>
              <w:autoSpaceDE w:val="0"/>
              <w:autoSpaceDN w:val="0"/>
              <w:adjustRightInd w:val="0"/>
              <w:spacing w:line="240" w:lineRule="auto"/>
              <w:rPr>
                <w:b/>
                <w:szCs w:val="22"/>
                <w:lang w:val="bg-BG"/>
              </w:rPr>
            </w:pPr>
            <w:r w:rsidRPr="00C25D47">
              <w:rPr>
                <w:b/>
                <w:szCs w:val="22"/>
                <w:lang w:val="bg-BG"/>
              </w:rPr>
              <w:lastRenderedPageBreak/>
              <w:t>България</w:t>
            </w:r>
          </w:p>
          <w:p w14:paraId="5452CB36" w14:textId="77777777" w:rsidR="00D923F6" w:rsidRPr="00C25D47" w:rsidRDefault="00D923F6" w:rsidP="00073DFB">
            <w:pPr>
              <w:keepNext/>
              <w:autoSpaceDE w:val="0"/>
              <w:autoSpaceDN w:val="0"/>
              <w:adjustRightInd w:val="0"/>
              <w:spacing w:line="240" w:lineRule="auto"/>
              <w:rPr>
                <w:szCs w:val="22"/>
                <w:lang w:val="fr-FR"/>
              </w:rPr>
            </w:pPr>
            <w:r w:rsidRPr="00C25D47">
              <w:rPr>
                <w:szCs w:val="22"/>
                <w:lang w:val="en-US"/>
              </w:rPr>
              <w:t>ТП ЕВОФАРМА</w:t>
            </w:r>
          </w:p>
          <w:p w14:paraId="074AB10F" w14:textId="77777777" w:rsidR="00D923F6" w:rsidRPr="00C25D47" w:rsidRDefault="00D923F6" w:rsidP="00073DFB">
            <w:pPr>
              <w:keepNext/>
              <w:tabs>
                <w:tab w:val="left" w:pos="-720"/>
              </w:tabs>
              <w:suppressAutoHyphens/>
              <w:spacing w:line="240" w:lineRule="auto"/>
              <w:rPr>
                <w:szCs w:val="22"/>
                <w:lang w:val="en-US"/>
              </w:rPr>
            </w:pPr>
            <w:r w:rsidRPr="00C25D47">
              <w:rPr>
                <w:szCs w:val="22"/>
                <w:lang w:val="fr-FR"/>
              </w:rPr>
              <w:t>Te</w:t>
            </w:r>
            <w:r w:rsidRPr="00C25D47">
              <w:rPr>
                <w:szCs w:val="22"/>
                <w:lang w:val="bg-BG"/>
              </w:rPr>
              <w:t>л.</w:t>
            </w:r>
            <w:r w:rsidRPr="00C25D47">
              <w:rPr>
                <w:szCs w:val="22"/>
                <w:lang w:val="fr-FR"/>
              </w:rPr>
              <w:t xml:space="preserve">: </w:t>
            </w:r>
            <w:r w:rsidRPr="00C25D47">
              <w:rPr>
                <w:szCs w:val="22"/>
                <w:lang w:val="en-US"/>
              </w:rPr>
              <w:t>+359 2 962 12 00</w:t>
            </w:r>
          </w:p>
          <w:p w14:paraId="57774924" w14:textId="77777777" w:rsidR="00D923F6" w:rsidRPr="00C25D47" w:rsidRDefault="00D923F6" w:rsidP="00073DFB">
            <w:pPr>
              <w:keepNext/>
              <w:tabs>
                <w:tab w:val="left" w:pos="-720"/>
              </w:tabs>
              <w:suppressAutoHyphens/>
              <w:spacing w:line="240" w:lineRule="auto"/>
              <w:rPr>
                <w:b/>
                <w:noProof/>
                <w:szCs w:val="22"/>
                <w:lang w:val="fr-FR"/>
              </w:rPr>
            </w:pPr>
          </w:p>
        </w:tc>
        <w:tc>
          <w:tcPr>
            <w:tcW w:w="4678" w:type="dxa"/>
          </w:tcPr>
          <w:p w14:paraId="163DC8DE" w14:textId="77777777" w:rsidR="00D923F6" w:rsidRPr="00C25D47" w:rsidRDefault="00D923F6" w:rsidP="00073DFB">
            <w:pPr>
              <w:spacing w:line="240" w:lineRule="auto"/>
              <w:rPr>
                <w:noProof/>
                <w:szCs w:val="22"/>
                <w:lang w:val="de-DE"/>
              </w:rPr>
            </w:pPr>
            <w:r w:rsidRPr="00C25D47">
              <w:rPr>
                <w:b/>
                <w:noProof/>
                <w:szCs w:val="22"/>
                <w:lang w:val="de-DE"/>
              </w:rPr>
              <w:t>Luxembourg/Luxemburg</w:t>
            </w:r>
          </w:p>
          <w:p w14:paraId="5B4F9782" w14:textId="77777777" w:rsidR="00D923F6" w:rsidRPr="00C25D47" w:rsidRDefault="00D923F6" w:rsidP="00073DFB">
            <w:pPr>
              <w:spacing w:line="240" w:lineRule="auto"/>
              <w:rPr>
                <w:noProof/>
                <w:szCs w:val="22"/>
                <w:lang w:val="de-DE"/>
              </w:rPr>
            </w:pPr>
            <w:r w:rsidRPr="00C25D47">
              <w:rPr>
                <w:szCs w:val="22"/>
                <w:lang w:val="de-DE"/>
              </w:rPr>
              <w:t xml:space="preserve">Biogen </w:t>
            </w:r>
            <w:proofErr w:type="spellStart"/>
            <w:r w:rsidRPr="00C25D47">
              <w:rPr>
                <w:szCs w:val="22"/>
                <w:lang w:val="de-DE"/>
              </w:rPr>
              <w:t>Belgium</w:t>
            </w:r>
            <w:proofErr w:type="spellEnd"/>
            <w:r w:rsidRPr="00C25D47">
              <w:rPr>
                <w:szCs w:val="22"/>
                <w:lang w:val="de-DE"/>
              </w:rPr>
              <w:t xml:space="preserve"> N.V./S.A.</w:t>
            </w:r>
          </w:p>
          <w:p w14:paraId="17742C2C" w14:textId="77777777" w:rsidR="00D923F6" w:rsidRPr="00C25D47" w:rsidRDefault="00D923F6" w:rsidP="00073DFB">
            <w:pPr>
              <w:autoSpaceDE w:val="0"/>
              <w:autoSpaceDN w:val="0"/>
              <w:adjustRightInd w:val="0"/>
              <w:spacing w:line="240" w:lineRule="auto"/>
              <w:rPr>
                <w:noProof/>
                <w:szCs w:val="22"/>
                <w:lang w:val="fr-FR"/>
              </w:rPr>
            </w:pPr>
            <w:r w:rsidRPr="00C25D47">
              <w:rPr>
                <w:noProof/>
                <w:szCs w:val="22"/>
                <w:lang w:val="fr-FR"/>
              </w:rPr>
              <w:t>Tél/Tel: +</w:t>
            </w:r>
            <w:r w:rsidRPr="00C25D47">
              <w:rPr>
                <w:szCs w:val="22"/>
                <w:lang w:val="fr-FR"/>
              </w:rPr>
              <w:t>352 2 219 12 18</w:t>
            </w:r>
          </w:p>
          <w:p w14:paraId="5ECF5492" w14:textId="77777777" w:rsidR="00D923F6" w:rsidRPr="00C25D47" w:rsidRDefault="00D923F6" w:rsidP="00073DFB">
            <w:pPr>
              <w:keepNext/>
              <w:tabs>
                <w:tab w:val="left" w:pos="-720"/>
              </w:tabs>
              <w:suppressAutoHyphens/>
              <w:spacing w:line="240" w:lineRule="auto"/>
              <w:rPr>
                <w:noProof/>
                <w:szCs w:val="22"/>
                <w:lang w:val="de-DE"/>
              </w:rPr>
            </w:pPr>
          </w:p>
        </w:tc>
      </w:tr>
      <w:tr w:rsidR="00D923F6" w:rsidRPr="00300725" w14:paraId="7F95107C" w14:textId="77777777" w:rsidTr="00073DFB">
        <w:trPr>
          <w:cantSplit/>
        </w:trPr>
        <w:tc>
          <w:tcPr>
            <w:tcW w:w="4678" w:type="dxa"/>
          </w:tcPr>
          <w:p w14:paraId="4F822963" w14:textId="77777777" w:rsidR="00D923F6" w:rsidRPr="00C25D47" w:rsidRDefault="00D923F6" w:rsidP="00073DFB">
            <w:pPr>
              <w:keepNext/>
              <w:tabs>
                <w:tab w:val="left" w:pos="-720"/>
              </w:tabs>
              <w:suppressAutoHyphens/>
              <w:spacing w:line="240" w:lineRule="auto"/>
              <w:rPr>
                <w:noProof/>
                <w:szCs w:val="22"/>
                <w:lang w:val="pl-PL"/>
              </w:rPr>
            </w:pPr>
            <w:r w:rsidRPr="00C25D47">
              <w:rPr>
                <w:b/>
                <w:noProof/>
                <w:szCs w:val="22"/>
                <w:lang w:val="pl-PL"/>
              </w:rPr>
              <w:t>Česká republika</w:t>
            </w:r>
          </w:p>
          <w:p w14:paraId="4F7AA463" w14:textId="77777777" w:rsidR="00D923F6" w:rsidRPr="00C25D47" w:rsidRDefault="00D923F6" w:rsidP="00073DFB">
            <w:pPr>
              <w:keepNext/>
              <w:tabs>
                <w:tab w:val="left" w:pos="-720"/>
              </w:tabs>
              <w:suppressAutoHyphens/>
              <w:spacing w:line="240" w:lineRule="auto"/>
              <w:rPr>
                <w:noProof/>
                <w:szCs w:val="22"/>
                <w:lang w:val="pl-PL"/>
              </w:rPr>
            </w:pPr>
            <w:r w:rsidRPr="00C25D47">
              <w:rPr>
                <w:szCs w:val="22"/>
                <w:lang w:val="pl-PL"/>
              </w:rPr>
              <w:t>Biogen (Czech Republic) s.r.o.</w:t>
            </w:r>
          </w:p>
          <w:p w14:paraId="2F01599C" w14:textId="77777777" w:rsidR="00D923F6" w:rsidRPr="00C25D47" w:rsidRDefault="00D923F6" w:rsidP="00073DFB">
            <w:pPr>
              <w:keepNext/>
              <w:tabs>
                <w:tab w:val="left" w:pos="-720"/>
              </w:tabs>
              <w:suppressAutoHyphens/>
              <w:spacing w:line="240" w:lineRule="auto"/>
              <w:rPr>
                <w:noProof/>
                <w:szCs w:val="22"/>
                <w:lang w:val="nb-NO"/>
              </w:rPr>
            </w:pPr>
            <w:r w:rsidRPr="00C25D47">
              <w:rPr>
                <w:noProof/>
                <w:szCs w:val="22"/>
                <w:lang w:val="nb-NO"/>
              </w:rPr>
              <w:t xml:space="preserve">Tel: </w:t>
            </w:r>
            <w:r w:rsidRPr="00C25D47">
              <w:rPr>
                <w:szCs w:val="22"/>
                <w:lang w:val="en-US"/>
              </w:rPr>
              <w:t>+420 255 706 200</w:t>
            </w:r>
          </w:p>
          <w:p w14:paraId="61D781DF" w14:textId="77777777" w:rsidR="00D923F6" w:rsidRPr="00C25D47" w:rsidRDefault="00D923F6" w:rsidP="00073DFB">
            <w:pPr>
              <w:keepNext/>
              <w:tabs>
                <w:tab w:val="left" w:pos="-720"/>
              </w:tabs>
              <w:suppressAutoHyphens/>
              <w:spacing w:line="240" w:lineRule="auto"/>
              <w:rPr>
                <w:noProof/>
                <w:szCs w:val="22"/>
                <w:lang w:val="nb-NO"/>
              </w:rPr>
            </w:pPr>
          </w:p>
        </w:tc>
        <w:tc>
          <w:tcPr>
            <w:tcW w:w="4678" w:type="dxa"/>
          </w:tcPr>
          <w:p w14:paraId="239E3DCD" w14:textId="77777777" w:rsidR="00D923F6" w:rsidRPr="00C25D47" w:rsidRDefault="00D923F6" w:rsidP="00073DFB">
            <w:pPr>
              <w:keepNext/>
              <w:spacing w:line="240" w:lineRule="auto"/>
              <w:rPr>
                <w:b/>
                <w:noProof/>
                <w:szCs w:val="22"/>
                <w:lang w:val="nb-NO"/>
              </w:rPr>
            </w:pPr>
            <w:r w:rsidRPr="00C25D47">
              <w:rPr>
                <w:b/>
                <w:noProof/>
                <w:szCs w:val="22"/>
                <w:lang w:val="nb-NO"/>
              </w:rPr>
              <w:t>Magyarország</w:t>
            </w:r>
          </w:p>
          <w:p w14:paraId="08B5A9A2" w14:textId="77777777" w:rsidR="00D923F6" w:rsidRPr="00C25D47" w:rsidRDefault="00D923F6" w:rsidP="00073DFB">
            <w:pPr>
              <w:keepNext/>
              <w:tabs>
                <w:tab w:val="left" w:pos="-720"/>
              </w:tabs>
              <w:suppressAutoHyphens/>
              <w:spacing w:line="240" w:lineRule="auto"/>
              <w:rPr>
                <w:noProof/>
                <w:szCs w:val="22"/>
                <w:lang w:val="nb-NO"/>
              </w:rPr>
            </w:pPr>
            <w:r w:rsidRPr="00C25D47">
              <w:rPr>
                <w:noProof/>
                <w:szCs w:val="22"/>
                <w:lang w:val="nb-NO"/>
              </w:rPr>
              <w:t>Biogen Hungary Kft.</w:t>
            </w:r>
          </w:p>
          <w:p w14:paraId="3C395C41" w14:textId="77777777" w:rsidR="00D923F6" w:rsidRPr="00C25D47" w:rsidRDefault="00D923F6" w:rsidP="00073DFB">
            <w:pPr>
              <w:spacing w:line="240" w:lineRule="auto"/>
              <w:rPr>
                <w:noProof/>
                <w:szCs w:val="22"/>
                <w:lang w:val="nb-NO"/>
              </w:rPr>
            </w:pPr>
            <w:r w:rsidRPr="00C25D47">
              <w:rPr>
                <w:noProof/>
                <w:szCs w:val="22"/>
                <w:lang w:val="nb-NO"/>
              </w:rPr>
              <w:t xml:space="preserve">Tel.: </w:t>
            </w:r>
            <w:r w:rsidRPr="00C25D47">
              <w:rPr>
                <w:szCs w:val="22"/>
                <w:lang w:val="nb-NO"/>
              </w:rPr>
              <w:t>+36 (1) 899 9883</w:t>
            </w:r>
          </w:p>
        </w:tc>
      </w:tr>
      <w:tr w:rsidR="00D923F6" w:rsidRPr="00B91A2D" w14:paraId="529548ED" w14:textId="77777777" w:rsidTr="00073DFB">
        <w:trPr>
          <w:cantSplit/>
        </w:trPr>
        <w:tc>
          <w:tcPr>
            <w:tcW w:w="4678" w:type="dxa"/>
          </w:tcPr>
          <w:p w14:paraId="14A67450" w14:textId="77777777" w:rsidR="00D923F6" w:rsidRPr="00C25D47" w:rsidRDefault="00D923F6" w:rsidP="00073DFB">
            <w:pPr>
              <w:spacing w:line="240" w:lineRule="auto"/>
              <w:rPr>
                <w:noProof/>
                <w:szCs w:val="22"/>
                <w:lang w:val="pt-PT"/>
              </w:rPr>
            </w:pPr>
            <w:r w:rsidRPr="00C25D47">
              <w:rPr>
                <w:b/>
                <w:noProof/>
                <w:szCs w:val="22"/>
                <w:lang w:val="pt-PT"/>
              </w:rPr>
              <w:t>Danmark</w:t>
            </w:r>
          </w:p>
          <w:p w14:paraId="50C8DFED" w14:textId="77777777" w:rsidR="00D923F6" w:rsidRPr="00C25D47" w:rsidRDefault="00D923F6" w:rsidP="00073DFB">
            <w:pPr>
              <w:spacing w:line="240" w:lineRule="auto"/>
              <w:rPr>
                <w:noProof/>
                <w:szCs w:val="22"/>
                <w:lang w:val="pt-PT"/>
              </w:rPr>
            </w:pPr>
            <w:r w:rsidRPr="00375AB7">
              <w:rPr>
                <w:szCs w:val="22"/>
                <w:lang w:val="de-DE"/>
              </w:rPr>
              <w:t>Biogen (Denmark) A/S</w:t>
            </w:r>
          </w:p>
          <w:p w14:paraId="45437026" w14:textId="77777777" w:rsidR="00D923F6" w:rsidRPr="00C25D47" w:rsidRDefault="00D923F6" w:rsidP="00073DFB">
            <w:pPr>
              <w:tabs>
                <w:tab w:val="left" w:pos="-720"/>
              </w:tabs>
              <w:suppressAutoHyphens/>
              <w:spacing w:line="240" w:lineRule="auto"/>
              <w:rPr>
                <w:szCs w:val="22"/>
                <w:lang w:val="sv-SE"/>
              </w:rPr>
            </w:pPr>
            <w:r w:rsidRPr="00C25D47">
              <w:rPr>
                <w:noProof/>
                <w:szCs w:val="22"/>
                <w:lang w:val="pt-PT"/>
              </w:rPr>
              <w:t>Tlf</w:t>
            </w:r>
            <w:r>
              <w:rPr>
                <w:noProof/>
                <w:szCs w:val="22"/>
                <w:lang w:val="pt-PT"/>
              </w:rPr>
              <w:t>.</w:t>
            </w:r>
            <w:r w:rsidRPr="00C25D47">
              <w:rPr>
                <w:noProof/>
                <w:szCs w:val="22"/>
                <w:lang w:val="pt-PT"/>
              </w:rPr>
              <w:t>: +</w:t>
            </w:r>
            <w:r w:rsidRPr="00C25D47">
              <w:rPr>
                <w:szCs w:val="22"/>
                <w:lang w:val="sv-SE"/>
              </w:rPr>
              <w:t>45 77 41 57 57</w:t>
            </w:r>
          </w:p>
          <w:p w14:paraId="47322E9B" w14:textId="77777777" w:rsidR="00D923F6" w:rsidRPr="00C25D47" w:rsidRDefault="00D923F6" w:rsidP="00073DFB">
            <w:pPr>
              <w:tabs>
                <w:tab w:val="left" w:pos="-720"/>
              </w:tabs>
              <w:suppressAutoHyphens/>
              <w:spacing w:line="240" w:lineRule="auto"/>
              <w:rPr>
                <w:noProof/>
                <w:szCs w:val="22"/>
                <w:lang w:val="pt-PT"/>
              </w:rPr>
            </w:pPr>
          </w:p>
        </w:tc>
        <w:tc>
          <w:tcPr>
            <w:tcW w:w="4678" w:type="dxa"/>
          </w:tcPr>
          <w:p w14:paraId="6B32D11D" w14:textId="77777777" w:rsidR="00D923F6" w:rsidRPr="00C25D47" w:rsidRDefault="00D923F6" w:rsidP="00073DFB">
            <w:pPr>
              <w:tabs>
                <w:tab w:val="left" w:pos="-720"/>
                <w:tab w:val="left" w:pos="4536"/>
              </w:tabs>
              <w:suppressAutoHyphens/>
              <w:spacing w:line="240" w:lineRule="auto"/>
              <w:rPr>
                <w:b/>
                <w:noProof/>
                <w:szCs w:val="22"/>
                <w:lang w:val="fi-FI"/>
              </w:rPr>
            </w:pPr>
            <w:r w:rsidRPr="00C25D47">
              <w:rPr>
                <w:b/>
                <w:noProof/>
                <w:szCs w:val="22"/>
                <w:lang w:val="fi-FI"/>
              </w:rPr>
              <w:t>Malta</w:t>
            </w:r>
          </w:p>
          <w:p w14:paraId="178D3974" w14:textId="77777777" w:rsidR="00D923F6" w:rsidRPr="00C25D47" w:rsidRDefault="00D923F6" w:rsidP="00073DFB">
            <w:pPr>
              <w:spacing w:line="240" w:lineRule="auto"/>
              <w:rPr>
                <w:noProof/>
                <w:szCs w:val="22"/>
                <w:lang w:val="fi-FI"/>
              </w:rPr>
            </w:pPr>
            <w:r w:rsidRPr="00C25D47">
              <w:rPr>
                <w:noProof/>
                <w:szCs w:val="22"/>
                <w:lang w:val="fi-FI"/>
              </w:rPr>
              <w:t>Pharma MT limited</w:t>
            </w:r>
          </w:p>
          <w:p w14:paraId="1FE1CA9E" w14:textId="77777777" w:rsidR="00D923F6" w:rsidRPr="00C25D47" w:rsidRDefault="00D923F6" w:rsidP="00073DFB">
            <w:pPr>
              <w:spacing w:line="240" w:lineRule="auto"/>
              <w:rPr>
                <w:szCs w:val="22"/>
                <w:lang w:val="fi-FI"/>
              </w:rPr>
            </w:pPr>
            <w:r w:rsidRPr="00C25D47">
              <w:rPr>
                <w:noProof/>
                <w:szCs w:val="22"/>
                <w:lang w:val="fi-FI"/>
              </w:rPr>
              <w:t>Tel: +</w:t>
            </w:r>
            <w:r w:rsidRPr="00C25D47">
              <w:rPr>
                <w:szCs w:val="22"/>
                <w:lang w:val="fi-FI"/>
              </w:rPr>
              <w:t>356 213 37008/9</w:t>
            </w:r>
          </w:p>
          <w:p w14:paraId="3426E112" w14:textId="77777777" w:rsidR="00D923F6" w:rsidRPr="00C25D47" w:rsidRDefault="00D923F6" w:rsidP="00073DFB">
            <w:pPr>
              <w:spacing w:line="240" w:lineRule="auto"/>
              <w:rPr>
                <w:noProof/>
                <w:szCs w:val="22"/>
                <w:lang w:val="fi-FI"/>
              </w:rPr>
            </w:pPr>
          </w:p>
        </w:tc>
      </w:tr>
      <w:tr w:rsidR="00D923F6" w:rsidRPr="00C25D47" w14:paraId="10A50E62" w14:textId="77777777" w:rsidTr="00073DFB">
        <w:trPr>
          <w:cantSplit/>
        </w:trPr>
        <w:tc>
          <w:tcPr>
            <w:tcW w:w="4678" w:type="dxa"/>
          </w:tcPr>
          <w:p w14:paraId="441BA0B0" w14:textId="77777777" w:rsidR="00D923F6" w:rsidRPr="00C25D47" w:rsidRDefault="00D923F6" w:rsidP="00073DFB">
            <w:pPr>
              <w:spacing w:line="240" w:lineRule="auto"/>
              <w:rPr>
                <w:noProof/>
                <w:szCs w:val="22"/>
                <w:lang w:val="de-DE"/>
              </w:rPr>
            </w:pPr>
            <w:r w:rsidRPr="00C25D47">
              <w:rPr>
                <w:b/>
                <w:noProof/>
                <w:szCs w:val="22"/>
                <w:lang w:val="de-DE"/>
              </w:rPr>
              <w:t>Deutschland</w:t>
            </w:r>
          </w:p>
          <w:p w14:paraId="72F04BB0" w14:textId="77777777" w:rsidR="00D923F6" w:rsidRPr="00C25D47" w:rsidRDefault="00D923F6" w:rsidP="00073DFB">
            <w:pPr>
              <w:spacing w:line="240" w:lineRule="auto"/>
              <w:rPr>
                <w:noProof/>
                <w:szCs w:val="22"/>
                <w:lang w:val="de-DE"/>
              </w:rPr>
            </w:pPr>
            <w:r w:rsidRPr="00C25D47">
              <w:rPr>
                <w:szCs w:val="22"/>
                <w:lang w:val="de-DE"/>
              </w:rPr>
              <w:t>Biogen GmbH</w:t>
            </w:r>
          </w:p>
          <w:p w14:paraId="07949148" w14:textId="77777777" w:rsidR="00D923F6" w:rsidRPr="00C25D47" w:rsidRDefault="00D923F6" w:rsidP="00073DFB">
            <w:pPr>
              <w:tabs>
                <w:tab w:val="left" w:pos="-720"/>
              </w:tabs>
              <w:suppressAutoHyphens/>
              <w:spacing w:line="240" w:lineRule="auto"/>
              <w:rPr>
                <w:noProof/>
                <w:szCs w:val="22"/>
                <w:lang w:val="de-DE"/>
              </w:rPr>
            </w:pPr>
            <w:r w:rsidRPr="00C25D47">
              <w:rPr>
                <w:noProof/>
                <w:szCs w:val="22"/>
                <w:lang w:val="de-DE"/>
              </w:rPr>
              <w:t>Tel: +</w:t>
            </w:r>
            <w:r w:rsidRPr="00C25D47">
              <w:rPr>
                <w:szCs w:val="22"/>
                <w:lang w:val="de-DE"/>
              </w:rPr>
              <w:t>49 (0) 89 99 6170</w:t>
            </w:r>
          </w:p>
          <w:p w14:paraId="699631D3" w14:textId="77777777" w:rsidR="00D923F6" w:rsidRPr="00C25D47" w:rsidRDefault="00D923F6" w:rsidP="00073DFB">
            <w:pPr>
              <w:tabs>
                <w:tab w:val="left" w:pos="-720"/>
              </w:tabs>
              <w:suppressAutoHyphens/>
              <w:spacing w:line="240" w:lineRule="auto"/>
              <w:rPr>
                <w:noProof/>
                <w:szCs w:val="22"/>
                <w:lang w:val="de-DE"/>
              </w:rPr>
            </w:pPr>
          </w:p>
        </w:tc>
        <w:tc>
          <w:tcPr>
            <w:tcW w:w="4678" w:type="dxa"/>
          </w:tcPr>
          <w:p w14:paraId="42024E1C" w14:textId="77777777" w:rsidR="00D923F6" w:rsidRPr="00C25D47" w:rsidRDefault="00D923F6" w:rsidP="00073DFB">
            <w:pPr>
              <w:suppressAutoHyphens/>
              <w:spacing w:line="240" w:lineRule="auto"/>
              <w:rPr>
                <w:noProof/>
                <w:szCs w:val="22"/>
                <w:lang w:val="nl-NL"/>
              </w:rPr>
            </w:pPr>
            <w:r w:rsidRPr="00C25D47">
              <w:rPr>
                <w:b/>
                <w:noProof/>
                <w:szCs w:val="22"/>
                <w:lang w:val="nl-NL"/>
              </w:rPr>
              <w:t>Nederland</w:t>
            </w:r>
          </w:p>
          <w:p w14:paraId="6D7B5592" w14:textId="77777777" w:rsidR="00D923F6" w:rsidRPr="00C25D47" w:rsidRDefault="00D923F6" w:rsidP="00073DFB">
            <w:pPr>
              <w:spacing w:line="240" w:lineRule="auto"/>
              <w:rPr>
                <w:noProof/>
                <w:szCs w:val="22"/>
                <w:lang w:val="nl-NL"/>
              </w:rPr>
            </w:pPr>
            <w:r w:rsidRPr="00C25D47">
              <w:rPr>
                <w:szCs w:val="22"/>
                <w:lang w:val="nl-NL"/>
              </w:rPr>
              <w:t>Biogen Netherlands B.V.</w:t>
            </w:r>
          </w:p>
          <w:p w14:paraId="2F8EB43B" w14:textId="77777777" w:rsidR="00D923F6" w:rsidRPr="00C25D47" w:rsidRDefault="00D923F6" w:rsidP="00073DFB">
            <w:pPr>
              <w:tabs>
                <w:tab w:val="left" w:pos="-720"/>
              </w:tabs>
              <w:suppressAutoHyphens/>
              <w:spacing w:line="240" w:lineRule="auto"/>
              <w:rPr>
                <w:noProof/>
                <w:szCs w:val="22"/>
              </w:rPr>
            </w:pPr>
            <w:r w:rsidRPr="00C25D47">
              <w:rPr>
                <w:noProof/>
                <w:szCs w:val="22"/>
                <w:lang w:val="de-DE"/>
              </w:rPr>
              <w:t>Tel: +</w:t>
            </w:r>
            <w:r w:rsidRPr="00C25D47">
              <w:rPr>
                <w:szCs w:val="22"/>
              </w:rPr>
              <w:t>31 20 542 2000</w:t>
            </w:r>
          </w:p>
        </w:tc>
      </w:tr>
      <w:tr w:rsidR="00D923F6" w:rsidRPr="00C25D47" w14:paraId="4DC3A00C" w14:textId="77777777" w:rsidTr="00073DFB">
        <w:trPr>
          <w:cantSplit/>
          <w:trHeight w:val="1135"/>
        </w:trPr>
        <w:tc>
          <w:tcPr>
            <w:tcW w:w="4678" w:type="dxa"/>
          </w:tcPr>
          <w:p w14:paraId="27257C00" w14:textId="77777777" w:rsidR="00D923F6" w:rsidRPr="00C25D47" w:rsidRDefault="00D923F6" w:rsidP="00073DFB">
            <w:pPr>
              <w:tabs>
                <w:tab w:val="left" w:pos="-720"/>
              </w:tabs>
              <w:suppressAutoHyphens/>
              <w:spacing w:line="240" w:lineRule="auto"/>
              <w:rPr>
                <w:b/>
                <w:noProof/>
                <w:szCs w:val="22"/>
                <w:lang w:val="fi-FI"/>
              </w:rPr>
            </w:pPr>
            <w:r w:rsidRPr="00C25D47">
              <w:rPr>
                <w:b/>
                <w:noProof/>
                <w:szCs w:val="22"/>
                <w:lang w:val="fi-FI"/>
              </w:rPr>
              <w:t>Eesti</w:t>
            </w:r>
          </w:p>
          <w:p w14:paraId="6412E0E4" w14:textId="77777777" w:rsidR="00D923F6" w:rsidRPr="00C25D47" w:rsidRDefault="00D923F6" w:rsidP="00073DFB">
            <w:pPr>
              <w:tabs>
                <w:tab w:val="left" w:pos="-720"/>
              </w:tabs>
              <w:suppressAutoHyphens/>
              <w:spacing w:line="240" w:lineRule="auto"/>
              <w:rPr>
                <w:lang w:val="fi-FI"/>
              </w:rPr>
            </w:pPr>
            <w:r w:rsidRPr="00C25D47">
              <w:rPr>
                <w:lang w:val="fi-FI"/>
              </w:rPr>
              <w:t>Biogen Estonia OÜ</w:t>
            </w:r>
          </w:p>
          <w:p w14:paraId="434A8350" w14:textId="77777777" w:rsidR="00D923F6" w:rsidRPr="00300725" w:rsidRDefault="00D923F6" w:rsidP="00073DFB">
            <w:pPr>
              <w:tabs>
                <w:tab w:val="left" w:pos="-720"/>
              </w:tabs>
              <w:suppressAutoHyphens/>
              <w:spacing w:line="240" w:lineRule="auto"/>
              <w:rPr>
                <w:noProof/>
                <w:szCs w:val="22"/>
                <w:lang w:val="it-IT"/>
              </w:rPr>
            </w:pPr>
            <w:r w:rsidRPr="00C25D47">
              <w:rPr>
                <w:lang w:val="fi-FI"/>
              </w:rPr>
              <w:t>Tel: +372 618 9551</w:t>
            </w:r>
          </w:p>
          <w:p w14:paraId="1C9C70E7" w14:textId="77777777" w:rsidR="00D923F6" w:rsidRPr="00300725" w:rsidRDefault="00D923F6" w:rsidP="00073DFB">
            <w:pPr>
              <w:tabs>
                <w:tab w:val="left" w:pos="-720"/>
              </w:tabs>
              <w:suppressAutoHyphens/>
              <w:spacing w:line="240" w:lineRule="auto"/>
              <w:rPr>
                <w:noProof/>
                <w:szCs w:val="22"/>
                <w:lang w:val="it-IT"/>
              </w:rPr>
            </w:pPr>
          </w:p>
        </w:tc>
        <w:tc>
          <w:tcPr>
            <w:tcW w:w="4678" w:type="dxa"/>
          </w:tcPr>
          <w:p w14:paraId="38A4036B" w14:textId="77777777" w:rsidR="00D923F6" w:rsidRPr="00C25D47" w:rsidRDefault="00D923F6" w:rsidP="00073DFB">
            <w:pPr>
              <w:spacing w:line="240" w:lineRule="auto"/>
              <w:rPr>
                <w:noProof/>
                <w:szCs w:val="22"/>
              </w:rPr>
            </w:pPr>
            <w:r w:rsidRPr="00C25D47">
              <w:rPr>
                <w:b/>
                <w:noProof/>
                <w:szCs w:val="22"/>
              </w:rPr>
              <w:t>Norge</w:t>
            </w:r>
          </w:p>
          <w:p w14:paraId="0723EDE0" w14:textId="77777777" w:rsidR="00D923F6" w:rsidRPr="00C25D47" w:rsidRDefault="00D923F6" w:rsidP="00073DFB">
            <w:pPr>
              <w:spacing w:line="240" w:lineRule="auto"/>
              <w:rPr>
                <w:noProof/>
                <w:szCs w:val="22"/>
              </w:rPr>
            </w:pPr>
            <w:r w:rsidRPr="00C25D47">
              <w:rPr>
                <w:szCs w:val="22"/>
              </w:rPr>
              <w:t>Biogen Norway AS</w:t>
            </w:r>
          </w:p>
          <w:p w14:paraId="0869613A" w14:textId="77777777" w:rsidR="00D923F6" w:rsidRPr="00C25D47" w:rsidRDefault="00D923F6" w:rsidP="00073DFB">
            <w:pPr>
              <w:spacing w:line="240" w:lineRule="auto"/>
              <w:rPr>
                <w:noProof/>
                <w:szCs w:val="22"/>
              </w:rPr>
            </w:pPr>
            <w:r w:rsidRPr="00C25D47">
              <w:rPr>
                <w:noProof/>
                <w:szCs w:val="22"/>
              </w:rPr>
              <w:t xml:space="preserve">Tlf: </w:t>
            </w:r>
            <w:r w:rsidRPr="00C25D47">
              <w:rPr>
                <w:szCs w:val="22"/>
              </w:rPr>
              <w:t xml:space="preserve">+47 23 40 01 00 </w:t>
            </w:r>
          </w:p>
        </w:tc>
      </w:tr>
      <w:tr w:rsidR="00D923F6" w:rsidRPr="00C555A8" w14:paraId="1CCB8984" w14:textId="77777777" w:rsidTr="00073DFB">
        <w:trPr>
          <w:cantSplit/>
        </w:trPr>
        <w:tc>
          <w:tcPr>
            <w:tcW w:w="4678" w:type="dxa"/>
          </w:tcPr>
          <w:p w14:paraId="64DFCC1E" w14:textId="77777777" w:rsidR="00D923F6" w:rsidRPr="00C25D47" w:rsidRDefault="00D923F6" w:rsidP="00073DFB">
            <w:pPr>
              <w:spacing w:line="240" w:lineRule="auto"/>
              <w:rPr>
                <w:noProof/>
                <w:szCs w:val="22"/>
                <w:lang w:val="it-IT"/>
              </w:rPr>
            </w:pPr>
            <w:r w:rsidRPr="00C25D47">
              <w:rPr>
                <w:b/>
                <w:noProof/>
                <w:szCs w:val="22"/>
                <w:lang w:val="el-GR"/>
              </w:rPr>
              <w:t>Ελλάδα</w:t>
            </w:r>
          </w:p>
          <w:p w14:paraId="78A679FB" w14:textId="77777777" w:rsidR="00D923F6" w:rsidRPr="00C25D47" w:rsidRDefault="00D923F6" w:rsidP="00073DFB">
            <w:pPr>
              <w:spacing w:line="240" w:lineRule="auto"/>
              <w:rPr>
                <w:noProof/>
                <w:szCs w:val="22"/>
                <w:lang w:val="it-IT"/>
              </w:rPr>
            </w:pPr>
            <w:r w:rsidRPr="00C25D47">
              <w:rPr>
                <w:szCs w:val="22"/>
                <w:lang w:val="it-IT"/>
              </w:rPr>
              <w:t>Genesis Pharma SA</w:t>
            </w:r>
            <w:r w:rsidRPr="00C25D47">
              <w:rPr>
                <w:noProof/>
                <w:szCs w:val="22"/>
                <w:lang w:val="it-IT"/>
              </w:rPr>
              <w:t xml:space="preserve"> </w:t>
            </w:r>
          </w:p>
          <w:p w14:paraId="25A27F48" w14:textId="77777777" w:rsidR="00D923F6" w:rsidRPr="00C25D47" w:rsidRDefault="00D923F6" w:rsidP="00073DFB">
            <w:pPr>
              <w:tabs>
                <w:tab w:val="left" w:pos="-720"/>
              </w:tabs>
              <w:suppressAutoHyphens/>
              <w:spacing w:line="240" w:lineRule="auto"/>
              <w:rPr>
                <w:noProof/>
                <w:szCs w:val="22"/>
                <w:lang w:val="it-IT"/>
              </w:rPr>
            </w:pPr>
            <w:r w:rsidRPr="00C25D47">
              <w:rPr>
                <w:noProof/>
                <w:szCs w:val="22"/>
                <w:lang w:val="el-GR"/>
              </w:rPr>
              <w:t>Τηλ</w:t>
            </w:r>
            <w:r w:rsidRPr="00C25D47">
              <w:rPr>
                <w:noProof/>
                <w:szCs w:val="22"/>
                <w:lang w:val="it-IT"/>
              </w:rPr>
              <w:t>: +</w:t>
            </w:r>
            <w:r w:rsidRPr="00C25D47">
              <w:rPr>
                <w:szCs w:val="22"/>
                <w:lang w:val="it-IT"/>
              </w:rPr>
              <w:t>30 210 8771500</w:t>
            </w:r>
          </w:p>
          <w:p w14:paraId="65F9B29D" w14:textId="77777777" w:rsidR="00D923F6" w:rsidRPr="00C25D47" w:rsidRDefault="00D923F6" w:rsidP="00073DFB">
            <w:pPr>
              <w:tabs>
                <w:tab w:val="left" w:pos="-720"/>
              </w:tabs>
              <w:suppressAutoHyphens/>
              <w:spacing w:line="240" w:lineRule="auto"/>
              <w:rPr>
                <w:noProof/>
                <w:szCs w:val="22"/>
                <w:lang w:val="it-IT"/>
              </w:rPr>
            </w:pPr>
          </w:p>
        </w:tc>
        <w:tc>
          <w:tcPr>
            <w:tcW w:w="4678" w:type="dxa"/>
          </w:tcPr>
          <w:p w14:paraId="3746197C" w14:textId="77777777" w:rsidR="00D923F6" w:rsidRPr="00C25D47" w:rsidRDefault="00D923F6" w:rsidP="00073DFB">
            <w:pPr>
              <w:spacing w:line="240" w:lineRule="auto"/>
              <w:rPr>
                <w:noProof/>
                <w:szCs w:val="22"/>
                <w:lang w:val="de-DE"/>
              </w:rPr>
            </w:pPr>
            <w:r w:rsidRPr="00C25D47">
              <w:rPr>
                <w:b/>
                <w:noProof/>
                <w:szCs w:val="22"/>
                <w:lang w:val="de-DE"/>
              </w:rPr>
              <w:t>Österreich</w:t>
            </w:r>
          </w:p>
          <w:p w14:paraId="174C8BD5" w14:textId="77777777" w:rsidR="00D923F6" w:rsidRPr="00C25D47" w:rsidRDefault="00D923F6" w:rsidP="00073DFB">
            <w:pPr>
              <w:spacing w:line="240" w:lineRule="auto"/>
              <w:rPr>
                <w:szCs w:val="22"/>
                <w:lang w:val="de-DE"/>
              </w:rPr>
            </w:pPr>
            <w:r w:rsidRPr="00C25D47">
              <w:rPr>
                <w:szCs w:val="22"/>
                <w:lang w:val="de-DE"/>
              </w:rPr>
              <w:t>Biogen Austria GmbH</w:t>
            </w:r>
          </w:p>
          <w:p w14:paraId="6E9D1F6D" w14:textId="77777777" w:rsidR="00D923F6" w:rsidRPr="00C25D47" w:rsidRDefault="00D923F6" w:rsidP="00073DFB">
            <w:pPr>
              <w:tabs>
                <w:tab w:val="left" w:pos="-720"/>
              </w:tabs>
              <w:suppressAutoHyphens/>
              <w:spacing w:line="240" w:lineRule="auto"/>
              <w:rPr>
                <w:lang w:val="de-DE"/>
              </w:rPr>
            </w:pPr>
            <w:r w:rsidRPr="00C25D47">
              <w:rPr>
                <w:noProof/>
                <w:szCs w:val="22"/>
                <w:lang w:val="de-DE"/>
              </w:rPr>
              <w:t>Tel: +</w:t>
            </w:r>
            <w:r w:rsidRPr="00C25D47">
              <w:rPr>
                <w:szCs w:val="22"/>
                <w:lang w:val="de-DE"/>
              </w:rPr>
              <w:t>43 1 484 46 13</w:t>
            </w:r>
          </w:p>
        </w:tc>
      </w:tr>
      <w:tr w:rsidR="00D923F6" w:rsidRPr="00C25D47" w14:paraId="29D60899" w14:textId="77777777" w:rsidTr="00073DFB">
        <w:trPr>
          <w:cantSplit/>
        </w:trPr>
        <w:tc>
          <w:tcPr>
            <w:tcW w:w="4678" w:type="dxa"/>
          </w:tcPr>
          <w:p w14:paraId="47675C9A" w14:textId="77777777" w:rsidR="00D923F6" w:rsidRPr="00C25D47" w:rsidRDefault="00D923F6" w:rsidP="00073DFB">
            <w:pPr>
              <w:tabs>
                <w:tab w:val="left" w:pos="-720"/>
                <w:tab w:val="left" w:pos="4536"/>
              </w:tabs>
              <w:suppressAutoHyphens/>
              <w:spacing w:line="240" w:lineRule="auto"/>
              <w:rPr>
                <w:b/>
                <w:noProof/>
                <w:szCs w:val="22"/>
                <w:lang w:val="es-ES"/>
              </w:rPr>
            </w:pPr>
            <w:r w:rsidRPr="00C25D47">
              <w:rPr>
                <w:b/>
                <w:noProof/>
                <w:szCs w:val="22"/>
                <w:lang w:val="es-ES"/>
              </w:rPr>
              <w:t>España</w:t>
            </w:r>
          </w:p>
          <w:p w14:paraId="63585D01" w14:textId="77777777" w:rsidR="00D923F6" w:rsidRPr="00C25D47" w:rsidRDefault="00D923F6" w:rsidP="00073DFB">
            <w:pPr>
              <w:spacing w:line="240" w:lineRule="auto"/>
              <w:rPr>
                <w:noProof/>
                <w:szCs w:val="22"/>
                <w:lang w:val="es-ES"/>
              </w:rPr>
            </w:pPr>
            <w:r w:rsidRPr="00C25D47">
              <w:rPr>
                <w:szCs w:val="22"/>
                <w:lang w:val="es-ES"/>
              </w:rPr>
              <w:t xml:space="preserve">Biogen </w:t>
            </w:r>
            <w:proofErr w:type="spellStart"/>
            <w:r w:rsidRPr="00C25D47">
              <w:rPr>
                <w:szCs w:val="22"/>
                <w:lang w:val="es-ES"/>
              </w:rPr>
              <w:t>Spain</w:t>
            </w:r>
            <w:proofErr w:type="spellEnd"/>
            <w:r w:rsidRPr="00C25D47">
              <w:rPr>
                <w:szCs w:val="22"/>
                <w:lang w:val="es-ES"/>
              </w:rPr>
              <w:t xml:space="preserve"> SL</w:t>
            </w:r>
          </w:p>
          <w:p w14:paraId="4FF4E021" w14:textId="77777777" w:rsidR="00D923F6" w:rsidRPr="00C25D47" w:rsidRDefault="00D923F6" w:rsidP="00073DFB">
            <w:pPr>
              <w:spacing w:line="240" w:lineRule="auto"/>
              <w:rPr>
                <w:noProof/>
                <w:szCs w:val="22"/>
                <w:lang w:val="es-ES"/>
              </w:rPr>
            </w:pPr>
            <w:r w:rsidRPr="00C25D47">
              <w:rPr>
                <w:noProof/>
                <w:szCs w:val="22"/>
                <w:lang w:val="es-ES"/>
              </w:rPr>
              <w:t>Tel: +</w:t>
            </w:r>
            <w:r w:rsidRPr="00C25D47">
              <w:rPr>
                <w:szCs w:val="22"/>
                <w:lang w:val="es-ES"/>
              </w:rPr>
              <w:t>34 91 310 7110</w:t>
            </w:r>
          </w:p>
          <w:p w14:paraId="004739FE" w14:textId="77777777" w:rsidR="00D923F6" w:rsidRPr="00C25D47" w:rsidRDefault="00D923F6" w:rsidP="00073DFB">
            <w:pPr>
              <w:tabs>
                <w:tab w:val="left" w:pos="-720"/>
              </w:tabs>
              <w:suppressAutoHyphens/>
              <w:spacing w:line="240" w:lineRule="auto"/>
              <w:rPr>
                <w:noProof/>
                <w:szCs w:val="22"/>
                <w:lang w:val="es-ES"/>
              </w:rPr>
            </w:pPr>
          </w:p>
        </w:tc>
        <w:tc>
          <w:tcPr>
            <w:tcW w:w="4678" w:type="dxa"/>
          </w:tcPr>
          <w:p w14:paraId="47887D3F" w14:textId="77777777" w:rsidR="00D923F6" w:rsidRPr="00C25D47" w:rsidRDefault="00D923F6" w:rsidP="00073DFB">
            <w:pPr>
              <w:tabs>
                <w:tab w:val="left" w:pos="-720"/>
                <w:tab w:val="left" w:pos="4536"/>
              </w:tabs>
              <w:suppressAutoHyphens/>
              <w:spacing w:line="240" w:lineRule="auto"/>
              <w:rPr>
                <w:b/>
                <w:noProof/>
                <w:szCs w:val="22"/>
                <w:lang w:val="pl-PL"/>
              </w:rPr>
            </w:pPr>
            <w:r w:rsidRPr="00C25D47">
              <w:rPr>
                <w:b/>
                <w:noProof/>
                <w:szCs w:val="22"/>
                <w:lang w:val="pl-PL"/>
              </w:rPr>
              <w:t>Polska</w:t>
            </w:r>
          </w:p>
          <w:p w14:paraId="5A39A7AA" w14:textId="77777777" w:rsidR="00D923F6" w:rsidRPr="00C25D47" w:rsidRDefault="00D923F6" w:rsidP="00073DFB">
            <w:pPr>
              <w:spacing w:line="240" w:lineRule="auto"/>
              <w:rPr>
                <w:szCs w:val="22"/>
                <w:lang w:val="pl-PL"/>
              </w:rPr>
            </w:pPr>
            <w:r w:rsidRPr="00C25D47">
              <w:rPr>
                <w:szCs w:val="22"/>
                <w:lang w:val="pl-PL"/>
              </w:rPr>
              <w:t>Biogen Poland Sp. z o.o.</w:t>
            </w:r>
          </w:p>
          <w:p w14:paraId="70E1FB72" w14:textId="77777777" w:rsidR="00D923F6" w:rsidRPr="00C25D47" w:rsidRDefault="00D923F6" w:rsidP="00073DFB">
            <w:pPr>
              <w:autoSpaceDE w:val="0"/>
              <w:autoSpaceDN w:val="0"/>
              <w:adjustRightInd w:val="0"/>
              <w:spacing w:line="240" w:lineRule="auto"/>
              <w:rPr>
                <w:szCs w:val="22"/>
              </w:rPr>
            </w:pPr>
            <w:r w:rsidRPr="00C25D47">
              <w:rPr>
                <w:szCs w:val="22"/>
              </w:rPr>
              <w:t>Tel.: +48 22 351 51 00</w:t>
            </w:r>
          </w:p>
          <w:p w14:paraId="28784AB0" w14:textId="77777777" w:rsidR="00D923F6" w:rsidRPr="00C25D47" w:rsidRDefault="00D923F6" w:rsidP="00073DFB">
            <w:pPr>
              <w:tabs>
                <w:tab w:val="left" w:pos="-720"/>
              </w:tabs>
              <w:suppressAutoHyphens/>
              <w:spacing w:line="240" w:lineRule="auto"/>
              <w:rPr>
                <w:noProof/>
                <w:szCs w:val="22"/>
                <w:lang w:val="pl-PL"/>
              </w:rPr>
            </w:pPr>
          </w:p>
        </w:tc>
      </w:tr>
      <w:tr w:rsidR="00D923F6" w:rsidRPr="00C25D47" w14:paraId="36289324" w14:textId="77777777" w:rsidTr="00073DFB">
        <w:trPr>
          <w:cantSplit/>
        </w:trPr>
        <w:tc>
          <w:tcPr>
            <w:tcW w:w="4678" w:type="dxa"/>
          </w:tcPr>
          <w:p w14:paraId="13149413" w14:textId="77777777" w:rsidR="00D923F6" w:rsidRPr="00C25D47" w:rsidRDefault="00D923F6" w:rsidP="00073DFB">
            <w:pPr>
              <w:tabs>
                <w:tab w:val="left" w:pos="-720"/>
                <w:tab w:val="left" w:pos="4536"/>
              </w:tabs>
              <w:suppressAutoHyphens/>
              <w:spacing w:line="240" w:lineRule="auto"/>
              <w:rPr>
                <w:b/>
                <w:noProof/>
                <w:szCs w:val="22"/>
                <w:lang w:val="fr-FR"/>
              </w:rPr>
            </w:pPr>
            <w:r w:rsidRPr="00C25D47">
              <w:rPr>
                <w:b/>
                <w:noProof/>
                <w:szCs w:val="22"/>
                <w:lang w:val="fr-FR"/>
              </w:rPr>
              <w:t>France</w:t>
            </w:r>
          </w:p>
          <w:p w14:paraId="1781631D" w14:textId="77777777" w:rsidR="00D923F6" w:rsidRPr="00C25D47" w:rsidRDefault="00D923F6" w:rsidP="00073DFB">
            <w:pPr>
              <w:spacing w:line="240" w:lineRule="auto"/>
              <w:rPr>
                <w:noProof/>
                <w:szCs w:val="22"/>
                <w:lang w:val="fr-FR"/>
              </w:rPr>
            </w:pPr>
            <w:r w:rsidRPr="00C25D47">
              <w:rPr>
                <w:szCs w:val="22"/>
                <w:lang w:val="fr-FR"/>
              </w:rPr>
              <w:t>Biogen France SAS</w:t>
            </w:r>
          </w:p>
          <w:p w14:paraId="59C40A94" w14:textId="77777777" w:rsidR="00D923F6" w:rsidRPr="00C25D47" w:rsidRDefault="00D923F6" w:rsidP="00073DFB">
            <w:pPr>
              <w:spacing w:line="240" w:lineRule="auto"/>
              <w:rPr>
                <w:noProof/>
                <w:szCs w:val="22"/>
                <w:lang w:val="fr-FR"/>
              </w:rPr>
            </w:pPr>
            <w:r w:rsidRPr="00C25D47">
              <w:rPr>
                <w:noProof/>
                <w:szCs w:val="22"/>
                <w:lang w:val="fr-FR"/>
              </w:rPr>
              <w:t xml:space="preserve">Tél: </w:t>
            </w:r>
            <w:r w:rsidRPr="00C25D47">
              <w:rPr>
                <w:szCs w:val="22"/>
                <w:lang w:val="fr-FR"/>
              </w:rPr>
              <w:t>+33 (0)1 41 37 95 95</w:t>
            </w:r>
          </w:p>
          <w:p w14:paraId="50D6AEB3" w14:textId="77777777" w:rsidR="00D923F6" w:rsidRPr="00C25D47" w:rsidRDefault="00D923F6" w:rsidP="00073DFB">
            <w:pPr>
              <w:tabs>
                <w:tab w:val="left" w:pos="-720"/>
                <w:tab w:val="left" w:pos="4536"/>
              </w:tabs>
              <w:suppressAutoHyphens/>
              <w:spacing w:line="240" w:lineRule="auto"/>
              <w:rPr>
                <w:b/>
                <w:noProof/>
                <w:szCs w:val="22"/>
                <w:lang w:val="fr-FR"/>
              </w:rPr>
            </w:pPr>
          </w:p>
        </w:tc>
        <w:tc>
          <w:tcPr>
            <w:tcW w:w="4678" w:type="dxa"/>
          </w:tcPr>
          <w:p w14:paraId="56F8E82F" w14:textId="77777777" w:rsidR="00D923F6" w:rsidRPr="00C25D47" w:rsidRDefault="00D923F6" w:rsidP="00073DFB">
            <w:pPr>
              <w:spacing w:line="240" w:lineRule="auto"/>
              <w:rPr>
                <w:noProof/>
                <w:szCs w:val="22"/>
                <w:lang w:val="pt-PT"/>
              </w:rPr>
            </w:pPr>
            <w:r w:rsidRPr="00C25D47">
              <w:rPr>
                <w:b/>
                <w:noProof/>
                <w:szCs w:val="22"/>
                <w:lang w:val="pt-PT"/>
              </w:rPr>
              <w:t>Portugal</w:t>
            </w:r>
          </w:p>
          <w:p w14:paraId="25F04724" w14:textId="77777777" w:rsidR="00D923F6" w:rsidRPr="00C25D47" w:rsidRDefault="00D923F6" w:rsidP="00073DFB">
            <w:pPr>
              <w:spacing w:line="240" w:lineRule="auto"/>
              <w:rPr>
                <w:noProof/>
                <w:szCs w:val="22"/>
                <w:lang w:val="pt-PT"/>
              </w:rPr>
            </w:pPr>
            <w:r w:rsidRPr="00C25D47">
              <w:rPr>
                <w:szCs w:val="22"/>
                <w:lang w:val="pt-BR"/>
              </w:rPr>
              <w:t>Biogen Portugal Sociedade Farmacêutica Unipessoal, Lda</w:t>
            </w:r>
          </w:p>
          <w:p w14:paraId="0DE5F16B" w14:textId="77777777" w:rsidR="00D923F6" w:rsidRPr="00C25D47" w:rsidRDefault="00D923F6" w:rsidP="00073DFB">
            <w:pPr>
              <w:tabs>
                <w:tab w:val="left" w:pos="-720"/>
              </w:tabs>
              <w:suppressAutoHyphens/>
              <w:spacing w:line="240" w:lineRule="auto"/>
              <w:rPr>
                <w:szCs w:val="22"/>
              </w:rPr>
            </w:pPr>
            <w:r w:rsidRPr="00C25D47">
              <w:rPr>
                <w:noProof/>
                <w:szCs w:val="22"/>
                <w:lang w:val="pt-PT"/>
              </w:rPr>
              <w:t>Tel: +</w:t>
            </w:r>
            <w:r w:rsidRPr="00C25D47">
              <w:rPr>
                <w:szCs w:val="22"/>
              </w:rPr>
              <w:t>351 21 318 8450</w:t>
            </w:r>
          </w:p>
          <w:p w14:paraId="496B5855" w14:textId="77777777" w:rsidR="00D923F6" w:rsidRPr="00C25D47" w:rsidRDefault="00D923F6" w:rsidP="00073DFB">
            <w:pPr>
              <w:suppressAutoHyphens/>
              <w:spacing w:line="240" w:lineRule="auto"/>
              <w:rPr>
                <w:b/>
                <w:noProof/>
                <w:szCs w:val="22"/>
                <w:lang w:val="pt-BR"/>
              </w:rPr>
            </w:pPr>
          </w:p>
        </w:tc>
      </w:tr>
      <w:tr w:rsidR="00D923F6" w:rsidRPr="00C25D47" w14:paraId="1C3964B9" w14:textId="77777777" w:rsidTr="00073DFB">
        <w:trPr>
          <w:cantSplit/>
        </w:trPr>
        <w:tc>
          <w:tcPr>
            <w:tcW w:w="4678" w:type="dxa"/>
          </w:tcPr>
          <w:p w14:paraId="4DA192E3" w14:textId="77777777" w:rsidR="00D923F6" w:rsidRPr="00C25D47" w:rsidRDefault="00D923F6" w:rsidP="00073DFB">
            <w:pPr>
              <w:tabs>
                <w:tab w:val="clear" w:pos="567"/>
              </w:tabs>
              <w:autoSpaceDE w:val="0"/>
              <w:autoSpaceDN w:val="0"/>
              <w:adjustRightInd w:val="0"/>
              <w:spacing w:line="240" w:lineRule="auto"/>
              <w:rPr>
                <w:b/>
                <w:szCs w:val="22"/>
                <w:lang w:val="sv-SE"/>
              </w:rPr>
            </w:pPr>
            <w:r w:rsidRPr="00C25D47">
              <w:rPr>
                <w:b/>
                <w:szCs w:val="22"/>
                <w:lang w:val="sv-SE"/>
              </w:rPr>
              <w:t>Hrvatska</w:t>
            </w:r>
          </w:p>
          <w:p w14:paraId="4A8CDAE4" w14:textId="77777777" w:rsidR="00D923F6" w:rsidRPr="00C25D47" w:rsidRDefault="00D923F6" w:rsidP="00073DFB">
            <w:pPr>
              <w:spacing w:line="240" w:lineRule="auto"/>
              <w:rPr>
                <w:szCs w:val="22"/>
                <w:lang w:val="sv-SE"/>
              </w:rPr>
            </w:pPr>
            <w:r w:rsidRPr="00C25D47">
              <w:rPr>
                <w:lang w:val="sv-SE"/>
              </w:rPr>
              <w:t>Biogen Pharma d.o.o.</w:t>
            </w:r>
          </w:p>
          <w:p w14:paraId="18B64129" w14:textId="77777777" w:rsidR="00D923F6" w:rsidRPr="00C25D47" w:rsidRDefault="00D923F6" w:rsidP="00073DFB">
            <w:pPr>
              <w:spacing w:line="240" w:lineRule="auto"/>
              <w:rPr>
                <w:szCs w:val="22"/>
                <w:lang w:val="en-US"/>
              </w:rPr>
            </w:pPr>
            <w:r w:rsidRPr="00C25D47">
              <w:rPr>
                <w:szCs w:val="22"/>
                <w:lang w:val="en-US"/>
              </w:rPr>
              <w:t xml:space="preserve">Tel: +358 (0) 1 </w:t>
            </w:r>
            <w:r w:rsidRPr="00C25D47">
              <w:rPr>
                <w:szCs w:val="22"/>
              </w:rPr>
              <w:t>775 73 22</w:t>
            </w:r>
          </w:p>
          <w:p w14:paraId="22EE7DB0" w14:textId="77777777" w:rsidR="00D923F6" w:rsidRPr="001A6E31" w:rsidRDefault="00D923F6" w:rsidP="00073DFB">
            <w:pPr>
              <w:spacing w:line="240" w:lineRule="auto"/>
              <w:rPr>
                <w:b/>
                <w:noProof/>
                <w:szCs w:val="22"/>
              </w:rPr>
            </w:pPr>
          </w:p>
        </w:tc>
        <w:tc>
          <w:tcPr>
            <w:tcW w:w="4678" w:type="dxa"/>
          </w:tcPr>
          <w:p w14:paraId="3258A0D4" w14:textId="77777777" w:rsidR="00D923F6" w:rsidRPr="00C25D47" w:rsidRDefault="00D923F6" w:rsidP="00073DFB">
            <w:pPr>
              <w:suppressAutoHyphens/>
              <w:spacing w:line="240" w:lineRule="auto"/>
              <w:rPr>
                <w:b/>
                <w:noProof/>
                <w:szCs w:val="22"/>
                <w:lang w:val="fi-FI"/>
              </w:rPr>
            </w:pPr>
            <w:r w:rsidRPr="00C25D47">
              <w:rPr>
                <w:b/>
                <w:noProof/>
                <w:szCs w:val="22"/>
                <w:lang w:val="fi-FI"/>
              </w:rPr>
              <w:t>România</w:t>
            </w:r>
          </w:p>
          <w:p w14:paraId="0D1EC155" w14:textId="77777777" w:rsidR="00D923F6" w:rsidRPr="00C25D47" w:rsidRDefault="00D923F6" w:rsidP="00073DFB">
            <w:pPr>
              <w:suppressAutoHyphens/>
              <w:spacing w:line="240" w:lineRule="auto"/>
              <w:rPr>
                <w:noProof/>
                <w:szCs w:val="22"/>
                <w:lang w:val="fi-FI"/>
              </w:rPr>
            </w:pPr>
            <w:r w:rsidRPr="00C25D47">
              <w:rPr>
                <w:szCs w:val="22"/>
                <w:lang w:val="fi-FI"/>
              </w:rPr>
              <w:t>Johnson &amp; Johnson Romania S.R.L.</w:t>
            </w:r>
          </w:p>
          <w:p w14:paraId="6FEB84F6" w14:textId="77777777" w:rsidR="00D923F6" w:rsidRPr="00C25D47" w:rsidRDefault="00D923F6" w:rsidP="00073DFB">
            <w:pPr>
              <w:spacing w:line="240" w:lineRule="auto"/>
              <w:rPr>
                <w:b/>
                <w:noProof/>
                <w:szCs w:val="22"/>
                <w:lang w:val="nb-NO"/>
              </w:rPr>
            </w:pPr>
            <w:r w:rsidRPr="00C25D47">
              <w:rPr>
                <w:noProof/>
                <w:szCs w:val="22"/>
                <w:lang w:val="pl-PL"/>
              </w:rPr>
              <w:t xml:space="preserve">Tel: </w:t>
            </w:r>
            <w:r w:rsidRPr="00C25D47">
              <w:rPr>
                <w:szCs w:val="22"/>
                <w:lang w:val="pt-BR"/>
              </w:rPr>
              <w:t>+40 21 207 18 00</w:t>
            </w:r>
          </w:p>
          <w:p w14:paraId="3958BC37" w14:textId="77777777" w:rsidR="00D923F6" w:rsidRPr="00C25D47" w:rsidRDefault="00D923F6" w:rsidP="00073DFB">
            <w:pPr>
              <w:tabs>
                <w:tab w:val="left" w:pos="-720"/>
              </w:tabs>
              <w:suppressAutoHyphens/>
              <w:spacing w:line="240" w:lineRule="auto"/>
              <w:rPr>
                <w:noProof/>
                <w:szCs w:val="22"/>
                <w:lang w:val="pt-PT"/>
              </w:rPr>
            </w:pPr>
          </w:p>
        </w:tc>
      </w:tr>
      <w:tr w:rsidR="00D923F6" w:rsidRPr="00300725" w14:paraId="27DD2F4A" w14:textId="77777777" w:rsidTr="00073DFB">
        <w:trPr>
          <w:cantSplit/>
        </w:trPr>
        <w:tc>
          <w:tcPr>
            <w:tcW w:w="4678" w:type="dxa"/>
          </w:tcPr>
          <w:p w14:paraId="60D9BF68" w14:textId="77777777" w:rsidR="00D923F6" w:rsidRPr="00C25D47" w:rsidRDefault="00D923F6" w:rsidP="00073DFB">
            <w:pPr>
              <w:spacing w:line="240" w:lineRule="auto"/>
              <w:rPr>
                <w:noProof/>
                <w:szCs w:val="22"/>
                <w:lang w:val="de-DE"/>
              </w:rPr>
            </w:pPr>
            <w:r w:rsidRPr="00C25D47">
              <w:rPr>
                <w:lang w:val="de-DE"/>
              </w:rPr>
              <w:br w:type="page"/>
            </w:r>
            <w:r w:rsidRPr="00C25D47">
              <w:rPr>
                <w:b/>
                <w:noProof/>
                <w:szCs w:val="22"/>
                <w:lang w:val="de-DE"/>
              </w:rPr>
              <w:t>Ireland</w:t>
            </w:r>
          </w:p>
          <w:p w14:paraId="1C90ED72" w14:textId="77777777" w:rsidR="00D923F6" w:rsidRPr="00C25D47" w:rsidRDefault="00D923F6" w:rsidP="00073DFB">
            <w:pPr>
              <w:spacing w:line="240" w:lineRule="auto"/>
              <w:rPr>
                <w:noProof/>
                <w:szCs w:val="22"/>
                <w:lang w:val="de-DE"/>
              </w:rPr>
            </w:pPr>
            <w:r w:rsidRPr="00C25D47">
              <w:rPr>
                <w:szCs w:val="22"/>
                <w:lang w:val="de-DE"/>
              </w:rPr>
              <w:t>Biogen Idec (</w:t>
            </w:r>
            <w:proofErr w:type="spellStart"/>
            <w:r w:rsidRPr="00C25D47">
              <w:rPr>
                <w:szCs w:val="22"/>
                <w:lang w:val="de-DE"/>
              </w:rPr>
              <w:t>Ireland</w:t>
            </w:r>
            <w:proofErr w:type="spellEnd"/>
            <w:r w:rsidRPr="00C25D47">
              <w:rPr>
                <w:szCs w:val="22"/>
                <w:lang w:val="de-DE"/>
              </w:rPr>
              <w:t>) Ltd.</w:t>
            </w:r>
          </w:p>
          <w:p w14:paraId="7EF20122" w14:textId="77777777" w:rsidR="00D923F6" w:rsidRPr="00C25D47" w:rsidRDefault="00D923F6" w:rsidP="00073DFB">
            <w:pPr>
              <w:tabs>
                <w:tab w:val="left" w:pos="-720"/>
              </w:tabs>
              <w:suppressAutoHyphens/>
              <w:spacing w:line="240" w:lineRule="auto"/>
              <w:rPr>
                <w:noProof/>
                <w:szCs w:val="22"/>
                <w:lang w:val="de-DE"/>
              </w:rPr>
            </w:pPr>
            <w:r w:rsidRPr="00C25D47">
              <w:rPr>
                <w:noProof/>
                <w:szCs w:val="22"/>
                <w:lang w:val="de-DE"/>
              </w:rPr>
              <w:t xml:space="preserve">Tel: </w:t>
            </w:r>
            <w:r w:rsidRPr="00C25D47">
              <w:rPr>
                <w:szCs w:val="22"/>
                <w:lang w:val="de-DE"/>
              </w:rPr>
              <w:t>+353 (0)1 463 7799</w:t>
            </w:r>
          </w:p>
          <w:p w14:paraId="25226393" w14:textId="77777777" w:rsidR="00D923F6" w:rsidRPr="00C25D47" w:rsidRDefault="00D923F6" w:rsidP="00073DFB">
            <w:pPr>
              <w:tabs>
                <w:tab w:val="left" w:pos="-720"/>
              </w:tabs>
              <w:suppressAutoHyphens/>
              <w:spacing w:line="240" w:lineRule="auto"/>
              <w:rPr>
                <w:noProof/>
                <w:szCs w:val="22"/>
                <w:lang w:val="de-DE"/>
              </w:rPr>
            </w:pPr>
          </w:p>
        </w:tc>
        <w:tc>
          <w:tcPr>
            <w:tcW w:w="4678" w:type="dxa"/>
          </w:tcPr>
          <w:p w14:paraId="3352B95F" w14:textId="77777777" w:rsidR="00D923F6" w:rsidRPr="00C25D47" w:rsidRDefault="00D923F6" w:rsidP="00073DFB">
            <w:pPr>
              <w:spacing w:line="240" w:lineRule="auto"/>
              <w:rPr>
                <w:lang w:val="nb-NO"/>
              </w:rPr>
            </w:pPr>
            <w:r w:rsidRPr="00C25D47">
              <w:rPr>
                <w:b/>
                <w:lang w:val="nb-NO"/>
              </w:rPr>
              <w:t>Slovenija</w:t>
            </w:r>
          </w:p>
          <w:p w14:paraId="079E497B" w14:textId="77777777" w:rsidR="00D923F6" w:rsidRPr="00C25D47" w:rsidRDefault="00D923F6" w:rsidP="00073DFB">
            <w:pPr>
              <w:spacing w:line="240" w:lineRule="auto"/>
              <w:rPr>
                <w:lang w:val="nb-NO"/>
              </w:rPr>
            </w:pPr>
            <w:r w:rsidRPr="00C25D47">
              <w:rPr>
                <w:lang w:val="nb-NO"/>
              </w:rPr>
              <w:t>Biogen Pharma d.o.o.</w:t>
            </w:r>
          </w:p>
          <w:p w14:paraId="5E75B099" w14:textId="77777777" w:rsidR="00D923F6" w:rsidRPr="00C25D47" w:rsidRDefault="00D923F6" w:rsidP="00073DFB">
            <w:pPr>
              <w:tabs>
                <w:tab w:val="left" w:pos="-720"/>
              </w:tabs>
              <w:suppressAutoHyphens/>
              <w:spacing w:line="240" w:lineRule="auto"/>
              <w:rPr>
                <w:szCs w:val="22"/>
                <w:lang w:val="sl-SI"/>
              </w:rPr>
            </w:pPr>
            <w:r w:rsidRPr="00C25D47">
              <w:rPr>
                <w:lang w:val="nb-NO"/>
              </w:rPr>
              <w:t>Tel: +</w:t>
            </w:r>
            <w:r w:rsidRPr="00C25D47">
              <w:rPr>
                <w:szCs w:val="22"/>
                <w:lang w:val="sl-SI"/>
              </w:rPr>
              <w:t>386 1 511 02 90</w:t>
            </w:r>
          </w:p>
          <w:p w14:paraId="6404D145" w14:textId="77777777" w:rsidR="00D923F6" w:rsidRPr="00C25D47" w:rsidRDefault="00D923F6" w:rsidP="00073DFB">
            <w:pPr>
              <w:tabs>
                <w:tab w:val="left" w:pos="-720"/>
              </w:tabs>
              <w:suppressAutoHyphens/>
              <w:spacing w:line="240" w:lineRule="auto"/>
              <w:rPr>
                <w:lang w:val="nb-NO"/>
              </w:rPr>
            </w:pPr>
          </w:p>
        </w:tc>
      </w:tr>
      <w:tr w:rsidR="00D923F6" w:rsidRPr="007049EC" w14:paraId="6B9A9712" w14:textId="77777777" w:rsidTr="00073DFB">
        <w:trPr>
          <w:cantSplit/>
        </w:trPr>
        <w:tc>
          <w:tcPr>
            <w:tcW w:w="4678" w:type="dxa"/>
          </w:tcPr>
          <w:p w14:paraId="6B6C00F2" w14:textId="77777777" w:rsidR="00D923F6" w:rsidRPr="00C25D47" w:rsidRDefault="00D923F6" w:rsidP="00073DFB">
            <w:pPr>
              <w:spacing w:line="240" w:lineRule="auto"/>
              <w:rPr>
                <w:b/>
                <w:noProof/>
                <w:szCs w:val="22"/>
                <w:lang w:val="it-IT"/>
              </w:rPr>
            </w:pPr>
            <w:r w:rsidRPr="00C25D47">
              <w:rPr>
                <w:b/>
                <w:noProof/>
                <w:szCs w:val="22"/>
                <w:lang w:val="it-IT"/>
              </w:rPr>
              <w:t>Ísland</w:t>
            </w:r>
          </w:p>
          <w:p w14:paraId="296D46AA" w14:textId="77777777" w:rsidR="00D923F6" w:rsidRPr="00C25D47" w:rsidRDefault="00D923F6" w:rsidP="00073DFB">
            <w:pPr>
              <w:spacing w:line="240" w:lineRule="auto"/>
              <w:rPr>
                <w:noProof/>
                <w:szCs w:val="22"/>
                <w:lang w:val="it-IT"/>
              </w:rPr>
            </w:pPr>
            <w:proofErr w:type="spellStart"/>
            <w:r w:rsidRPr="00C25D47">
              <w:rPr>
                <w:szCs w:val="22"/>
              </w:rPr>
              <w:t>Icepharma</w:t>
            </w:r>
            <w:proofErr w:type="spellEnd"/>
            <w:r w:rsidRPr="00C25D47">
              <w:rPr>
                <w:szCs w:val="22"/>
              </w:rPr>
              <w:t xml:space="preserve"> hf</w:t>
            </w:r>
          </w:p>
          <w:p w14:paraId="603CC03F" w14:textId="77777777" w:rsidR="00D923F6" w:rsidRPr="00C25D47" w:rsidRDefault="00D923F6" w:rsidP="00073DFB">
            <w:pPr>
              <w:tabs>
                <w:tab w:val="left" w:pos="-720"/>
              </w:tabs>
              <w:suppressAutoHyphens/>
              <w:spacing w:line="240" w:lineRule="auto"/>
              <w:rPr>
                <w:noProof/>
                <w:szCs w:val="22"/>
                <w:lang w:val="it-IT"/>
              </w:rPr>
            </w:pPr>
            <w:r w:rsidRPr="00C25D47">
              <w:rPr>
                <w:noProof/>
                <w:szCs w:val="22"/>
                <w:lang w:val="it-IT"/>
              </w:rPr>
              <w:t>S</w:t>
            </w:r>
            <w:r w:rsidRPr="00C25D47">
              <w:rPr>
                <w:noProof/>
                <w:szCs w:val="22"/>
                <w:lang w:val="cs-CZ"/>
              </w:rPr>
              <w:t>í</w:t>
            </w:r>
            <w:r w:rsidRPr="00C25D47">
              <w:rPr>
                <w:noProof/>
                <w:szCs w:val="22"/>
                <w:lang w:val="it-IT"/>
              </w:rPr>
              <w:t xml:space="preserve">mi: </w:t>
            </w:r>
            <w:r w:rsidRPr="00C25D47">
              <w:rPr>
                <w:szCs w:val="22"/>
              </w:rPr>
              <w:t>+354 540 8000</w:t>
            </w:r>
          </w:p>
          <w:p w14:paraId="15A81E96" w14:textId="77777777" w:rsidR="00D923F6" w:rsidRPr="00C25D47" w:rsidRDefault="00D923F6" w:rsidP="00073DFB">
            <w:pPr>
              <w:tabs>
                <w:tab w:val="left" w:pos="-720"/>
              </w:tabs>
              <w:suppressAutoHyphens/>
              <w:spacing w:line="240" w:lineRule="auto"/>
              <w:rPr>
                <w:noProof/>
                <w:szCs w:val="22"/>
                <w:lang w:val="it-IT"/>
              </w:rPr>
            </w:pPr>
          </w:p>
        </w:tc>
        <w:tc>
          <w:tcPr>
            <w:tcW w:w="4678" w:type="dxa"/>
          </w:tcPr>
          <w:p w14:paraId="6DAA10F8" w14:textId="77777777" w:rsidR="00D923F6" w:rsidRPr="001A6E31" w:rsidRDefault="00D923F6" w:rsidP="00073DFB">
            <w:pPr>
              <w:tabs>
                <w:tab w:val="left" w:pos="-720"/>
              </w:tabs>
              <w:suppressAutoHyphens/>
              <w:spacing w:line="240" w:lineRule="auto"/>
              <w:rPr>
                <w:b/>
                <w:noProof/>
                <w:szCs w:val="22"/>
                <w:lang w:val="da-DK"/>
              </w:rPr>
            </w:pPr>
            <w:r w:rsidRPr="001A6E31">
              <w:rPr>
                <w:b/>
                <w:noProof/>
                <w:szCs w:val="22"/>
                <w:lang w:val="da-DK"/>
              </w:rPr>
              <w:t>Slovenská republika</w:t>
            </w:r>
          </w:p>
          <w:p w14:paraId="3059E7F1" w14:textId="77777777" w:rsidR="00D923F6" w:rsidRPr="001A6E31" w:rsidRDefault="00D923F6" w:rsidP="00073DFB">
            <w:pPr>
              <w:spacing w:line="240" w:lineRule="auto"/>
              <w:rPr>
                <w:noProof/>
                <w:szCs w:val="22"/>
                <w:lang w:val="da-DK"/>
              </w:rPr>
            </w:pPr>
            <w:r w:rsidRPr="001A6E31">
              <w:rPr>
                <w:szCs w:val="22"/>
                <w:lang w:val="da-DK"/>
              </w:rPr>
              <w:t>Biogen Slovakia s.r.o.</w:t>
            </w:r>
          </w:p>
          <w:p w14:paraId="0423C71F" w14:textId="77777777" w:rsidR="00D923F6" w:rsidRPr="00C25D47" w:rsidRDefault="00D923F6" w:rsidP="00073DFB">
            <w:pPr>
              <w:tabs>
                <w:tab w:val="left" w:pos="-720"/>
              </w:tabs>
              <w:suppressAutoHyphens/>
              <w:spacing w:line="240" w:lineRule="auto"/>
              <w:rPr>
                <w:b/>
                <w:noProof/>
                <w:szCs w:val="22"/>
                <w:lang w:val="it-IT"/>
              </w:rPr>
            </w:pPr>
            <w:r w:rsidRPr="00C25D47">
              <w:rPr>
                <w:noProof/>
                <w:szCs w:val="22"/>
                <w:lang w:val="it-IT"/>
              </w:rPr>
              <w:t>Tel: +</w:t>
            </w:r>
            <w:r w:rsidRPr="00C25D47">
              <w:rPr>
                <w:szCs w:val="22"/>
                <w:lang w:val="sv-SE"/>
              </w:rPr>
              <w:t>421 2 323 340 08</w:t>
            </w:r>
          </w:p>
        </w:tc>
      </w:tr>
      <w:tr w:rsidR="00D923F6" w:rsidRPr="00B91A2D" w14:paraId="14AD308B" w14:textId="77777777" w:rsidTr="00073DFB">
        <w:trPr>
          <w:cantSplit/>
        </w:trPr>
        <w:tc>
          <w:tcPr>
            <w:tcW w:w="4678" w:type="dxa"/>
          </w:tcPr>
          <w:p w14:paraId="24A29131" w14:textId="77777777" w:rsidR="00D923F6" w:rsidRPr="00C25D47" w:rsidRDefault="00D923F6" w:rsidP="00073DFB">
            <w:pPr>
              <w:spacing w:line="240" w:lineRule="auto"/>
              <w:rPr>
                <w:noProof/>
                <w:szCs w:val="22"/>
                <w:lang w:val="es-ES"/>
              </w:rPr>
            </w:pPr>
            <w:r w:rsidRPr="00C25D47">
              <w:rPr>
                <w:b/>
                <w:noProof/>
                <w:szCs w:val="22"/>
                <w:lang w:val="es-ES"/>
              </w:rPr>
              <w:t>Italia</w:t>
            </w:r>
          </w:p>
          <w:p w14:paraId="0BA8BDD3" w14:textId="77777777" w:rsidR="00D923F6" w:rsidRPr="00C25D47" w:rsidRDefault="00D923F6" w:rsidP="00073DFB">
            <w:pPr>
              <w:spacing w:line="240" w:lineRule="auto"/>
              <w:rPr>
                <w:noProof/>
                <w:szCs w:val="22"/>
                <w:lang w:val="es-ES"/>
              </w:rPr>
            </w:pPr>
            <w:r w:rsidRPr="00C25D47">
              <w:rPr>
                <w:szCs w:val="22"/>
                <w:lang w:val="es-ES"/>
              </w:rPr>
              <w:t xml:space="preserve">Biogen Italia </w:t>
            </w:r>
            <w:proofErr w:type="spellStart"/>
            <w:r w:rsidRPr="00C25D47">
              <w:rPr>
                <w:szCs w:val="22"/>
                <w:lang w:val="es-ES"/>
              </w:rPr>
              <w:t>s.r.l</w:t>
            </w:r>
            <w:proofErr w:type="spellEnd"/>
            <w:r w:rsidRPr="00C25D47">
              <w:rPr>
                <w:szCs w:val="22"/>
                <w:lang w:val="es-ES"/>
              </w:rPr>
              <w:t>.</w:t>
            </w:r>
          </w:p>
          <w:p w14:paraId="638703E5" w14:textId="77777777" w:rsidR="00D923F6" w:rsidRPr="00C25D47" w:rsidRDefault="00D923F6" w:rsidP="00073DFB">
            <w:pPr>
              <w:spacing w:line="240" w:lineRule="auto"/>
              <w:rPr>
                <w:szCs w:val="22"/>
                <w:lang w:val="es-ES"/>
              </w:rPr>
            </w:pPr>
            <w:r w:rsidRPr="00C25D47">
              <w:rPr>
                <w:noProof/>
                <w:szCs w:val="22"/>
                <w:lang w:val="es-ES"/>
              </w:rPr>
              <w:t>Tel: +</w:t>
            </w:r>
            <w:r w:rsidRPr="00C25D47">
              <w:rPr>
                <w:szCs w:val="22"/>
                <w:lang w:val="es-ES"/>
              </w:rPr>
              <w:t>39 02 584 9901</w:t>
            </w:r>
          </w:p>
          <w:p w14:paraId="4DAD4387" w14:textId="77777777" w:rsidR="00D923F6" w:rsidRPr="00C25D47" w:rsidRDefault="00D923F6" w:rsidP="00073DFB">
            <w:pPr>
              <w:spacing w:line="240" w:lineRule="auto"/>
              <w:rPr>
                <w:b/>
                <w:noProof/>
                <w:szCs w:val="22"/>
                <w:lang w:val="sv-SE"/>
              </w:rPr>
            </w:pPr>
          </w:p>
        </w:tc>
        <w:tc>
          <w:tcPr>
            <w:tcW w:w="4678" w:type="dxa"/>
          </w:tcPr>
          <w:p w14:paraId="0B047BFF" w14:textId="77777777" w:rsidR="00D923F6" w:rsidRPr="00C25D47" w:rsidRDefault="00D923F6" w:rsidP="00073DFB">
            <w:pPr>
              <w:tabs>
                <w:tab w:val="left" w:pos="-720"/>
                <w:tab w:val="left" w:pos="4536"/>
              </w:tabs>
              <w:suppressAutoHyphens/>
              <w:spacing w:line="240" w:lineRule="auto"/>
              <w:rPr>
                <w:noProof/>
                <w:szCs w:val="22"/>
                <w:lang w:val="sv-SE"/>
              </w:rPr>
            </w:pPr>
            <w:r w:rsidRPr="00C25D47">
              <w:rPr>
                <w:b/>
                <w:noProof/>
                <w:szCs w:val="22"/>
                <w:lang w:val="sv-SE"/>
              </w:rPr>
              <w:t>Suomi/Finland</w:t>
            </w:r>
          </w:p>
          <w:p w14:paraId="461592F8" w14:textId="77777777" w:rsidR="00D923F6" w:rsidRPr="00C25D47" w:rsidRDefault="00D923F6" w:rsidP="00073DFB">
            <w:pPr>
              <w:spacing w:line="240" w:lineRule="auto"/>
              <w:rPr>
                <w:noProof/>
                <w:szCs w:val="22"/>
                <w:lang w:val="sv-SE"/>
              </w:rPr>
            </w:pPr>
            <w:r w:rsidRPr="00C25D47">
              <w:rPr>
                <w:szCs w:val="22"/>
                <w:lang w:val="sv-SE"/>
              </w:rPr>
              <w:t>Biogen Finland Oy</w:t>
            </w:r>
          </w:p>
          <w:p w14:paraId="44B409D0" w14:textId="77777777" w:rsidR="00D923F6" w:rsidRPr="00C25D47" w:rsidRDefault="00D923F6" w:rsidP="00073DFB">
            <w:pPr>
              <w:tabs>
                <w:tab w:val="left" w:pos="-720"/>
              </w:tabs>
              <w:suppressAutoHyphens/>
              <w:spacing w:line="240" w:lineRule="auto"/>
              <w:rPr>
                <w:noProof/>
                <w:szCs w:val="22"/>
                <w:lang w:val="sv-SE"/>
              </w:rPr>
            </w:pPr>
            <w:r w:rsidRPr="00C25D47">
              <w:rPr>
                <w:noProof/>
                <w:szCs w:val="22"/>
                <w:lang w:val="sv-SE"/>
              </w:rPr>
              <w:t>Puh/Tel: +</w:t>
            </w:r>
            <w:r w:rsidRPr="00C25D47">
              <w:rPr>
                <w:szCs w:val="22"/>
                <w:lang w:val="sv-SE"/>
              </w:rPr>
              <w:t>358 207 401 200</w:t>
            </w:r>
          </w:p>
          <w:p w14:paraId="49E9429C" w14:textId="77777777" w:rsidR="00D923F6" w:rsidRPr="00C25D47" w:rsidRDefault="00D923F6" w:rsidP="00073DFB">
            <w:pPr>
              <w:tabs>
                <w:tab w:val="left" w:pos="-720"/>
              </w:tabs>
              <w:suppressAutoHyphens/>
              <w:spacing w:line="240" w:lineRule="auto"/>
              <w:rPr>
                <w:noProof/>
                <w:szCs w:val="22"/>
                <w:lang w:val="sv-SE"/>
              </w:rPr>
            </w:pPr>
          </w:p>
        </w:tc>
      </w:tr>
      <w:tr w:rsidR="00D923F6" w:rsidRPr="00B91A2D" w14:paraId="038ABBA7" w14:textId="77777777" w:rsidTr="00073DFB">
        <w:trPr>
          <w:cantSplit/>
        </w:trPr>
        <w:tc>
          <w:tcPr>
            <w:tcW w:w="4678" w:type="dxa"/>
          </w:tcPr>
          <w:p w14:paraId="532BFE1D" w14:textId="77777777" w:rsidR="00D923F6" w:rsidRPr="00C25D47" w:rsidRDefault="00D923F6" w:rsidP="00073DFB">
            <w:pPr>
              <w:spacing w:line="240" w:lineRule="auto"/>
              <w:rPr>
                <w:b/>
                <w:noProof/>
                <w:szCs w:val="22"/>
                <w:lang w:val="sv-SE"/>
              </w:rPr>
            </w:pPr>
            <w:r w:rsidRPr="00C25D47">
              <w:rPr>
                <w:b/>
                <w:noProof/>
                <w:szCs w:val="22"/>
                <w:lang w:val="el-GR"/>
              </w:rPr>
              <w:t>Κύπρος</w:t>
            </w:r>
          </w:p>
          <w:p w14:paraId="59C09286" w14:textId="77777777" w:rsidR="00D923F6" w:rsidRPr="00C25D47" w:rsidRDefault="00D923F6" w:rsidP="00073DFB">
            <w:pPr>
              <w:spacing w:line="240" w:lineRule="auto"/>
              <w:rPr>
                <w:noProof/>
                <w:szCs w:val="22"/>
                <w:lang w:val="sv-SE"/>
              </w:rPr>
            </w:pPr>
            <w:r w:rsidRPr="00C25D47">
              <w:rPr>
                <w:szCs w:val="22"/>
                <w:lang w:val="sv-SE"/>
              </w:rPr>
              <w:t>Genesis Pharma (Cyprus) Ltd</w:t>
            </w:r>
          </w:p>
          <w:p w14:paraId="4BC1FF69" w14:textId="77777777" w:rsidR="00D923F6" w:rsidRPr="00C25D47" w:rsidRDefault="00D923F6" w:rsidP="00073DFB">
            <w:pPr>
              <w:spacing w:line="240" w:lineRule="auto"/>
              <w:rPr>
                <w:noProof/>
                <w:szCs w:val="22"/>
                <w:lang w:val="sv-SE"/>
              </w:rPr>
            </w:pPr>
            <w:r w:rsidRPr="00C25D47">
              <w:rPr>
                <w:noProof/>
                <w:szCs w:val="22"/>
                <w:lang w:val="el-GR"/>
              </w:rPr>
              <w:t>Τηλ</w:t>
            </w:r>
            <w:r w:rsidRPr="00C25D47">
              <w:rPr>
                <w:noProof/>
                <w:szCs w:val="22"/>
                <w:lang w:val="sv-SE"/>
              </w:rPr>
              <w:t>: +</w:t>
            </w:r>
            <w:r w:rsidRPr="00C25D47">
              <w:rPr>
                <w:szCs w:val="22"/>
                <w:lang w:val="sv-SE"/>
              </w:rPr>
              <w:t xml:space="preserve">357 22 76 57 </w:t>
            </w:r>
            <w:r>
              <w:rPr>
                <w:szCs w:val="22"/>
                <w:lang w:val="sv-SE"/>
              </w:rPr>
              <w:t>15</w:t>
            </w:r>
          </w:p>
          <w:p w14:paraId="6C704C16" w14:textId="77777777" w:rsidR="00D923F6" w:rsidRPr="00C25D47" w:rsidRDefault="00D923F6" w:rsidP="00073DFB">
            <w:pPr>
              <w:spacing w:line="240" w:lineRule="auto"/>
              <w:rPr>
                <w:b/>
                <w:noProof/>
                <w:szCs w:val="22"/>
                <w:lang w:val="sv-SE"/>
              </w:rPr>
            </w:pPr>
          </w:p>
        </w:tc>
        <w:tc>
          <w:tcPr>
            <w:tcW w:w="4678" w:type="dxa"/>
          </w:tcPr>
          <w:p w14:paraId="2B23EC3E" w14:textId="77777777" w:rsidR="00D923F6" w:rsidRPr="00C25D47" w:rsidRDefault="00D923F6" w:rsidP="00073DFB">
            <w:pPr>
              <w:tabs>
                <w:tab w:val="left" w:pos="-720"/>
                <w:tab w:val="left" w:pos="4536"/>
              </w:tabs>
              <w:suppressAutoHyphens/>
              <w:spacing w:line="240" w:lineRule="auto"/>
              <w:rPr>
                <w:b/>
                <w:noProof/>
                <w:szCs w:val="22"/>
                <w:lang w:val="de-DE"/>
              </w:rPr>
            </w:pPr>
            <w:r w:rsidRPr="00C25D47">
              <w:rPr>
                <w:b/>
                <w:noProof/>
                <w:szCs w:val="22"/>
                <w:lang w:val="de-DE"/>
              </w:rPr>
              <w:t>Sverige</w:t>
            </w:r>
          </w:p>
          <w:p w14:paraId="1C2AD0EE" w14:textId="77777777" w:rsidR="00D923F6" w:rsidRPr="00C25D47" w:rsidRDefault="00D923F6" w:rsidP="00073DFB">
            <w:pPr>
              <w:spacing w:line="240" w:lineRule="auto"/>
              <w:rPr>
                <w:noProof/>
                <w:szCs w:val="22"/>
                <w:lang w:val="de-DE"/>
              </w:rPr>
            </w:pPr>
            <w:r w:rsidRPr="00C25D47">
              <w:rPr>
                <w:szCs w:val="22"/>
                <w:lang w:val="de-DE"/>
              </w:rPr>
              <w:t>Biogen Sweden AB</w:t>
            </w:r>
          </w:p>
          <w:p w14:paraId="319DFC19" w14:textId="77777777" w:rsidR="00D923F6" w:rsidRPr="00C25D47" w:rsidRDefault="00D923F6" w:rsidP="00073DFB">
            <w:pPr>
              <w:tabs>
                <w:tab w:val="left" w:pos="-720"/>
              </w:tabs>
              <w:suppressAutoHyphens/>
              <w:spacing w:line="240" w:lineRule="auto"/>
              <w:rPr>
                <w:szCs w:val="22"/>
                <w:lang w:val="de-DE"/>
              </w:rPr>
            </w:pPr>
            <w:r w:rsidRPr="00C25D47">
              <w:rPr>
                <w:noProof/>
                <w:szCs w:val="22"/>
                <w:lang w:val="de-DE"/>
              </w:rPr>
              <w:t>Tel: +</w:t>
            </w:r>
            <w:r w:rsidRPr="00C25D47">
              <w:rPr>
                <w:szCs w:val="22"/>
                <w:lang w:val="de-DE"/>
              </w:rPr>
              <w:t>46 8 594 113 60</w:t>
            </w:r>
          </w:p>
          <w:p w14:paraId="14DD296B" w14:textId="77777777" w:rsidR="00D923F6" w:rsidRPr="00C25D47" w:rsidRDefault="00D923F6" w:rsidP="00073DFB">
            <w:pPr>
              <w:tabs>
                <w:tab w:val="left" w:pos="-720"/>
                <w:tab w:val="left" w:pos="4536"/>
              </w:tabs>
              <w:suppressAutoHyphens/>
              <w:spacing w:line="240" w:lineRule="auto"/>
              <w:rPr>
                <w:b/>
                <w:noProof/>
                <w:szCs w:val="22"/>
                <w:lang w:val="de-DE"/>
              </w:rPr>
            </w:pPr>
          </w:p>
        </w:tc>
      </w:tr>
      <w:tr w:rsidR="00D923F6" w:rsidRPr="00B91A2D" w14:paraId="4417F8B7" w14:textId="77777777" w:rsidTr="00073DFB">
        <w:trPr>
          <w:cantSplit/>
        </w:trPr>
        <w:tc>
          <w:tcPr>
            <w:tcW w:w="4678" w:type="dxa"/>
          </w:tcPr>
          <w:p w14:paraId="7C4D979B" w14:textId="77777777" w:rsidR="00D923F6" w:rsidRPr="00375AB7" w:rsidRDefault="00D923F6" w:rsidP="00073DFB">
            <w:pPr>
              <w:spacing w:line="240" w:lineRule="auto"/>
              <w:rPr>
                <w:b/>
                <w:noProof/>
                <w:szCs w:val="22"/>
                <w:lang w:val="it-IT"/>
              </w:rPr>
            </w:pPr>
            <w:r w:rsidRPr="00375AB7">
              <w:rPr>
                <w:b/>
                <w:noProof/>
                <w:szCs w:val="22"/>
                <w:lang w:val="it-IT"/>
              </w:rPr>
              <w:lastRenderedPageBreak/>
              <w:t>Latvija</w:t>
            </w:r>
          </w:p>
          <w:p w14:paraId="47BE2060" w14:textId="77777777" w:rsidR="00D923F6" w:rsidRPr="00C25D47" w:rsidRDefault="00D923F6" w:rsidP="00073DFB">
            <w:pPr>
              <w:tabs>
                <w:tab w:val="left" w:pos="-720"/>
              </w:tabs>
              <w:suppressAutoHyphens/>
              <w:spacing w:line="240" w:lineRule="auto"/>
              <w:rPr>
                <w:lang w:val="lv-LV"/>
              </w:rPr>
            </w:pPr>
            <w:r w:rsidRPr="00C25D47">
              <w:rPr>
                <w:lang w:val="lv-LV"/>
              </w:rPr>
              <w:t>Biogen Latvia SIA</w:t>
            </w:r>
          </w:p>
          <w:p w14:paraId="63ECE182" w14:textId="77777777" w:rsidR="00D923F6" w:rsidRPr="00375AB7" w:rsidRDefault="00D923F6" w:rsidP="00073DFB">
            <w:pPr>
              <w:tabs>
                <w:tab w:val="left" w:pos="-720"/>
              </w:tabs>
              <w:suppressAutoHyphens/>
              <w:spacing w:line="240" w:lineRule="auto"/>
              <w:rPr>
                <w:noProof/>
                <w:szCs w:val="22"/>
                <w:lang w:val="it-IT"/>
              </w:rPr>
            </w:pPr>
            <w:r w:rsidRPr="00375AB7">
              <w:rPr>
                <w:szCs w:val="22"/>
                <w:lang w:val="it-IT"/>
              </w:rPr>
              <w:t xml:space="preserve">Tel: +371 </w:t>
            </w:r>
            <w:r w:rsidRPr="00375AB7">
              <w:rPr>
                <w:lang w:val="it-IT"/>
              </w:rPr>
              <w:t>68 688 158</w:t>
            </w:r>
          </w:p>
          <w:p w14:paraId="119421E1" w14:textId="77777777" w:rsidR="00D923F6" w:rsidRPr="00375AB7" w:rsidRDefault="00D923F6" w:rsidP="00073DFB">
            <w:pPr>
              <w:tabs>
                <w:tab w:val="left" w:pos="-720"/>
              </w:tabs>
              <w:suppressAutoHyphens/>
              <w:spacing w:line="240" w:lineRule="auto"/>
              <w:rPr>
                <w:noProof/>
                <w:szCs w:val="22"/>
                <w:lang w:val="it-IT"/>
              </w:rPr>
            </w:pPr>
          </w:p>
        </w:tc>
        <w:tc>
          <w:tcPr>
            <w:tcW w:w="4678" w:type="dxa"/>
          </w:tcPr>
          <w:p w14:paraId="7AE46C8E" w14:textId="77777777" w:rsidR="00D923F6" w:rsidRPr="00B91A2D" w:rsidRDefault="00D923F6" w:rsidP="00073DFB">
            <w:pPr>
              <w:tabs>
                <w:tab w:val="left" w:pos="-720"/>
              </w:tabs>
              <w:suppressAutoHyphens/>
              <w:spacing w:line="240" w:lineRule="auto"/>
              <w:rPr>
                <w:noProof/>
                <w:szCs w:val="22"/>
                <w:lang w:val="sv-SE"/>
              </w:rPr>
            </w:pPr>
          </w:p>
          <w:p w14:paraId="28259027" w14:textId="77777777" w:rsidR="00D923F6" w:rsidRPr="00B91A2D" w:rsidRDefault="00D923F6" w:rsidP="00073DFB">
            <w:pPr>
              <w:tabs>
                <w:tab w:val="left" w:pos="-720"/>
              </w:tabs>
              <w:suppressAutoHyphens/>
              <w:spacing w:line="240" w:lineRule="auto"/>
              <w:rPr>
                <w:noProof/>
                <w:szCs w:val="22"/>
                <w:lang w:val="sv-SE"/>
              </w:rPr>
            </w:pPr>
          </w:p>
        </w:tc>
      </w:tr>
    </w:tbl>
    <w:p w14:paraId="66AD686F" w14:textId="77777777" w:rsidR="00D923F6" w:rsidRDefault="00D923F6" w:rsidP="00676D06">
      <w:pPr>
        <w:numPr>
          <w:ilvl w:val="12"/>
          <w:numId w:val="0"/>
        </w:numPr>
        <w:tabs>
          <w:tab w:val="clear" w:pos="567"/>
        </w:tabs>
        <w:spacing w:line="240" w:lineRule="auto"/>
        <w:ind w:right="2"/>
        <w:outlineLvl w:val="0"/>
        <w:rPr>
          <w:lang w:val="et-EE"/>
        </w:rPr>
      </w:pPr>
      <w:r>
        <w:rPr>
          <w:b/>
          <w:lang w:val="et-EE"/>
        </w:rPr>
        <w:t>Infoleht on viimati uuendatud</w:t>
      </w:r>
      <w:r>
        <w:rPr>
          <w:noProof/>
          <w:lang w:val="et-EE"/>
        </w:rPr>
        <w:t>.</w:t>
      </w:r>
    </w:p>
    <w:p w14:paraId="258C5001" w14:textId="77777777" w:rsidR="00D923F6" w:rsidRDefault="00D923F6" w:rsidP="00676D06">
      <w:pPr>
        <w:numPr>
          <w:ilvl w:val="12"/>
          <w:numId w:val="0"/>
        </w:numPr>
        <w:spacing w:line="240" w:lineRule="auto"/>
        <w:ind w:right="2"/>
        <w:rPr>
          <w:lang w:val="et-EE"/>
        </w:rPr>
      </w:pPr>
    </w:p>
    <w:p w14:paraId="12E5FC80" w14:textId="77777777" w:rsidR="00D923F6" w:rsidRPr="007F2DCA" w:rsidRDefault="00D923F6" w:rsidP="00676D06">
      <w:pPr>
        <w:keepNext/>
        <w:numPr>
          <w:ilvl w:val="12"/>
          <w:numId w:val="0"/>
        </w:numPr>
        <w:spacing w:line="240" w:lineRule="auto"/>
        <w:ind w:right="2"/>
        <w:rPr>
          <w:b/>
          <w:noProof/>
          <w:szCs w:val="22"/>
          <w:lang w:val="fi-FI"/>
        </w:rPr>
      </w:pPr>
      <w:r>
        <w:rPr>
          <w:b/>
          <w:lang w:val="et-EE"/>
        </w:rPr>
        <w:t>Muud</w:t>
      </w:r>
      <w:r w:rsidRPr="007F2DCA">
        <w:rPr>
          <w:b/>
          <w:noProof/>
          <w:szCs w:val="22"/>
          <w:lang w:val="fi-FI"/>
        </w:rPr>
        <w:t xml:space="preserve"> teabeallikad</w:t>
      </w:r>
    </w:p>
    <w:p w14:paraId="1C146E94" w14:textId="77777777" w:rsidR="00D923F6" w:rsidRPr="007F2DCA" w:rsidRDefault="00D923F6" w:rsidP="00676D06">
      <w:pPr>
        <w:keepNext/>
        <w:numPr>
          <w:ilvl w:val="12"/>
          <w:numId w:val="0"/>
        </w:numPr>
        <w:spacing w:line="240" w:lineRule="auto"/>
        <w:ind w:right="2"/>
        <w:rPr>
          <w:b/>
          <w:noProof/>
          <w:szCs w:val="22"/>
          <w:lang w:val="fi-FI"/>
        </w:rPr>
      </w:pPr>
    </w:p>
    <w:p w14:paraId="56E2E075" w14:textId="77777777" w:rsidR="00D923F6" w:rsidRPr="005B38DD" w:rsidRDefault="00D923F6" w:rsidP="00676D06">
      <w:pPr>
        <w:keepNext/>
        <w:spacing w:line="240" w:lineRule="auto"/>
        <w:rPr>
          <w:lang w:val="et-EE"/>
        </w:rPr>
      </w:pPr>
      <w:r w:rsidRPr="00416A80">
        <w:rPr>
          <w:lang w:val="et-EE"/>
        </w:rPr>
        <w:t xml:space="preserve">Täpne teave selle </w:t>
      </w:r>
      <w:r>
        <w:rPr>
          <w:lang w:val="et-EE"/>
        </w:rPr>
        <w:t>ravimi</w:t>
      </w:r>
      <w:r w:rsidRPr="00416A80">
        <w:rPr>
          <w:lang w:val="et-EE"/>
        </w:rPr>
        <w:t xml:space="preserve"> kohta on Euroopa Ravimiameti </w:t>
      </w:r>
      <w:r w:rsidRPr="005B38DD">
        <w:rPr>
          <w:lang w:val="et-EE"/>
        </w:rPr>
        <w:t xml:space="preserve">kodulehel: </w:t>
      </w:r>
      <w:hyperlink r:id="rId19" w:history="1">
        <w:r w:rsidRPr="00272632">
          <w:rPr>
            <w:rStyle w:val="Hyperlink"/>
            <w:noProof/>
            <w:lang w:val="et-EE"/>
          </w:rPr>
          <w:t>https://www.ema.europa.eu</w:t>
        </w:r>
      </w:hyperlink>
      <w:r w:rsidRPr="005B38DD">
        <w:rPr>
          <w:lang w:val="et-EE"/>
        </w:rPr>
        <w:t>.</w:t>
      </w:r>
    </w:p>
    <w:p w14:paraId="58C9C749" w14:textId="77777777" w:rsidR="00D923F6" w:rsidRPr="005B38DD" w:rsidRDefault="00D923F6" w:rsidP="00676D06">
      <w:pPr>
        <w:keepNext/>
        <w:spacing w:line="240" w:lineRule="auto"/>
        <w:rPr>
          <w:noProof/>
          <w:szCs w:val="22"/>
          <w:lang w:val="fi-FI"/>
        </w:rPr>
      </w:pPr>
    </w:p>
    <w:p w14:paraId="4FEF331B" w14:textId="77777777" w:rsidR="00D923F6" w:rsidRPr="007F2DCA" w:rsidRDefault="00D923F6" w:rsidP="00676D06">
      <w:pPr>
        <w:numPr>
          <w:ilvl w:val="12"/>
          <w:numId w:val="0"/>
        </w:numPr>
        <w:tabs>
          <w:tab w:val="clear" w:pos="567"/>
        </w:tabs>
        <w:spacing w:line="240" w:lineRule="auto"/>
        <w:ind w:right="2"/>
        <w:rPr>
          <w:noProof/>
          <w:szCs w:val="22"/>
          <w:lang w:val="fi-FI"/>
        </w:rPr>
      </w:pPr>
      <w:r w:rsidRPr="007F2DCA">
        <w:rPr>
          <w:noProof/>
          <w:szCs w:val="22"/>
          <w:lang w:val="fi-FI"/>
        </w:rPr>
        <w:t>---------------------------------------------------------------------------------------------------------------------------</w:t>
      </w:r>
    </w:p>
    <w:p w14:paraId="268868C1" w14:textId="77777777" w:rsidR="00D923F6" w:rsidRPr="00416A80" w:rsidRDefault="00D923F6" w:rsidP="00676D06">
      <w:pPr>
        <w:keepNext/>
        <w:keepLines/>
        <w:numPr>
          <w:ilvl w:val="12"/>
          <w:numId w:val="0"/>
        </w:numPr>
        <w:tabs>
          <w:tab w:val="clear" w:pos="567"/>
        </w:tabs>
        <w:spacing w:line="240" w:lineRule="auto"/>
        <w:ind w:right="2"/>
        <w:rPr>
          <w:b/>
          <w:noProof/>
          <w:szCs w:val="22"/>
          <w:lang w:val="fi-FI"/>
        </w:rPr>
      </w:pPr>
      <w:r>
        <w:rPr>
          <w:b/>
          <w:lang w:val="et-EE"/>
        </w:rPr>
        <w:t>Järgmine teave on ainult tervishoiutöötajatele:</w:t>
      </w:r>
    </w:p>
    <w:p w14:paraId="5A2774B3" w14:textId="77777777" w:rsidR="00D923F6" w:rsidRPr="00416A80" w:rsidRDefault="00D923F6" w:rsidP="00676D06">
      <w:pPr>
        <w:keepNext/>
        <w:keepLines/>
        <w:spacing w:line="240" w:lineRule="auto"/>
        <w:rPr>
          <w:szCs w:val="22"/>
          <w:lang w:val="fi-FI"/>
        </w:rPr>
      </w:pPr>
    </w:p>
    <w:p w14:paraId="36B4E6E5" w14:textId="77777777" w:rsidR="00D923F6" w:rsidRPr="00416A80" w:rsidRDefault="00D923F6" w:rsidP="00676D06">
      <w:pPr>
        <w:keepNext/>
        <w:keepLines/>
        <w:spacing w:line="240" w:lineRule="auto"/>
        <w:ind w:left="567" w:hanging="567"/>
        <w:rPr>
          <w:szCs w:val="22"/>
          <w:lang w:val="fi-FI"/>
        </w:rPr>
      </w:pPr>
      <w:r w:rsidRPr="00416A80">
        <w:rPr>
          <w:szCs w:val="22"/>
          <w:lang w:val="fi-FI"/>
        </w:rPr>
        <w:t>1.</w:t>
      </w:r>
      <w:r w:rsidRPr="00416A80">
        <w:rPr>
          <w:szCs w:val="22"/>
          <w:lang w:val="fi-FI"/>
        </w:rPr>
        <w:tab/>
      </w:r>
      <w:r>
        <w:rPr>
          <w:lang w:val="et-EE"/>
        </w:rPr>
        <w:t>Enne lahjendust ja manustamist kontrollige Tysabri viaali osakeste suhtes. Kui lahuses leidub osakesi ja/või kui vedelik viaalis ei ole värvusetu ning selge kuni kergelt opalestseeruv, ei tohi seda viaali kasutada</w:t>
      </w:r>
      <w:r w:rsidRPr="00416A80">
        <w:rPr>
          <w:szCs w:val="22"/>
          <w:lang w:val="fi-FI"/>
        </w:rPr>
        <w:t>.</w:t>
      </w:r>
    </w:p>
    <w:p w14:paraId="550AC04C" w14:textId="77777777" w:rsidR="00D923F6" w:rsidRPr="00416A80" w:rsidRDefault="00D923F6" w:rsidP="00676D06">
      <w:pPr>
        <w:spacing w:line="240" w:lineRule="auto"/>
        <w:rPr>
          <w:szCs w:val="22"/>
          <w:lang w:val="fi-FI"/>
        </w:rPr>
      </w:pPr>
    </w:p>
    <w:p w14:paraId="18800D09" w14:textId="77777777" w:rsidR="00D923F6" w:rsidRPr="00416A80" w:rsidRDefault="00D923F6" w:rsidP="00676D06">
      <w:pPr>
        <w:spacing w:line="240" w:lineRule="auto"/>
        <w:ind w:left="567" w:hanging="567"/>
        <w:rPr>
          <w:szCs w:val="22"/>
          <w:lang w:val="et-EE"/>
        </w:rPr>
      </w:pPr>
      <w:bookmarkStart w:id="207" w:name="OLE_LINK1"/>
      <w:r w:rsidRPr="00416A80">
        <w:rPr>
          <w:szCs w:val="22"/>
          <w:lang w:val="fi-FI"/>
        </w:rPr>
        <w:t>2.</w:t>
      </w:r>
      <w:r w:rsidRPr="00416A80">
        <w:rPr>
          <w:szCs w:val="22"/>
          <w:lang w:val="fi-FI"/>
        </w:rPr>
        <w:tab/>
      </w:r>
      <w:r>
        <w:rPr>
          <w:lang w:val="et-EE"/>
        </w:rPr>
        <w:t>Kasutage ravimit valmistades aseptilist tehnikat. Eemaldage viaalilt eemaldatav kate. Sisestage süstlanõel viaali läbi kummikorgi keskosa ja võtke 15 ml infusioonilahuse kontsentraati</w:t>
      </w:r>
      <w:r w:rsidRPr="00416A80">
        <w:rPr>
          <w:szCs w:val="22"/>
          <w:lang w:val="et-EE"/>
        </w:rPr>
        <w:t>.</w:t>
      </w:r>
    </w:p>
    <w:p w14:paraId="0380DB8E" w14:textId="77777777" w:rsidR="00D923F6" w:rsidRPr="00416A80" w:rsidRDefault="00D923F6" w:rsidP="00676D06">
      <w:pPr>
        <w:spacing w:line="240" w:lineRule="auto"/>
        <w:ind w:left="567" w:hanging="567"/>
        <w:rPr>
          <w:szCs w:val="22"/>
          <w:lang w:val="et-EE"/>
        </w:rPr>
      </w:pPr>
    </w:p>
    <w:p w14:paraId="01737C6E" w14:textId="77777777" w:rsidR="00D923F6" w:rsidRPr="007F2DCA" w:rsidRDefault="00D923F6" w:rsidP="00676D06">
      <w:pPr>
        <w:tabs>
          <w:tab w:val="clear" w:pos="567"/>
          <w:tab w:val="left" w:pos="1845"/>
        </w:tabs>
        <w:spacing w:line="240" w:lineRule="auto"/>
        <w:ind w:left="567" w:hanging="567"/>
        <w:rPr>
          <w:szCs w:val="22"/>
          <w:lang w:val="fi-FI"/>
        </w:rPr>
      </w:pPr>
      <w:r w:rsidRPr="00416A80">
        <w:rPr>
          <w:szCs w:val="22"/>
          <w:lang w:val="et-EE"/>
        </w:rPr>
        <w:t>3.</w:t>
      </w:r>
      <w:r w:rsidRPr="00416A80">
        <w:rPr>
          <w:szCs w:val="22"/>
          <w:lang w:val="et-EE"/>
        </w:rPr>
        <w:tab/>
      </w:r>
      <w:r>
        <w:rPr>
          <w:lang w:val="et-EE"/>
        </w:rPr>
        <w:t>Lisage 15 ml infusioonilahuse kontsentraati 100 ml naatriumkloriidi 9 mg/ml (0,9</w:t>
      </w:r>
      <w:r w:rsidRPr="00147D7F">
        <w:rPr>
          <w:lang w:val="et-EE"/>
        </w:rPr>
        <w:sym w:font="Symbol" w:char="F025"/>
      </w:r>
      <w:r>
        <w:rPr>
          <w:lang w:val="et-EE"/>
        </w:rPr>
        <w:t>) süstelahusele. Pöörake lahusega viaali ülemine pool ettevaatlikult allapoole, et lahus täielikult seguneks. Ärge loksutage.</w:t>
      </w:r>
    </w:p>
    <w:bookmarkEnd w:id="207"/>
    <w:p w14:paraId="46793106" w14:textId="77777777" w:rsidR="00D923F6" w:rsidRPr="007F2DCA" w:rsidRDefault="00D923F6" w:rsidP="00676D06">
      <w:pPr>
        <w:tabs>
          <w:tab w:val="clear" w:pos="567"/>
          <w:tab w:val="left" w:pos="1845"/>
        </w:tabs>
        <w:spacing w:line="240" w:lineRule="auto"/>
        <w:ind w:left="567" w:hanging="567"/>
        <w:rPr>
          <w:szCs w:val="22"/>
          <w:lang w:val="fi-FI"/>
        </w:rPr>
      </w:pPr>
    </w:p>
    <w:p w14:paraId="325A7B57" w14:textId="77777777" w:rsidR="00D923F6" w:rsidRPr="00416A80" w:rsidRDefault="00D923F6" w:rsidP="00676D06">
      <w:pPr>
        <w:spacing w:line="240" w:lineRule="auto"/>
        <w:ind w:left="567" w:hanging="567"/>
        <w:rPr>
          <w:szCs w:val="22"/>
          <w:lang w:val="fi-FI"/>
        </w:rPr>
      </w:pPr>
      <w:r w:rsidRPr="00416A80">
        <w:rPr>
          <w:szCs w:val="22"/>
          <w:lang w:val="fi-FI"/>
        </w:rPr>
        <w:t>4.</w:t>
      </w:r>
      <w:r w:rsidRPr="00416A80">
        <w:rPr>
          <w:szCs w:val="22"/>
          <w:lang w:val="fi-FI"/>
        </w:rPr>
        <w:tab/>
        <w:t>Tysabri</w:t>
      </w:r>
      <w:r>
        <w:rPr>
          <w:szCs w:val="22"/>
          <w:lang w:val="fi-FI"/>
        </w:rPr>
        <w:t>’</w:t>
      </w:r>
      <w:r w:rsidRPr="00416A80">
        <w:rPr>
          <w:szCs w:val="22"/>
          <w:lang w:val="fi-FI"/>
        </w:rPr>
        <w:t xml:space="preserve">t </w:t>
      </w:r>
      <w:r>
        <w:rPr>
          <w:lang w:val="et-EE"/>
        </w:rPr>
        <w:t>ei tohi segada teiste ravimite ega lahustitega</w:t>
      </w:r>
      <w:r w:rsidRPr="00416A80">
        <w:rPr>
          <w:szCs w:val="22"/>
          <w:lang w:val="fi-FI"/>
        </w:rPr>
        <w:t>.</w:t>
      </w:r>
    </w:p>
    <w:p w14:paraId="543A7479" w14:textId="77777777" w:rsidR="00D923F6" w:rsidRPr="00416A80" w:rsidRDefault="00D923F6" w:rsidP="00676D06">
      <w:pPr>
        <w:spacing w:line="240" w:lineRule="auto"/>
        <w:ind w:left="567" w:hanging="567"/>
        <w:rPr>
          <w:szCs w:val="22"/>
          <w:lang w:val="fi-FI"/>
        </w:rPr>
      </w:pPr>
    </w:p>
    <w:p w14:paraId="619324D1" w14:textId="77777777" w:rsidR="00D923F6" w:rsidRPr="00416A80" w:rsidRDefault="00D923F6" w:rsidP="00676D06">
      <w:pPr>
        <w:spacing w:line="240" w:lineRule="auto"/>
        <w:ind w:left="567" w:hanging="567"/>
        <w:rPr>
          <w:szCs w:val="22"/>
          <w:lang w:val="et-EE"/>
        </w:rPr>
      </w:pPr>
      <w:r w:rsidRPr="00416A80">
        <w:rPr>
          <w:szCs w:val="22"/>
          <w:lang w:val="fi-FI"/>
        </w:rPr>
        <w:t>5.</w:t>
      </w:r>
      <w:r w:rsidRPr="00416A80">
        <w:rPr>
          <w:szCs w:val="22"/>
          <w:lang w:val="fi-FI"/>
        </w:rPr>
        <w:tab/>
      </w:r>
      <w:r>
        <w:rPr>
          <w:szCs w:val="22"/>
          <w:lang w:val="fi-FI"/>
        </w:rPr>
        <w:t>K</w:t>
      </w:r>
      <w:r>
        <w:rPr>
          <w:lang w:val="et-EE"/>
        </w:rPr>
        <w:t>ontrollige lahjendatud ravimit enne manustamist visuaalselt osakeste ja värvimuutuste suhtes. Ärge kasutage, kui lahuse värvus on muutunud või kui näete seal võõrosakesi</w:t>
      </w:r>
      <w:r w:rsidRPr="00416A80">
        <w:rPr>
          <w:szCs w:val="22"/>
          <w:lang w:val="et-EE"/>
        </w:rPr>
        <w:t>.</w:t>
      </w:r>
    </w:p>
    <w:p w14:paraId="64F83E1D" w14:textId="77777777" w:rsidR="00D923F6" w:rsidRPr="00416A80" w:rsidRDefault="00D923F6" w:rsidP="00676D06">
      <w:pPr>
        <w:spacing w:line="240" w:lineRule="auto"/>
        <w:ind w:left="567" w:hanging="567"/>
        <w:rPr>
          <w:szCs w:val="22"/>
          <w:lang w:val="et-EE"/>
        </w:rPr>
      </w:pPr>
    </w:p>
    <w:p w14:paraId="2273D6B9" w14:textId="77777777" w:rsidR="00D923F6" w:rsidRPr="00416A80" w:rsidRDefault="00D923F6" w:rsidP="00676D06">
      <w:pPr>
        <w:spacing w:line="240" w:lineRule="auto"/>
        <w:ind w:left="567" w:hanging="567"/>
        <w:rPr>
          <w:szCs w:val="22"/>
          <w:lang w:val="et-EE"/>
        </w:rPr>
      </w:pPr>
      <w:r w:rsidRPr="00416A80">
        <w:rPr>
          <w:szCs w:val="22"/>
          <w:lang w:val="et-EE"/>
        </w:rPr>
        <w:t>6.</w:t>
      </w:r>
      <w:r w:rsidRPr="00416A80">
        <w:rPr>
          <w:szCs w:val="22"/>
          <w:lang w:val="et-EE"/>
        </w:rPr>
        <w:tab/>
      </w:r>
      <w:r>
        <w:rPr>
          <w:lang w:val="et-EE"/>
        </w:rPr>
        <w:t>Lahjendatud ravim tuleb ära kasutada niipea kui võimalik, hiljemalt 24 tunni jooksul pärast lahjendust. Kui lahjendatud ravimit hoitakse temperatuuril 2 °C…8 °C (mitte lasta külmuda), tuleb lahusel enne infusiooni lasta soojeneda ruumitemperatuurile.</w:t>
      </w:r>
    </w:p>
    <w:p w14:paraId="5101382B" w14:textId="77777777" w:rsidR="00D923F6" w:rsidRPr="00416A80" w:rsidRDefault="00D923F6" w:rsidP="00676D06">
      <w:pPr>
        <w:spacing w:line="240" w:lineRule="auto"/>
        <w:ind w:left="567" w:hanging="567"/>
        <w:rPr>
          <w:szCs w:val="22"/>
          <w:lang w:val="et-EE"/>
        </w:rPr>
      </w:pPr>
    </w:p>
    <w:p w14:paraId="36D4B5F8" w14:textId="77777777" w:rsidR="00D923F6" w:rsidRPr="00416A80" w:rsidRDefault="00D923F6" w:rsidP="00676D06">
      <w:pPr>
        <w:spacing w:line="240" w:lineRule="auto"/>
        <w:ind w:left="567" w:hanging="567"/>
        <w:rPr>
          <w:szCs w:val="22"/>
          <w:lang w:val="et-EE"/>
        </w:rPr>
      </w:pPr>
      <w:r w:rsidRPr="00416A80">
        <w:rPr>
          <w:szCs w:val="22"/>
          <w:lang w:val="et-EE"/>
        </w:rPr>
        <w:t>7.</w:t>
      </w:r>
      <w:r w:rsidRPr="00416A80">
        <w:rPr>
          <w:szCs w:val="22"/>
          <w:lang w:val="et-EE"/>
        </w:rPr>
        <w:tab/>
      </w:r>
      <w:r>
        <w:rPr>
          <w:lang w:val="et-EE"/>
        </w:rPr>
        <w:t>Lahjendatud lahus tuleb manustada veenisisese infusioonina ühe tunni jooksul kiirusega ligikaudu 2 ml minutis</w:t>
      </w:r>
      <w:r w:rsidRPr="00416A80">
        <w:rPr>
          <w:szCs w:val="22"/>
          <w:lang w:val="et-EE"/>
        </w:rPr>
        <w:t>.</w:t>
      </w:r>
    </w:p>
    <w:p w14:paraId="1955B799" w14:textId="77777777" w:rsidR="00D923F6" w:rsidRPr="00416A80" w:rsidRDefault="00D923F6" w:rsidP="00676D06">
      <w:pPr>
        <w:spacing w:line="240" w:lineRule="auto"/>
        <w:ind w:left="567" w:hanging="567"/>
        <w:rPr>
          <w:szCs w:val="22"/>
          <w:lang w:val="et-EE"/>
        </w:rPr>
      </w:pPr>
    </w:p>
    <w:p w14:paraId="08712D85" w14:textId="77777777" w:rsidR="00D923F6" w:rsidRPr="00416A80" w:rsidRDefault="00D923F6" w:rsidP="00676D06">
      <w:pPr>
        <w:spacing w:line="240" w:lineRule="auto"/>
        <w:ind w:left="567" w:hanging="567"/>
        <w:rPr>
          <w:szCs w:val="22"/>
          <w:lang w:val="et-EE"/>
        </w:rPr>
      </w:pPr>
      <w:r w:rsidRPr="00416A80">
        <w:rPr>
          <w:szCs w:val="22"/>
          <w:lang w:val="et-EE"/>
        </w:rPr>
        <w:t>8.</w:t>
      </w:r>
      <w:r w:rsidRPr="00416A80">
        <w:rPr>
          <w:szCs w:val="22"/>
          <w:lang w:val="et-EE"/>
        </w:rPr>
        <w:tab/>
      </w:r>
      <w:r>
        <w:rPr>
          <w:lang w:val="et-EE"/>
        </w:rPr>
        <w:t>Kui infusioon on lõppenud, voolutage veeniteed naatriumkloriidi 9 mg/ml (0,9</w:t>
      </w:r>
      <w:r w:rsidRPr="00147D7F">
        <w:rPr>
          <w:lang w:val="et-EE"/>
        </w:rPr>
        <w:sym w:font="Symbol" w:char="F025"/>
      </w:r>
      <w:r>
        <w:rPr>
          <w:lang w:val="et-EE"/>
        </w:rPr>
        <w:t>) süstelahusega.</w:t>
      </w:r>
    </w:p>
    <w:p w14:paraId="78EBFEFC" w14:textId="77777777" w:rsidR="00D923F6" w:rsidRPr="00416A80" w:rsidRDefault="00D923F6" w:rsidP="00676D06">
      <w:pPr>
        <w:spacing w:line="240" w:lineRule="auto"/>
        <w:ind w:left="567" w:hanging="567"/>
        <w:rPr>
          <w:szCs w:val="22"/>
          <w:lang w:val="et-EE"/>
        </w:rPr>
      </w:pPr>
    </w:p>
    <w:p w14:paraId="10A2082E" w14:textId="77777777" w:rsidR="00D923F6" w:rsidRDefault="00D923F6" w:rsidP="00676D06">
      <w:pPr>
        <w:spacing w:line="240" w:lineRule="auto"/>
        <w:ind w:left="567" w:hanging="567"/>
        <w:rPr>
          <w:lang w:val="et-EE"/>
        </w:rPr>
      </w:pPr>
      <w:r w:rsidRPr="00416A80">
        <w:rPr>
          <w:szCs w:val="22"/>
          <w:lang w:val="fi-FI"/>
        </w:rPr>
        <w:t>9.</w:t>
      </w:r>
      <w:r w:rsidRPr="00416A80">
        <w:rPr>
          <w:szCs w:val="22"/>
          <w:lang w:val="fi-FI"/>
        </w:rPr>
        <w:tab/>
      </w:r>
      <w:r>
        <w:rPr>
          <w:lang w:val="et-EE"/>
        </w:rPr>
        <w:t>Iga viaal on mõeldud ühekordseks kasutamiseks.</w:t>
      </w:r>
    </w:p>
    <w:p w14:paraId="33207F4A" w14:textId="77777777" w:rsidR="00D923F6" w:rsidRPr="00416A80" w:rsidRDefault="00D923F6" w:rsidP="00676D06">
      <w:pPr>
        <w:spacing w:line="240" w:lineRule="auto"/>
        <w:ind w:left="567" w:hanging="567"/>
        <w:rPr>
          <w:szCs w:val="22"/>
          <w:lang w:val="fi-FI"/>
        </w:rPr>
      </w:pPr>
    </w:p>
    <w:p w14:paraId="00C004AA" w14:textId="77777777" w:rsidR="00D923F6" w:rsidRPr="00416A80" w:rsidRDefault="00D923F6" w:rsidP="00676D06">
      <w:pPr>
        <w:spacing w:line="240" w:lineRule="auto"/>
        <w:ind w:left="567" w:hanging="567"/>
        <w:rPr>
          <w:szCs w:val="22"/>
          <w:lang w:val="fi-FI"/>
        </w:rPr>
      </w:pPr>
      <w:r w:rsidRPr="00416A80">
        <w:rPr>
          <w:szCs w:val="22"/>
          <w:lang w:val="fi-FI"/>
        </w:rPr>
        <w:t>10.</w:t>
      </w:r>
      <w:r w:rsidRPr="00416A80">
        <w:rPr>
          <w:szCs w:val="22"/>
          <w:lang w:val="fi-FI"/>
        </w:rPr>
        <w:tab/>
      </w:r>
      <w:r>
        <w:rPr>
          <w:lang w:val="et-EE" w:bidi="et-EE"/>
        </w:rPr>
        <w:t>Bioloogiliste ravimpreparaatide jälgitavuse parandamiseks tuleb manustatava ravimi nimi (Tysabri) ja partii number selgelt dokumenteerida.</w:t>
      </w:r>
    </w:p>
    <w:p w14:paraId="617FABDF" w14:textId="77777777" w:rsidR="00D923F6" w:rsidRPr="00416A80" w:rsidRDefault="00D923F6" w:rsidP="00676D06">
      <w:pPr>
        <w:numPr>
          <w:ilvl w:val="12"/>
          <w:numId w:val="0"/>
        </w:numPr>
        <w:tabs>
          <w:tab w:val="clear" w:pos="567"/>
        </w:tabs>
        <w:spacing w:line="240" w:lineRule="auto"/>
        <w:ind w:left="567" w:hanging="567"/>
        <w:rPr>
          <w:szCs w:val="22"/>
          <w:lang w:val="fi-FI"/>
        </w:rPr>
      </w:pPr>
    </w:p>
    <w:p w14:paraId="79F17A1A" w14:textId="77777777" w:rsidR="00D923F6" w:rsidRPr="00416A80" w:rsidRDefault="00D923F6" w:rsidP="00676D06">
      <w:pPr>
        <w:numPr>
          <w:ilvl w:val="12"/>
          <w:numId w:val="0"/>
        </w:numPr>
        <w:tabs>
          <w:tab w:val="clear" w:pos="567"/>
        </w:tabs>
        <w:spacing w:line="240" w:lineRule="auto"/>
        <w:ind w:left="567" w:hanging="567"/>
        <w:rPr>
          <w:szCs w:val="22"/>
          <w:lang w:val="fi-FI"/>
        </w:rPr>
      </w:pPr>
      <w:r w:rsidRPr="00416A80">
        <w:rPr>
          <w:szCs w:val="22"/>
          <w:lang w:val="fi-FI"/>
        </w:rPr>
        <w:t>11.</w:t>
      </w:r>
      <w:r w:rsidRPr="00416A80">
        <w:rPr>
          <w:szCs w:val="22"/>
          <w:lang w:val="fi-FI"/>
        </w:rPr>
        <w:tab/>
      </w:r>
      <w:r>
        <w:rPr>
          <w:lang w:val="et-EE"/>
        </w:rPr>
        <w:t>Kasutamata ravimpreparaat või jäätmematerjal tuleb hävitada vastavalt kohalikele nõuetele.</w:t>
      </w:r>
    </w:p>
    <w:bookmarkEnd w:id="204"/>
    <w:p w14:paraId="3FE638EC" w14:textId="77777777" w:rsidR="00D923F6" w:rsidRPr="00416A80" w:rsidRDefault="00D923F6" w:rsidP="00676D06">
      <w:pPr>
        <w:tabs>
          <w:tab w:val="clear" w:pos="567"/>
        </w:tabs>
        <w:spacing w:line="240" w:lineRule="auto"/>
        <w:rPr>
          <w:snapToGrid w:val="0"/>
          <w:szCs w:val="22"/>
          <w:lang w:val="fi-FI"/>
        </w:rPr>
      </w:pPr>
    </w:p>
    <w:p w14:paraId="7E228AC6" w14:textId="77777777" w:rsidR="00D923F6" w:rsidRPr="00AD5497" w:rsidRDefault="00D923F6" w:rsidP="00676D06">
      <w:pPr>
        <w:tabs>
          <w:tab w:val="clear" w:pos="567"/>
        </w:tabs>
        <w:spacing w:line="240" w:lineRule="auto"/>
        <w:jc w:val="center"/>
        <w:outlineLvl w:val="0"/>
        <w:rPr>
          <w:b/>
          <w:noProof/>
          <w:szCs w:val="22"/>
          <w:lang w:val="et-EE"/>
        </w:rPr>
      </w:pPr>
      <w:r w:rsidRPr="006C1DF1">
        <w:rPr>
          <w:szCs w:val="22"/>
          <w:lang w:val="fi-FI"/>
        </w:rPr>
        <w:br w:type="page"/>
      </w:r>
      <w:r>
        <w:rPr>
          <w:b/>
          <w:lang w:val="et-EE"/>
        </w:rPr>
        <w:lastRenderedPageBreak/>
        <w:t>Pakendi infoleht: teave patsiendile</w:t>
      </w:r>
    </w:p>
    <w:p w14:paraId="0E32D45B" w14:textId="77777777" w:rsidR="00D923F6" w:rsidRPr="00AD5497" w:rsidRDefault="00D923F6" w:rsidP="00676D06">
      <w:pPr>
        <w:tabs>
          <w:tab w:val="clear" w:pos="567"/>
        </w:tabs>
        <w:spacing w:line="240" w:lineRule="auto"/>
        <w:jc w:val="center"/>
        <w:outlineLvl w:val="0"/>
        <w:rPr>
          <w:b/>
          <w:noProof/>
          <w:szCs w:val="22"/>
          <w:lang w:val="et-EE"/>
        </w:rPr>
      </w:pPr>
    </w:p>
    <w:p w14:paraId="4F095570" w14:textId="77777777" w:rsidR="00D923F6" w:rsidRPr="00AD5497" w:rsidRDefault="00D923F6" w:rsidP="00676D06">
      <w:pPr>
        <w:numPr>
          <w:ilvl w:val="12"/>
          <w:numId w:val="0"/>
        </w:numPr>
        <w:tabs>
          <w:tab w:val="clear" w:pos="567"/>
        </w:tabs>
        <w:spacing w:line="240" w:lineRule="auto"/>
        <w:jc w:val="center"/>
        <w:rPr>
          <w:b/>
          <w:noProof/>
          <w:szCs w:val="22"/>
          <w:lang w:val="et-EE"/>
        </w:rPr>
      </w:pPr>
      <w:r w:rsidRPr="00AD5497">
        <w:rPr>
          <w:b/>
          <w:szCs w:val="22"/>
          <w:lang w:val="et-EE"/>
        </w:rPr>
        <w:t xml:space="preserve">Tysabri </w:t>
      </w:r>
      <w:r>
        <w:rPr>
          <w:b/>
          <w:szCs w:val="22"/>
          <w:lang w:val="et-EE"/>
        </w:rPr>
        <w:t>15</w:t>
      </w:r>
      <w:r w:rsidRPr="00AD5497">
        <w:rPr>
          <w:b/>
          <w:szCs w:val="22"/>
          <w:lang w:val="et-EE"/>
        </w:rPr>
        <w:t>0 mg</w:t>
      </w:r>
      <w:r>
        <w:rPr>
          <w:b/>
          <w:lang w:val="et-EE"/>
        </w:rPr>
        <w:t xml:space="preserve"> süstelahus süstlis</w:t>
      </w:r>
    </w:p>
    <w:p w14:paraId="341F943D" w14:textId="77777777" w:rsidR="00D923F6" w:rsidRPr="00AD5497" w:rsidRDefault="00D923F6" w:rsidP="00676D06">
      <w:pPr>
        <w:numPr>
          <w:ilvl w:val="12"/>
          <w:numId w:val="0"/>
        </w:numPr>
        <w:tabs>
          <w:tab w:val="clear" w:pos="567"/>
        </w:tabs>
        <w:spacing w:line="240" w:lineRule="auto"/>
        <w:jc w:val="center"/>
        <w:rPr>
          <w:noProof/>
          <w:szCs w:val="22"/>
          <w:lang w:val="fi-FI"/>
        </w:rPr>
      </w:pPr>
      <w:r w:rsidRPr="00AD5497">
        <w:rPr>
          <w:noProof/>
          <w:szCs w:val="22"/>
          <w:lang w:val="fi-FI"/>
        </w:rPr>
        <w:t>natalizumab</w:t>
      </w:r>
    </w:p>
    <w:p w14:paraId="3A86A6E0" w14:textId="77777777" w:rsidR="00D923F6" w:rsidRPr="00AD5497" w:rsidRDefault="00D923F6" w:rsidP="00676D06">
      <w:pPr>
        <w:tabs>
          <w:tab w:val="clear" w:pos="567"/>
        </w:tabs>
        <w:spacing w:line="240" w:lineRule="auto"/>
        <w:jc w:val="center"/>
        <w:rPr>
          <w:lang w:val="fi-FI"/>
        </w:rPr>
      </w:pPr>
    </w:p>
    <w:p w14:paraId="5ABCBA7D" w14:textId="77777777" w:rsidR="00D923F6" w:rsidRDefault="00D923F6" w:rsidP="00676D06">
      <w:pPr>
        <w:tabs>
          <w:tab w:val="clear" w:pos="567"/>
        </w:tabs>
        <w:spacing w:line="240" w:lineRule="auto"/>
        <w:ind w:left="567" w:hanging="567"/>
        <w:rPr>
          <w:b/>
          <w:lang w:val="et-EE"/>
        </w:rPr>
      </w:pPr>
      <w:r>
        <w:rPr>
          <w:b/>
          <w:lang w:val="et-EE"/>
        </w:rPr>
        <w:t>Enne ravimi kasutamist lugege hoolikalt kogu infolehte, sest siin on teile vajalikku teavet.</w:t>
      </w:r>
    </w:p>
    <w:p w14:paraId="154B2275" w14:textId="77777777" w:rsidR="00D923F6" w:rsidRPr="000C1F49" w:rsidRDefault="00D923F6" w:rsidP="00676D06">
      <w:pPr>
        <w:tabs>
          <w:tab w:val="clear" w:pos="567"/>
        </w:tabs>
        <w:suppressAutoHyphens/>
        <w:spacing w:line="240" w:lineRule="auto"/>
        <w:ind w:left="567" w:hanging="567"/>
        <w:rPr>
          <w:b/>
          <w:noProof/>
          <w:szCs w:val="22"/>
          <w:lang w:val="et-EE"/>
        </w:rPr>
      </w:pPr>
    </w:p>
    <w:p w14:paraId="7E759C32" w14:textId="77777777" w:rsidR="00D923F6" w:rsidRDefault="00D923F6" w:rsidP="00676D06">
      <w:pPr>
        <w:tabs>
          <w:tab w:val="clear" w:pos="567"/>
        </w:tabs>
        <w:spacing w:line="240" w:lineRule="auto"/>
        <w:ind w:right="2"/>
        <w:rPr>
          <w:lang w:val="et-EE"/>
        </w:rPr>
      </w:pPr>
      <w:r>
        <w:rPr>
          <w:lang w:val="et-EE"/>
        </w:rPr>
        <w:t>Koos selle infolehega antakse teile patsiendi hoiatuskaart</w:t>
      </w:r>
      <w:ins w:id="208" w:author="Author" w:date="2025-04-30T16:09:00Z">
        <w:r>
          <w:rPr>
            <w:lang w:val="et-EE"/>
          </w:rPr>
          <w:t xml:space="preserve"> ja kui manustate ra</w:t>
        </w:r>
      </w:ins>
      <w:ins w:id="209" w:author="Author" w:date="2025-04-30T16:10:00Z">
        <w:r>
          <w:rPr>
            <w:lang w:val="et-EE"/>
          </w:rPr>
          <w:t xml:space="preserve">vimit ise või </w:t>
        </w:r>
      </w:ins>
      <w:ins w:id="210" w:author="Author" w:date="2025-06-01T09:25:00Z">
        <w:r>
          <w:rPr>
            <w:lang w:val="et-EE"/>
          </w:rPr>
          <w:t>hooldaja poolt</w:t>
        </w:r>
      </w:ins>
      <w:ins w:id="211" w:author="Author" w:date="2025-04-30T16:10:00Z">
        <w:del w:id="212" w:author="Author" w:date="2025-06-01T09:25:00Z">
          <w:r w:rsidDel="009401E2">
            <w:rPr>
              <w:lang w:val="et-EE"/>
            </w:rPr>
            <w:delText>seda</w:delText>
          </w:r>
        </w:del>
        <w:r>
          <w:rPr>
            <w:lang w:val="et-EE"/>
          </w:rPr>
          <w:t xml:space="preserve"> manusta</w:t>
        </w:r>
      </w:ins>
      <w:ins w:id="213" w:author="Author" w:date="2025-06-01T09:25:00Z">
        <w:r>
          <w:rPr>
            <w:lang w:val="et-EE"/>
          </w:rPr>
          <w:t>mise korral ka</w:t>
        </w:r>
      </w:ins>
      <w:ins w:id="214" w:author="Author" w:date="2025-04-30T16:10:00Z">
        <w:del w:id="215" w:author="Author" w:date="2025-06-01T09:25:00Z">
          <w:r w:rsidDel="009401E2">
            <w:rPr>
              <w:lang w:val="et-EE"/>
            </w:rPr>
            <w:delText>b teile hooldaja,</w:delText>
          </w:r>
        </w:del>
        <w:r>
          <w:rPr>
            <w:lang w:val="et-EE"/>
          </w:rPr>
          <w:t xml:space="preserve"> manustamiseelne kontroll-leht</w:t>
        </w:r>
      </w:ins>
      <w:r>
        <w:rPr>
          <w:lang w:val="et-EE"/>
        </w:rPr>
        <w:t xml:space="preserve">. </w:t>
      </w:r>
      <w:del w:id="216" w:author="Author" w:date="2025-04-30T16:10:00Z">
        <w:r w:rsidDel="00931F3E">
          <w:rPr>
            <w:lang w:val="et-EE"/>
          </w:rPr>
          <w:delText xml:space="preserve">Sellel </w:delText>
        </w:r>
      </w:del>
      <w:ins w:id="217" w:author="Author" w:date="2025-04-30T16:10:00Z">
        <w:r>
          <w:rPr>
            <w:lang w:val="et-EE"/>
          </w:rPr>
          <w:t xml:space="preserve">Neis </w:t>
        </w:r>
      </w:ins>
      <w:r>
        <w:rPr>
          <w:lang w:val="et-EE"/>
        </w:rPr>
        <w:t>on toodud oluline ohutusteave, millest peate olema teadlik enne ja Tysabri’ga ravi ajal.</w:t>
      </w:r>
    </w:p>
    <w:p w14:paraId="00F62520" w14:textId="77777777" w:rsidR="00D923F6" w:rsidRPr="000C1F49" w:rsidRDefault="00D923F6" w:rsidP="00676D06">
      <w:pPr>
        <w:tabs>
          <w:tab w:val="clear" w:pos="567"/>
        </w:tabs>
        <w:suppressAutoHyphens/>
        <w:spacing w:line="240" w:lineRule="auto"/>
        <w:ind w:left="567" w:hanging="567"/>
        <w:rPr>
          <w:noProof/>
          <w:szCs w:val="22"/>
          <w:lang w:val="et-EE"/>
        </w:rPr>
      </w:pPr>
    </w:p>
    <w:p w14:paraId="7DFAF2F2" w14:textId="77777777" w:rsidR="00D923F6" w:rsidRPr="000C1F49" w:rsidRDefault="00D923F6" w:rsidP="00676D06">
      <w:pPr>
        <w:numPr>
          <w:ilvl w:val="0"/>
          <w:numId w:val="5"/>
        </w:numPr>
        <w:spacing w:line="240" w:lineRule="auto"/>
        <w:ind w:right="2"/>
        <w:rPr>
          <w:noProof/>
          <w:szCs w:val="22"/>
          <w:lang w:val="et-EE"/>
        </w:rPr>
      </w:pPr>
      <w:r>
        <w:rPr>
          <w:lang w:val="et-EE"/>
        </w:rPr>
        <w:t xml:space="preserve">Hoidke infoleht ja patsiendi hoiatuskaart alles, et neid vajadusel uuesti lugeda. </w:t>
      </w:r>
      <w:r>
        <w:rPr>
          <w:noProof/>
          <w:lang w:val="et-EE"/>
        </w:rPr>
        <w:t>Kandke infolehte ja hoiatuskaarti endaga kaasas ravi ajal ning kuus kuud pärast viimast selle ravimi annust, sest kõrvaltoimed võivad tekkida ka pärast ravi lõppu.</w:t>
      </w:r>
      <w:ins w:id="218" w:author="Author" w:date="2025-04-30T16:10:00Z">
        <w:r>
          <w:rPr>
            <w:noProof/>
            <w:lang w:val="et-EE"/>
          </w:rPr>
          <w:t xml:space="preserve"> </w:t>
        </w:r>
      </w:ins>
      <w:ins w:id="219" w:author="Author" w:date="2025-04-30T16:11:00Z">
        <w:r>
          <w:rPr>
            <w:szCs w:val="22"/>
            <w:lang w:val="et"/>
          </w:rPr>
          <w:t xml:space="preserve">Kui manustate ravimit ise või </w:t>
        </w:r>
      </w:ins>
      <w:ins w:id="220" w:author="Author" w:date="2025-06-01T09:26:00Z">
        <w:r>
          <w:rPr>
            <w:szCs w:val="22"/>
            <w:lang w:val="et"/>
          </w:rPr>
          <w:t>hooldaja poolt</w:t>
        </w:r>
      </w:ins>
      <w:ins w:id="221" w:author="Author" w:date="2025-04-30T16:11:00Z">
        <w:del w:id="222" w:author="Author" w:date="2025-06-01T09:26:00Z">
          <w:r w:rsidDel="009401E2">
            <w:rPr>
              <w:szCs w:val="22"/>
              <w:lang w:val="et"/>
            </w:rPr>
            <w:delText>seda</w:delText>
          </w:r>
        </w:del>
        <w:r>
          <w:rPr>
            <w:szCs w:val="22"/>
            <w:lang w:val="et"/>
          </w:rPr>
          <w:t xml:space="preserve"> manusta</w:t>
        </w:r>
      </w:ins>
      <w:ins w:id="223" w:author="Author" w:date="2025-06-01T09:26:00Z">
        <w:r>
          <w:rPr>
            <w:szCs w:val="22"/>
            <w:lang w:val="et"/>
          </w:rPr>
          <w:t>mise korral</w:t>
        </w:r>
      </w:ins>
      <w:ins w:id="224" w:author="Author" w:date="2025-04-30T16:11:00Z">
        <w:del w:id="225" w:author="Author" w:date="2025-06-01T09:26:00Z">
          <w:r w:rsidDel="009401E2">
            <w:rPr>
              <w:szCs w:val="22"/>
              <w:lang w:val="et"/>
            </w:rPr>
            <w:delText>b teile hooldaja</w:delText>
          </w:r>
        </w:del>
        <w:r>
          <w:rPr>
            <w:szCs w:val="22"/>
            <w:lang w:val="et"/>
          </w:rPr>
          <w:t xml:space="preserve">, vaadake enne iga annust </w:t>
        </w:r>
      </w:ins>
      <w:ins w:id="226" w:author="Author" w:date="2025-04-30T18:54:00Z">
        <w:r>
          <w:rPr>
            <w:szCs w:val="22"/>
            <w:lang w:val="et"/>
          </w:rPr>
          <w:t>üle</w:t>
        </w:r>
      </w:ins>
      <w:ins w:id="227" w:author="Author" w:date="2025-04-30T16:11:00Z">
        <w:r>
          <w:rPr>
            <w:szCs w:val="22"/>
            <w:lang w:val="et"/>
          </w:rPr>
          <w:t xml:space="preserve"> manustamiseelne kontroll-leht.</w:t>
        </w:r>
      </w:ins>
    </w:p>
    <w:p w14:paraId="1F472235" w14:textId="77777777" w:rsidR="00D923F6" w:rsidRDefault="00D923F6" w:rsidP="00676D06">
      <w:pPr>
        <w:numPr>
          <w:ilvl w:val="0"/>
          <w:numId w:val="5"/>
        </w:numPr>
        <w:spacing w:line="240" w:lineRule="auto"/>
        <w:ind w:right="2"/>
        <w:rPr>
          <w:ins w:id="228" w:author="Author" w:date="2025-04-30T16:11:00Z"/>
          <w:noProof/>
          <w:szCs w:val="22"/>
          <w:lang w:val="fi-FI"/>
        </w:rPr>
      </w:pPr>
      <w:r>
        <w:rPr>
          <w:noProof/>
          <w:lang w:val="et-EE"/>
        </w:rPr>
        <w:t>Kui teil on lisaküsimusi, pidage nõu oma arstiga</w:t>
      </w:r>
      <w:r w:rsidRPr="000C1F49">
        <w:rPr>
          <w:noProof/>
          <w:szCs w:val="22"/>
          <w:lang w:val="fi-FI"/>
        </w:rPr>
        <w:t>.</w:t>
      </w:r>
      <w:del w:id="229" w:author="Author" w:date="2025-04-30T16:11:00Z">
        <w:r w:rsidRPr="000C1F49" w:rsidDel="00931F3E">
          <w:rPr>
            <w:noProof/>
            <w:szCs w:val="22"/>
            <w:lang w:val="fi-FI"/>
          </w:rPr>
          <w:delText xml:space="preserve"> </w:delText>
        </w:r>
      </w:del>
    </w:p>
    <w:p w14:paraId="06F806AD" w14:textId="77777777" w:rsidR="00D923F6" w:rsidRPr="00931F3E" w:rsidRDefault="00D923F6" w:rsidP="00676D06">
      <w:pPr>
        <w:pStyle w:val="ListParagraph"/>
        <w:numPr>
          <w:ilvl w:val="0"/>
          <w:numId w:val="5"/>
        </w:numPr>
        <w:rPr>
          <w:ins w:id="230" w:author="Author" w:date="2025-04-30T16:11:00Z"/>
          <w:noProof/>
          <w:szCs w:val="22"/>
          <w:lang w:val="fi-FI"/>
        </w:rPr>
      </w:pPr>
      <w:ins w:id="231" w:author="Author" w:date="2025-04-30T16:11:00Z">
        <w:r w:rsidRPr="00931F3E">
          <w:rPr>
            <w:noProof/>
            <w:szCs w:val="22"/>
            <w:lang w:val="fi-FI"/>
          </w:rPr>
          <w:t>Ravim on välja kirjutatud üksnes teile. Ärge andke seda kellelegi teisele. Ravim võib olla neile kahjulik, isegi kui haigusnähud on sarnased.</w:t>
        </w:r>
      </w:ins>
    </w:p>
    <w:p w14:paraId="7424CFE5" w14:textId="77777777" w:rsidR="00D923F6" w:rsidRPr="000C1F49" w:rsidDel="00931F3E" w:rsidRDefault="00D923F6" w:rsidP="00676D06">
      <w:pPr>
        <w:numPr>
          <w:ilvl w:val="0"/>
          <w:numId w:val="5"/>
        </w:numPr>
        <w:spacing w:line="240" w:lineRule="auto"/>
        <w:ind w:right="2"/>
        <w:rPr>
          <w:del w:id="232" w:author="Author" w:date="2025-04-30T16:11:00Z"/>
          <w:noProof/>
          <w:szCs w:val="22"/>
          <w:lang w:val="fi-FI"/>
        </w:rPr>
      </w:pPr>
    </w:p>
    <w:p w14:paraId="4348751C" w14:textId="77777777" w:rsidR="00D923F6" w:rsidRPr="00417C0C" w:rsidRDefault="00D923F6" w:rsidP="00676D06">
      <w:pPr>
        <w:numPr>
          <w:ilvl w:val="0"/>
          <w:numId w:val="5"/>
        </w:numPr>
        <w:spacing w:line="240" w:lineRule="auto"/>
        <w:ind w:right="2"/>
        <w:rPr>
          <w:noProof/>
          <w:szCs w:val="22"/>
          <w:lang w:val="et-EE"/>
        </w:rPr>
      </w:pPr>
      <w:r>
        <w:rPr>
          <w:noProof/>
          <w:lang w:val="et-EE"/>
        </w:rPr>
        <w:t>Kui teil tekib ükskõik milline kõrvaltoime, pidage nõu oma arstiga. K</w:t>
      </w:r>
      <w:r>
        <w:rPr>
          <w:lang w:val="et-EE"/>
        </w:rPr>
        <w:t xml:space="preserve">õrvaltoime võib olla ka selline, mida selles infolehes ei ole nimetatud. </w:t>
      </w:r>
      <w:r>
        <w:rPr>
          <w:noProof/>
          <w:lang w:val="et-EE"/>
        </w:rPr>
        <w:t>Vt lõik 4</w:t>
      </w:r>
    </w:p>
    <w:p w14:paraId="4DC182D2" w14:textId="77777777" w:rsidR="00D923F6" w:rsidRPr="00417C0C" w:rsidRDefault="00D923F6" w:rsidP="00676D06">
      <w:pPr>
        <w:tabs>
          <w:tab w:val="clear" w:pos="567"/>
        </w:tabs>
        <w:spacing w:line="240" w:lineRule="auto"/>
        <w:ind w:right="2"/>
        <w:rPr>
          <w:noProof/>
          <w:szCs w:val="22"/>
          <w:lang w:val="et-EE"/>
        </w:rPr>
      </w:pPr>
    </w:p>
    <w:p w14:paraId="13C48F5A" w14:textId="77777777" w:rsidR="00D923F6" w:rsidRDefault="00D923F6" w:rsidP="00676D06">
      <w:pPr>
        <w:keepNext/>
        <w:numPr>
          <w:ilvl w:val="12"/>
          <w:numId w:val="0"/>
        </w:numPr>
        <w:tabs>
          <w:tab w:val="clear" w:pos="567"/>
        </w:tabs>
        <w:spacing w:line="240" w:lineRule="auto"/>
        <w:ind w:right="2"/>
        <w:outlineLvl w:val="0"/>
        <w:rPr>
          <w:lang w:val="et-EE"/>
        </w:rPr>
      </w:pPr>
      <w:r>
        <w:rPr>
          <w:b/>
          <w:lang w:val="et-EE"/>
        </w:rPr>
        <w:t>Infolehe sisukord</w:t>
      </w:r>
    </w:p>
    <w:p w14:paraId="76BC3A19"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1.</w:t>
      </w:r>
      <w:r w:rsidRPr="00272632">
        <w:rPr>
          <w:bCs/>
          <w:lang w:val="et-EE"/>
        </w:rPr>
        <w:tab/>
        <w:t>Mis ravim on Tysabri ja milleks seda kasutatakse</w:t>
      </w:r>
    </w:p>
    <w:p w14:paraId="2E0DB915"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2.</w:t>
      </w:r>
      <w:r w:rsidRPr="00272632">
        <w:rPr>
          <w:bCs/>
          <w:lang w:val="et-EE"/>
        </w:rPr>
        <w:tab/>
        <w:t>Mida on vaja teada enne Tysabri kasutamist</w:t>
      </w:r>
    </w:p>
    <w:p w14:paraId="5F8238F6"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3.</w:t>
      </w:r>
      <w:r w:rsidRPr="00272632">
        <w:rPr>
          <w:bCs/>
          <w:lang w:val="et-EE"/>
        </w:rPr>
        <w:tab/>
        <w:t>Kuidas Tysabri’t kasutada</w:t>
      </w:r>
    </w:p>
    <w:p w14:paraId="21D02982" w14:textId="77777777" w:rsidR="00D923F6" w:rsidRPr="00272632" w:rsidRDefault="00D923F6" w:rsidP="00676D06">
      <w:pPr>
        <w:numPr>
          <w:ilvl w:val="12"/>
          <w:numId w:val="0"/>
        </w:numPr>
        <w:tabs>
          <w:tab w:val="clear" w:pos="567"/>
        </w:tabs>
        <w:spacing w:line="240" w:lineRule="auto"/>
        <w:ind w:left="567" w:hanging="567"/>
        <w:rPr>
          <w:bCs/>
          <w:lang w:val="et-EE"/>
        </w:rPr>
      </w:pPr>
      <w:r w:rsidRPr="00272632">
        <w:rPr>
          <w:bCs/>
          <w:lang w:val="et-EE"/>
        </w:rPr>
        <w:t>4.</w:t>
      </w:r>
      <w:r w:rsidRPr="00272632">
        <w:rPr>
          <w:bCs/>
          <w:lang w:val="et-EE"/>
        </w:rPr>
        <w:tab/>
        <w:t>Võimalikud kõrvaltoimed</w:t>
      </w:r>
    </w:p>
    <w:p w14:paraId="49D52888" w14:textId="77777777" w:rsidR="00D923F6" w:rsidRPr="00272632" w:rsidRDefault="00D923F6" w:rsidP="00676D06">
      <w:pPr>
        <w:tabs>
          <w:tab w:val="clear" w:pos="567"/>
        </w:tabs>
        <w:spacing w:line="240" w:lineRule="auto"/>
        <w:rPr>
          <w:bCs/>
          <w:lang w:val="et-EE"/>
        </w:rPr>
      </w:pPr>
      <w:r w:rsidRPr="00272632">
        <w:rPr>
          <w:bCs/>
          <w:lang w:val="et-EE"/>
        </w:rPr>
        <w:t>5.</w:t>
      </w:r>
      <w:r w:rsidRPr="00272632">
        <w:rPr>
          <w:bCs/>
          <w:lang w:val="et-EE"/>
        </w:rPr>
        <w:tab/>
        <w:t>Kuidas Tysabri’t säilitada</w:t>
      </w:r>
    </w:p>
    <w:p w14:paraId="1180CE1D" w14:textId="77777777" w:rsidR="00D923F6" w:rsidRPr="00272632" w:rsidRDefault="00D923F6" w:rsidP="00676D06">
      <w:pPr>
        <w:tabs>
          <w:tab w:val="clear" w:pos="567"/>
        </w:tabs>
        <w:spacing w:line="240" w:lineRule="auto"/>
        <w:ind w:left="567" w:hanging="567"/>
        <w:rPr>
          <w:bCs/>
          <w:lang w:val="et-EE"/>
        </w:rPr>
      </w:pPr>
      <w:r w:rsidRPr="00272632">
        <w:rPr>
          <w:bCs/>
          <w:lang w:val="et-EE"/>
        </w:rPr>
        <w:t>6.</w:t>
      </w:r>
      <w:r w:rsidRPr="00272632">
        <w:rPr>
          <w:bCs/>
          <w:lang w:val="et-EE"/>
        </w:rPr>
        <w:tab/>
        <w:t>Pakendi sisu ja muu teave</w:t>
      </w:r>
    </w:p>
    <w:p w14:paraId="156FE6CF" w14:textId="77777777" w:rsidR="00D923F6" w:rsidRPr="00300725" w:rsidRDefault="00D923F6" w:rsidP="00676D06">
      <w:pPr>
        <w:numPr>
          <w:ilvl w:val="12"/>
          <w:numId w:val="0"/>
        </w:numPr>
        <w:tabs>
          <w:tab w:val="clear" w:pos="567"/>
        </w:tabs>
        <w:spacing w:line="240" w:lineRule="auto"/>
        <w:rPr>
          <w:noProof/>
          <w:szCs w:val="22"/>
          <w:lang w:val="et-EE"/>
        </w:rPr>
      </w:pPr>
    </w:p>
    <w:p w14:paraId="00F6567D" w14:textId="77777777" w:rsidR="00D923F6" w:rsidRPr="00300725" w:rsidRDefault="00D923F6" w:rsidP="00676D06">
      <w:pPr>
        <w:numPr>
          <w:ilvl w:val="12"/>
          <w:numId w:val="0"/>
        </w:numPr>
        <w:tabs>
          <w:tab w:val="clear" w:pos="567"/>
        </w:tabs>
        <w:spacing w:line="240" w:lineRule="auto"/>
        <w:rPr>
          <w:noProof/>
          <w:szCs w:val="22"/>
          <w:lang w:val="et-EE"/>
        </w:rPr>
      </w:pPr>
    </w:p>
    <w:p w14:paraId="0560B13C" w14:textId="77777777" w:rsidR="00D923F6" w:rsidRPr="00B20AE0" w:rsidRDefault="00D923F6" w:rsidP="00676D06">
      <w:pPr>
        <w:numPr>
          <w:ilvl w:val="0"/>
          <w:numId w:val="49"/>
        </w:numPr>
        <w:spacing w:line="240" w:lineRule="auto"/>
        <w:rPr>
          <w:b/>
          <w:noProof/>
          <w:szCs w:val="22"/>
          <w:lang w:val="fi-FI"/>
        </w:rPr>
      </w:pPr>
      <w:r w:rsidRPr="00360BD2">
        <w:rPr>
          <w:b/>
          <w:lang w:val="et-EE"/>
        </w:rPr>
        <w:t>Mis ravim on Tysabr</w:t>
      </w:r>
      <w:r>
        <w:rPr>
          <w:b/>
          <w:lang w:val="et-EE"/>
        </w:rPr>
        <w:t>i</w:t>
      </w:r>
      <w:r w:rsidRPr="00360BD2">
        <w:rPr>
          <w:b/>
          <w:lang w:val="et-EE"/>
        </w:rPr>
        <w:t xml:space="preserve"> ja milleks seda kasutatakse</w:t>
      </w:r>
    </w:p>
    <w:p w14:paraId="697C0AA2" w14:textId="77777777" w:rsidR="00D923F6" w:rsidRPr="00B20AE0" w:rsidRDefault="00D923F6" w:rsidP="00676D06">
      <w:pPr>
        <w:numPr>
          <w:ilvl w:val="12"/>
          <w:numId w:val="0"/>
        </w:numPr>
        <w:tabs>
          <w:tab w:val="clear" w:pos="567"/>
        </w:tabs>
        <w:spacing w:line="240" w:lineRule="auto"/>
        <w:rPr>
          <w:noProof/>
          <w:szCs w:val="22"/>
          <w:lang w:val="fi-FI"/>
        </w:rPr>
      </w:pPr>
    </w:p>
    <w:p w14:paraId="56B0EB42" w14:textId="77777777" w:rsidR="00D923F6" w:rsidRPr="00D72276" w:rsidRDefault="00D923F6" w:rsidP="00676D06">
      <w:pPr>
        <w:spacing w:line="240" w:lineRule="auto"/>
        <w:rPr>
          <w:szCs w:val="22"/>
          <w:lang w:val="et-EE"/>
        </w:rPr>
      </w:pPr>
      <w:r w:rsidRPr="00B20AE0">
        <w:rPr>
          <w:szCs w:val="22"/>
          <w:lang w:val="fi-FI"/>
        </w:rPr>
        <w:t>Tysabri</w:t>
      </w:r>
      <w:r>
        <w:rPr>
          <w:szCs w:val="22"/>
          <w:lang w:val="fi-FI"/>
        </w:rPr>
        <w:t>’</w:t>
      </w:r>
      <w:r w:rsidRPr="00B20AE0">
        <w:rPr>
          <w:szCs w:val="22"/>
          <w:lang w:val="fi-FI"/>
        </w:rPr>
        <w:t xml:space="preserve">t </w:t>
      </w:r>
      <w:r>
        <w:rPr>
          <w:lang w:val="et-EE"/>
        </w:rPr>
        <w:t xml:space="preserve">kasutatakse </w:t>
      </w:r>
      <w:r>
        <w:rPr>
          <w:i/>
          <w:lang w:val="et-EE"/>
        </w:rPr>
        <w:t>sclerosis multiplex</w:t>
      </w:r>
      <w:r>
        <w:rPr>
          <w:lang w:val="et-EE"/>
        </w:rPr>
        <w:t>’i (SM) raviks. See</w:t>
      </w:r>
      <w:r w:rsidRPr="00B20AE0">
        <w:rPr>
          <w:lang w:val="et-EE"/>
        </w:rPr>
        <w:t xml:space="preserve"> </w:t>
      </w:r>
      <w:r>
        <w:rPr>
          <w:lang w:val="et-EE"/>
        </w:rPr>
        <w:t>sisaldab aktiivset toimeainet (natalizumab). Seda toimeainet nimetatakse monoklonaalseks antikehaks.</w:t>
      </w:r>
    </w:p>
    <w:p w14:paraId="5C3E2DF9" w14:textId="77777777" w:rsidR="00D923F6" w:rsidRPr="00D72276" w:rsidRDefault="00D923F6" w:rsidP="00676D06">
      <w:pPr>
        <w:spacing w:line="240" w:lineRule="auto"/>
        <w:rPr>
          <w:szCs w:val="22"/>
          <w:lang w:val="et-EE"/>
        </w:rPr>
      </w:pPr>
    </w:p>
    <w:p w14:paraId="587691FB" w14:textId="77777777" w:rsidR="00D923F6" w:rsidRPr="00D72276" w:rsidRDefault="00D923F6" w:rsidP="00676D06">
      <w:pPr>
        <w:spacing w:line="240" w:lineRule="auto"/>
        <w:rPr>
          <w:szCs w:val="22"/>
          <w:lang w:val="et-EE"/>
        </w:rPr>
      </w:pPr>
      <w:r>
        <w:rPr>
          <w:lang w:val="et-EE"/>
        </w:rPr>
        <w:t>SM põhjustab ajus põletikuprotsessi, mis kahjustab närvirakke. See põletik tekib, kui vere valgelibled satuvad peaajju ja seljaajju. See ravim takistab põletikku põhjustavate rakkude minekut ajju, mis vähendab SM-i põhjustatud närvikahjustusi</w:t>
      </w:r>
      <w:r w:rsidRPr="00D72276">
        <w:rPr>
          <w:szCs w:val="22"/>
          <w:lang w:val="et-EE"/>
        </w:rPr>
        <w:t>.</w:t>
      </w:r>
    </w:p>
    <w:p w14:paraId="57CB32EF" w14:textId="77777777" w:rsidR="00D923F6" w:rsidRPr="00D72276" w:rsidRDefault="00D923F6" w:rsidP="00676D06">
      <w:pPr>
        <w:numPr>
          <w:ilvl w:val="12"/>
          <w:numId w:val="0"/>
        </w:numPr>
        <w:tabs>
          <w:tab w:val="clear" w:pos="567"/>
        </w:tabs>
        <w:spacing w:line="240" w:lineRule="auto"/>
        <w:rPr>
          <w:noProof/>
          <w:szCs w:val="22"/>
          <w:lang w:val="et-EE"/>
        </w:rPr>
      </w:pPr>
    </w:p>
    <w:p w14:paraId="296DD21E" w14:textId="77777777" w:rsidR="00D923F6" w:rsidRPr="00147D7F" w:rsidRDefault="00D923F6" w:rsidP="00676D06">
      <w:pPr>
        <w:keepNext/>
        <w:spacing w:line="240" w:lineRule="auto"/>
        <w:rPr>
          <w:rStyle w:val="BalloonTextChar"/>
          <w:b/>
          <w:sz w:val="22"/>
          <w:lang w:val="et-EE"/>
        </w:rPr>
      </w:pPr>
      <w:r>
        <w:rPr>
          <w:b/>
          <w:i/>
          <w:lang w:val="et-EE"/>
        </w:rPr>
        <w:t>Sclerosis multiplex</w:t>
      </w:r>
      <w:r>
        <w:rPr>
          <w:b/>
          <w:lang w:val="et-EE"/>
        </w:rPr>
        <w:t>’i sümptomid</w:t>
      </w:r>
    </w:p>
    <w:p w14:paraId="752293D3" w14:textId="77777777" w:rsidR="00D923F6" w:rsidRDefault="00D923F6" w:rsidP="00676D06">
      <w:pPr>
        <w:keepNext/>
        <w:spacing w:line="240" w:lineRule="auto"/>
        <w:rPr>
          <w:lang w:val="et-EE"/>
        </w:rPr>
      </w:pPr>
      <w:r>
        <w:rPr>
          <w:lang w:val="et-EE"/>
        </w:rPr>
        <w:t>SM-i sümptomid on patsienditi erinevad. Teil võib tekkida mõni neist haigusnähtudest, kuid ka mitte ükski.</w:t>
      </w:r>
    </w:p>
    <w:p w14:paraId="4A8DF811" w14:textId="77777777" w:rsidR="00D923F6" w:rsidRDefault="00D923F6" w:rsidP="00676D06">
      <w:pPr>
        <w:spacing w:line="240" w:lineRule="auto"/>
        <w:rPr>
          <w:lang w:val="et-EE"/>
        </w:rPr>
      </w:pPr>
    </w:p>
    <w:p w14:paraId="43728C1A" w14:textId="77777777" w:rsidR="00D923F6" w:rsidRDefault="00D923F6" w:rsidP="00676D06">
      <w:pPr>
        <w:spacing w:line="240" w:lineRule="auto"/>
        <w:rPr>
          <w:lang w:val="et-EE"/>
        </w:rPr>
      </w:pPr>
      <w:r>
        <w:rPr>
          <w:b/>
          <w:lang w:val="et-EE"/>
        </w:rPr>
        <w:t>Need võivad hõlmata järgmist</w:t>
      </w:r>
      <w:r>
        <w:rPr>
          <w:lang w:val="et-EE"/>
        </w:rPr>
        <w:t>: kõndimisprobleemid, tundlikkushäired näol, kätel ja jalgadel, nägemishäired, väsimus, tasakaaluhäired, pearinglus, põie- ja sooleprobleemid, mõtlemis- ja keskendumisraskused, depressioon, äge ja krooniline valu, seksuaalelu häired, jalgade kangus ja lihasespasmid.</w:t>
      </w:r>
    </w:p>
    <w:p w14:paraId="1C7598D0" w14:textId="77777777" w:rsidR="00D923F6" w:rsidRDefault="00D923F6" w:rsidP="00676D06">
      <w:pPr>
        <w:spacing w:line="240" w:lineRule="auto"/>
        <w:rPr>
          <w:lang w:val="et-EE"/>
        </w:rPr>
      </w:pPr>
    </w:p>
    <w:p w14:paraId="66743575" w14:textId="77777777" w:rsidR="00D923F6" w:rsidRDefault="00D923F6" w:rsidP="00676D06">
      <w:pPr>
        <w:spacing w:line="240" w:lineRule="auto"/>
        <w:rPr>
          <w:lang w:val="et-EE"/>
        </w:rPr>
      </w:pPr>
      <w:r>
        <w:rPr>
          <w:lang w:val="et-EE"/>
        </w:rPr>
        <w:t>Haigusnähtude teket nimetatakse ägenemiseks (teada ka kui haigushoog). Ägenemise korral võite märgata järsku sümptomite teket (tundidega) või kujunevad need välja aeglaselt mõne päevaga. Seejärel hakkavad sümptomid järk-järgult taanduma (nimetatakse remissiooniks).</w:t>
      </w:r>
    </w:p>
    <w:p w14:paraId="1333B7CD" w14:textId="77777777" w:rsidR="00D923F6" w:rsidRPr="00D72276" w:rsidRDefault="00D923F6" w:rsidP="00676D06">
      <w:pPr>
        <w:spacing w:line="240" w:lineRule="auto"/>
        <w:rPr>
          <w:szCs w:val="22"/>
          <w:lang w:val="et-EE"/>
        </w:rPr>
      </w:pPr>
    </w:p>
    <w:p w14:paraId="421EF556" w14:textId="77777777" w:rsidR="00D923F6" w:rsidRPr="00D72276" w:rsidRDefault="00D923F6" w:rsidP="00676D06">
      <w:pPr>
        <w:keepNext/>
        <w:spacing w:line="240" w:lineRule="auto"/>
        <w:rPr>
          <w:b/>
          <w:lang w:val="et-EE"/>
        </w:rPr>
      </w:pPr>
      <w:r w:rsidRPr="00D72276">
        <w:rPr>
          <w:b/>
          <w:lang w:val="et-EE"/>
        </w:rPr>
        <w:lastRenderedPageBreak/>
        <w:t>Kuidas Tysabri võib aidata</w:t>
      </w:r>
      <w:r>
        <w:rPr>
          <w:b/>
          <w:lang w:val="et-EE"/>
        </w:rPr>
        <w:t>?</w:t>
      </w:r>
    </w:p>
    <w:p w14:paraId="38B6B11F" w14:textId="77777777" w:rsidR="00D923F6" w:rsidRPr="00AD5497" w:rsidRDefault="00D923F6" w:rsidP="00676D06">
      <w:pPr>
        <w:keepNext/>
        <w:spacing w:line="240" w:lineRule="auto"/>
        <w:rPr>
          <w:lang w:val="fi-FI"/>
        </w:rPr>
      </w:pPr>
      <w:r>
        <w:rPr>
          <w:lang w:val="et-EE"/>
        </w:rPr>
        <w:t>U</w:t>
      </w:r>
      <w:r w:rsidRPr="00D72276">
        <w:rPr>
          <w:lang w:val="et-EE"/>
        </w:rPr>
        <w:t>uringutes</w:t>
      </w:r>
      <w:r>
        <w:rPr>
          <w:b/>
          <w:lang w:val="et-EE"/>
        </w:rPr>
        <w:t xml:space="preserve"> </w:t>
      </w:r>
      <w:r>
        <w:rPr>
          <w:lang w:val="et-EE"/>
        </w:rPr>
        <w:t>aeglustas see ravim SM-i puuet tekitavat toimet kaks korda ja vähendas SM-i ägenemisi ligikaudu kahe-kolmandiku võrra. Kui te saate seda ravimit, ei pruugi te seisundi paranemist täheldada, kuid sellele vaatamata ravi toimib, sest teie haigus ei süvene.</w:t>
      </w:r>
    </w:p>
    <w:p w14:paraId="53B5B3AC" w14:textId="77777777" w:rsidR="00D923F6" w:rsidRPr="00AD5497" w:rsidRDefault="00D923F6" w:rsidP="00676D06">
      <w:pPr>
        <w:numPr>
          <w:ilvl w:val="12"/>
          <w:numId w:val="0"/>
        </w:numPr>
        <w:tabs>
          <w:tab w:val="clear" w:pos="567"/>
        </w:tabs>
        <w:spacing w:line="240" w:lineRule="auto"/>
        <w:rPr>
          <w:noProof/>
          <w:szCs w:val="22"/>
          <w:lang w:val="fi-FI"/>
        </w:rPr>
      </w:pPr>
    </w:p>
    <w:p w14:paraId="7CBABD46" w14:textId="77777777" w:rsidR="00D923F6" w:rsidRPr="00AD5497" w:rsidRDefault="00D923F6" w:rsidP="00676D06">
      <w:pPr>
        <w:numPr>
          <w:ilvl w:val="12"/>
          <w:numId w:val="0"/>
        </w:numPr>
        <w:tabs>
          <w:tab w:val="clear" w:pos="567"/>
        </w:tabs>
        <w:spacing w:line="240" w:lineRule="auto"/>
        <w:rPr>
          <w:noProof/>
          <w:szCs w:val="22"/>
          <w:lang w:val="fi-FI"/>
        </w:rPr>
      </w:pPr>
    </w:p>
    <w:p w14:paraId="22FC26EF" w14:textId="77777777" w:rsidR="00D923F6" w:rsidRPr="00D72276" w:rsidRDefault="00D923F6" w:rsidP="00676D06">
      <w:pPr>
        <w:keepNext/>
        <w:tabs>
          <w:tab w:val="clear" w:pos="567"/>
        </w:tabs>
        <w:spacing w:line="240" w:lineRule="auto"/>
        <w:rPr>
          <w:b/>
          <w:noProof/>
          <w:szCs w:val="22"/>
          <w:lang w:val="et-EE"/>
        </w:rPr>
      </w:pPr>
      <w:r w:rsidRPr="00C03AAB">
        <w:rPr>
          <w:b/>
          <w:noProof/>
          <w:szCs w:val="22"/>
          <w:lang w:val="fi-FI"/>
        </w:rPr>
        <w:t xml:space="preserve">2. </w:t>
      </w:r>
      <w:r w:rsidRPr="00C03AAB">
        <w:rPr>
          <w:b/>
          <w:noProof/>
          <w:szCs w:val="22"/>
          <w:lang w:val="fi-FI"/>
        </w:rPr>
        <w:tab/>
      </w:r>
      <w:r>
        <w:rPr>
          <w:b/>
          <w:lang w:val="et-EE"/>
        </w:rPr>
        <w:t>Mida on vaja teada enne Tysabri kasutamist</w:t>
      </w:r>
    </w:p>
    <w:p w14:paraId="3E6E6615" w14:textId="77777777" w:rsidR="00D923F6" w:rsidRPr="00D72276" w:rsidRDefault="00D923F6" w:rsidP="00676D06">
      <w:pPr>
        <w:keepNext/>
        <w:numPr>
          <w:ilvl w:val="12"/>
          <w:numId w:val="0"/>
        </w:numPr>
        <w:tabs>
          <w:tab w:val="clear" w:pos="567"/>
        </w:tabs>
        <w:spacing w:line="240" w:lineRule="auto"/>
        <w:ind w:right="2"/>
        <w:rPr>
          <w:noProof/>
          <w:szCs w:val="22"/>
          <w:lang w:val="et-EE"/>
        </w:rPr>
      </w:pPr>
    </w:p>
    <w:p w14:paraId="2C4F0381" w14:textId="77777777" w:rsidR="00D923F6" w:rsidRDefault="00D923F6" w:rsidP="00676D06">
      <w:pPr>
        <w:numPr>
          <w:ilvl w:val="12"/>
          <w:numId w:val="0"/>
        </w:numPr>
        <w:tabs>
          <w:tab w:val="clear" w:pos="567"/>
        </w:tabs>
        <w:spacing w:line="240" w:lineRule="auto"/>
        <w:ind w:right="2"/>
        <w:rPr>
          <w:lang w:val="et-EE"/>
        </w:rPr>
      </w:pPr>
      <w:r>
        <w:rPr>
          <w:lang w:val="et-EE"/>
        </w:rPr>
        <w:t>Enne ravi alustamist selle ravimiga on oluline, et te arutaksite oma arstiga läbi ravist oodatava kasu ja sellega seotud ohud.</w:t>
      </w:r>
    </w:p>
    <w:p w14:paraId="6E463777" w14:textId="77777777" w:rsidR="00D923F6" w:rsidRPr="00FC36FD" w:rsidRDefault="00D923F6" w:rsidP="00676D06">
      <w:pPr>
        <w:keepNext/>
        <w:numPr>
          <w:ilvl w:val="12"/>
          <w:numId w:val="0"/>
        </w:numPr>
        <w:tabs>
          <w:tab w:val="clear" w:pos="567"/>
        </w:tabs>
        <w:spacing w:line="240" w:lineRule="auto"/>
        <w:ind w:right="2"/>
        <w:rPr>
          <w:noProof/>
          <w:szCs w:val="22"/>
          <w:lang w:val="fi-FI"/>
        </w:rPr>
      </w:pPr>
    </w:p>
    <w:p w14:paraId="16CAB4A3" w14:textId="77777777" w:rsidR="00D923F6" w:rsidRPr="00147D7F" w:rsidRDefault="00D923F6" w:rsidP="00676D06">
      <w:pPr>
        <w:numPr>
          <w:ilvl w:val="12"/>
          <w:numId w:val="0"/>
        </w:numPr>
        <w:tabs>
          <w:tab w:val="clear" w:pos="567"/>
        </w:tabs>
        <w:spacing w:line="240" w:lineRule="auto"/>
        <w:outlineLvl w:val="0"/>
        <w:rPr>
          <w:b/>
        </w:rPr>
      </w:pPr>
      <w:r>
        <w:rPr>
          <w:b/>
          <w:noProof/>
        </w:rPr>
        <w:t xml:space="preserve">Teile ei tohi anda </w:t>
      </w:r>
      <w:r>
        <w:rPr>
          <w:b/>
          <w:noProof/>
          <w:szCs w:val="22"/>
        </w:rPr>
        <w:t xml:space="preserve">Tysabri’t </w:t>
      </w:r>
    </w:p>
    <w:p w14:paraId="798093F9" w14:textId="77777777" w:rsidR="00D923F6" w:rsidRPr="00FC36FD" w:rsidRDefault="00D923F6" w:rsidP="00676D06">
      <w:pPr>
        <w:numPr>
          <w:ilvl w:val="0"/>
          <w:numId w:val="6"/>
        </w:numPr>
        <w:tabs>
          <w:tab w:val="clear" w:pos="567"/>
        </w:tabs>
        <w:spacing w:line="240" w:lineRule="auto"/>
        <w:ind w:hanging="283"/>
        <w:rPr>
          <w:noProof/>
          <w:szCs w:val="22"/>
          <w:lang w:val="fi-FI"/>
        </w:rPr>
      </w:pPr>
      <w:r>
        <w:rPr>
          <w:lang w:val="et-EE"/>
        </w:rPr>
        <w:t xml:space="preserve">Kui olete natalizumabi või selle ravimi mis tahes koostisosade (loetletud lõigus 6) suhtes </w:t>
      </w:r>
      <w:r w:rsidRPr="00FC36FD">
        <w:rPr>
          <w:b/>
          <w:lang w:val="et-EE"/>
        </w:rPr>
        <w:t>allergiline</w:t>
      </w:r>
      <w:r w:rsidRPr="00FC36FD">
        <w:rPr>
          <w:szCs w:val="22"/>
          <w:lang w:val="fi-FI"/>
        </w:rPr>
        <w:t>.</w:t>
      </w:r>
    </w:p>
    <w:p w14:paraId="54B9B197" w14:textId="77777777" w:rsidR="00D923F6" w:rsidRPr="00FC36FD" w:rsidRDefault="00D923F6" w:rsidP="00676D06">
      <w:pPr>
        <w:tabs>
          <w:tab w:val="clear" w:pos="567"/>
        </w:tabs>
        <w:spacing w:line="240" w:lineRule="auto"/>
        <w:ind w:left="567" w:hanging="283"/>
        <w:rPr>
          <w:szCs w:val="22"/>
          <w:lang w:val="fi-FI"/>
        </w:rPr>
      </w:pPr>
    </w:p>
    <w:p w14:paraId="72DECAB0" w14:textId="77777777" w:rsidR="00D923F6" w:rsidRPr="00FC36FD" w:rsidRDefault="00D923F6" w:rsidP="00676D06">
      <w:pPr>
        <w:numPr>
          <w:ilvl w:val="0"/>
          <w:numId w:val="6"/>
        </w:numPr>
        <w:tabs>
          <w:tab w:val="clear" w:pos="567"/>
        </w:tabs>
        <w:spacing w:line="240" w:lineRule="auto"/>
        <w:ind w:hanging="283"/>
        <w:rPr>
          <w:szCs w:val="22"/>
          <w:lang w:val="fi-FI"/>
        </w:rPr>
      </w:pPr>
      <w:r>
        <w:rPr>
          <w:lang w:val="et-EE"/>
        </w:rPr>
        <w:t xml:space="preserve">Kui teil on diagnoositud </w:t>
      </w:r>
      <w:r w:rsidRPr="00FC36FD">
        <w:rPr>
          <w:b/>
          <w:lang w:val="et-EE"/>
        </w:rPr>
        <w:t>progresseeruv multifokaalne leukoentsefalopaatia</w:t>
      </w:r>
      <w:r>
        <w:rPr>
          <w:lang w:val="et-EE"/>
        </w:rPr>
        <w:t xml:space="preserve"> (PML). PML on harv ajuinfektsioon</w:t>
      </w:r>
      <w:r w:rsidRPr="00FC36FD">
        <w:rPr>
          <w:szCs w:val="22"/>
          <w:lang w:val="fi-FI"/>
        </w:rPr>
        <w:t>.</w:t>
      </w:r>
    </w:p>
    <w:p w14:paraId="6812C429" w14:textId="77777777" w:rsidR="00D923F6" w:rsidRPr="00FC36FD" w:rsidRDefault="00D923F6" w:rsidP="00676D06">
      <w:pPr>
        <w:tabs>
          <w:tab w:val="clear" w:pos="567"/>
        </w:tabs>
        <w:spacing w:line="240" w:lineRule="auto"/>
        <w:ind w:left="567" w:hanging="283"/>
        <w:rPr>
          <w:noProof/>
          <w:szCs w:val="22"/>
          <w:lang w:val="fi-FI"/>
        </w:rPr>
      </w:pPr>
    </w:p>
    <w:p w14:paraId="32FC4D69" w14:textId="77777777" w:rsidR="00D923F6" w:rsidRPr="00C03AAB" w:rsidRDefault="00D923F6" w:rsidP="00676D06">
      <w:pPr>
        <w:numPr>
          <w:ilvl w:val="0"/>
          <w:numId w:val="8"/>
        </w:numPr>
        <w:tabs>
          <w:tab w:val="clear" w:pos="567"/>
        </w:tabs>
        <w:autoSpaceDE w:val="0"/>
        <w:autoSpaceDN w:val="0"/>
        <w:adjustRightInd w:val="0"/>
        <w:spacing w:line="240" w:lineRule="auto"/>
        <w:ind w:left="567" w:hanging="283"/>
        <w:rPr>
          <w:strike/>
          <w:lang w:val="et-EE"/>
        </w:rPr>
      </w:pPr>
      <w:r>
        <w:rPr>
          <w:lang w:val="et-EE"/>
        </w:rPr>
        <w:t xml:space="preserve">Kui teil on tõsine probleem </w:t>
      </w:r>
      <w:r w:rsidRPr="00FC36FD">
        <w:rPr>
          <w:b/>
          <w:lang w:val="et-EE"/>
        </w:rPr>
        <w:t>immuunsüsteemiga</w:t>
      </w:r>
      <w:r>
        <w:rPr>
          <w:b/>
          <w:lang w:val="et-EE"/>
        </w:rPr>
        <w:t>.</w:t>
      </w:r>
      <w:r>
        <w:rPr>
          <w:lang w:val="et-EE"/>
        </w:rPr>
        <w:t xml:space="preserve"> Näiteks seoses haigustega (nagu HIV) või mõnede ravimitega, mida võtate hetkel või olete võtnud varem, vt allpool</w:t>
      </w:r>
      <w:r w:rsidRPr="00C03AAB">
        <w:rPr>
          <w:lang w:val="et-EE"/>
        </w:rPr>
        <w:t>.</w:t>
      </w:r>
    </w:p>
    <w:p w14:paraId="143279EF" w14:textId="77777777" w:rsidR="00D923F6" w:rsidRPr="00C03AAB" w:rsidRDefault="00D923F6" w:rsidP="00676D06">
      <w:pPr>
        <w:tabs>
          <w:tab w:val="clear" w:pos="567"/>
        </w:tabs>
        <w:autoSpaceDE w:val="0"/>
        <w:autoSpaceDN w:val="0"/>
        <w:adjustRightInd w:val="0"/>
        <w:spacing w:line="240" w:lineRule="auto"/>
        <w:ind w:left="567" w:hanging="283"/>
        <w:rPr>
          <w:strike/>
          <w:szCs w:val="22"/>
          <w:lang w:val="et-EE"/>
        </w:rPr>
      </w:pPr>
    </w:p>
    <w:p w14:paraId="6F7C6F8F" w14:textId="77777777" w:rsidR="00D923F6" w:rsidRPr="00FC36FD" w:rsidRDefault="00D923F6" w:rsidP="00676D06">
      <w:pPr>
        <w:numPr>
          <w:ilvl w:val="0"/>
          <w:numId w:val="6"/>
        </w:numPr>
        <w:tabs>
          <w:tab w:val="clear" w:pos="567"/>
        </w:tabs>
        <w:spacing w:line="240" w:lineRule="auto"/>
        <w:ind w:hanging="283"/>
        <w:rPr>
          <w:noProof/>
          <w:szCs w:val="22"/>
          <w:lang w:val="fi-FI"/>
        </w:rPr>
      </w:pPr>
      <w:r>
        <w:rPr>
          <w:lang w:val="et-EE"/>
        </w:rPr>
        <w:t xml:space="preserve">Kui võtate </w:t>
      </w:r>
      <w:r w:rsidRPr="00E665E3">
        <w:rPr>
          <w:b/>
          <w:lang w:val="et-EE"/>
        </w:rPr>
        <w:t>immuunsüsteemi mõjutavaid ravimeid</w:t>
      </w:r>
      <w:r>
        <w:rPr>
          <w:lang w:val="et-EE"/>
        </w:rPr>
        <w:t>, sealhulgas mõningaid SM-i raviks kasutatavaid ravimeid. Neid ravimeid ei tohi koos Tysabri’ga kasutada</w:t>
      </w:r>
      <w:r w:rsidRPr="00FC36FD">
        <w:rPr>
          <w:noProof/>
          <w:szCs w:val="22"/>
          <w:lang w:val="fi-FI"/>
        </w:rPr>
        <w:t>.</w:t>
      </w:r>
    </w:p>
    <w:p w14:paraId="13D0A176" w14:textId="77777777" w:rsidR="00D923F6" w:rsidRPr="00FC36FD" w:rsidRDefault="00D923F6" w:rsidP="00676D06">
      <w:pPr>
        <w:tabs>
          <w:tab w:val="clear" w:pos="567"/>
        </w:tabs>
        <w:spacing w:line="240" w:lineRule="auto"/>
        <w:ind w:left="567" w:hanging="283"/>
        <w:rPr>
          <w:szCs w:val="22"/>
          <w:lang w:val="fi-FI"/>
        </w:rPr>
      </w:pPr>
    </w:p>
    <w:p w14:paraId="45CEDD8B" w14:textId="77777777" w:rsidR="00D923F6" w:rsidRPr="00FC36FD" w:rsidRDefault="00D923F6" w:rsidP="00676D06">
      <w:pPr>
        <w:numPr>
          <w:ilvl w:val="0"/>
          <w:numId w:val="6"/>
        </w:numPr>
        <w:tabs>
          <w:tab w:val="clear" w:pos="567"/>
        </w:tabs>
        <w:spacing w:line="240" w:lineRule="auto"/>
        <w:ind w:hanging="283"/>
        <w:rPr>
          <w:noProof/>
          <w:szCs w:val="22"/>
          <w:lang w:val="fi-FI"/>
        </w:rPr>
      </w:pPr>
      <w:r>
        <w:rPr>
          <w:lang w:val="et-EE"/>
        </w:rPr>
        <w:t xml:space="preserve">Kui teil on </w:t>
      </w:r>
      <w:r w:rsidRPr="00E665E3">
        <w:rPr>
          <w:b/>
          <w:lang w:val="et-EE"/>
        </w:rPr>
        <w:t>vähktõbi</w:t>
      </w:r>
      <w:r>
        <w:rPr>
          <w:lang w:val="et-EE"/>
        </w:rPr>
        <w:t xml:space="preserve"> (v.a nahavähi tüüp, mida nimetatakse basaalrakuliseks kartsinoomiks</w:t>
      </w:r>
      <w:r w:rsidRPr="00FC36FD">
        <w:rPr>
          <w:noProof/>
          <w:szCs w:val="22"/>
          <w:lang w:val="fi-FI"/>
        </w:rPr>
        <w:t>).</w:t>
      </w:r>
    </w:p>
    <w:p w14:paraId="2C1607BF" w14:textId="77777777" w:rsidR="00D923F6" w:rsidRPr="00FC36FD" w:rsidRDefault="00D923F6" w:rsidP="00676D06">
      <w:pPr>
        <w:spacing w:line="240" w:lineRule="auto"/>
        <w:rPr>
          <w:noProof/>
          <w:szCs w:val="22"/>
          <w:lang w:val="fi-FI"/>
        </w:rPr>
      </w:pPr>
    </w:p>
    <w:p w14:paraId="6433F397" w14:textId="77777777" w:rsidR="00D923F6" w:rsidRDefault="00D923F6" w:rsidP="00676D06">
      <w:pPr>
        <w:keepNext/>
        <w:numPr>
          <w:ilvl w:val="12"/>
          <w:numId w:val="0"/>
        </w:numPr>
        <w:spacing w:line="240" w:lineRule="auto"/>
        <w:rPr>
          <w:b/>
          <w:noProof/>
          <w:lang w:val="et-EE"/>
        </w:rPr>
      </w:pPr>
      <w:r>
        <w:rPr>
          <w:b/>
          <w:noProof/>
          <w:lang w:val="et-EE"/>
        </w:rPr>
        <w:t>Hoiatused ja ettevaatusabinõud</w:t>
      </w:r>
    </w:p>
    <w:p w14:paraId="3814D374" w14:textId="77777777" w:rsidR="00D923F6" w:rsidRPr="00AD5497" w:rsidRDefault="00D923F6" w:rsidP="00676D06">
      <w:pPr>
        <w:keepNext/>
        <w:numPr>
          <w:ilvl w:val="12"/>
          <w:numId w:val="0"/>
        </w:numPr>
        <w:spacing w:line="240" w:lineRule="auto"/>
        <w:rPr>
          <w:b/>
          <w:noProof/>
          <w:szCs w:val="22"/>
          <w:lang w:val="fi-FI"/>
        </w:rPr>
      </w:pPr>
    </w:p>
    <w:p w14:paraId="1200DCB0" w14:textId="77777777" w:rsidR="00D923F6" w:rsidRPr="00740C86" w:rsidRDefault="00D923F6" w:rsidP="00676D06">
      <w:pPr>
        <w:keepNext/>
        <w:numPr>
          <w:ilvl w:val="12"/>
          <w:numId w:val="0"/>
        </w:numPr>
        <w:spacing w:line="240" w:lineRule="auto"/>
        <w:rPr>
          <w:u w:val="single"/>
          <w:lang w:val="fi-FI"/>
        </w:rPr>
      </w:pPr>
      <w:r w:rsidRPr="00AD5497">
        <w:rPr>
          <w:b/>
          <w:szCs w:val="22"/>
          <w:lang w:val="fi-FI" w:eastAsia="de-DE"/>
        </w:rPr>
        <w:t>Konsulteerig</w:t>
      </w:r>
      <w:r>
        <w:rPr>
          <w:b/>
          <w:szCs w:val="22"/>
          <w:lang w:val="fi-FI" w:eastAsia="de-DE"/>
        </w:rPr>
        <w:t>e</w:t>
      </w:r>
      <w:r w:rsidRPr="00AD5497">
        <w:rPr>
          <w:b/>
          <w:szCs w:val="22"/>
          <w:lang w:val="fi-FI" w:eastAsia="de-DE"/>
        </w:rPr>
        <w:t xml:space="preserve"> oma ar</w:t>
      </w:r>
      <w:r>
        <w:rPr>
          <w:b/>
          <w:szCs w:val="22"/>
          <w:lang w:val="fi-FI" w:eastAsia="de-DE"/>
        </w:rPr>
        <w:t>s</w:t>
      </w:r>
      <w:r w:rsidRPr="00AD5497">
        <w:rPr>
          <w:b/>
          <w:szCs w:val="22"/>
          <w:lang w:val="fi-FI" w:eastAsia="de-DE"/>
        </w:rPr>
        <w:t>tiga</w:t>
      </w:r>
      <w:r w:rsidRPr="00AD5497">
        <w:rPr>
          <w:szCs w:val="22"/>
          <w:lang w:val="fi-FI" w:eastAsia="de-DE"/>
        </w:rPr>
        <w:t xml:space="preserve">, kas </w:t>
      </w:r>
      <w:r w:rsidRPr="00AD5497">
        <w:rPr>
          <w:szCs w:val="22"/>
          <w:lang w:val="fi-FI"/>
        </w:rPr>
        <w:t xml:space="preserve">Tysabri on teile kõige sobilikum ravi. </w:t>
      </w:r>
      <w:r w:rsidRPr="00740C86">
        <w:rPr>
          <w:szCs w:val="22"/>
          <w:lang w:val="fi-FI"/>
        </w:rPr>
        <w:t xml:space="preserve">Tehke seda enne </w:t>
      </w:r>
      <w:r>
        <w:rPr>
          <w:szCs w:val="22"/>
          <w:lang w:val="fi-FI"/>
        </w:rPr>
        <w:t xml:space="preserve">selle </w:t>
      </w:r>
      <w:r w:rsidRPr="00740C86">
        <w:rPr>
          <w:szCs w:val="22"/>
          <w:lang w:val="fi-FI"/>
        </w:rPr>
        <w:t>ravi alustamist ja üle kahe aasta möödumisel ravi algusest.</w:t>
      </w:r>
    </w:p>
    <w:p w14:paraId="461F13B8" w14:textId="77777777" w:rsidR="00D923F6" w:rsidRPr="00740C86" w:rsidRDefault="00D923F6" w:rsidP="00676D06">
      <w:pPr>
        <w:numPr>
          <w:ilvl w:val="12"/>
          <w:numId w:val="0"/>
        </w:numPr>
        <w:spacing w:line="240" w:lineRule="auto"/>
        <w:rPr>
          <w:b/>
          <w:u w:val="single"/>
          <w:lang w:val="fi-FI"/>
        </w:rPr>
      </w:pPr>
    </w:p>
    <w:p w14:paraId="31445422" w14:textId="77777777" w:rsidR="00D923F6" w:rsidRPr="002C62B7" w:rsidRDefault="00D923F6" w:rsidP="00676D06">
      <w:pPr>
        <w:keepNext/>
        <w:numPr>
          <w:ilvl w:val="12"/>
          <w:numId w:val="0"/>
        </w:numPr>
        <w:spacing w:line="240" w:lineRule="auto"/>
        <w:rPr>
          <w:ins w:id="233" w:author="Author" w:date="2025-04-30T16:12:00Z"/>
          <w:b/>
          <w:szCs w:val="22"/>
        </w:rPr>
      </w:pPr>
      <w:ins w:id="234" w:author="Author" w:date="2025-04-30T16:12:00Z">
        <w:r>
          <w:rPr>
            <w:b/>
            <w:bCs/>
            <w:szCs w:val="22"/>
            <w:lang w:val="et"/>
          </w:rPr>
          <w:t>Dokumenteerimine</w:t>
        </w:r>
      </w:ins>
    </w:p>
    <w:p w14:paraId="255C7179" w14:textId="77777777" w:rsidR="00D923F6" w:rsidRPr="002C62B7" w:rsidRDefault="00D923F6" w:rsidP="00676D06">
      <w:pPr>
        <w:numPr>
          <w:ilvl w:val="12"/>
          <w:numId w:val="0"/>
        </w:numPr>
        <w:spacing w:line="240" w:lineRule="auto"/>
        <w:rPr>
          <w:ins w:id="235" w:author="Author" w:date="2025-04-30T16:12:00Z"/>
          <w:bCs/>
          <w:szCs w:val="22"/>
        </w:rPr>
      </w:pPr>
      <w:ins w:id="236" w:author="Author" w:date="2025-04-30T16:12:00Z">
        <w:r>
          <w:rPr>
            <w:szCs w:val="22"/>
            <w:lang w:val="et"/>
          </w:rPr>
          <w:t>Ravimi jälgitavuse parandamiseks peab arst või apteeker teile antud ravimi nime ja partii numbri märkima teie terviselukku. Juhuks</w:t>
        </w:r>
      </w:ins>
      <w:ins w:id="237" w:author="Author" w:date="2025-06-01T09:28:00Z">
        <w:r>
          <w:rPr>
            <w:szCs w:val="22"/>
            <w:lang w:val="et"/>
          </w:rPr>
          <w:t>,</w:t>
        </w:r>
      </w:ins>
      <w:ins w:id="238" w:author="Author" w:date="2025-04-30T16:12:00Z">
        <w:r>
          <w:rPr>
            <w:szCs w:val="22"/>
            <w:lang w:val="et"/>
          </w:rPr>
          <w:t xml:space="preserve"> kui teilt kunagi tulevikus selle kohta küsitakse, võite need andmed üles märkida ka enda jaoks.</w:t>
        </w:r>
      </w:ins>
    </w:p>
    <w:p w14:paraId="6679EF9E" w14:textId="77777777" w:rsidR="00D923F6" w:rsidRDefault="00D923F6" w:rsidP="00676D06">
      <w:pPr>
        <w:keepNext/>
        <w:tabs>
          <w:tab w:val="clear" w:pos="567"/>
        </w:tabs>
        <w:spacing w:line="240" w:lineRule="auto"/>
        <w:rPr>
          <w:ins w:id="239" w:author="Author" w:date="2025-04-30T16:12:00Z"/>
          <w:b/>
          <w:noProof/>
          <w:szCs w:val="22"/>
          <w:lang w:val="fi-FI"/>
        </w:rPr>
      </w:pPr>
    </w:p>
    <w:p w14:paraId="6EEA773B" w14:textId="77777777" w:rsidR="00D923F6" w:rsidRDefault="00D923F6" w:rsidP="00676D06">
      <w:pPr>
        <w:keepNext/>
        <w:tabs>
          <w:tab w:val="clear" w:pos="567"/>
        </w:tabs>
        <w:spacing w:line="240" w:lineRule="auto"/>
        <w:rPr>
          <w:b/>
          <w:noProof/>
          <w:szCs w:val="22"/>
          <w:lang w:val="fi-FI"/>
        </w:rPr>
      </w:pPr>
      <w:r w:rsidRPr="00AD5497">
        <w:rPr>
          <w:b/>
          <w:noProof/>
          <w:szCs w:val="22"/>
          <w:lang w:val="fi-FI"/>
        </w:rPr>
        <w:t>Võimalik ajuinfektsioon (PML)</w:t>
      </w:r>
    </w:p>
    <w:p w14:paraId="33ED15C9" w14:textId="77777777" w:rsidR="00D923F6" w:rsidRPr="00AD5497" w:rsidRDefault="00D923F6" w:rsidP="00676D06">
      <w:pPr>
        <w:numPr>
          <w:ilvl w:val="12"/>
          <w:numId w:val="0"/>
        </w:numPr>
        <w:spacing w:line="240" w:lineRule="auto"/>
        <w:rPr>
          <w:b/>
          <w:noProof/>
          <w:szCs w:val="22"/>
          <w:lang w:val="fi-FI"/>
        </w:rPr>
      </w:pPr>
    </w:p>
    <w:p w14:paraId="29698388" w14:textId="77777777" w:rsidR="00D923F6" w:rsidRDefault="00D923F6" w:rsidP="00676D06">
      <w:pPr>
        <w:spacing w:line="240" w:lineRule="auto"/>
        <w:ind w:right="113"/>
        <w:rPr>
          <w:lang w:val="et-EE"/>
        </w:rPr>
      </w:pPr>
      <w:r w:rsidRPr="00AD5497">
        <w:rPr>
          <w:szCs w:val="22"/>
          <w:lang w:val="fi-FI" w:eastAsia="ja-JP"/>
        </w:rPr>
        <w:t>Seda ravi saanud patsientidel on esinenud (vähem kui 1 juhul 100-st) harvaesinevat ajuin</w:t>
      </w:r>
      <w:r>
        <w:rPr>
          <w:szCs w:val="22"/>
          <w:lang w:val="fi-FI" w:eastAsia="ja-JP"/>
        </w:rPr>
        <w:t>f</w:t>
      </w:r>
      <w:r w:rsidRPr="00AD5497">
        <w:rPr>
          <w:szCs w:val="22"/>
          <w:lang w:val="fi-FI" w:eastAsia="ja-JP"/>
        </w:rPr>
        <w:t xml:space="preserve">ektsiooni, mille nimi on PML </w:t>
      </w:r>
      <w:r>
        <w:rPr>
          <w:lang w:val="et-EE"/>
        </w:rPr>
        <w:t>– progresseeruv multifokaalne leukoentsefalopaatia. PML võib põhjustada raske puude teket või lõppeda surmaga.</w:t>
      </w:r>
    </w:p>
    <w:p w14:paraId="4FE7C522" w14:textId="77777777" w:rsidR="00D923F6" w:rsidRPr="00E85E04" w:rsidRDefault="00D923F6" w:rsidP="00676D06">
      <w:pPr>
        <w:numPr>
          <w:ilvl w:val="12"/>
          <w:numId w:val="0"/>
        </w:numPr>
        <w:spacing w:line="240" w:lineRule="auto"/>
        <w:rPr>
          <w:szCs w:val="22"/>
          <w:lang w:val="fi-FI" w:eastAsia="ja-JP"/>
        </w:rPr>
      </w:pPr>
    </w:p>
    <w:p w14:paraId="09828332" w14:textId="77777777" w:rsidR="00D923F6" w:rsidRPr="00AB1E73" w:rsidRDefault="00D923F6" w:rsidP="00676D06">
      <w:pPr>
        <w:widowControl w:val="0"/>
        <w:numPr>
          <w:ilvl w:val="0"/>
          <w:numId w:val="35"/>
        </w:numPr>
        <w:tabs>
          <w:tab w:val="clear" w:pos="567"/>
        </w:tabs>
        <w:spacing w:line="240" w:lineRule="auto"/>
        <w:ind w:left="567" w:hanging="283"/>
        <w:rPr>
          <w:szCs w:val="22"/>
        </w:rPr>
      </w:pPr>
      <w:r w:rsidRPr="00DD5BAD">
        <w:rPr>
          <w:szCs w:val="22"/>
          <w:lang w:val="fi-FI"/>
        </w:rPr>
        <w:t>Enne ravi alustamist te</w:t>
      </w:r>
      <w:r>
        <w:rPr>
          <w:szCs w:val="22"/>
          <w:lang w:val="fi-FI"/>
        </w:rPr>
        <w:t>e</w:t>
      </w:r>
      <w:r w:rsidRPr="00DD5BAD">
        <w:rPr>
          <w:szCs w:val="22"/>
          <w:lang w:val="fi-FI"/>
        </w:rPr>
        <w:t xml:space="preserve">b arst </w:t>
      </w:r>
      <w:r w:rsidRPr="00DD5BAD">
        <w:rPr>
          <w:b/>
          <w:szCs w:val="22"/>
          <w:lang w:val="fi-FI"/>
        </w:rPr>
        <w:t>kõikidele patsientidele</w:t>
      </w:r>
      <w:r w:rsidRPr="00DD5BAD">
        <w:rPr>
          <w:szCs w:val="22"/>
          <w:lang w:val="fi-FI"/>
        </w:rPr>
        <w:t xml:space="preserve"> JC-viirusnakkuse </w:t>
      </w:r>
      <w:r w:rsidRPr="00DD5BAD">
        <w:rPr>
          <w:b/>
          <w:szCs w:val="22"/>
          <w:lang w:val="fi-FI"/>
        </w:rPr>
        <w:t>vereanalüüsid</w:t>
      </w:r>
      <w:r w:rsidRPr="00DD5BAD">
        <w:rPr>
          <w:szCs w:val="22"/>
          <w:lang w:val="fi-FI"/>
        </w:rPr>
        <w:t xml:space="preserve">. </w:t>
      </w:r>
      <w:r w:rsidRPr="00375AB7">
        <w:rPr>
          <w:szCs w:val="22"/>
          <w:lang w:val="fi-FI"/>
        </w:rPr>
        <w:t>JC-viirus on levinud viirus, mis tavapäraselt ei tee teid haigeks. Samas on PML-i seotud JC-viiruse hulga suurenemisega ajus. Selle viiruse koguse suurenemise põhjused mõningatel patsientidel Tysabri</w:t>
      </w:r>
      <w:r>
        <w:rPr>
          <w:szCs w:val="22"/>
          <w:lang w:val="fi-FI"/>
        </w:rPr>
        <w:t xml:space="preserve">’ga </w:t>
      </w:r>
      <w:r w:rsidRPr="00375AB7">
        <w:rPr>
          <w:szCs w:val="22"/>
          <w:lang w:val="fi-FI"/>
        </w:rPr>
        <w:t xml:space="preserve">ravi ajal ei ole selged. </w:t>
      </w:r>
      <w:r>
        <w:rPr>
          <w:szCs w:val="22"/>
          <w:lang w:val="fi-FI"/>
        </w:rPr>
        <w:t xml:space="preserve">Enne ravi ja ravi ajal kontrollib arst teie ved JC-viiruse vastaste antikehade suhtes. </w:t>
      </w:r>
      <w:r w:rsidRPr="00740C86">
        <w:rPr>
          <w:szCs w:val="22"/>
        </w:rPr>
        <w:t xml:space="preserve">Need </w:t>
      </w:r>
      <w:proofErr w:type="spellStart"/>
      <w:r w:rsidRPr="00740C86">
        <w:rPr>
          <w:szCs w:val="22"/>
        </w:rPr>
        <w:t>antikehad</w:t>
      </w:r>
      <w:proofErr w:type="spellEnd"/>
      <w:r w:rsidRPr="00740C86">
        <w:rPr>
          <w:szCs w:val="22"/>
        </w:rPr>
        <w:t xml:space="preserve"> </w:t>
      </w:r>
      <w:proofErr w:type="spellStart"/>
      <w:r w:rsidRPr="00740C86">
        <w:rPr>
          <w:szCs w:val="22"/>
        </w:rPr>
        <w:t>näitavad</w:t>
      </w:r>
      <w:proofErr w:type="spellEnd"/>
      <w:r w:rsidRPr="00740C86">
        <w:rPr>
          <w:szCs w:val="22"/>
        </w:rPr>
        <w:t xml:space="preserve">, kas </w:t>
      </w:r>
      <w:proofErr w:type="spellStart"/>
      <w:r w:rsidRPr="00740C86">
        <w:rPr>
          <w:szCs w:val="22"/>
        </w:rPr>
        <w:t>te</w:t>
      </w:r>
      <w:proofErr w:type="spellEnd"/>
      <w:r w:rsidRPr="00740C86">
        <w:rPr>
          <w:szCs w:val="22"/>
        </w:rPr>
        <w:t xml:space="preserve"> </w:t>
      </w:r>
      <w:proofErr w:type="spellStart"/>
      <w:r w:rsidRPr="00740C86">
        <w:rPr>
          <w:szCs w:val="22"/>
        </w:rPr>
        <w:t>olete</w:t>
      </w:r>
      <w:proofErr w:type="spellEnd"/>
      <w:r w:rsidRPr="00740C86">
        <w:rPr>
          <w:szCs w:val="22"/>
        </w:rPr>
        <w:t xml:space="preserve"> </w:t>
      </w:r>
      <w:r w:rsidRPr="00AB1E73">
        <w:rPr>
          <w:szCs w:val="22"/>
        </w:rPr>
        <w:t>JC</w:t>
      </w:r>
      <w:r>
        <w:rPr>
          <w:szCs w:val="22"/>
        </w:rPr>
        <w:t>-</w:t>
      </w:r>
      <w:proofErr w:type="spellStart"/>
      <w:r>
        <w:rPr>
          <w:szCs w:val="22"/>
        </w:rPr>
        <w:t>viirusega</w:t>
      </w:r>
      <w:proofErr w:type="spellEnd"/>
      <w:r>
        <w:rPr>
          <w:szCs w:val="22"/>
        </w:rPr>
        <w:t xml:space="preserve"> </w:t>
      </w:r>
      <w:proofErr w:type="spellStart"/>
      <w:r>
        <w:rPr>
          <w:szCs w:val="22"/>
        </w:rPr>
        <w:t>nakatunud</w:t>
      </w:r>
      <w:proofErr w:type="spellEnd"/>
      <w:r>
        <w:rPr>
          <w:szCs w:val="22"/>
        </w:rPr>
        <w:t>.</w:t>
      </w:r>
      <w:r w:rsidRPr="00AB1E73">
        <w:rPr>
          <w:szCs w:val="22"/>
          <w:lang w:eastAsia="ja-JP"/>
        </w:rPr>
        <w:t>.</w:t>
      </w:r>
    </w:p>
    <w:p w14:paraId="6EEFC078" w14:textId="77777777" w:rsidR="00D923F6" w:rsidRPr="00AB1E73" w:rsidRDefault="00D923F6" w:rsidP="00676D06">
      <w:pPr>
        <w:numPr>
          <w:ilvl w:val="12"/>
          <w:numId w:val="0"/>
        </w:numPr>
        <w:spacing w:line="240" w:lineRule="auto"/>
        <w:ind w:left="567" w:hanging="283"/>
        <w:rPr>
          <w:b/>
          <w:noProof/>
          <w:szCs w:val="22"/>
        </w:rPr>
      </w:pPr>
    </w:p>
    <w:p w14:paraId="7EB7BB58" w14:textId="77777777" w:rsidR="00D923F6" w:rsidRPr="00EF5A86" w:rsidRDefault="00D923F6" w:rsidP="00676D06">
      <w:pPr>
        <w:pStyle w:val="ListParagraph"/>
        <w:numPr>
          <w:ilvl w:val="0"/>
          <w:numId w:val="25"/>
        </w:numPr>
        <w:spacing w:line="240" w:lineRule="auto"/>
        <w:ind w:left="567" w:hanging="283"/>
        <w:rPr>
          <w:szCs w:val="22"/>
          <w:lang w:val="sv-SE"/>
        </w:rPr>
      </w:pPr>
      <w:r w:rsidRPr="00EF5A86">
        <w:rPr>
          <w:szCs w:val="22"/>
          <w:lang w:val="sv-SE"/>
        </w:rPr>
        <w:t xml:space="preserve">Arst korraldab </w:t>
      </w:r>
      <w:r w:rsidRPr="00340C44">
        <w:rPr>
          <w:b/>
          <w:bCs/>
          <w:szCs w:val="22"/>
          <w:lang w:val="sv-SE"/>
        </w:rPr>
        <w:t>magnetresonantstomograafia (MRT) uuringu</w:t>
      </w:r>
      <w:r w:rsidRPr="00EF5A86">
        <w:rPr>
          <w:szCs w:val="22"/>
          <w:lang w:val="sv-SE"/>
        </w:rPr>
        <w:t>, mida ravi ajal korratakse PML-i välistamiseks.</w:t>
      </w:r>
    </w:p>
    <w:p w14:paraId="699B13A1" w14:textId="77777777" w:rsidR="00D923F6" w:rsidRPr="00EF5A86" w:rsidRDefault="00D923F6" w:rsidP="00676D06">
      <w:pPr>
        <w:pStyle w:val="ListParagraph"/>
        <w:spacing w:line="240" w:lineRule="auto"/>
        <w:ind w:left="567" w:hanging="283"/>
        <w:rPr>
          <w:szCs w:val="22"/>
          <w:lang w:val="sv-SE"/>
        </w:rPr>
      </w:pPr>
    </w:p>
    <w:p w14:paraId="7D4D00A5" w14:textId="77777777" w:rsidR="00D923F6" w:rsidRPr="00AB1E73" w:rsidRDefault="00D923F6" w:rsidP="00676D06">
      <w:pPr>
        <w:numPr>
          <w:ilvl w:val="0"/>
          <w:numId w:val="7"/>
        </w:numPr>
        <w:tabs>
          <w:tab w:val="clear" w:pos="567"/>
          <w:tab w:val="clear" w:pos="1800"/>
        </w:tabs>
        <w:spacing w:line="240" w:lineRule="auto"/>
        <w:ind w:left="567" w:hanging="283"/>
        <w:rPr>
          <w:szCs w:val="22"/>
        </w:rPr>
      </w:pPr>
      <w:r w:rsidRPr="00B83CD7">
        <w:rPr>
          <w:b/>
          <w:lang w:val="et-EE"/>
        </w:rPr>
        <w:t>PML-i sümptomid</w:t>
      </w:r>
      <w:r>
        <w:rPr>
          <w:lang w:val="et-EE"/>
        </w:rPr>
        <w:t xml:space="preserve"> võivad sarnaneda SM-i ägenemisele</w:t>
      </w:r>
      <w:r w:rsidRPr="00EF5A86">
        <w:rPr>
          <w:szCs w:val="22"/>
          <w:lang w:val="sv-SE"/>
        </w:rPr>
        <w:t xml:space="preserve"> (vt lõik 4, </w:t>
      </w:r>
      <w:r w:rsidRPr="00EF5A86">
        <w:rPr>
          <w:i/>
          <w:szCs w:val="22"/>
          <w:lang w:val="sv-SE"/>
        </w:rPr>
        <w:t>Võimalikud kõrvaltoimed</w:t>
      </w:r>
      <w:r w:rsidRPr="00EF5A86">
        <w:rPr>
          <w:szCs w:val="22"/>
          <w:lang w:val="sv-SE"/>
        </w:rPr>
        <w:t xml:space="preserve">). </w:t>
      </w:r>
      <w:r>
        <w:rPr>
          <w:szCs w:val="22"/>
        </w:rPr>
        <w:t xml:space="preserve">PML </w:t>
      </w:r>
      <w:proofErr w:type="spellStart"/>
      <w:r>
        <w:rPr>
          <w:szCs w:val="22"/>
        </w:rPr>
        <w:t>võib</w:t>
      </w:r>
      <w:proofErr w:type="spellEnd"/>
      <w:r>
        <w:rPr>
          <w:szCs w:val="22"/>
        </w:rPr>
        <w:t xml:space="preserve"> </w:t>
      </w:r>
      <w:proofErr w:type="spellStart"/>
      <w:r>
        <w:rPr>
          <w:szCs w:val="22"/>
        </w:rPr>
        <w:t>tekkida</w:t>
      </w:r>
      <w:proofErr w:type="spellEnd"/>
      <w:r>
        <w:rPr>
          <w:szCs w:val="22"/>
        </w:rPr>
        <w:t xml:space="preserve"> </w:t>
      </w:r>
      <w:proofErr w:type="spellStart"/>
      <w:r>
        <w:rPr>
          <w:szCs w:val="22"/>
        </w:rPr>
        <w:t>kuni</w:t>
      </w:r>
      <w:proofErr w:type="spellEnd"/>
      <w:r w:rsidRPr="00AB1E73">
        <w:rPr>
          <w:szCs w:val="22"/>
        </w:rPr>
        <w:t xml:space="preserve"> 6 </w:t>
      </w:r>
      <w:proofErr w:type="spellStart"/>
      <w:r>
        <w:rPr>
          <w:szCs w:val="22"/>
        </w:rPr>
        <w:t>kuud</w:t>
      </w:r>
      <w:proofErr w:type="spellEnd"/>
      <w:r>
        <w:rPr>
          <w:szCs w:val="22"/>
        </w:rPr>
        <w:t xml:space="preserve"> </w:t>
      </w:r>
      <w:proofErr w:type="spellStart"/>
      <w:r>
        <w:rPr>
          <w:szCs w:val="22"/>
        </w:rPr>
        <w:t>pärast</w:t>
      </w:r>
      <w:proofErr w:type="spellEnd"/>
      <w:r w:rsidRPr="00AB1E73">
        <w:rPr>
          <w:szCs w:val="22"/>
        </w:rPr>
        <w:t xml:space="preserve"> Tysabri</w:t>
      </w:r>
      <w:r>
        <w:rPr>
          <w:szCs w:val="22"/>
          <w:lang w:val="fi-FI"/>
        </w:rPr>
        <w:t>’ga</w:t>
      </w:r>
      <w:r>
        <w:rPr>
          <w:szCs w:val="22"/>
        </w:rPr>
        <w:t xml:space="preserve"> </w:t>
      </w:r>
      <w:proofErr w:type="spellStart"/>
      <w:r>
        <w:rPr>
          <w:szCs w:val="22"/>
        </w:rPr>
        <w:t>ravi</w:t>
      </w:r>
      <w:proofErr w:type="spellEnd"/>
      <w:r>
        <w:rPr>
          <w:szCs w:val="22"/>
        </w:rPr>
        <w:t xml:space="preserve"> </w:t>
      </w:r>
      <w:proofErr w:type="spellStart"/>
      <w:r>
        <w:rPr>
          <w:szCs w:val="22"/>
        </w:rPr>
        <w:t>lõpetamist</w:t>
      </w:r>
      <w:proofErr w:type="spellEnd"/>
      <w:r>
        <w:rPr>
          <w:szCs w:val="22"/>
        </w:rPr>
        <w:t>.</w:t>
      </w:r>
      <w:r w:rsidRPr="00AB1E73">
        <w:rPr>
          <w:szCs w:val="22"/>
        </w:rPr>
        <w:t xml:space="preserve"> </w:t>
      </w:r>
    </w:p>
    <w:p w14:paraId="0E1EAF22" w14:textId="77777777" w:rsidR="00D923F6" w:rsidRPr="00AB1E73" w:rsidRDefault="00D923F6" w:rsidP="00676D06">
      <w:pPr>
        <w:tabs>
          <w:tab w:val="clear" w:pos="567"/>
        </w:tabs>
        <w:spacing w:line="240" w:lineRule="auto"/>
        <w:ind w:left="567" w:hanging="207"/>
        <w:rPr>
          <w:b/>
          <w:szCs w:val="22"/>
        </w:rPr>
      </w:pPr>
    </w:p>
    <w:p w14:paraId="4A316220" w14:textId="77777777" w:rsidR="00D923F6" w:rsidRPr="00AB1E73" w:rsidRDefault="00D923F6" w:rsidP="00676D06">
      <w:pPr>
        <w:tabs>
          <w:tab w:val="clear" w:pos="567"/>
        </w:tabs>
        <w:spacing w:line="240" w:lineRule="auto"/>
      </w:pPr>
      <w:proofErr w:type="spellStart"/>
      <w:r>
        <w:rPr>
          <w:b/>
        </w:rPr>
        <w:lastRenderedPageBreak/>
        <w:t>Võtke</w:t>
      </w:r>
      <w:proofErr w:type="spellEnd"/>
      <w:r>
        <w:rPr>
          <w:b/>
        </w:rPr>
        <w:t xml:space="preserve"> </w:t>
      </w:r>
      <w:proofErr w:type="spellStart"/>
      <w:r>
        <w:rPr>
          <w:b/>
        </w:rPr>
        <w:t>võimalikult</w:t>
      </w:r>
      <w:proofErr w:type="spellEnd"/>
      <w:r>
        <w:rPr>
          <w:b/>
        </w:rPr>
        <w:t xml:space="preserve"> </w:t>
      </w:r>
      <w:proofErr w:type="spellStart"/>
      <w:r>
        <w:rPr>
          <w:b/>
        </w:rPr>
        <w:t>kiiresti</w:t>
      </w:r>
      <w:proofErr w:type="spellEnd"/>
      <w:r>
        <w:rPr>
          <w:b/>
        </w:rPr>
        <w:t xml:space="preserve"> </w:t>
      </w:r>
      <w:proofErr w:type="spellStart"/>
      <w:r>
        <w:rPr>
          <w:b/>
        </w:rPr>
        <w:t>ühendust</w:t>
      </w:r>
      <w:proofErr w:type="spellEnd"/>
      <w:r>
        <w:rPr>
          <w:b/>
        </w:rPr>
        <w:t xml:space="preserve"> </w:t>
      </w:r>
      <w:proofErr w:type="spellStart"/>
      <w:r>
        <w:rPr>
          <w:b/>
        </w:rPr>
        <w:t>oma</w:t>
      </w:r>
      <w:proofErr w:type="spellEnd"/>
      <w:r>
        <w:rPr>
          <w:b/>
        </w:rPr>
        <w:t xml:space="preserve"> </w:t>
      </w:r>
      <w:proofErr w:type="spellStart"/>
      <w:r>
        <w:rPr>
          <w:b/>
        </w:rPr>
        <w:t>arstiga</w:t>
      </w:r>
      <w:proofErr w:type="spellEnd"/>
      <w:r>
        <w:rPr>
          <w:b/>
        </w:rPr>
        <w:t>,</w:t>
      </w:r>
      <w:r>
        <w:t xml:space="preserve"> </w:t>
      </w:r>
      <w:proofErr w:type="spellStart"/>
      <w:r>
        <w:t>kui</w:t>
      </w:r>
      <w:proofErr w:type="spellEnd"/>
      <w:r>
        <w:t xml:space="preserve"> </w:t>
      </w:r>
      <w:proofErr w:type="spellStart"/>
      <w:r>
        <w:t>teie</w:t>
      </w:r>
      <w:proofErr w:type="spellEnd"/>
      <w:r>
        <w:t xml:space="preserve"> </w:t>
      </w:r>
      <w:proofErr w:type="spellStart"/>
      <w:r>
        <w:t>meelest</w:t>
      </w:r>
      <w:proofErr w:type="spellEnd"/>
      <w:r>
        <w:t xml:space="preserve"> on </w:t>
      </w:r>
      <w:proofErr w:type="spellStart"/>
      <w:r>
        <w:t>teie</w:t>
      </w:r>
      <w:proofErr w:type="spellEnd"/>
      <w:r>
        <w:t xml:space="preserve"> SM-</w:t>
      </w:r>
      <w:proofErr w:type="spellStart"/>
      <w:r>
        <w:t>haigusseisund</w:t>
      </w:r>
      <w:proofErr w:type="spellEnd"/>
      <w:r>
        <w:t xml:space="preserve"> </w:t>
      </w:r>
      <w:proofErr w:type="spellStart"/>
      <w:r>
        <w:t>halvenenud</w:t>
      </w:r>
      <w:proofErr w:type="spellEnd"/>
      <w:r>
        <w:t xml:space="preserve"> </w:t>
      </w:r>
      <w:proofErr w:type="spellStart"/>
      <w:r>
        <w:t>või</w:t>
      </w:r>
      <w:proofErr w:type="spellEnd"/>
      <w:r>
        <w:t xml:space="preserve"> </w:t>
      </w:r>
      <w:proofErr w:type="spellStart"/>
      <w:r>
        <w:t>märkate</w:t>
      </w:r>
      <w:proofErr w:type="spellEnd"/>
      <w:r>
        <w:t xml:space="preserve"> </w:t>
      </w:r>
      <w:proofErr w:type="spellStart"/>
      <w:r>
        <w:t>endal</w:t>
      </w:r>
      <w:proofErr w:type="spellEnd"/>
      <w:r>
        <w:t xml:space="preserve"> </w:t>
      </w:r>
      <w:proofErr w:type="spellStart"/>
      <w:r>
        <w:t>uusi</w:t>
      </w:r>
      <w:proofErr w:type="spellEnd"/>
      <w:r>
        <w:t xml:space="preserve"> </w:t>
      </w:r>
      <w:proofErr w:type="spellStart"/>
      <w:r>
        <w:t>haigusnähte</w:t>
      </w:r>
      <w:proofErr w:type="spellEnd"/>
      <w:r w:rsidRPr="00AB1E73">
        <w:t xml:space="preserve"> </w:t>
      </w:r>
      <w:proofErr w:type="spellStart"/>
      <w:r w:rsidRPr="00AB1E73">
        <w:t>Tysabri</w:t>
      </w:r>
      <w:r>
        <w:t>ga</w:t>
      </w:r>
      <w:proofErr w:type="spellEnd"/>
      <w:r>
        <w:t xml:space="preserve"> </w:t>
      </w:r>
      <w:proofErr w:type="spellStart"/>
      <w:r>
        <w:t>ravi</w:t>
      </w:r>
      <w:proofErr w:type="spellEnd"/>
      <w:r>
        <w:t xml:space="preserve"> </w:t>
      </w:r>
      <w:proofErr w:type="spellStart"/>
      <w:r>
        <w:t>käigus</w:t>
      </w:r>
      <w:proofErr w:type="spellEnd"/>
      <w:r>
        <w:t xml:space="preserve"> </w:t>
      </w:r>
      <w:proofErr w:type="spellStart"/>
      <w:r>
        <w:t>või</w:t>
      </w:r>
      <w:proofErr w:type="spellEnd"/>
      <w:r>
        <w:t xml:space="preserve"> </w:t>
      </w:r>
      <w:proofErr w:type="spellStart"/>
      <w:r>
        <w:t>kuni</w:t>
      </w:r>
      <w:proofErr w:type="spellEnd"/>
      <w:r w:rsidRPr="00AB1E73">
        <w:t xml:space="preserve"> 6 </w:t>
      </w:r>
      <w:proofErr w:type="spellStart"/>
      <w:r>
        <w:t>kuu</w:t>
      </w:r>
      <w:proofErr w:type="spellEnd"/>
      <w:r>
        <w:t xml:space="preserve"> </w:t>
      </w:r>
      <w:proofErr w:type="spellStart"/>
      <w:r>
        <w:t>jooksul</w:t>
      </w:r>
      <w:proofErr w:type="spellEnd"/>
      <w:r>
        <w:t xml:space="preserve"> </w:t>
      </w:r>
      <w:proofErr w:type="spellStart"/>
      <w:r>
        <w:t>pärast</w:t>
      </w:r>
      <w:proofErr w:type="spellEnd"/>
      <w:r>
        <w:t xml:space="preserve"> </w:t>
      </w:r>
      <w:proofErr w:type="spellStart"/>
      <w:r>
        <w:t>ravi</w:t>
      </w:r>
      <w:proofErr w:type="spellEnd"/>
      <w:r>
        <w:t xml:space="preserve"> </w:t>
      </w:r>
      <w:proofErr w:type="spellStart"/>
      <w:r>
        <w:t>lõpetamist</w:t>
      </w:r>
      <w:proofErr w:type="spellEnd"/>
      <w:r w:rsidRPr="00AB1E73">
        <w:t xml:space="preserve">. </w:t>
      </w:r>
    </w:p>
    <w:p w14:paraId="638E36FF" w14:textId="77777777" w:rsidR="00D923F6" w:rsidRPr="00AB1E73" w:rsidRDefault="00D923F6" w:rsidP="00676D06">
      <w:pPr>
        <w:autoSpaceDE w:val="0"/>
        <w:autoSpaceDN w:val="0"/>
        <w:adjustRightInd w:val="0"/>
        <w:spacing w:line="240" w:lineRule="auto"/>
        <w:ind w:left="567" w:hanging="207"/>
        <w:rPr>
          <w:szCs w:val="22"/>
        </w:rPr>
      </w:pPr>
    </w:p>
    <w:p w14:paraId="61E0B884" w14:textId="77777777" w:rsidR="00D923F6" w:rsidRPr="00FC73C9" w:rsidRDefault="00D923F6" w:rsidP="00676D06">
      <w:pPr>
        <w:numPr>
          <w:ilvl w:val="0"/>
          <w:numId w:val="7"/>
        </w:numPr>
        <w:tabs>
          <w:tab w:val="clear" w:pos="567"/>
          <w:tab w:val="clear" w:pos="1800"/>
        </w:tabs>
        <w:spacing w:line="240" w:lineRule="auto"/>
        <w:ind w:left="567" w:hanging="283"/>
        <w:rPr>
          <w:szCs w:val="22"/>
        </w:rPr>
      </w:pPr>
      <w:proofErr w:type="spellStart"/>
      <w:r w:rsidRPr="00B83CD7">
        <w:rPr>
          <w:b/>
        </w:rPr>
        <w:t>Rääkige</w:t>
      </w:r>
      <w:proofErr w:type="spellEnd"/>
      <w:r w:rsidRPr="00B83CD7">
        <w:rPr>
          <w:b/>
        </w:rPr>
        <w:t xml:space="preserve"> </w:t>
      </w:r>
      <w:proofErr w:type="spellStart"/>
      <w:r w:rsidRPr="00B83CD7">
        <w:rPr>
          <w:b/>
        </w:rPr>
        <w:t>oma</w:t>
      </w:r>
      <w:proofErr w:type="spellEnd"/>
      <w:r w:rsidRPr="00B83CD7">
        <w:rPr>
          <w:b/>
        </w:rPr>
        <w:t xml:space="preserve"> </w:t>
      </w:r>
      <w:proofErr w:type="spellStart"/>
      <w:r w:rsidRPr="00B83CD7">
        <w:rPr>
          <w:b/>
        </w:rPr>
        <w:t>partneri</w:t>
      </w:r>
      <w:proofErr w:type="spellEnd"/>
      <w:r w:rsidRPr="00B83CD7">
        <w:rPr>
          <w:b/>
        </w:rPr>
        <w:t xml:space="preserve"> </w:t>
      </w:r>
      <w:proofErr w:type="spellStart"/>
      <w:r w:rsidRPr="00B83CD7">
        <w:rPr>
          <w:b/>
        </w:rPr>
        <w:t>ja</w:t>
      </w:r>
      <w:proofErr w:type="spellEnd"/>
      <w:r w:rsidRPr="00B83CD7">
        <w:rPr>
          <w:b/>
        </w:rPr>
        <w:t xml:space="preserve"> </w:t>
      </w:r>
      <w:proofErr w:type="spellStart"/>
      <w:r w:rsidRPr="00B83CD7">
        <w:rPr>
          <w:b/>
        </w:rPr>
        <w:t>hooldajatega</w:t>
      </w:r>
      <w:proofErr w:type="spellEnd"/>
      <w:r w:rsidRPr="00AB1E73">
        <w:t xml:space="preserve"> </w:t>
      </w:r>
      <w:proofErr w:type="spellStart"/>
      <w:r>
        <w:t>võimalikest</w:t>
      </w:r>
      <w:proofErr w:type="spellEnd"/>
      <w:r>
        <w:t xml:space="preserve"> </w:t>
      </w:r>
      <w:proofErr w:type="spellStart"/>
      <w:r>
        <w:t>tähelepanu</w:t>
      </w:r>
      <w:proofErr w:type="spellEnd"/>
      <w:r>
        <w:t xml:space="preserve"> </w:t>
      </w:r>
      <w:proofErr w:type="spellStart"/>
      <w:r>
        <w:t>vajavatest</w:t>
      </w:r>
      <w:proofErr w:type="spellEnd"/>
      <w:r>
        <w:t xml:space="preserve"> </w:t>
      </w:r>
      <w:proofErr w:type="spellStart"/>
      <w:r>
        <w:t>nähtudest</w:t>
      </w:r>
      <w:proofErr w:type="spellEnd"/>
      <w:r w:rsidRPr="00AB1E73">
        <w:t xml:space="preserve"> (</w:t>
      </w:r>
      <w:proofErr w:type="spellStart"/>
      <w:r>
        <w:t>vt</w:t>
      </w:r>
      <w:proofErr w:type="spellEnd"/>
      <w:r>
        <w:t xml:space="preserve"> </w:t>
      </w:r>
      <w:proofErr w:type="spellStart"/>
      <w:r>
        <w:t>lõik</w:t>
      </w:r>
      <w:proofErr w:type="spellEnd"/>
      <w:r w:rsidRPr="00AB1E73">
        <w:t xml:space="preserve"> 4, </w:t>
      </w:r>
      <w:proofErr w:type="spellStart"/>
      <w:r w:rsidRPr="00B83CD7">
        <w:rPr>
          <w:i/>
        </w:rPr>
        <w:t>V</w:t>
      </w:r>
      <w:r>
        <w:rPr>
          <w:i/>
        </w:rPr>
        <w:t>õ</w:t>
      </w:r>
      <w:r w:rsidRPr="00B83CD7">
        <w:rPr>
          <w:i/>
        </w:rPr>
        <w:t>imalikud</w:t>
      </w:r>
      <w:proofErr w:type="spellEnd"/>
      <w:r w:rsidRPr="00B83CD7">
        <w:rPr>
          <w:i/>
        </w:rPr>
        <w:t xml:space="preserve"> </w:t>
      </w:r>
      <w:proofErr w:type="spellStart"/>
      <w:r w:rsidRPr="00B83CD7">
        <w:rPr>
          <w:i/>
        </w:rPr>
        <w:t>kõrvaltoimed</w:t>
      </w:r>
      <w:proofErr w:type="spellEnd"/>
      <w:r w:rsidRPr="00AB1E73">
        <w:t xml:space="preserve">). </w:t>
      </w:r>
      <w:r w:rsidRPr="00B83CD7">
        <w:rPr>
          <w:lang w:val="et-EE"/>
        </w:rPr>
        <w:t xml:space="preserve">Teil võivad tekkida haigusnähud, mida </w:t>
      </w:r>
      <w:r>
        <w:rPr>
          <w:lang w:val="et-EE"/>
        </w:rPr>
        <w:t>endal on raske</w:t>
      </w:r>
      <w:r w:rsidRPr="00B83CD7">
        <w:rPr>
          <w:lang w:val="et-EE"/>
        </w:rPr>
        <w:t xml:space="preserve"> märgata, näiteks meeleolu- või käitumismuutused, mäluhäired, kõne- ja suhtlemisraskused</w:t>
      </w:r>
      <w:r w:rsidRPr="00AB1E73">
        <w:t xml:space="preserve">. </w:t>
      </w:r>
      <w:proofErr w:type="spellStart"/>
      <w:r>
        <w:t>Nende</w:t>
      </w:r>
      <w:proofErr w:type="spellEnd"/>
      <w:r>
        <w:t xml:space="preserve"> </w:t>
      </w:r>
      <w:proofErr w:type="spellStart"/>
      <w:r>
        <w:t>sümptomite</w:t>
      </w:r>
      <w:proofErr w:type="spellEnd"/>
      <w:r>
        <w:t xml:space="preserve"> </w:t>
      </w:r>
      <w:proofErr w:type="spellStart"/>
      <w:r>
        <w:t>tekkimisel</w:t>
      </w:r>
      <w:proofErr w:type="spellEnd"/>
      <w:r>
        <w:t xml:space="preserve"> </w:t>
      </w:r>
      <w:proofErr w:type="spellStart"/>
      <w:r w:rsidRPr="00B83CD7">
        <w:rPr>
          <w:b/>
        </w:rPr>
        <w:t>võite</w:t>
      </w:r>
      <w:proofErr w:type="spellEnd"/>
      <w:r w:rsidRPr="00B83CD7">
        <w:rPr>
          <w:b/>
        </w:rPr>
        <w:t xml:space="preserve"> </w:t>
      </w:r>
      <w:proofErr w:type="spellStart"/>
      <w:r w:rsidRPr="00B83CD7">
        <w:rPr>
          <w:b/>
        </w:rPr>
        <w:t>vajada</w:t>
      </w:r>
      <w:proofErr w:type="spellEnd"/>
      <w:r w:rsidRPr="00B83CD7">
        <w:rPr>
          <w:b/>
        </w:rPr>
        <w:t xml:space="preserve"> </w:t>
      </w:r>
      <w:proofErr w:type="spellStart"/>
      <w:r w:rsidRPr="00B83CD7">
        <w:rPr>
          <w:b/>
        </w:rPr>
        <w:t>lisauuringuid</w:t>
      </w:r>
      <w:proofErr w:type="spellEnd"/>
      <w:r>
        <w:rPr>
          <w:lang w:val="et-EE"/>
        </w:rPr>
        <w:t>. Peaksite olema tähelepanelik sümptomite suhtes, mis võivad tekkida kuni 6 kuu jooksul pärast Tysabri</w:t>
      </w:r>
      <w:r w:rsidRPr="00FC73C9">
        <w:rPr>
          <w:szCs w:val="22"/>
        </w:rPr>
        <w:t>’ga</w:t>
      </w:r>
      <w:r>
        <w:rPr>
          <w:lang w:val="et-EE"/>
        </w:rPr>
        <w:t xml:space="preserve"> ravi lõpetamist.</w:t>
      </w:r>
    </w:p>
    <w:p w14:paraId="05137EAB" w14:textId="77777777" w:rsidR="00D923F6" w:rsidRPr="00FC73C9" w:rsidRDefault="00D923F6" w:rsidP="00676D06">
      <w:pPr>
        <w:tabs>
          <w:tab w:val="clear" w:pos="567"/>
        </w:tabs>
        <w:spacing w:line="240" w:lineRule="auto"/>
        <w:ind w:left="567" w:hanging="283"/>
        <w:rPr>
          <w:szCs w:val="22"/>
        </w:rPr>
      </w:pPr>
    </w:p>
    <w:p w14:paraId="57EF0A03" w14:textId="77777777" w:rsidR="00D923F6" w:rsidRDefault="00D923F6" w:rsidP="00676D06">
      <w:pPr>
        <w:numPr>
          <w:ilvl w:val="0"/>
          <w:numId w:val="7"/>
        </w:numPr>
        <w:tabs>
          <w:tab w:val="clear" w:pos="567"/>
          <w:tab w:val="clear" w:pos="1800"/>
        </w:tabs>
        <w:spacing w:line="240" w:lineRule="auto"/>
        <w:ind w:left="567" w:hanging="283"/>
        <w:rPr>
          <w:ins w:id="240" w:author="Author" w:date="2025-04-30T16:13:00Z"/>
          <w:szCs w:val="22"/>
          <w:lang w:val="et-EE"/>
        </w:rPr>
      </w:pPr>
      <w:r>
        <w:rPr>
          <w:lang w:val="et-EE"/>
        </w:rPr>
        <w:t>Hoidke arsti antud hoiatuskaart kindlasti alles. See sisaldab seda teavet. Näidake seda oma partnerile või hooldajatele</w:t>
      </w:r>
      <w:r w:rsidRPr="00375AB7">
        <w:rPr>
          <w:szCs w:val="22"/>
          <w:lang w:val="et-EE"/>
        </w:rPr>
        <w:t>.</w:t>
      </w:r>
    </w:p>
    <w:p w14:paraId="085FEF28" w14:textId="77777777" w:rsidR="00D923F6" w:rsidRDefault="00D923F6" w:rsidP="00676D06">
      <w:pPr>
        <w:pStyle w:val="ListParagraph"/>
        <w:rPr>
          <w:ins w:id="241" w:author="Author" w:date="2025-04-30T16:13:00Z"/>
          <w:szCs w:val="22"/>
          <w:lang w:val="et-EE"/>
        </w:rPr>
      </w:pPr>
    </w:p>
    <w:p w14:paraId="636691BE" w14:textId="77777777" w:rsidR="00D923F6" w:rsidRPr="00375AB7" w:rsidRDefault="00D923F6" w:rsidP="00676D06">
      <w:pPr>
        <w:numPr>
          <w:ilvl w:val="0"/>
          <w:numId w:val="7"/>
        </w:numPr>
        <w:tabs>
          <w:tab w:val="clear" w:pos="567"/>
          <w:tab w:val="clear" w:pos="1800"/>
        </w:tabs>
        <w:spacing w:line="240" w:lineRule="auto"/>
        <w:ind w:left="567" w:hanging="283"/>
        <w:rPr>
          <w:szCs w:val="22"/>
          <w:lang w:val="et-EE"/>
        </w:rPr>
      </w:pPr>
      <w:ins w:id="242" w:author="Author" w:date="2025-04-30T16:13:00Z">
        <w:r w:rsidRPr="00931F3E">
          <w:rPr>
            <w:szCs w:val="22"/>
            <w:lang w:val="et-EE"/>
          </w:rPr>
          <w:t xml:space="preserve">Kui manustate ravimit ise või seda manustab teile hooldaja, vaadake </w:t>
        </w:r>
        <w:r w:rsidRPr="00DE1231">
          <w:rPr>
            <w:b/>
            <w:bCs/>
            <w:szCs w:val="22"/>
            <w:lang w:val="et-EE"/>
          </w:rPr>
          <w:t>enne iga annust</w:t>
        </w:r>
        <w:r w:rsidRPr="00931F3E">
          <w:rPr>
            <w:szCs w:val="22"/>
            <w:lang w:val="et-EE"/>
          </w:rPr>
          <w:t xml:space="preserve"> </w:t>
        </w:r>
      </w:ins>
      <w:ins w:id="243" w:author="Author" w:date="2025-04-30T18:55:00Z">
        <w:r>
          <w:rPr>
            <w:szCs w:val="22"/>
            <w:lang w:val="et-EE"/>
          </w:rPr>
          <w:t>üle</w:t>
        </w:r>
      </w:ins>
      <w:ins w:id="244" w:author="Author" w:date="2025-04-30T16:13:00Z">
        <w:r w:rsidRPr="00931F3E">
          <w:rPr>
            <w:szCs w:val="22"/>
            <w:lang w:val="et-EE"/>
          </w:rPr>
          <w:t xml:space="preserve"> manustamiseelne kontroll-leht.</w:t>
        </w:r>
      </w:ins>
    </w:p>
    <w:p w14:paraId="70F21969" w14:textId="77777777" w:rsidR="00D923F6" w:rsidRPr="00375AB7" w:rsidRDefault="00D923F6" w:rsidP="00676D06">
      <w:pPr>
        <w:spacing w:line="240" w:lineRule="auto"/>
        <w:rPr>
          <w:b/>
          <w:lang w:val="et-EE"/>
        </w:rPr>
      </w:pPr>
    </w:p>
    <w:p w14:paraId="12C5C6DC" w14:textId="77777777" w:rsidR="00D923F6" w:rsidRPr="00375AB7" w:rsidRDefault="00D923F6" w:rsidP="00676D06">
      <w:pPr>
        <w:widowControl w:val="0"/>
        <w:numPr>
          <w:ilvl w:val="12"/>
          <w:numId w:val="0"/>
        </w:numPr>
        <w:spacing w:line="240" w:lineRule="auto"/>
        <w:rPr>
          <w:b/>
          <w:szCs w:val="22"/>
          <w:lang w:val="et-EE" w:eastAsia="ja-JP"/>
        </w:rPr>
      </w:pPr>
      <w:r w:rsidRPr="00375AB7">
        <w:rPr>
          <w:b/>
          <w:szCs w:val="22"/>
          <w:lang w:val="et-EE" w:eastAsia="ja-JP"/>
        </w:rPr>
        <w:t>Kolm aspekti võivad tõsta teie PML-i riski</w:t>
      </w:r>
      <w:r w:rsidRPr="00375AB7">
        <w:rPr>
          <w:szCs w:val="22"/>
          <w:lang w:val="et-EE" w:eastAsia="ja-JP"/>
        </w:rPr>
        <w:t xml:space="preserve"> Tysabri</w:t>
      </w:r>
      <w:r w:rsidRPr="00375AB7">
        <w:rPr>
          <w:szCs w:val="22"/>
          <w:lang w:val="et-EE"/>
        </w:rPr>
        <w:t>’ga</w:t>
      </w:r>
      <w:r w:rsidRPr="007049EC">
        <w:rPr>
          <w:szCs w:val="22"/>
          <w:lang w:val="et-EE" w:eastAsia="ja-JP"/>
        </w:rPr>
        <w:t xml:space="preserve"> </w:t>
      </w:r>
      <w:r w:rsidRPr="00375AB7">
        <w:rPr>
          <w:szCs w:val="22"/>
          <w:lang w:val="et-EE" w:eastAsia="ja-JP"/>
        </w:rPr>
        <w:t>ravi korral. Kui teil on kaks või rohkem nendest riskifaktoritest, tüuseb risk veelgi.</w:t>
      </w:r>
      <w:r w:rsidRPr="00375AB7">
        <w:rPr>
          <w:b/>
          <w:szCs w:val="22"/>
          <w:lang w:val="et-EE" w:eastAsia="ja-JP"/>
        </w:rPr>
        <w:t xml:space="preserve"> </w:t>
      </w:r>
    </w:p>
    <w:p w14:paraId="486AA72F" w14:textId="77777777" w:rsidR="00D923F6" w:rsidRPr="001A6E31" w:rsidRDefault="00D923F6" w:rsidP="00676D06">
      <w:pPr>
        <w:widowControl w:val="0"/>
        <w:numPr>
          <w:ilvl w:val="0"/>
          <w:numId w:val="35"/>
        </w:numPr>
        <w:tabs>
          <w:tab w:val="clear" w:pos="567"/>
        </w:tabs>
        <w:spacing w:line="240" w:lineRule="auto"/>
        <w:ind w:left="567" w:hanging="297"/>
        <w:rPr>
          <w:szCs w:val="22"/>
          <w:lang w:val="et-EE"/>
        </w:rPr>
      </w:pPr>
      <w:r w:rsidRPr="00996AE0">
        <w:rPr>
          <w:b/>
          <w:lang w:val="et-EE"/>
        </w:rPr>
        <w:t>Kui teie veres on JC</w:t>
      </w:r>
      <w:r w:rsidRPr="00996AE0">
        <w:rPr>
          <w:b/>
          <w:lang w:val="et-EE"/>
        </w:rPr>
        <w:noBreakHyphen/>
        <w:t>viiruse antikehi</w:t>
      </w:r>
      <w:r w:rsidRPr="00996AE0">
        <w:rPr>
          <w:b/>
          <w:lang w:val="fi-FI"/>
        </w:rPr>
        <w:t>.</w:t>
      </w:r>
      <w:r w:rsidRPr="00996AE0">
        <w:rPr>
          <w:szCs w:val="22"/>
          <w:lang w:val="fi-FI"/>
        </w:rPr>
        <w:t xml:space="preserve"> Need viitavad viiruse olemasolule teie kehas. </w:t>
      </w:r>
      <w:r w:rsidRPr="001A6E31">
        <w:rPr>
          <w:szCs w:val="22"/>
          <w:lang w:val="et-EE"/>
        </w:rPr>
        <w:t xml:space="preserve">Teid testitakse enne </w:t>
      </w:r>
      <w:r w:rsidRPr="001A6E31">
        <w:rPr>
          <w:szCs w:val="22"/>
          <w:lang w:val="et-EE" w:eastAsia="ja-JP"/>
        </w:rPr>
        <w:t>Tysabri</w:t>
      </w:r>
      <w:r>
        <w:rPr>
          <w:szCs w:val="22"/>
          <w:lang w:val="fi-FI"/>
        </w:rPr>
        <w:t>’ga</w:t>
      </w:r>
      <w:r w:rsidRPr="001A6E31">
        <w:rPr>
          <w:szCs w:val="22"/>
          <w:lang w:val="et-EE" w:eastAsia="ja-JP"/>
        </w:rPr>
        <w:t xml:space="preserve"> ravi ja ravi ajal. </w:t>
      </w:r>
    </w:p>
    <w:p w14:paraId="3E9C97EE" w14:textId="77777777" w:rsidR="00D923F6" w:rsidRPr="001A6E31" w:rsidRDefault="00D923F6" w:rsidP="00676D06">
      <w:pPr>
        <w:widowControl w:val="0"/>
        <w:tabs>
          <w:tab w:val="clear" w:pos="567"/>
        </w:tabs>
        <w:spacing w:line="240" w:lineRule="auto"/>
        <w:ind w:left="567" w:hanging="297"/>
        <w:rPr>
          <w:szCs w:val="22"/>
          <w:lang w:val="et-EE"/>
        </w:rPr>
      </w:pPr>
    </w:p>
    <w:p w14:paraId="187D67D8" w14:textId="77777777" w:rsidR="00D923F6" w:rsidRPr="00996AE0" w:rsidRDefault="00D923F6" w:rsidP="00676D06">
      <w:pPr>
        <w:keepNext/>
        <w:numPr>
          <w:ilvl w:val="0"/>
          <w:numId w:val="7"/>
        </w:numPr>
        <w:tabs>
          <w:tab w:val="clear" w:pos="567"/>
        </w:tabs>
        <w:spacing w:line="240" w:lineRule="auto"/>
        <w:ind w:left="567" w:hanging="297"/>
        <w:rPr>
          <w:szCs w:val="22"/>
          <w:lang w:val="fi-FI"/>
        </w:rPr>
      </w:pPr>
      <w:r>
        <w:rPr>
          <w:lang w:val="et-EE"/>
        </w:rPr>
        <w:t xml:space="preserve">Tysabri </w:t>
      </w:r>
      <w:r w:rsidRPr="00996AE0">
        <w:rPr>
          <w:b/>
          <w:lang w:val="et-EE"/>
        </w:rPr>
        <w:t>ravi kestuse pikenedes</w:t>
      </w:r>
      <w:r>
        <w:rPr>
          <w:lang w:val="et-EE"/>
        </w:rPr>
        <w:t xml:space="preserve"> – eriti kui teid on ravitud kauem kui kaks aastat</w:t>
      </w:r>
      <w:r w:rsidRPr="00996AE0">
        <w:rPr>
          <w:szCs w:val="22"/>
          <w:lang w:val="fi-FI"/>
        </w:rPr>
        <w:t>.</w:t>
      </w:r>
    </w:p>
    <w:p w14:paraId="1E058FE7" w14:textId="77777777" w:rsidR="00D923F6" w:rsidRPr="00996AE0" w:rsidRDefault="00D923F6" w:rsidP="00676D06">
      <w:pPr>
        <w:keepNext/>
        <w:tabs>
          <w:tab w:val="clear" w:pos="567"/>
        </w:tabs>
        <w:spacing w:line="240" w:lineRule="auto"/>
        <w:ind w:left="567" w:hanging="297"/>
        <w:rPr>
          <w:szCs w:val="22"/>
          <w:lang w:val="fi-FI"/>
        </w:rPr>
      </w:pPr>
      <w:r w:rsidRPr="00996AE0">
        <w:rPr>
          <w:szCs w:val="22"/>
          <w:lang w:val="fi-FI"/>
        </w:rPr>
        <w:t xml:space="preserve"> </w:t>
      </w:r>
    </w:p>
    <w:p w14:paraId="566E60DE" w14:textId="77777777" w:rsidR="00D923F6" w:rsidRPr="00DD5BAD" w:rsidRDefault="00D923F6" w:rsidP="00676D06">
      <w:pPr>
        <w:keepNext/>
        <w:numPr>
          <w:ilvl w:val="0"/>
          <w:numId w:val="7"/>
        </w:numPr>
        <w:tabs>
          <w:tab w:val="clear" w:pos="567"/>
        </w:tabs>
        <w:spacing w:line="240" w:lineRule="auto"/>
        <w:ind w:left="567" w:hanging="297"/>
        <w:rPr>
          <w:szCs w:val="22"/>
          <w:lang w:val="fi-FI"/>
        </w:rPr>
      </w:pPr>
      <w:r>
        <w:rPr>
          <w:lang w:val="et-EE"/>
        </w:rPr>
        <w:t xml:space="preserve">Kui </w:t>
      </w:r>
      <w:r w:rsidRPr="00996AE0">
        <w:rPr>
          <w:b/>
          <w:lang w:val="et-EE"/>
        </w:rPr>
        <w:t>olete varem saanud ravimit, mis kuulub</w:t>
      </w:r>
      <w:r w:rsidRPr="00996AE0">
        <w:rPr>
          <w:b/>
          <w:i/>
          <w:lang w:val="et-EE"/>
        </w:rPr>
        <w:t xml:space="preserve"> immunosupressantide</w:t>
      </w:r>
      <w:r w:rsidRPr="00996AE0">
        <w:rPr>
          <w:b/>
          <w:lang w:val="et-EE"/>
        </w:rPr>
        <w:t xml:space="preserve"> hulka</w:t>
      </w:r>
      <w:r>
        <w:rPr>
          <w:lang w:val="et-EE"/>
        </w:rPr>
        <w:t>. Need ravimid vähendavad teie immuunsüsteemi aktiivsust</w:t>
      </w:r>
      <w:r w:rsidRPr="00DD5BAD">
        <w:rPr>
          <w:szCs w:val="22"/>
          <w:lang w:val="fi-FI"/>
        </w:rPr>
        <w:t xml:space="preserve">. </w:t>
      </w:r>
    </w:p>
    <w:p w14:paraId="6386F738" w14:textId="77777777" w:rsidR="00D923F6" w:rsidRPr="00DD5BAD" w:rsidRDefault="00D923F6" w:rsidP="00676D06">
      <w:pPr>
        <w:spacing w:line="240" w:lineRule="auto"/>
        <w:rPr>
          <w:b/>
          <w:noProof/>
          <w:szCs w:val="22"/>
          <w:lang w:val="fi-FI"/>
        </w:rPr>
      </w:pPr>
    </w:p>
    <w:p w14:paraId="4BC6FFA0" w14:textId="77777777" w:rsidR="00D923F6" w:rsidRPr="00DD5BAD" w:rsidRDefault="00D923F6" w:rsidP="00676D06">
      <w:pPr>
        <w:pStyle w:val="CommentText"/>
        <w:rPr>
          <w:lang w:val="fi-FI"/>
        </w:rPr>
      </w:pPr>
      <w:r w:rsidRPr="00DD5BAD">
        <w:rPr>
          <w:sz w:val="22"/>
          <w:szCs w:val="22"/>
          <w:lang w:val="fi-FI"/>
        </w:rPr>
        <w:t>JC</w:t>
      </w:r>
      <w:r>
        <w:rPr>
          <w:sz w:val="22"/>
          <w:szCs w:val="22"/>
          <w:lang w:val="fi-FI"/>
        </w:rPr>
        <w:t>-</w:t>
      </w:r>
      <w:r w:rsidRPr="00DD5BAD">
        <w:rPr>
          <w:sz w:val="22"/>
          <w:szCs w:val="22"/>
          <w:lang w:val="fi-FI"/>
        </w:rPr>
        <w:t xml:space="preserve">viirus põhjustab ka </w:t>
      </w:r>
      <w:r w:rsidRPr="00DD5BAD">
        <w:rPr>
          <w:b/>
          <w:sz w:val="22"/>
          <w:szCs w:val="22"/>
          <w:lang w:val="fi-FI"/>
        </w:rPr>
        <w:t>seisundit</w:t>
      </w:r>
      <w:r w:rsidRPr="00DD5BAD">
        <w:rPr>
          <w:sz w:val="22"/>
          <w:szCs w:val="22"/>
          <w:lang w:val="fi-FI"/>
        </w:rPr>
        <w:t>, mida nimetatakse JC</w:t>
      </w:r>
      <w:r>
        <w:rPr>
          <w:sz w:val="22"/>
          <w:szCs w:val="22"/>
          <w:lang w:val="fi-FI"/>
        </w:rPr>
        <w:t>-</w:t>
      </w:r>
      <w:r w:rsidRPr="00DD5BAD">
        <w:rPr>
          <w:sz w:val="22"/>
          <w:szCs w:val="22"/>
          <w:lang w:val="fi-FI"/>
        </w:rPr>
        <w:t xml:space="preserve">viiruse GCN-iks (JC-viiruse graanulrakuline neuronopaatia), mis on esinenud </w:t>
      </w:r>
      <w:r>
        <w:rPr>
          <w:sz w:val="22"/>
          <w:szCs w:val="22"/>
          <w:lang w:val="fi-FI"/>
        </w:rPr>
        <w:t>selle</w:t>
      </w:r>
      <w:r w:rsidRPr="00DD5BAD">
        <w:rPr>
          <w:sz w:val="22"/>
          <w:szCs w:val="22"/>
          <w:lang w:val="fi-FI"/>
        </w:rPr>
        <w:t xml:space="preserve"> ravimiga ravitud patsientidel. JC</w:t>
      </w:r>
      <w:r>
        <w:rPr>
          <w:sz w:val="22"/>
          <w:szCs w:val="22"/>
          <w:lang w:val="fi-FI"/>
        </w:rPr>
        <w:t>-</w:t>
      </w:r>
      <w:r w:rsidRPr="00DD5BAD">
        <w:rPr>
          <w:sz w:val="22"/>
          <w:szCs w:val="22"/>
          <w:lang w:val="fi-FI"/>
        </w:rPr>
        <w:t>viiruse GCN-i sümptomid on sarnased PML-ile.</w:t>
      </w:r>
    </w:p>
    <w:p w14:paraId="2C4986A0" w14:textId="77777777" w:rsidR="00D923F6" w:rsidRPr="00DD5BAD" w:rsidRDefault="00D923F6" w:rsidP="00676D06">
      <w:pPr>
        <w:pStyle w:val="CommentText"/>
        <w:rPr>
          <w:lang w:val="fi-FI"/>
        </w:rPr>
      </w:pPr>
    </w:p>
    <w:p w14:paraId="1BBE7860" w14:textId="77777777" w:rsidR="00D923F6" w:rsidRPr="00DD5BAD" w:rsidRDefault="00D923F6" w:rsidP="00676D06">
      <w:pPr>
        <w:spacing w:line="240" w:lineRule="auto"/>
        <w:rPr>
          <w:szCs w:val="22"/>
          <w:lang w:val="fi-FI"/>
        </w:rPr>
      </w:pPr>
      <w:r w:rsidRPr="009C683A">
        <w:rPr>
          <w:b/>
          <w:lang w:val="et-EE"/>
        </w:rPr>
        <w:t>Väiksema PML-i riskiga</w:t>
      </w:r>
      <w:r>
        <w:rPr>
          <w:lang w:val="et-EE"/>
        </w:rPr>
        <w:t xml:space="preserve"> patsientide puhul võib arst järgmistel juhtudel vereanalüüsi regulaarselt korrata kontrollimaks</w:t>
      </w:r>
      <w:r w:rsidRPr="00DD5BAD">
        <w:rPr>
          <w:szCs w:val="22"/>
          <w:lang w:val="fi-FI"/>
        </w:rPr>
        <w:t>:</w:t>
      </w:r>
    </w:p>
    <w:p w14:paraId="751CC2F4" w14:textId="77777777" w:rsidR="00D923F6" w:rsidRPr="00DD5BAD" w:rsidRDefault="00D923F6" w:rsidP="00676D06">
      <w:pPr>
        <w:spacing w:line="240" w:lineRule="auto"/>
        <w:rPr>
          <w:szCs w:val="22"/>
          <w:lang w:val="fi-FI"/>
        </w:rPr>
      </w:pPr>
    </w:p>
    <w:p w14:paraId="6B7000CD" w14:textId="77777777" w:rsidR="00D923F6" w:rsidRPr="009C683A" w:rsidRDefault="00D923F6" w:rsidP="00676D06">
      <w:pPr>
        <w:numPr>
          <w:ilvl w:val="0"/>
          <w:numId w:val="19"/>
        </w:numPr>
        <w:tabs>
          <w:tab w:val="clear" w:pos="567"/>
        </w:tabs>
        <w:spacing w:line="240" w:lineRule="auto"/>
        <w:ind w:left="567" w:hanging="283"/>
        <w:rPr>
          <w:lang w:val="fi-FI"/>
        </w:rPr>
      </w:pPr>
      <w:r>
        <w:rPr>
          <w:lang w:val="et-EE"/>
        </w:rPr>
        <w:t>et teie veres ei oleks ikka JC</w:t>
      </w:r>
      <w:r>
        <w:rPr>
          <w:lang w:val="et-EE"/>
        </w:rPr>
        <w:noBreakHyphen/>
        <w:t>viiruse vastaseid antikehi;</w:t>
      </w:r>
      <w:r w:rsidRPr="009C683A">
        <w:rPr>
          <w:lang w:val="fi-FI"/>
        </w:rPr>
        <w:t xml:space="preserve"> </w:t>
      </w:r>
    </w:p>
    <w:p w14:paraId="42DBA38C" w14:textId="77777777" w:rsidR="00D923F6" w:rsidRPr="009C683A" w:rsidRDefault="00D923F6" w:rsidP="00676D06">
      <w:pPr>
        <w:tabs>
          <w:tab w:val="clear" w:pos="567"/>
        </w:tabs>
        <w:spacing w:line="240" w:lineRule="auto"/>
        <w:ind w:left="567" w:hanging="283"/>
        <w:rPr>
          <w:szCs w:val="22"/>
          <w:lang w:val="fi-FI"/>
        </w:rPr>
      </w:pPr>
    </w:p>
    <w:p w14:paraId="7F1DFB10" w14:textId="77777777" w:rsidR="00D923F6" w:rsidRPr="009C683A" w:rsidRDefault="00D923F6" w:rsidP="00676D06">
      <w:pPr>
        <w:numPr>
          <w:ilvl w:val="0"/>
          <w:numId w:val="19"/>
        </w:numPr>
        <w:tabs>
          <w:tab w:val="clear" w:pos="567"/>
        </w:tabs>
        <w:spacing w:line="240" w:lineRule="auto"/>
        <w:ind w:left="567" w:hanging="283"/>
        <w:rPr>
          <w:szCs w:val="22"/>
          <w:lang w:val="fi-FI"/>
        </w:rPr>
      </w:pPr>
      <w:r>
        <w:rPr>
          <w:lang w:val="et-EE"/>
        </w:rPr>
        <w:t>kui teid on ravitud kauem kui 2 aastat ning et JC</w:t>
      </w:r>
      <w:r>
        <w:rPr>
          <w:lang w:val="et-EE"/>
        </w:rPr>
        <w:noBreakHyphen/>
        <w:t>viiruse vastaste antikehade tase teie veres on madalam</w:t>
      </w:r>
      <w:r w:rsidRPr="009C683A">
        <w:rPr>
          <w:szCs w:val="22"/>
          <w:lang w:val="fi-FI"/>
        </w:rPr>
        <w:t>.</w:t>
      </w:r>
    </w:p>
    <w:p w14:paraId="3C358069" w14:textId="77777777" w:rsidR="00D923F6" w:rsidRPr="009C683A" w:rsidRDefault="00D923F6" w:rsidP="00676D06">
      <w:pPr>
        <w:spacing w:line="240" w:lineRule="auto"/>
        <w:rPr>
          <w:b/>
          <w:szCs w:val="22"/>
          <w:lang w:val="fi-FI" w:eastAsia="de-DE"/>
        </w:rPr>
      </w:pPr>
    </w:p>
    <w:p w14:paraId="6B8C0FB0" w14:textId="77777777" w:rsidR="00D923F6" w:rsidRPr="00AD5497" w:rsidRDefault="00D923F6" w:rsidP="00676D06">
      <w:pPr>
        <w:keepNext/>
        <w:spacing w:line="240" w:lineRule="auto"/>
        <w:rPr>
          <w:b/>
          <w:szCs w:val="22"/>
          <w:lang w:val="fi-FI" w:eastAsia="de-DE"/>
        </w:rPr>
      </w:pPr>
      <w:r w:rsidRPr="00AD5497">
        <w:rPr>
          <w:b/>
          <w:szCs w:val="22"/>
          <w:lang w:val="fi-FI" w:eastAsia="de-DE"/>
        </w:rPr>
        <w:t>Kui keegi haigestub PML-i</w:t>
      </w:r>
    </w:p>
    <w:p w14:paraId="7742C114" w14:textId="77777777" w:rsidR="00D923F6" w:rsidRPr="009C683A" w:rsidRDefault="00D923F6" w:rsidP="00676D06">
      <w:pPr>
        <w:keepNext/>
        <w:spacing w:line="240" w:lineRule="auto"/>
        <w:rPr>
          <w:lang w:val="fi-FI"/>
        </w:rPr>
      </w:pPr>
      <w:r w:rsidRPr="009C683A">
        <w:rPr>
          <w:szCs w:val="22"/>
          <w:lang w:val="fi-FI" w:eastAsia="ja-JP"/>
        </w:rPr>
        <w:t>PML on ravitav ja Tysabri</w:t>
      </w:r>
      <w:r>
        <w:rPr>
          <w:szCs w:val="22"/>
          <w:lang w:val="fi-FI"/>
        </w:rPr>
        <w:t>’ga</w:t>
      </w:r>
      <w:r>
        <w:rPr>
          <w:szCs w:val="22"/>
          <w:lang w:val="fi-FI" w:eastAsia="ja-JP"/>
        </w:rPr>
        <w:t xml:space="preserve"> </w:t>
      </w:r>
      <w:r w:rsidRPr="009C683A">
        <w:rPr>
          <w:szCs w:val="22"/>
          <w:lang w:val="fi-FI" w:eastAsia="ja-JP"/>
        </w:rPr>
        <w:t>ravi peatatakse. Mõningatel juhtudel tekib Tysabri kehast eemaldumisel reaktsioon. Selle reaktsiooni</w:t>
      </w:r>
      <w:r>
        <w:rPr>
          <w:szCs w:val="22"/>
          <w:lang w:val="fi-FI" w:eastAsia="ja-JP"/>
        </w:rPr>
        <w:t xml:space="preserve"> (tuntud kui</w:t>
      </w:r>
      <w:r w:rsidRPr="009C683A">
        <w:rPr>
          <w:szCs w:val="22"/>
          <w:lang w:val="fi-FI" w:eastAsia="ja-JP"/>
        </w:rPr>
        <w:t xml:space="preserve"> </w:t>
      </w:r>
      <w:r>
        <w:rPr>
          <w:lang w:val="et-EE"/>
        </w:rPr>
        <w:t>IRIS, immuunsuse taastumise põletikuline sündroom) tekkimise tagajärjel võib teie seisund, sealhulgas ajufunktsioon halveneda.</w:t>
      </w:r>
      <w:r w:rsidRPr="009C683A">
        <w:rPr>
          <w:szCs w:val="22"/>
          <w:lang w:val="fi-FI" w:eastAsia="ja-JP"/>
        </w:rPr>
        <w:t xml:space="preserve"> </w:t>
      </w:r>
    </w:p>
    <w:p w14:paraId="56F61D11" w14:textId="77777777" w:rsidR="00D923F6" w:rsidRPr="009C683A" w:rsidRDefault="00D923F6" w:rsidP="00676D06">
      <w:pPr>
        <w:spacing w:line="240" w:lineRule="auto"/>
        <w:rPr>
          <w:b/>
          <w:lang w:val="fi-FI"/>
        </w:rPr>
      </w:pPr>
    </w:p>
    <w:p w14:paraId="3AC5F84E" w14:textId="77777777" w:rsidR="00D923F6" w:rsidRPr="00300725" w:rsidRDefault="00D923F6" w:rsidP="00676D06">
      <w:pPr>
        <w:keepNext/>
        <w:spacing w:line="240" w:lineRule="auto"/>
        <w:rPr>
          <w:b/>
          <w:szCs w:val="22"/>
          <w:lang w:val="fi-FI"/>
        </w:rPr>
      </w:pPr>
      <w:r w:rsidRPr="00300725">
        <w:rPr>
          <w:b/>
          <w:szCs w:val="22"/>
          <w:lang w:val="fi-FI"/>
        </w:rPr>
        <w:t>Olge valvas teiste infektsioonide suhtes</w:t>
      </w:r>
    </w:p>
    <w:p w14:paraId="57D3AE16" w14:textId="77777777" w:rsidR="00D923F6" w:rsidRPr="00AD5497" w:rsidRDefault="00D923F6" w:rsidP="00676D06">
      <w:pPr>
        <w:keepNext/>
        <w:spacing w:line="240" w:lineRule="auto"/>
        <w:rPr>
          <w:szCs w:val="22"/>
          <w:lang w:val="fi-FI"/>
        </w:rPr>
      </w:pPr>
      <w:r w:rsidRPr="00300725">
        <w:rPr>
          <w:szCs w:val="22"/>
          <w:lang w:val="fi-FI"/>
        </w:rPr>
        <w:t xml:space="preserve">Mõned teised nakkused peale PML-i võivad olla tõsised. </w:t>
      </w:r>
      <w:r w:rsidRPr="00AD5497">
        <w:rPr>
          <w:szCs w:val="22"/>
          <w:lang w:val="fi-FI"/>
        </w:rPr>
        <w:t>Neid võivad põhjustada viirused, bakterid</w:t>
      </w:r>
      <w:r>
        <w:rPr>
          <w:szCs w:val="22"/>
          <w:lang w:val="fi-FI"/>
        </w:rPr>
        <w:t xml:space="preserve"> </w:t>
      </w:r>
      <w:r w:rsidRPr="00AD5497">
        <w:rPr>
          <w:szCs w:val="22"/>
          <w:lang w:val="fi-FI"/>
        </w:rPr>
        <w:t>ja teised tekitajad.</w:t>
      </w:r>
    </w:p>
    <w:p w14:paraId="6ECA7574" w14:textId="77777777" w:rsidR="00D923F6" w:rsidRPr="00AD5497" w:rsidRDefault="00D923F6" w:rsidP="00676D06">
      <w:pPr>
        <w:numPr>
          <w:ilvl w:val="12"/>
          <w:numId w:val="0"/>
        </w:numPr>
        <w:tabs>
          <w:tab w:val="clear" w:pos="567"/>
        </w:tabs>
        <w:spacing w:line="240" w:lineRule="auto"/>
        <w:rPr>
          <w:noProof/>
          <w:szCs w:val="22"/>
          <w:lang w:val="fi-FI"/>
        </w:rPr>
      </w:pPr>
    </w:p>
    <w:p w14:paraId="6808DFD2" w14:textId="77777777" w:rsidR="00D923F6" w:rsidRPr="00AD5497" w:rsidRDefault="00D923F6" w:rsidP="00676D06">
      <w:pPr>
        <w:numPr>
          <w:ilvl w:val="12"/>
          <w:numId w:val="0"/>
        </w:numPr>
        <w:tabs>
          <w:tab w:val="clear" w:pos="567"/>
        </w:tabs>
        <w:spacing w:line="240" w:lineRule="auto"/>
        <w:rPr>
          <w:noProof/>
          <w:szCs w:val="22"/>
          <w:lang w:val="fi-FI"/>
        </w:rPr>
      </w:pPr>
      <w:r w:rsidRPr="00AD5497">
        <w:rPr>
          <w:b/>
          <w:noProof/>
          <w:szCs w:val="22"/>
          <w:lang w:val="fi-FI"/>
        </w:rPr>
        <w:t xml:space="preserve">Teatage oma arstile või õele kohe, </w:t>
      </w:r>
      <w:r w:rsidRPr="00AD5497">
        <w:rPr>
          <w:noProof/>
          <w:szCs w:val="22"/>
          <w:lang w:val="fi-FI"/>
        </w:rPr>
        <w:t xml:space="preserve">kui te kahtlustate endal infektsiooni (vt ka lõik 4, </w:t>
      </w:r>
      <w:r w:rsidRPr="00AD5497">
        <w:rPr>
          <w:i/>
          <w:noProof/>
          <w:szCs w:val="22"/>
          <w:lang w:val="fi-FI"/>
        </w:rPr>
        <w:t>Võimalikud kõrvaltoimed</w:t>
      </w:r>
      <w:r w:rsidRPr="00AD5497">
        <w:rPr>
          <w:noProof/>
          <w:szCs w:val="22"/>
          <w:lang w:val="fi-FI"/>
        </w:rPr>
        <w:t>).</w:t>
      </w:r>
    </w:p>
    <w:p w14:paraId="377F5EB8" w14:textId="77777777" w:rsidR="00D923F6" w:rsidRPr="00AD5497" w:rsidRDefault="00D923F6" w:rsidP="00676D06">
      <w:pPr>
        <w:numPr>
          <w:ilvl w:val="12"/>
          <w:numId w:val="0"/>
        </w:numPr>
        <w:tabs>
          <w:tab w:val="clear" w:pos="567"/>
        </w:tabs>
        <w:spacing w:line="240" w:lineRule="auto"/>
        <w:rPr>
          <w:noProof/>
          <w:szCs w:val="22"/>
          <w:lang w:val="fi-FI"/>
        </w:rPr>
      </w:pPr>
    </w:p>
    <w:p w14:paraId="2C61941C" w14:textId="77777777" w:rsidR="00D923F6" w:rsidRDefault="00D923F6" w:rsidP="00676D06">
      <w:pPr>
        <w:keepNext/>
        <w:numPr>
          <w:ilvl w:val="12"/>
          <w:numId w:val="0"/>
        </w:numPr>
        <w:tabs>
          <w:tab w:val="clear" w:pos="567"/>
        </w:tabs>
        <w:spacing w:line="240" w:lineRule="auto"/>
        <w:rPr>
          <w:b/>
          <w:lang w:val="et-EE"/>
        </w:rPr>
      </w:pPr>
      <w:r>
        <w:rPr>
          <w:b/>
          <w:lang w:val="et-EE"/>
        </w:rPr>
        <w:t>Muutused vereliistakutes</w:t>
      </w:r>
    </w:p>
    <w:p w14:paraId="367BB2CA" w14:textId="77777777" w:rsidR="00D923F6" w:rsidRPr="00F611B9" w:rsidRDefault="00D923F6" w:rsidP="00676D06">
      <w:pPr>
        <w:numPr>
          <w:ilvl w:val="12"/>
          <w:numId w:val="0"/>
        </w:numPr>
        <w:tabs>
          <w:tab w:val="clear" w:pos="567"/>
        </w:tabs>
        <w:spacing w:line="240" w:lineRule="auto"/>
        <w:rPr>
          <w:lang w:val="et-EE"/>
        </w:rPr>
      </w:pPr>
      <w:r w:rsidRPr="00F611B9">
        <w:rPr>
          <w:lang w:val="et-EE"/>
        </w:rPr>
        <w:t>Natalizumab võib vähendada hüübimise eest vastutava</w:t>
      </w:r>
      <w:r>
        <w:rPr>
          <w:lang w:val="et-EE"/>
        </w:rPr>
        <w:t>te vereliistakute arvu</w:t>
      </w:r>
      <w:r w:rsidRPr="00F611B9">
        <w:rPr>
          <w:lang w:val="et-EE"/>
        </w:rPr>
        <w:t xml:space="preserve"> veres. Selle tulemuse</w:t>
      </w:r>
      <w:r>
        <w:rPr>
          <w:lang w:val="et-EE"/>
        </w:rPr>
        <w:t>l</w:t>
      </w:r>
      <w:r w:rsidRPr="00F611B9">
        <w:rPr>
          <w:lang w:val="et-EE"/>
        </w:rPr>
        <w:t xml:space="preserve"> võib </w:t>
      </w:r>
      <w:r>
        <w:rPr>
          <w:lang w:val="et-EE"/>
        </w:rPr>
        <w:t>tekkid</w:t>
      </w:r>
      <w:r w:rsidRPr="00F611B9">
        <w:rPr>
          <w:lang w:val="et-EE"/>
        </w:rPr>
        <w:t xml:space="preserve">a seisund, mida nimetatakse trombotsütopeeniaks (vt lõik 4), kus teie veri ei pruugi verejooksu peatamiseks piisavalt kiiresti hüübida. See võib põhjustada verevalumeid ja muid </w:t>
      </w:r>
      <w:r>
        <w:rPr>
          <w:lang w:val="et-EE"/>
        </w:rPr>
        <w:t>tõsisemaid</w:t>
      </w:r>
      <w:r w:rsidRPr="00F611B9">
        <w:rPr>
          <w:lang w:val="et-EE"/>
        </w:rPr>
        <w:t xml:space="preserve"> probleeme, nagu </w:t>
      </w:r>
      <w:r>
        <w:rPr>
          <w:lang w:val="et-EE"/>
        </w:rPr>
        <w:t>suur</w:t>
      </w:r>
      <w:r w:rsidRPr="00F611B9">
        <w:rPr>
          <w:lang w:val="et-EE"/>
        </w:rPr>
        <w:t xml:space="preserve"> verejooks. Peaksite viivitamatult oma arstiga rääkima, kui teil </w:t>
      </w:r>
      <w:r>
        <w:rPr>
          <w:lang w:val="et-EE"/>
        </w:rPr>
        <w:t xml:space="preserve">esineb </w:t>
      </w:r>
      <w:r w:rsidRPr="00F611B9">
        <w:rPr>
          <w:lang w:val="et-EE"/>
        </w:rPr>
        <w:t xml:space="preserve">seletamatuid verevalumeid, punaseid või lillasid laike nahal (nn </w:t>
      </w:r>
      <w:r>
        <w:rPr>
          <w:lang w:val="et-EE"/>
        </w:rPr>
        <w:t>täppverevalumid</w:t>
      </w:r>
      <w:r w:rsidRPr="00F611B9">
        <w:rPr>
          <w:lang w:val="et-EE"/>
        </w:rPr>
        <w:t>), verejooks</w:t>
      </w:r>
      <w:r>
        <w:rPr>
          <w:lang w:val="et-EE"/>
        </w:rPr>
        <w:t>e</w:t>
      </w:r>
      <w:r w:rsidRPr="00F611B9">
        <w:rPr>
          <w:lang w:val="et-EE"/>
        </w:rPr>
        <w:t xml:space="preserve"> naha</w:t>
      </w:r>
      <w:r>
        <w:rPr>
          <w:lang w:val="et-EE"/>
        </w:rPr>
        <w:t xml:space="preserve"> </w:t>
      </w:r>
      <w:r>
        <w:rPr>
          <w:lang w:val="et-EE"/>
        </w:rPr>
        <w:lastRenderedPageBreak/>
        <w:t>sisse</w:t>
      </w:r>
      <w:r w:rsidRPr="00F611B9">
        <w:rPr>
          <w:lang w:val="et-EE"/>
        </w:rPr>
        <w:t xml:space="preserve">lõigetest, mis ei peatu ega </w:t>
      </w:r>
      <w:r>
        <w:rPr>
          <w:lang w:val="et-EE"/>
        </w:rPr>
        <w:t>vähene</w:t>
      </w:r>
      <w:r w:rsidRPr="00F611B9">
        <w:rPr>
          <w:lang w:val="et-EE"/>
        </w:rPr>
        <w:t>, pikaajali</w:t>
      </w:r>
      <w:r>
        <w:rPr>
          <w:lang w:val="et-EE"/>
        </w:rPr>
        <w:t>si</w:t>
      </w:r>
      <w:r w:rsidRPr="00F611B9">
        <w:rPr>
          <w:lang w:val="et-EE"/>
        </w:rPr>
        <w:t xml:space="preserve"> verejooks</w:t>
      </w:r>
      <w:r>
        <w:rPr>
          <w:lang w:val="et-EE"/>
        </w:rPr>
        <w:t>e</w:t>
      </w:r>
      <w:r w:rsidRPr="00F611B9">
        <w:rPr>
          <w:lang w:val="et-EE"/>
        </w:rPr>
        <w:t xml:space="preserve"> igeme</w:t>
      </w:r>
      <w:r>
        <w:rPr>
          <w:lang w:val="et-EE"/>
        </w:rPr>
        <w:t>te</w:t>
      </w:r>
      <w:r w:rsidRPr="00F611B9">
        <w:rPr>
          <w:lang w:val="et-EE"/>
        </w:rPr>
        <w:t>st või ninast, ver</w:t>
      </w:r>
      <w:r>
        <w:rPr>
          <w:lang w:val="et-EE"/>
        </w:rPr>
        <w:t>d</w:t>
      </w:r>
      <w:r w:rsidRPr="00F611B9">
        <w:rPr>
          <w:lang w:val="et-EE"/>
        </w:rPr>
        <w:t xml:space="preserve"> uriinis või väljaheites või verevalum</w:t>
      </w:r>
      <w:r>
        <w:rPr>
          <w:lang w:val="et-EE"/>
        </w:rPr>
        <w:t>e</w:t>
      </w:r>
      <w:r w:rsidRPr="00F611B9">
        <w:rPr>
          <w:lang w:val="et-EE"/>
        </w:rPr>
        <w:t>id silmavalge</w:t>
      </w:r>
      <w:r>
        <w:rPr>
          <w:lang w:val="et-EE"/>
        </w:rPr>
        <w:t>t</w:t>
      </w:r>
      <w:r w:rsidRPr="00F611B9">
        <w:rPr>
          <w:lang w:val="et-EE"/>
        </w:rPr>
        <w:t>es.</w:t>
      </w:r>
    </w:p>
    <w:p w14:paraId="4286C733" w14:textId="77777777" w:rsidR="00D923F6" w:rsidRPr="00EF2E29" w:rsidRDefault="00D923F6" w:rsidP="00676D06">
      <w:pPr>
        <w:numPr>
          <w:ilvl w:val="12"/>
          <w:numId w:val="0"/>
        </w:numPr>
        <w:tabs>
          <w:tab w:val="clear" w:pos="567"/>
        </w:tabs>
        <w:spacing w:line="240" w:lineRule="auto"/>
        <w:rPr>
          <w:noProof/>
          <w:szCs w:val="22"/>
          <w:lang w:val="et-EE"/>
        </w:rPr>
      </w:pPr>
    </w:p>
    <w:p w14:paraId="4794C4DF" w14:textId="77777777" w:rsidR="00D923F6" w:rsidRPr="00AD5497" w:rsidRDefault="00D923F6" w:rsidP="00676D06">
      <w:pPr>
        <w:keepNext/>
        <w:numPr>
          <w:ilvl w:val="12"/>
          <w:numId w:val="0"/>
        </w:numPr>
        <w:tabs>
          <w:tab w:val="clear" w:pos="567"/>
        </w:tabs>
        <w:spacing w:line="240" w:lineRule="auto"/>
        <w:rPr>
          <w:b/>
          <w:noProof/>
          <w:szCs w:val="22"/>
          <w:lang w:val="fi-FI"/>
        </w:rPr>
      </w:pPr>
      <w:r w:rsidRPr="00AD5497">
        <w:rPr>
          <w:b/>
          <w:noProof/>
          <w:szCs w:val="22"/>
          <w:lang w:val="fi-FI"/>
        </w:rPr>
        <w:t>Lapsed ja alaealised</w:t>
      </w:r>
    </w:p>
    <w:p w14:paraId="31517495" w14:textId="77777777" w:rsidR="00D923F6" w:rsidRPr="00213CA5" w:rsidRDefault="00D923F6" w:rsidP="00676D06">
      <w:pPr>
        <w:keepNext/>
        <w:numPr>
          <w:ilvl w:val="12"/>
          <w:numId w:val="0"/>
        </w:numPr>
        <w:tabs>
          <w:tab w:val="clear" w:pos="567"/>
        </w:tabs>
        <w:spacing w:line="240" w:lineRule="auto"/>
        <w:rPr>
          <w:szCs w:val="22"/>
          <w:lang w:val="fi-FI"/>
        </w:rPr>
      </w:pPr>
      <w:r w:rsidRPr="00213CA5">
        <w:rPr>
          <w:szCs w:val="22"/>
          <w:lang w:val="fi-FI"/>
        </w:rPr>
        <w:t xml:space="preserve">Ärge andke seda ravimit lastele ega alla 18-aastastele </w:t>
      </w:r>
      <w:r>
        <w:rPr>
          <w:szCs w:val="22"/>
          <w:lang w:val="fi-FI"/>
        </w:rPr>
        <w:t>noorukitele</w:t>
      </w:r>
      <w:r w:rsidRPr="00213CA5">
        <w:rPr>
          <w:szCs w:val="22"/>
          <w:lang w:val="fi-FI"/>
        </w:rPr>
        <w:t>.</w:t>
      </w:r>
    </w:p>
    <w:p w14:paraId="1CF23C3E" w14:textId="77777777" w:rsidR="00D923F6" w:rsidRPr="00213CA5" w:rsidRDefault="00D923F6" w:rsidP="00676D06">
      <w:pPr>
        <w:numPr>
          <w:ilvl w:val="12"/>
          <w:numId w:val="0"/>
        </w:numPr>
        <w:tabs>
          <w:tab w:val="clear" w:pos="567"/>
        </w:tabs>
        <w:spacing w:line="240" w:lineRule="auto"/>
        <w:rPr>
          <w:noProof/>
          <w:szCs w:val="22"/>
          <w:lang w:val="fi-FI"/>
        </w:rPr>
      </w:pPr>
    </w:p>
    <w:p w14:paraId="13FDCE46" w14:textId="77777777" w:rsidR="00D923F6" w:rsidRPr="00147D7F" w:rsidRDefault="00D923F6" w:rsidP="00676D06">
      <w:pPr>
        <w:keepNext/>
        <w:numPr>
          <w:ilvl w:val="12"/>
          <w:numId w:val="0"/>
        </w:numPr>
        <w:tabs>
          <w:tab w:val="clear" w:pos="567"/>
        </w:tabs>
        <w:spacing w:line="240" w:lineRule="auto"/>
        <w:rPr>
          <w:b/>
          <w:lang w:val="fi-FI"/>
        </w:rPr>
      </w:pPr>
      <w:r w:rsidRPr="00213CA5">
        <w:rPr>
          <w:b/>
          <w:noProof/>
          <w:szCs w:val="22"/>
          <w:lang w:val="fi-FI"/>
        </w:rPr>
        <w:t>Muud ravimid ja Tysabri</w:t>
      </w:r>
    </w:p>
    <w:p w14:paraId="0ADF0C4E" w14:textId="77777777" w:rsidR="00D923F6" w:rsidRPr="00213CA5" w:rsidRDefault="00D923F6" w:rsidP="00676D06">
      <w:pPr>
        <w:keepNext/>
        <w:numPr>
          <w:ilvl w:val="12"/>
          <w:numId w:val="0"/>
        </w:numPr>
        <w:tabs>
          <w:tab w:val="clear" w:pos="567"/>
        </w:tabs>
        <w:spacing w:line="240" w:lineRule="auto"/>
        <w:rPr>
          <w:noProof/>
          <w:szCs w:val="22"/>
          <w:lang w:val="fi-FI"/>
        </w:rPr>
      </w:pPr>
      <w:r>
        <w:rPr>
          <w:lang w:val="et-EE"/>
        </w:rPr>
        <w:t>Teatage oma arstile, kui te võtate, olete hiljuti võtnud või kavatsete võtta mis tahes muid ravimeid.</w:t>
      </w:r>
      <w:r w:rsidRPr="00213CA5">
        <w:rPr>
          <w:noProof/>
          <w:szCs w:val="22"/>
          <w:lang w:val="fi-FI"/>
        </w:rPr>
        <w:t xml:space="preserve"> </w:t>
      </w:r>
    </w:p>
    <w:p w14:paraId="29E7BAA5" w14:textId="77777777" w:rsidR="00D923F6" w:rsidRPr="00213CA5" w:rsidRDefault="00D923F6" w:rsidP="00676D06">
      <w:pPr>
        <w:spacing w:line="240" w:lineRule="auto"/>
        <w:rPr>
          <w:szCs w:val="22"/>
          <w:lang w:val="fi-FI"/>
        </w:rPr>
      </w:pPr>
    </w:p>
    <w:p w14:paraId="39F00929" w14:textId="77777777" w:rsidR="00D923F6" w:rsidRPr="003815CF" w:rsidRDefault="00D923F6" w:rsidP="00676D06">
      <w:pPr>
        <w:numPr>
          <w:ilvl w:val="0"/>
          <w:numId w:val="14"/>
        </w:numPr>
        <w:tabs>
          <w:tab w:val="clear" w:pos="567"/>
        </w:tabs>
        <w:spacing w:line="240" w:lineRule="auto"/>
        <w:ind w:left="567" w:hanging="283"/>
        <w:rPr>
          <w:szCs w:val="22"/>
          <w:lang w:val="et-EE"/>
        </w:rPr>
      </w:pPr>
      <w:r>
        <w:rPr>
          <w:lang w:val="et-EE"/>
        </w:rPr>
        <w:t>Te</w:t>
      </w:r>
      <w:r>
        <w:rPr>
          <w:b/>
          <w:lang w:val="et-EE"/>
        </w:rPr>
        <w:t xml:space="preserve"> ei tohi</w:t>
      </w:r>
      <w:r>
        <w:rPr>
          <w:lang w:val="et-EE"/>
        </w:rPr>
        <w:t xml:space="preserve"> kasutada seda ravimit, kui teid ravitakse praegu muude </w:t>
      </w:r>
      <w:r w:rsidRPr="004A5490">
        <w:rPr>
          <w:b/>
          <w:lang w:val="et-EE"/>
        </w:rPr>
        <w:t>immuunsüsteemi</w:t>
      </w:r>
      <w:r>
        <w:rPr>
          <w:lang w:val="et-EE"/>
        </w:rPr>
        <w:t xml:space="preserve"> mõjutavate ravimitega, sh teatud teiste SM-i ravimitega</w:t>
      </w:r>
      <w:r w:rsidRPr="00213CA5">
        <w:rPr>
          <w:szCs w:val="22"/>
          <w:lang w:val="fi-FI"/>
        </w:rPr>
        <w:t>.</w:t>
      </w:r>
    </w:p>
    <w:p w14:paraId="489C2CBB" w14:textId="77777777" w:rsidR="00D923F6" w:rsidRPr="00213CA5" w:rsidRDefault="00D923F6" w:rsidP="00676D06">
      <w:pPr>
        <w:tabs>
          <w:tab w:val="clear" w:pos="567"/>
        </w:tabs>
        <w:spacing w:line="240" w:lineRule="auto"/>
        <w:ind w:left="567" w:hanging="283"/>
        <w:rPr>
          <w:szCs w:val="22"/>
          <w:lang w:val="fi-FI"/>
        </w:rPr>
      </w:pPr>
    </w:p>
    <w:p w14:paraId="2A6CDCAC" w14:textId="77777777" w:rsidR="00D923F6" w:rsidRPr="003815CF" w:rsidRDefault="00D923F6" w:rsidP="00676D06">
      <w:pPr>
        <w:numPr>
          <w:ilvl w:val="0"/>
          <w:numId w:val="14"/>
        </w:numPr>
        <w:tabs>
          <w:tab w:val="clear" w:pos="567"/>
        </w:tabs>
        <w:spacing w:line="240" w:lineRule="auto"/>
        <w:ind w:left="567" w:hanging="283"/>
        <w:rPr>
          <w:szCs w:val="22"/>
          <w:lang w:val="et-EE"/>
        </w:rPr>
      </w:pPr>
      <w:r>
        <w:rPr>
          <w:lang w:val="et-EE"/>
        </w:rPr>
        <w:t xml:space="preserve">Võib juhtuda, et te ei saa seda ravimit kasutada, kui </w:t>
      </w:r>
      <w:r w:rsidRPr="00213CA5">
        <w:rPr>
          <w:b/>
          <w:lang w:val="et-EE"/>
        </w:rPr>
        <w:t>olete</w:t>
      </w:r>
      <w:r>
        <w:rPr>
          <w:lang w:val="et-EE"/>
        </w:rPr>
        <w:t xml:space="preserve"> varem kasutanud teie immuunsüsteemi mõjutavaid ravimeid</w:t>
      </w:r>
      <w:r w:rsidRPr="00213CA5">
        <w:rPr>
          <w:szCs w:val="22"/>
          <w:lang w:val="fi-FI"/>
        </w:rPr>
        <w:t>.</w:t>
      </w:r>
    </w:p>
    <w:p w14:paraId="2D5A8B0D" w14:textId="77777777" w:rsidR="00D923F6" w:rsidRPr="00213CA5" w:rsidRDefault="00D923F6" w:rsidP="00676D06">
      <w:pPr>
        <w:keepNext/>
        <w:numPr>
          <w:ilvl w:val="12"/>
          <w:numId w:val="0"/>
        </w:numPr>
        <w:tabs>
          <w:tab w:val="clear" w:pos="567"/>
        </w:tabs>
        <w:spacing w:line="240" w:lineRule="auto"/>
        <w:outlineLvl w:val="0"/>
        <w:rPr>
          <w:b/>
          <w:noProof/>
          <w:szCs w:val="22"/>
          <w:lang w:val="fi-FI"/>
        </w:rPr>
      </w:pPr>
    </w:p>
    <w:p w14:paraId="05954007" w14:textId="77777777" w:rsidR="00D923F6" w:rsidRDefault="00D923F6" w:rsidP="00676D06">
      <w:pPr>
        <w:keepNext/>
        <w:numPr>
          <w:ilvl w:val="12"/>
          <w:numId w:val="0"/>
        </w:numPr>
        <w:tabs>
          <w:tab w:val="clear" w:pos="567"/>
        </w:tabs>
        <w:spacing w:line="240" w:lineRule="auto"/>
        <w:outlineLvl w:val="0"/>
        <w:rPr>
          <w:b/>
          <w:lang w:val="et-EE"/>
        </w:rPr>
      </w:pPr>
      <w:r>
        <w:rPr>
          <w:b/>
          <w:lang w:val="et-EE"/>
        </w:rPr>
        <w:t>Rasedus ja imetamine</w:t>
      </w:r>
    </w:p>
    <w:p w14:paraId="49C5F8E6" w14:textId="77777777" w:rsidR="00D923F6" w:rsidRPr="005A42CC" w:rsidRDefault="00D923F6" w:rsidP="00676D06">
      <w:pPr>
        <w:numPr>
          <w:ilvl w:val="0"/>
          <w:numId w:val="14"/>
        </w:numPr>
        <w:tabs>
          <w:tab w:val="clear" w:pos="567"/>
        </w:tabs>
        <w:spacing w:line="240" w:lineRule="auto"/>
        <w:ind w:left="567" w:hanging="283"/>
        <w:rPr>
          <w:szCs w:val="22"/>
          <w:lang w:val="et-EE"/>
        </w:rPr>
      </w:pPr>
      <w:r w:rsidRPr="00A7533B">
        <w:rPr>
          <w:b/>
          <w:szCs w:val="22"/>
          <w:lang w:val="et-EE"/>
        </w:rPr>
        <w:t>Ärge kasutage seda ravimit raseduse ajal</w:t>
      </w:r>
      <w:r w:rsidRPr="005A42CC">
        <w:rPr>
          <w:szCs w:val="22"/>
          <w:lang w:val="et-EE"/>
        </w:rPr>
        <w:t>, kui te ei ole pidanud nõu oma arstiga. Teatage kindlasti kohe oma arstile, kui te rasestute, arvate end olevat rase või kavatsete rasestuda.</w:t>
      </w:r>
    </w:p>
    <w:p w14:paraId="4AEA7DC6" w14:textId="77777777" w:rsidR="00D923F6" w:rsidRPr="00213CA5" w:rsidRDefault="00D923F6" w:rsidP="00676D06">
      <w:pPr>
        <w:tabs>
          <w:tab w:val="clear" w:pos="567"/>
        </w:tabs>
        <w:spacing w:line="240" w:lineRule="auto"/>
        <w:ind w:left="567" w:hanging="283"/>
        <w:rPr>
          <w:szCs w:val="22"/>
          <w:lang w:val="et-EE"/>
        </w:rPr>
      </w:pPr>
    </w:p>
    <w:p w14:paraId="20E7F630" w14:textId="77777777" w:rsidR="00D923F6" w:rsidRPr="00112B92" w:rsidRDefault="00D923F6" w:rsidP="00676D06">
      <w:pPr>
        <w:numPr>
          <w:ilvl w:val="0"/>
          <w:numId w:val="14"/>
        </w:numPr>
        <w:tabs>
          <w:tab w:val="clear" w:pos="567"/>
        </w:tabs>
        <w:spacing w:line="240" w:lineRule="auto"/>
        <w:ind w:left="567" w:hanging="283"/>
        <w:rPr>
          <w:szCs w:val="22"/>
          <w:lang w:val="et-EE"/>
        </w:rPr>
      </w:pPr>
      <w:r w:rsidRPr="004A5490">
        <w:rPr>
          <w:b/>
          <w:lang w:val="et-EE"/>
        </w:rPr>
        <w:t>Ärge imetage last Tysabri kasutamise ajal.</w:t>
      </w:r>
      <w:r>
        <w:rPr>
          <w:lang w:val="et-EE"/>
        </w:rPr>
        <w:t xml:space="preserve"> Teie arst aitab otsustada, kas peaksite lõpetama rinnaga toitmise või lõpetama ravi</w:t>
      </w:r>
      <w:r w:rsidRPr="00213CA5">
        <w:rPr>
          <w:szCs w:val="22"/>
          <w:lang w:val="et-EE"/>
        </w:rPr>
        <w:t>.</w:t>
      </w:r>
    </w:p>
    <w:p w14:paraId="7DDC606E" w14:textId="77777777" w:rsidR="00D923F6" w:rsidRPr="00213CA5" w:rsidRDefault="00D923F6" w:rsidP="00676D06">
      <w:pPr>
        <w:numPr>
          <w:ilvl w:val="12"/>
          <w:numId w:val="0"/>
        </w:numPr>
        <w:tabs>
          <w:tab w:val="clear" w:pos="567"/>
        </w:tabs>
        <w:spacing w:line="240" w:lineRule="auto"/>
        <w:ind w:right="2"/>
        <w:outlineLvl w:val="0"/>
        <w:rPr>
          <w:noProof/>
          <w:szCs w:val="22"/>
          <w:lang w:val="et-EE"/>
        </w:rPr>
      </w:pPr>
    </w:p>
    <w:p w14:paraId="0A6C69BB" w14:textId="77777777" w:rsidR="00D923F6" w:rsidRPr="00777403" w:rsidRDefault="00D923F6" w:rsidP="00676D06">
      <w:pPr>
        <w:numPr>
          <w:ilvl w:val="12"/>
          <w:numId w:val="0"/>
        </w:numPr>
        <w:tabs>
          <w:tab w:val="clear" w:pos="567"/>
        </w:tabs>
        <w:spacing w:line="240" w:lineRule="auto"/>
        <w:ind w:right="2"/>
        <w:outlineLvl w:val="0"/>
        <w:rPr>
          <w:szCs w:val="22"/>
          <w:lang w:val="fi-FI"/>
        </w:rPr>
      </w:pPr>
      <w:r>
        <w:rPr>
          <w:lang w:val="et-EE"/>
        </w:rPr>
        <w:t>Kui te olete rase, imetate, arvate end olevat rase või kavatsete rasestuda, pidage enne selle ravimi kasutamist nõu oma arstiga. Teie arst võtab kaalumisel arvesse ohtu lapsele ja kasu emale.</w:t>
      </w:r>
    </w:p>
    <w:p w14:paraId="7C20D185" w14:textId="77777777" w:rsidR="00D923F6" w:rsidRPr="00777403" w:rsidRDefault="00D923F6" w:rsidP="00676D06">
      <w:pPr>
        <w:numPr>
          <w:ilvl w:val="12"/>
          <w:numId w:val="0"/>
        </w:numPr>
        <w:tabs>
          <w:tab w:val="clear" w:pos="567"/>
        </w:tabs>
        <w:spacing w:line="240" w:lineRule="auto"/>
        <w:ind w:right="2"/>
        <w:outlineLvl w:val="0"/>
        <w:rPr>
          <w:b/>
          <w:noProof/>
          <w:szCs w:val="22"/>
          <w:lang w:val="fi-FI"/>
        </w:rPr>
      </w:pPr>
    </w:p>
    <w:p w14:paraId="1212CA10" w14:textId="77777777" w:rsidR="00D923F6" w:rsidRPr="00961FA9" w:rsidRDefault="00D923F6" w:rsidP="00676D06">
      <w:pPr>
        <w:keepNext/>
        <w:numPr>
          <w:ilvl w:val="12"/>
          <w:numId w:val="0"/>
        </w:numPr>
        <w:tabs>
          <w:tab w:val="clear" w:pos="567"/>
        </w:tabs>
        <w:spacing w:line="240" w:lineRule="auto"/>
        <w:ind w:right="2"/>
        <w:outlineLvl w:val="0"/>
        <w:rPr>
          <w:b/>
          <w:lang w:val="et-EE"/>
        </w:rPr>
      </w:pPr>
      <w:r w:rsidRPr="00777403">
        <w:rPr>
          <w:b/>
          <w:lang w:val="et-EE"/>
        </w:rPr>
        <w:t>Autojuhtimine ja masinatega töötamine</w:t>
      </w:r>
    </w:p>
    <w:p w14:paraId="75DE8D45" w14:textId="77777777" w:rsidR="00D923F6" w:rsidRPr="00777403" w:rsidRDefault="00D923F6" w:rsidP="00676D06">
      <w:pPr>
        <w:spacing w:line="240" w:lineRule="auto"/>
        <w:rPr>
          <w:szCs w:val="22"/>
          <w:lang w:val="fi-FI"/>
        </w:rPr>
      </w:pPr>
      <w:r w:rsidRPr="00777403">
        <w:rPr>
          <w:szCs w:val="22"/>
          <w:lang w:val="fi-FI"/>
        </w:rPr>
        <w:t xml:space="preserve">Pearinglus on väga </w:t>
      </w:r>
      <w:r>
        <w:rPr>
          <w:szCs w:val="22"/>
          <w:lang w:val="fi-FI"/>
        </w:rPr>
        <w:t>sage</w:t>
      </w:r>
      <w:r w:rsidRPr="00777403">
        <w:rPr>
          <w:szCs w:val="22"/>
          <w:lang w:val="fi-FI"/>
        </w:rPr>
        <w:t xml:space="preserve"> kõrva</w:t>
      </w:r>
      <w:r>
        <w:rPr>
          <w:szCs w:val="22"/>
          <w:lang w:val="fi-FI"/>
        </w:rPr>
        <w:t>l</w:t>
      </w:r>
      <w:r w:rsidRPr="00777403">
        <w:rPr>
          <w:szCs w:val="22"/>
          <w:lang w:val="fi-FI"/>
        </w:rPr>
        <w:t>toime. Kui see teid mõjutab, ärge juhtige autot ega töötage masinatega.</w:t>
      </w:r>
    </w:p>
    <w:p w14:paraId="75DE7883" w14:textId="77777777" w:rsidR="00D923F6" w:rsidRPr="00777403" w:rsidRDefault="00D923F6" w:rsidP="00676D06">
      <w:pPr>
        <w:numPr>
          <w:ilvl w:val="12"/>
          <w:numId w:val="0"/>
        </w:numPr>
        <w:tabs>
          <w:tab w:val="clear" w:pos="567"/>
        </w:tabs>
        <w:spacing w:line="240" w:lineRule="auto"/>
        <w:ind w:right="11"/>
        <w:rPr>
          <w:noProof/>
          <w:szCs w:val="22"/>
          <w:lang w:val="fi-FI"/>
        </w:rPr>
      </w:pPr>
    </w:p>
    <w:p w14:paraId="72C241E2" w14:textId="77777777" w:rsidR="00D923F6" w:rsidRPr="007F2DCA" w:rsidRDefault="00D923F6" w:rsidP="00676D06">
      <w:pPr>
        <w:keepNext/>
        <w:keepLines/>
        <w:numPr>
          <w:ilvl w:val="12"/>
          <w:numId w:val="0"/>
        </w:numPr>
        <w:tabs>
          <w:tab w:val="clear" w:pos="567"/>
        </w:tabs>
        <w:spacing w:line="240" w:lineRule="auto"/>
        <w:ind w:right="12"/>
        <w:rPr>
          <w:b/>
          <w:szCs w:val="22"/>
          <w:lang w:val="fi-FI"/>
        </w:rPr>
      </w:pPr>
      <w:r w:rsidRPr="007F2DCA">
        <w:rPr>
          <w:b/>
          <w:szCs w:val="22"/>
          <w:lang w:val="fi-FI"/>
        </w:rPr>
        <w:t>Tysabri sisaldab naatriumi</w:t>
      </w:r>
    </w:p>
    <w:p w14:paraId="21666487" w14:textId="77777777" w:rsidR="00D923F6" w:rsidRPr="007F2DCA" w:rsidRDefault="00D923F6" w:rsidP="00676D06">
      <w:pPr>
        <w:keepNext/>
        <w:numPr>
          <w:ilvl w:val="12"/>
          <w:numId w:val="0"/>
        </w:numPr>
        <w:tabs>
          <w:tab w:val="clear" w:pos="567"/>
        </w:tabs>
        <w:spacing w:line="240" w:lineRule="auto"/>
        <w:outlineLvl w:val="0"/>
        <w:rPr>
          <w:szCs w:val="22"/>
          <w:lang w:val="fi-FI"/>
        </w:rPr>
      </w:pPr>
      <w:r w:rsidRPr="007F2DCA">
        <w:rPr>
          <w:szCs w:val="22"/>
          <w:lang w:val="fi-FI"/>
        </w:rPr>
        <w:t>Käesolev ravim sisaldab vähem kui 1 mmol naatriumi (23 mg) 300 mg annuse kohta, selle tõttu on ravim sisuliselt naatriumivaba.</w:t>
      </w:r>
    </w:p>
    <w:p w14:paraId="702B5865" w14:textId="77777777" w:rsidR="00D923F6" w:rsidRPr="007F2DCA" w:rsidRDefault="00D923F6" w:rsidP="00676D06">
      <w:pPr>
        <w:numPr>
          <w:ilvl w:val="12"/>
          <w:numId w:val="0"/>
        </w:numPr>
        <w:tabs>
          <w:tab w:val="clear" w:pos="567"/>
        </w:tabs>
        <w:spacing w:line="240" w:lineRule="auto"/>
        <w:ind w:right="11"/>
        <w:rPr>
          <w:noProof/>
          <w:szCs w:val="22"/>
          <w:lang w:val="fi-FI"/>
        </w:rPr>
      </w:pPr>
    </w:p>
    <w:p w14:paraId="49EB143A" w14:textId="77777777" w:rsidR="00D923F6" w:rsidRPr="007F2DCA" w:rsidRDefault="00D923F6" w:rsidP="00676D06">
      <w:pPr>
        <w:tabs>
          <w:tab w:val="clear" w:pos="567"/>
        </w:tabs>
        <w:spacing w:line="240" w:lineRule="auto"/>
        <w:rPr>
          <w:b/>
          <w:noProof/>
          <w:szCs w:val="22"/>
          <w:lang w:val="fi-FI"/>
        </w:rPr>
      </w:pPr>
    </w:p>
    <w:p w14:paraId="5A73C086" w14:textId="77777777" w:rsidR="00D923F6" w:rsidRPr="00375AB7" w:rsidRDefault="00D923F6" w:rsidP="00676D06">
      <w:pPr>
        <w:tabs>
          <w:tab w:val="clear" w:pos="567"/>
        </w:tabs>
        <w:spacing w:line="240" w:lineRule="auto"/>
        <w:rPr>
          <w:b/>
          <w:noProof/>
          <w:szCs w:val="22"/>
          <w:lang w:val="fi-FI"/>
        </w:rPr>
      </w:pPr>
      <w:r w:rsidRPr="00375AB7">
        <w:rPr>
          <w:b/>
          <w:noProof/>
          <w:szCs w:val="22"/>
          <w:lang w:val="fi-FI"/>
        </w:rPr>
        <w:t xml:space="preserve">3. </w:t>
      </w:r>
      <w:r w:rsidRPr="00375AB7">
        <w:rPr>
          <w:b/>
          <w:noProof/>
          <w:szCs w:val="22"/>
          <w:lang w:val="fi-FI"/>
        </w:rPr>
        <w:tab/>
        <w:t>Kuidas Tysabri’t kasuta</w:t>
      </w:r>
      <w:r>
        <w:rPr>
          <w:b/>
          <w:noProof/>
          <w:szCs w:val="22"/>
          <w:lang w:val="fi-FI"/>
        </w:rPr>
        <w:t>da</w:t>
      </w:r>
    </w:p>
    <w:p w14:paraId="25ADAB26" w14:textId="77777777" w:rsidR="00D923F6" w:rsidRPr="00375AB7" w:rsidRDefault="00D923F6" w:rsidP="00676D06">
      <w:pPr>
        <w:tabs>
          <w:tab w:val="clear" w:pos="567"/>
        </w:tabs>
        <w:spacing w:line="240" w:lineRule="auto"/>
        <w:ind w:right="2"/>
        <w:rPr>
          <w:noProof/>
          <w:szCs w:val="22"/>
          <w:lang w:val="fi-FI"/>
        </w:rPr>
      </w:pPr>
    </w:p>
    <w:p w14:paraId="128B9BD0" w14:textId="77777777" w:rsidR="00D923F6" w:rsidRPr="002D0154" w:rsidRDefault="00D923F6" w:rsidP="00676D06">
      <w:pPr>
        <w:keepNext/>
        <w:spacing w:line="240" w:lineRule="auto"/>
        <w:rPr>
          <w:szCs w:val="22"/>
          <w:lang w:val="et-EE"/>
        </w:rPr>
      </w:pPr>
      <w:r w:rsidRPr="002D0154">
        <w:rPr>
          <w:lang w:val="et-EE"/>
        </w:rPr>
        <w:t xml:space="preserve">Tysabri </w:t>
      </w:r>
      <w:r>
        <w:rPr>
          <w:lang w:val="et-EE"/>
        </w:rPr>
        <w:t xml:space="preserve">süsted määrab </w:t>
      </w:r>
      <w:r w:rsidRPr="002D0154">
        <w:rPr>
          <w:lang w:val="et-EE"/>
        </w:rPr>
        <w:t>teile SM-i ravis kogenud arst. Teie arst võib teid SM-i muult ravimilt otse Tysabri</w:t>
      </w:r>
      <w:r>
        <w:rPr>
          <w:lang w:val="et-EE"/>
        </w:rPr>
        <w:t>’</w:t>
      </w:r>
      <w:r w:rsidRPr="002D0154">
        <w:rPr>
          <w:lang w:val="et-EE"/>
        </w:rPr>
        <w:t xml:space="preserve">le üle viia, kui teil puuduvad nähud, mis viitavad varasema ravi poolt põhjustatud </w:t>
      </w:r>
      <w:r>
        <w:rPr>
          <w:lang w:val="et-EE"/>
        </w:rPr>
        <w:t>probleemidele</w:t>
      </w:r>
      <w:r w:rsidRPr="002D0154">
        <w:rPr>
          <w:szCs w:val="22"/>
          <w:lang w:val="et-EE"/>
        </w:rPr>
        <w:t>.</w:t>
      </w:r>
      <w:del w:id="245" w:author="Author" w:date="2025-04-30T16:16:00Z">
        <w:r w:rsidRPr="002D0154" w:rsidDel="00931F3E">
          <w:rPr>
            <w:szCs w:val="22"/>
            <w:lang w:val="et-EE"/>
          </w:rPr>
          <w:delText xml:space="preserve"> </w:delText>
        </w:r>
        <w:r w:rsidDel="00931F3E">
          <w:rPr>
            <w:szCs w:val="22"/>
            <w:lang w:val="et-EE"/>
          </w:rPr>
          <w:delText>Tysabri’t süstib teile tervishoiutöötaja.</w:delText>
        </w:r>
      </w:del>
    </w:p>
    <w:p w14:paraId="10E52739" w14:textId="77777777" w:rsidR="00D923F6" w:rsidRPr="002D0154" w:rsidRDefault="00D923F6" w:rsidP="00676D06">
      <w:pPr>
        <w:keepNext/>
        <w:spacing w:line="240" w:lineRule="auto"/>
        <w:rPr>
          <w:szCs w:val="22"/>
          <w:lang w:val="et-EE"/>
        </w:rPr>
      </w:pPr>
    </w:p>
    <w:p w14:paraId="421E7313" w14:textId="77777777" w:rsidR="00D923F6" w:rsidRPr="002D0154" w:rsidRDefault="00D923F6" w:rsidP="00676D06">
      <w:pPr>
        <w:numPr>
          <w:ilvl w:val="0"/>
          <w:numId w:val="65"/>
        </w:numPr>
        <w:tabs>
          <w:tab w:val="clear" w:pos="567"/>
        </w:tabs>
        <w:spacing w:line="240" w:lineRule="auto"/>
        <w:rPr>
          <w:szCs w:val="22"/>
          <w:lang w:val="et-EE"/>
        </w:rPr>
      </w:pPr>
      <w:r w:rsidRPr="002D0154">
        <w:rPr>
          <w:lang w:val="et-EE"/>
        </w:rPr>
        <w:t xml:space="preserve">Teie arst </w:t>
      </w:r>
      <w:r>
        <w:rPr>
          <w:lang w:val="et-EE"/>
        </w:rPr>
        <w:t>tellib</w:t>
      </w:r>
      <w:r w:rsidRPr="002D0154">
        <w:rPr>
          <w:lang w:val="et-EE"/>
        </w:rPr>
        <w:t xml:space="preserve"> teile </w:t>
      </w:r>
      <w:r w:rsidRPr="002D0154">
        <w:rPr>
          <w:b/>
          <w:lang w:val="et-EE"/>
        </w:rPr>
        <w:t>vereanalüüsi</w:t>
      </w:r>
      <w:r w:rsidRPr="002D0154">
        <w:rPr>
          <w:lang w:val="et-EE"/>
        </w:rPr>
        <w:t>, et uurida</w:t>
      </w:r>
      <w:r>
        <w:rPr>
          <w:lang w:val="et-EE"/>
        </w:rPr>
        <w:t xml:space="preserve"> </w:t>
      </w:r>
      <w:r w:rsidRPr="002D0154">
        <w:rPr>
          <w:lang w:val="et-EE"/>
        </w:rPr>
        <w:t>JC</w:t>
      </w:r>
      <w:r w:rsidRPr="002D0154">
        <w:rPr>
          <w:lang w:val="et-EE"/>
        </w:rPr>
        <w:noBreakHyphen/>
        <w:t>viiruse vastaseid antikehasid</w:t>
      </w:r>
      <w:r>
        <w:rPr>
          <w:lang w:val="et-EE"/>
        </w:rPr>
        <w:t xml:space="preserve"> ja muid võimalikke probleeme</w:t>
      </w:r>
      <w:r w:rsidRPr="002D0154">
        <w:rPr>
          <w:szCs w:val="22"/>
          <w:lang w:val="et-EE"/>
        </w:rPr>
        <w:t xml:space="preserve">. </w:t>
      </w:r>
    </w:p>
    <w:p w14:paraId="253170AD" w14:textId="77777777" w:rsidR="00D923F6" w:rsidRPr="002D0154" w:rsidRDefault="00D923F6" w:rsidP="00676D06">
      <w:pPr>
        <w:tabs>
          <w:tab w:val="clear" w:pos="567"/>
        </w:tabs>
        <w:spacing w:line="240" w:lineRule="auto"/>
        <w:ind w:left="567" w:hanging="283"/>
        <w:rPr>
          <w:szCs w:val="22"/>
          <w:lang w:val="et-EE"/>
        </w:rPr>
      </w:pPr>
    </w:p>
    <w:p w14:paraId="74BC6F57" w14:textId="77777777" w:rsidR="00D923F6" w:rsidRPr="002D0154" w:rsidRDefault="00D923F6" w:rsidP="00676D06">
      <w:pPr>
        <w:numPr>
          <w:ilvl w:val="0"/>
          <w:numId w:val="65"/>
        </w:numPr>
        <w:tabs>
          <w:tab w:val="clear" w:pos="567"/>
        </w:tabs>
        <w:spacing w:line="240" w:lineRule="auto"/>
        <w:rPr>
          <w:szCs w:val="22"/>
          <w:lang w:val="et-EE"/>
        </w:rPr>
      </w:pPr>
      <w:r w:rsidRPr="002D0154">
        <w:rPr>
          <w:szCs w:val="22"/>
          <w:lang w:val="et-EE"/>
        </w:rPr>
        <w:t xml:space="preserve">Teie arst korraldab </w:t>
      </w:r>
      <w:r w:rsidRPr="002D0154">
        <w:rPr>
          <w:b/>
          <w:szCs w:val="22"/>
          <w:lang w:val="et-EE"/>
        </w:rPr>
        <w:t>MRT-uuringu</w:t>
      </w:r>
      <w:r w:rsidRPr="002D0154">
        <w:rPr>
          <w:szCs w:val="22"/>
          <w:lang w:val="et-EE"/>
        </w:rPr>
        <w:t>, mida ravi käigus korratakse.</w:t>
      </w:r>
    </w:p>
    <w:p w14:paraId="7C085C48" w14:textId="77777777" w:rsidR="00D923F6" w:rsidRPr="002D0154" w:rsidRDefault="00D923F6" w:rsidP="00676D06">
      <w:pPr>
        <w:tabs>
          <w:tab w:val="clear" w:pos="567"/>
        </w:tabs>
        <w:spacing w:line="240" w:lineRule="auto"/>
        <w:ind w:left="567" w:hanging="283"/>
        <w:rPr>
          <w:szCs w:val="22"/>
          <w:lang w:val="et-EE"/>
        </w:rPr>
      </w:pPr>
    </w:p>
    <w:p w14:paraId="67C923C6" w14:textId="77777777" w:rsidR="00D923F6" w:rsidRDefault="00D923F6" w:rsidP="00676D06">
      <w:pPr>
        <w:numPr>
          <w:ilvl w:val="0"/>
          <w:numId w:val="65"/>
        </w:numPr>
        <w:tabs>
          <w:tab w:val="clear" w:pos="567"/>
        </w:tabs>
        <w:spacing w:line="240" w:lineRule="auto"/>
        <w:rPr>
          <w:szCs w:val="22"/>
          <w:lang w:val="et-EE"/>
        </w:rPr>
      </w:pPr>
      <w:r w:rsidRPr="002D0154">
        <w:rPr>
          <w:b/>
          <w:lang w:val="et-EE"/>
        </w:rPr>
        <w:t>Mõnedelt SM-i ravimitelt üleminekul</w:t>
      </w:r>
      <w:r w:rsidRPr="002D0154">
        <w:rPr>
          <w:lang w:val="et-EE"/>
        </w:rPr>
        <w:t xml:space="preserve"> võib arst soovitada oodata teatav aeg, mille jooksul suurem osa eelmisest ravimist jõuab teie kehast väljuda</w:t>
      </w:r>
      <w:r w:rsidRPr="002D0154">
        <w:rPr>
          <w:szCs w:val="22"/>
          <w:lang w:val="et-EE"/>
        </w:rPr>
        <w:t>.</w:t>
      </w:r>
      <w:r>
        <w:rPr>
          <w:szCs w:val="22"/>
          <w:lang w:val="et-EE"/>
        </w:rPr>
        <w:br/>
      </w:r>
    </w:p>
    <w:p w14:paraId="2A6E593E" w14:textId="77777777" w:rsidR="00D923F6" w:rsidRPr="00DE1231" w:rsidRDefault="00D923F6" w:rsidP="00676D06">
      <w:pPr>
        <w:pStyle w:val="ListParagraph"/>
        <w:numPr>
          <w:ilvl w:val="0"/>
          <w:numId w:val="65"/>
        </w:numPr>
        <w:tabs>
          <w:tab w:val="clear" w:pos="567"/>
          <w:tab w:val="left" w:pos="720"/>
        </w:tabs>
        <w:rPr>
          <w:ins w:id="246" w:author="Author" w:date="2025-04-30T16:19:00Z"/>
          <w:szCs w:val="22"/>
          <w:lang w:val="et-EE"/>
        </w:rPr>
      </w:pPr>
      <w:r w:rsidRPr="00931F3E">
        <w:rPr>
          <w:szCs w:val="22"/>
          <w:lang w:val="et-EE"/>
        </w:rPr>
        <w:t>Kui teie seisund võimaldab saada süste väljaspool haiglat (nt kodus), siis võib arst teiega seda võimalust arutada.</w:t>
      </w:r>
      <w:ins w:id="247" w:author="Author" w:date="2025-04-30T16:16:00Z">
        <w:r w:rsidRPr="00931F3E">
          <w:rPr>
            <w:szCs w:val="22"/>
            <w:lang w:val="et-EE"/>
          </w:rPr>
          <w:t xml:space="preserve"> </w:t>
        </w:r>
      </w:ins>
      <w:ins w:id="248" w:author="Author" w:date="2025-04-30T16:17:00Z">
        <w:r w:rsidRPr="00931F3E">
          <w:rPr>
            <w:szCs w:val="22"/>
            <w:lang w:val="et-EE"/>
          </w:rPr>
          <w:t xml:space="preserve">Eeldusel, et vastate teatud kriteeriumitele, võib </w:t>
        </w:r>
      </w:ins>
      <w:ins w:id="249" w:author="Author" w:date="2025-04-30T16:18:00Z">
        <w:r>
          <w:rPr>
            <w:szCs w:val="22"/>
            <w:lang w:val="et-EE"/>
          </w:rPr>
          <w:t xml:space="preserve">neid </w:t>
        </w:r>
      </w:ins>
      <w:ins w:id="250" w:author="Author" w:date="2025-04-30T16:17:00Z">
        <w:r w:rsidRPr="00931F3E">
          <w:rPr>
            <w:szCs w:val="22"/>
            <w:lang w:val="et-EE"/>
          </w:rPr>
          <w:t xml:space="preserve">süste teile teha tervishoiutöötaja, </w:t>
        </w:r>
        <w:r>
          <w:rPr>
            <w:szCs w:val="22"/>
            <w:lang w:val="et-EE"/>
          </w:rPr>
          <w:t xml:space="preserve">võite ennast süstida </w:t>
        </w:r>
        <w:r w:rsidRPr="00931F3E">
          <w:rPr>
            <w:szCs w:val="22"/>
            <w:lang w:val="et-EE"/>
          </w:rPr>
          <w:t xml:space="preserve">ise või </w:t>
        </w:r>
        <w:r>
          <w:rPr>
            <w:szCs w:val="22"/>
            <w:lang w:val="et-EE"/>
          </w:rPr>
          <w:t xml:space="preserve">süstib </w:t>
        </w:r>
        <w:r w:rsidRPr="00931F3E">
          <w:rPr>
            <w:szCs w:val="22"/>
            <w:lang w:val="et-EE"/>
          </w:rPr>
          <w:t>tei</w:t>
        </w:r>
      </w:ins>
      <w:ins w:id="251" w:author="Author" w:date="2025-04-30T16:18:00Z">
        <w:r>
          <w:rPr>
            <w:szCs w:val="22"/>
            <w:lang w:val="et-EE"/>
          </w:rPr>
          <w:t>d</w:t>
        </w:r>
      </w:ins>
      <w:ins w:id="252" w:author="Author" w:date="2025-04-30T16:17:00Z">
        <w:r w:rsidRPr="00931F3E">
          <w:rPr>
            <w:szCs w:val="22"/>
            <w:lang w:val="et-EE"/>
          </w:rPr>
          <w:t xml:space="preserve"> hooldaja. </w:t>
        </w:r>
        <w:r w:rsidRPr="00DE1231">
          <w:rPr>
            <w:b/>
            <w:bCs/>
            <w:szCs w:val="22"/>
            <w:lang w:val="et-EE"/>
          </w:rPr>
          <w:t>Teil on siiski vaja käia kliinikus või haiglas vastuvõttudel, sealhulgas regulaarseteks vereanalüüsideks ja MRT-uuringuteks.</w:t>
        </w:r>
      </w:ins>
    </w:p>
    <w:p w14:paraId="66627218" w14:textId="77777777" w:rsidR="00D923F6" w:rsidRPr="00DE1231" w:rsidRDefault="00D923F6" w:rsidP="00676D06">
      <w:pPr>
        <w:pStyle w:val="ListParagraph"/>
        <w:rPr>
          <w:ins w:id="253" w:author="Author" w:date="2025-04-30T16:18:00Z"/>
          <w:szCs w:val="22"/>
          <w:lang w:val="et-EE"/>
        </w:rPr>
      </w:pPr>
    </w:p>
    <w:p w14:paraId="69BFE300" w14:textId="77777777" w:rsidR="00D923F6" w:rsidRPr="002C62B7" w:rsidRDefault="00D923F6" w:rsidP="00676D06">
      <w:pPr>
        <w:numPr>
          <w:ilvl w:val="0"/>
          <w:numId w:val="65"/>
        </w:numPr>
        <w:tabs>
          <w:tab w:val="clear" w:pos="567"/>
        </w:tabs>
        <w:spacing w:line="240" w:lineRule="auto"/>
        <w:rPr>
          <w:ins w:id="254" w:author="Author" w:date="2025-04-30T16:18:00Z"/>
        </w:rPr>
      </w:pPr>
      <w:ins w:id="255" w:author="Author" w:date="2025-04-30T16:18:00Z">
        <w:r>
          <w:rPr>
            <w:lang w:val="et"/>
          </w:rPr>
          <w:t xml:space="preserve">Kui arst otsustab, et </w:t>
        </w:r>
      </w:ins>
      <w:ins w:id="256" w:author="Author" w:date="2025-04-30T16:21:00Z">
        <w:r>
          <w:rPr>
            <w:lang w:val="et"/>
          </w:rPr>
          <w:t>võite ennast ise süstida</w:t>
        </w:r>
      </w:ins>
      <w:ins w:id="257" w:author="Author" w:date="2025-04-30T16:18:00Z">
        <w:r>
          <w:rPr>
            <w:lang w:val="et"/>
          </w:rPr>
          <w:t xml:space="preserve"> (või </w:t>
        </w:r>
      </w:ins>
      <w:ins w:id="258" w:author="Author" w:date="2025-04-30T16:22:00Z">
        <w:r>
          <w:rPr>
            <w:lang w:val="et"/>
          </w:rPr>
          <w:t xml:space="preserve">et teid võib </w:t>
        </w:r>
      </w:ins>
      <w:ins w:id="259" w:author="Author" w:date="2025-04-30T16:21:00Z">
        <w:r>
          <w:rPr>
            <w:lang w:val="et"/>
          </w:rPr>
          <w:t>süsti</w:t>
        </w:r>
      </w:ins>
      <w:ins w:id="260" w:author="Author" w:date="2025-04-30T16:22:00Z">
        <w:r>
          <w:rPr>
            <w:lang w:val="et"/>
          </w:rPr>
          <w:t xml:space="preserve">da </w:t>
        </w:r>
      </w:ins>
      <w:ins w:id="261" w:author="Author" w:date="2025-04-30T16:18:00Z">
        <w:r>
          <w:rPr>
            <w:lang w:val="et"/>
          </w:rPr>
          <w:t>hooldaja), toimub esimese kahe annuse (kumbki kaks süst</w:t>
        </w:r>
      </w:ins>
      <w:ins w:id="262" w:author="Author" w:date="2025-04-30T16:22:00Z">
        <w:r>
          <w:rPr>
            <w:lang w:val="et"/>
          </w:rPr>
          <w:t>et</w:t>
        </w:r>
      </w:ins>
      <w:ins w:id="263" w:author="Author" w:date="2025-04-30T16:18:00Z">
        <w:r>
          <w:rPr>
            <w:lang w:val="et"/>
          </w:rPr>
          <w:t xml:space="preserve">) </w:t>
        </w:r>
      </w:ins>
      <w:ins w:id="264" w:author="Author" w:date="2025-04-30T16:22:00Z">
        <w:r>
          <w:rPr>
            <w:lang w:val="et"/>
          </w:rPr>
          <w:t>süsti</w:t>
        </w:r>
      </w:ins>
      <w:ins w:id="265" w:author="Author" w:date="2025-04-30T16:18:00Z">
        <w:r>
          <w:rPr>
            <w:lang w:val="et"/>
          </w:rPr>
          <w:t>mine tervishoiutöötaja järelevalve all.</w:t>
        </w:r>
      </w:ins>
    </w:p>
    <w:p w14:paraId="01746081" w14:textId="77777777" w:rsidR="00D923F6" w:rsidRPr="002C62B7" w:rsidRDefault="00D923F6" w:rsidP="00676D06">
      <w:pPr>
        <w:pStyle w:val="ListParagraph"/>
        <w:rPr>
          <w:ins w:id="266" w:author="Author" w:date="2025-04-30T16:18:00Z"/>
        </w:rPr>
      </w:pPr>
    </w:p>
    <w:p w14:paraId="68A6DEBF" w14:textId="77777777" w:rsidR="00D923F6" w:rsidRPr="002C62B7" w:rsidRDefault="00D923F6" w:rsidP="00676D06">
      <w:pPr>
        <w:numPr>
          <w:ilvl w:val="0"/>
          <w:numId w:val="65"/>
        </w:numPr>
        <w:tabs>
          <w:tab w:val="clear" w:pos="567"/>
          <w:tab w:val="left" w:pos="810"/>
        </w:tabs>
        <w:spacing w:line="240" w:lineRule="auto"/>
        <w:rPr>
          <w:ins w:id="267" w:author="Author" w:date="2025-04-30T16:18:00Z"/>
          <w:rStyle w:val="ui-provider"/>
        </w:rPr>
      </w:pPr>
      <w:ins w:id="268" w:author="Author" w:date="2025-04-30T16:18:00Z">
        <w:r>
          <w:rPr>
            <w:rStyle w:val="ui-provider"/>
            <w:lang w:val="et"/>
          </w:rPr>
          <w:lastRenderedPageBreak/>
          <w:t>Enne</w:t>
        </w:r>
        <w:del w:id="269" w:author="Author" w:date="2025-05-02T15:56:00Z">
          <w:r w:rsidDel="00A55C17">
            <w:rPr>
              <w:rStyle w:val="ui-provider"/>
              <w:lang w:val="et"/>
            </w:rPr>
            <w:delText>,</w:delText>
          </w:r>
        </w:del>
        <w:r>
          <w:rPr>
            <w:rStyle w:val="ui-provider"/>
            <w:lang w:val="et"/>
          </w:rPr>
          <w:t xml:space="preserve"> kui </w:t>
        </w:r>
      </w:ins>
      <w:ins w:id="270" w:author="Author" w:date="2025-04-30T16:23:00Z">
        <w:r>
          <w:rPr>
            <w:rStyle w:val="ui-provider"/>
            <w:lang w:val="et"/>
          </w:rPr>
          <w:t xml:space="preserve">kasutate </w:t>
        </w:r>
      </w:ins>
      <w:ins w:id="271" w:author="Author" w:date="2025-04-30T16:18:00Z">
        <w:r>
          <w:rPr>
            <w:rStyle w:val="ui-provider"/>
            <w:lang w:val="et"/>
          </w:rPr>
          <w:t xml:space="preserve">süstleid esimest korda, annab tervishoiutöötaja </w:t>
        </w:r>
        <w:r>
          <w:rPr>
            <w:lang w:val="et"/>
          </w:rPr>
          <w:t xml:space="preserve">teile </w:t>
        </w:r>
        <w:r>
          <w:rPr>
            <w:rStyle w:val="ui-provider"/>
            <w:lang w:val="et"/>
          </w:rPr>
          <w:t xml:space="preserve">või teie hooldajale </w:t>
        </w:r>
        <w:r>
          <w:rPr>
            <w:lang w:val="et"/>
          </w:rPr>
          <w:t>täpsed juhised</w:t>
        </w:r>
        <w:r>
          <w:rPr>
            <w:rStyle w:val="ui-provider"/>
            <w:lang w:val="et"/>
          </w:rPr>
          <w:t xml:space="preserve"> ja näitab ette, kuidas ravimi </w:t>
        </w:r>
      </w:ins>
      <w:ins w:id="272" w:author="Author" w:date="2025-04-30T16:23:00Z">
        <w:r>
          <w:rPr>
            <w:rStyle w:val="ui-provider"/>
            <w:lang w:val="et"/>
          </w:rPr>
          <w:t xml:space="preserve">süstimiseks valmistuda ja kuidas </w:t>
        </w:r>
      </w:ins>
      <w:ins w:id="273" w:author="Author" w:date="2025-04-30T16:18:00Z">
        <w:r>
          <w:rPr>
            <w:rStyle w:val="ui-provider"/>
            <w:lang w:val="et"/>
          </w:rPr>
          <w:t>süstida.</w:t>
        </w:r>
      </w:ins>
    </w:p>
    <w:p w14:paraId="64BC33D5" w14:textId="77777777" w:rsidR="00D923F6" w:rsidRPr="002C62B7" w:rsidRDefault="00D923F6" w:rsidP="00676D06">
      <w:pPr>
        <w:spacing w:line="240" w:lineRule="auto"/>
        <w:rPr>
          <w:ins w:id="274" w:author="Author" w:date="2025-04-30T16:18:00Z"/>
          <w:rStyle w:val="ui-provider"/>
        </w:rPr>
      </w:pPr>
    </w:p>
    <w:p w14:paraId="231D4DA5" w14:textId="77777777" w:rsidR="00D923F6" w:rsidRPr="00AA2D35" w:rsidRDefault="00D923F6" w:rsidP="00676D06">
      <w:pPr>
        <w:numPr>
          <w:ilvl w:val="0"/>
          <w:numId w:val="65"/>
        </w:numPr>
        <w:tabs>
          <w:tab w:val="clear" w:pos="567"/>
          <w:tab w:val="left" w:pos="810"/>
        </w:tabs>
        <w:spacing w:line="240" w:lineRule="auto"/>
        <w:rPr>
          <w:szCs w:val="22"/>
          <w:lang w:val="et-EE"/>
        </w:rPr>
      </w:pPr>
      <w:ins w:id="275" w:author="Author" w:date="2025-04-30T16:18:00Z">
        <w:r w:rsidRPr="00AA2D35">
          <w:rPr>
            <w:noProof/>
            <w:lang w:val="et"/>
          </w:rPr>
          <w:t xml:space="preserve">Kui arst otsustab, </w:t>
        </w:r>
      </w:ins>
      <w:ins w:id="276" w:author="Author" w:date="2025-04-30T16:24:00Z">
        <w:r w:rsidRPr="00AA2D35">
          <w:rPr>
            <w:lang w:val="et"/>
          </w:rPr>
          <w:t>et võite ennast ise süstida või et teid võib süstida hooldaja</w:t>
        </w:r>
      </w:ins>
      <w:ins w:id="277" w:author="Author" w:date="2025-04-30T16:18:00Z">
        <w:r w:rsidRPr="00AA2D35">
          <w:rPr>
            <w:noProof/>
            <w:lang w:val="et"/>
          </w:rPr>
          <w:t xml:space="preserve">, </w:t>
        </w:r>
      </w:ins>
      <w:ins w:id="278" w:author="Author" w:date="2025-04-30T16:25:00Z">
        <w:r w:rsidRPr="00AA2D35">
          <w:rPr>
            <w:noProof/>
            <w:lang w:val="et"/>
          </w:rPr>
          <w:t>lugege</w:t>
        </w:r>
      </w:ins>
      <w:ins w:id="279" w:author="Author" w:date="2025-04-30T16:18:00Z">
        <w:r w:rsidRPr="00AA2D35">
          <w:rPr>
            <w:noProof/>
            <w:lang w:val="et"/>
          </w:rPr>
          <w:t xml:space="preserve"> </w:t>
        </w:r>
        <w:r w:rsidRPr="00AA2D35">
          <w:rPr>
            <w:b/>
            <w:bCs/>
            <w:noProof/>
            <w:lang w:val="et"/>
          </w:rPr>
          <w:t>enne iga annust</w:t>
        </w:r>
        <w:r w:rsidRPr="00AA2D35">
          <w:rPr>
            <w:noProof/>
            <w:lang w:val="et"/>
          </w:rPr>
          <w:t xml:space="preserve"> kindlasti </w:t>
        </w:r>
      </w:ins>
      <w:ins w:id="280" w:author="Author" w:date="2025-04-30T16:25:00Z">
        <w:r w:rsidRPr="00AA2D35">
          <w:rPr>
            <w:noProof/>
            <w:lang w:val="et"/>
          </w:rPr>
          <w:t>läbi</w:t>
        </w:r>
      </w:ins>
      <w:ins w:id="281" w:author="Author" w:date="2025-04-30T16:18:00Z">
        <w:r w:rsidRPr="00AA2D35">
          <w:rPr>
            <w:szCs w:val="22"/>
            <w:lang w:val="et"/>
          </w:rPr>
          <w:t xml:space="preserve"> </w:t>
        </w:r>
        <w:r w:rsidRPr="00AA2D35">
          <w:rPr>
            <w:lang w:val="et"/>
          </w:rPr>
          <w:t>PML</w:t>
        </w:r>
        <w:r w:rsidRPr="00AA2D35">
          <w:rPr>
            <w:lang w:val="et"/>
          </w:rPr>
          <w:noBreakHyphen/>
          <w:t>i</w:t>
        </w:r>
        <w:r w:rsidRPr="00AA2D35">
          <w:rPr>
            <w:szCs w:val="22"/>
            <w:lang w:val="et"/>
          </w:rPr>
          <w:t xml:space="preserve"> sümptomite loetelu</w:t>
        </w:r>
      </w:ins>
      <w:ins w:id="282" w:author="Author" w:date="2025-04-30T16:24:00Z">
        <w:r w:rsidRPr="00AA2D35">
          <w:rPr>
            <w:szCs w:val="22"/>
            <w:lang w:val="et"/>
          </w:rPr>
          <w:t xml:space="preserve"> </w:t>
        </w:r>
      </w:ins>
      <w:ins w:id="283" w:author="Author" w:date="2025-04-30T16:25:00Z">
        <w:r w:rsidRPr="00AA2D35">
          <w:rPr>
            <w:szCs w:val="22"/>
            <w:lang w:val="et"/>
          </w:rPr>
          <w:t>patsiendi hoiatuskaardil</w:t>
        </w:r>
      </w:ins>
      <w:ins w:id="284" w:author="Author" w:date="2025-04-30T16:18:00Z">
        <w:r w:rsidRPr="00AA2D35">
          <w:rPr>
            <w:lang w:val="et"/>
          </w:rPr>
          <w:t xml:space="preserve"> ja</w:t>
        </w:r>
      </w:ins>
      <w:ins w:id="285" w:author="Author" w:date="2025-04-30T16:25:00Z">
        <w:r w:rsidRPr="00AA2D35">
          <w:rPr>
            <w:lang w:val="et"/>
          </w:rPr>
          <w:t xml:space="preserve"> vaadake üle</w:t>
        </w:r>
      </w:ins>
      <w:ins w:id="286" w:author="Author" w:date="2025-04-30T16:18:00Z">
        <w:r w:rsidRPr="00AA2D35">
          <w:rPr>
            <w:lang w:val="et"/>
          </w:rPr>
          <w:t xml:space="preserve"> </w:t>
        </w:r>
        <w:r w:rsidRPr="00AA2D35">
          <w:rPr>
            <w:szCs w:val="22"/>
            <w:lang w:val="et"/>
          </w:rPr>
          <w:t>manustamiseelne kontroll-leht</w:t>
        </w:r>
        <w:r w:rsidRPr="00AA2D35">
          <w:rPr>
            <w:noProof/>
            <w:lang w:val="et"/>
          </w:rPr>
          <w:t xml:space="preserve">. </w:t>
        </w:r>
        <w:r w:rsidRPr="00AA2D35">
          <w:rPr>
            <w:szCs w:val="22"/>
            <w:lang w:val="et"/>
          </w:rPr>
          <w:t>Kui tekivad ükskõik millised sümptomid või kui need süvenevad, jätke annus manustamata ja võtke viivitamata ühendust oma arstiga.</w:t>
        </w:r>
      </w:ins>
    </w:p>
    <w:p w14:paraId="36386F8F" w14:textId="77777777" w:rsidR="00D923F6" w:rsidRPr="002D0154" w:rsidRDefault="00D923F6" w:rsidP="00676D06">
      <w:pPr>
        <w:keepNext/>
        <w:tabs>
          <w:tab w:val="clear" w:pos="567"/>
        </w:tabs>
        <w:spacing w:line="240" w:lineRule="auto"/>
        <w:ind w:left="567" w:hanging="283"/>
        <w:rPr>
          <w:szCs w:val="22"/>
          <w:lang w:val="et-EE"/>
        </w:rPr>
      </w:pPr>
    </w:p>
    <w:p w14:paraId="2E1C98C4" w14:textId="77777777" w:rsidR="00D923F6" w:rsidRPr="002D0154" w:rsidRDefault="00D923F6" w:rsidP="00676D06">
      <w:pPr>
        <w:numPr>
          <w:ilvl w:val="0"/>
          <w:numId w:val="65"/>
        </w:numPr>
        <w:tabs>
          <w:tab w:val="clear" w:pos="567"/>
        </w:tabs>
        <w:spacing w:line="240" w:lineRule="auto"/>
        <w:rPr>
          <w:szCs w:val="22"/>
          <w:lang w:val="fi-FI"/>
        </w:rPr>
      </w:pPr>
      <w:r w:rsidRPr="002D0154">
        <w:rPr>
          <w:lang w:val="et-EE"/>
        </w:rPr>
        <w:t>Soovitatav annus täiskasvanutele on 300 mg üks kord iga nelja nädala järel</w:t>
      </w:r>
      <w:r w:rsidRPr="002D0154">
        <w:rPr>
          <w:szCs w:val="22"/>
          <w:lang w:val="fi-FI"/>
        </w:rPr>
        <w:t>.</w:t>
      </w:r>
    </w:p>
    <w:p w14:paraId="1A1D6C8D" w14:textId="77777777" w:rsidR="00D923F6" w:rsidRPr="007F2DCA" w:rsidRDefault="00D923F6" w:rsidP="00676D06">
      <w:pPr>
        <w:keepNext/>
        <w:tabs>
          <w:tab w:val="clear" w:pos="567"/>
        </w:tabs>
        <w:spacing w:line="240" w:lineRule="auto"/>
        <w:ind w:left="567" w:hanging="283"/>
        <w:rPr>
          <w:szCs w:val="22"/>
          <w:lang w:val="fi-FI"/>
        </w:rPr>
      </w:pPr>
    </w:p>
    <w:p w14:paraId="75DA0C6D" w14:textId="77777777" w:rsidR="00D923F6" w:rsidRDefault="00D923F6" w:rsidP="00676D06">
      <w:pPr>
        <w:numPr>
          <w:ilvl w:val="0"/>
          <w:numId w:val="65"/>
        </w:numPr>
        <w:tabs>
          <w:tab w:val="clear" w:pos="567"/>
        </w:tabs>
        <w:spacing w:line="240" w:lineRule="auto"/>
        <w:rPr>
          <w:szCs w:val="22"/>
        </w:rPr>
      </w:pPr>
      <w:r w:rsidRPr="002E1686">
        <w:rPr>
          <w:szCs w:val="22"/>
          <w:lang w:val="fi-FI"/>
        </w:rPr>
        <w:t xml:space="preserve">Iga annus manustatakse </w:t>
      </w:r>
      <w:r w:rsidRPr="00375AB7">
        <w:rPr>
          <w:b/>
          <w:szCs w:val="22"/>
          <w:lang w:val="fi-FI"/>
        </w:rPr>
        <w:t>kahe süstina</w:t>
      </w:r>
      <w:r w:rsidRPr="002E1686">
        <w:rPr>
          <w:szCs w:val="22"/>
          <w:lang w:val="fi-FI"/>
        </w:rPr>
        <w:t xml:space="preserve"> naha alla reiele, kõh</w:t>
      </w:r>
      <w:ins w:id="287" w:author="Author" w:date="2025-04-30T16:26:00Z">
        <w:r>
          <w:rPr>
            <w:szCs w:val="22"/>
            <w:lang w:val="fi-FI"/>
          </w:rPr>
          <w:t>t</w:t>
        </w:r>
      </w:ins>
      <w:r w:rsidRPr="002E1686">
        <w:rPr>
          <w:szCs w:val="22"/>
          <w:lang w:val="fi-FI"/>
        </w:rPr>
        <w:t>u</w:t>
      </w:r>
      <w:ins w:id="288" w:author="Author" w:date="2025-04-30T16:26:00Z">
        <w:r>
          <w:rPr>
            <w:szCs w:val="22"/>
            <w:lang w:val="fi-FI"/>
          </w:rPr>
          <w:t xml:space="preserve"> (nabast vähemalt 6 </w:t>
        </w:r>
      </w:ins>
      <w:ins w:id="289" w:author="Author" w:date="2025-04-30T16:27:00Z">
        <w:r>
          <w:rPr>
            <w:szCs w:val="22"/>
            <w:lang w:val="fi-FI"/>
          </w:rPr>
          <w:t>sentimeetri</w:t>
        </w:r>
      </w:ins>
      <w:ins w:id="290" w:author="Author" w:date="2025-04-30T16:26:00Z">
        <w:r>
          <w:rPr>
            <w:szCs w:val="22"/>
            <w:lang w:val="fi-FI"/>
          </w:rPr>
          <w:t xml:space="preserve"> </w:t>
        </w:r>
      </w:ins>
      <w:ins w:id="291" w:author="Author" w:date="2025-04-30T16:27:00Z">
        <w:r>
          <w:rPr>
            <w:szCs w:val="22"/>
            <w:lang w:val="fi-FI"/>
          </w:rPr>
          <w:t>kaugusele)</w:t>
        </w:r>
      </w:ins>
      <w:del w:id="292" w:author="Author" w:date="2025-04-30T16:27:00Z">
        <w:r w:rsidRPr="002E1686" w:rsidDel="00AA2D35">
          <w:rPr>
            <w:szCs w:val="22"/>
            <w:lang w:val="fi-FI"/>
          </w:rPr>
          <w:delText>piirkonda</w:delText>
        </w:r>
      </w:del>
      <w:r w:rsidRPr="002E1686">
        <w:rPr>
          <w:szCs w:val="22"/>
          <w:lang w:val="fi-FI"/>
        </w:rPr>
        <w:t xml:space="preserve"> või </w:t>
      </w:r>
      <w:r>
        <w:rPr>
          <w:szCs w:val="22"/>
          <w:lang w:val="fi-FI"/>
        </w:rPr>
        <w:t>õla</w:t>
      </w:r>
      <w:r w:rsidRPr="002E1686">
        <w:rPr>
          <w:szCs w:val="22"/>
          <w:lang w:val="fi-FI"/>
        </w:rPr>
        <w:t>varde</w:t>
      </w:r>
      <w:ins w:id="293" w:author="Author" w:date="2025-04-30T16:27:00Z">
        <w:r>
          <w:rPr>
            <w:szCs w:val="22"/>
            <w:lang w:val="fi-FI"/>
          </w:rPr>
          <w:t xml:space="preserve"> (viimasesse ainult </w:t>
        </w:r>
      </w:ins>
      <w:ins w:id="294" w:author="Author" w:date="2025-04-30T16:28:00Z">
        <w:r>
          <w:rPr>
            <w:szCs w:val="22"/>
            <w:lang w:val="fi-FI"/>
          </w:rPr>
          <w:t>juhul, kui teid süstib tervishoiutöötaja või hooldaja)</w:t>
        </w:r>
      </w:ins>
      <w:r w:rsidRPr="002E1686">
        <w:rPr>
          <w:szCs w:val="22"/>
          <w:lang w:val="fi-FI"/>
        </w:rPr>
        <w:t xml:space="preserve">. </w:t>
      </w:r>
      <w:r w:rsidRPr="002E1686">
        <w:rPr>
          <w:szCs w:val="22"/>
        </w:rPr>
        <w:t xml:space="preserve">See </w:t>
      </w:r>
      <w:proofErr w:type="spellStart"/>
      <w:r w:rsidRPr="002E1686">
        <w:rPr>
          <w:szCs w:val="22"/>
        </w:rPr>
        <w:t>võt</w:t>
      </w:r>
      <w:r>
        <w:rPr>
          <w:szCs w:val="22"/>
        </w:rPr>
        <w:t>ab</w:t>
      </w:r>
      <w:proofErr w:type="spellEnd"/>
      <w:r>
        <w:rPr>
          <w:szCs w:val="22"/>
        </w:rPr>
        <w:t xml:space="preserve"> </w:t>
      </w:r>
      <w:proofErr w:type="spellStart"/>
      <w:r>
        <w:rPr>
          <w:szCs w:val="22"/>
        </w:rPr>
        <w:t>aega</w:t>
      </w:r>
      <w:proofErr w:type="spellEnd"/>
      <w:r>
        <w:rPr>
          <w:szCs w:val="22"/>
        </w:rPr>
        <w:t xml:space="preserve"> </w:t>
      </w:r>
      <w:proofErr w:type="spellStart"/>
      <w:r>
        <w:rPr>
          <w:szCs w:val="22"/>
        </w:rPr>
        <w:t>umbes</w:t>
      </w:r>
      <w:proofErr w:type="spellEnd"/>
      <w:r w:rsidRPr="00C55B46">
        <w:rPr>
          <w:szCs w:val="22"/>
        </w:rPr>
        <w:t xml:space="preserve"> 30 </w:t>
      </w:r>
      <w:proofErr w:type="spellStart"/>
      <w:r w:rsidRPr="00C55B46">
        <w:rPr>
          <w:szCs w:val="22"/>
        </w:rPr>
        <w:t>minut</w:t>
      </w:r>
      <w:r>
        <w:rPr>
          <w:szCs w:val="22"/>
        </w:rPr>
        <w:t>it</w:t>
      </w:r>
      <w:proofErr w:type="spellEnd"/>
      <w:r w:rsidRPr="00C55B46">
        <w:rPr>
          <w:szCs w:val="22"/>
        </w:rPr>
        <w:t>.</w:t>
      </w:r>
    </w:p>
    <w:p w14:paraId="491B9C12" w14:textId="77777777" w:rsidR="00D923F6" w:rsidRPr="00C55B46" w:rsidRDefault="00D923F6" w:rsidP="00676D06">
      <w:pPr>
        <w:tabs>
          <w:tab w:val="clear" w:pos="567"/>
        </w:tabs>
        <w:spacing w:line="240" w:lineRule="auto"/>
        <w:ind w:left="567" w:hanging="283"/>
        <w:rPr>
          <w:szCs w:val="22"/>
        </w:rPr>
      </w:pPr>
    </w:p>
    <w:p w14:paraId="433F3CB9" w14:textId="77777777" w:rsidR="00D923F6" w:rsidRPr="002D0154" w:rsidRDefault="00D923F6" w:rsidP="00676D06">
      <w:pPr>
        <w:numPr>
          <w:ilvl w:val="0"/>
          <w:numId w:val="65"/>
        </w:numPr>
        <w:tabs>
          <w:tab w:val="clear" w:pos="567"/>
        </w:tabs>
        <w:spacing w:line="240" w:lineRule="auto"/>
        <w:rPr>
          <w:szCs w:val="22"/>
          <w:lang w:val="fi-FI"/>
        </w:rPr>
      </w:pPr>
      <w:r w:rsidRPr="002D0154">
        <w:rPr>
          <w:lang w:val="et-EE"/>
        </w:rPr>
        <w:t xml:space="preserve">Teave </w:t>
      </w:r>
      <w:del w:id="295" w:author="Author" w:date="2025-04-30T16:28:00Z">
        <w:r w:rsidRPr="002D0154" w:rsidDel="00AA2D35">
          <w:rPr>
            <w:lang w:val="et-EE"/>
          </w:rPr>
          <w:delText xml:space="preserve">meditsiinipersonalile </w:delText>
        </w:r>
      </w:del>
      <w:r w:rsidRPr="002D0154">
        <w:rPr>
          <w:lang w:val="et-EE"/>
        </w:rPr>
        <w:t xml:space="preserve">ravimi valmistamise ja </w:t>
      </w:r>
      <w:r>
        <w:rPr>
          <w:lang w:val="et-EE"/>
        </w:rPr>
        <w:t>süstimis</w:t>
      </w:r>
      <w:r w:rsidRPr="002D0154">
        <w:rPr>
          <w:lang w:val="et-EE"/>
        </w:rPr>
        <w:t>e kohta on toodud selle infolehe lõpus</w:t>
      </w:r>
      <w:r w:rsidRPr="002D0154">
        <w:rPr>
          <w:szCs w:val="22"/>
          <w:lang w:val="fi-FI"/>
        </w:rPr>
        <w:t>.</w:t>
      </w:r>
    </w:p>
    <w:p w14:paraId="6C096B68" w14:textId="77777777" w:rsidR="00D923F6" w:rsidRPr="002D0154" w:rsidRDefault="00D923F6" w:rsidP="00676D06">
      <w:pPr>
        <w:spacing w:line="240" w:lineRule="auto"/>
        <w:ind w:hanging="207"/>
        <w:rPr>
          <w:szCs w:val="22"/>
          <w:lang w:val="fi-FI"/>
        </w:rPr>
      </w:pPr>
    </w:p>
    <w:p w14:paraId="406A6BB1" w14:textId="77777777" w:rsidR="00D923F6" w:rsidRPr="002D0154" w:rsidRDefault="00D923F6" w:rsidP="00676D06">
      <w:pPr>
        <w:pStyle w:val="CommentText"/>
        <w:keepNext/>
        <w:rPr>
          <w:b/>
          <w:sz w:val="22"/>
          <w:szCs w:val="22"/>
          <w:lang w:val="fi-FI"/>
        </w:rPr>
      </w:pPr>
      <w:r w:rsidRPr="002D0154">
        <w:rPr>
          <w:b/>
          <w:sz w:val="22"/>
          <w:szCs w:val="22"/>
          <w:lang w:val="fi-FI"/>
        </w:rPr>
        <w:t>Kui lõpetate Tysabri kasutamise</w:t>
      </w:r>
    </w:p>
    <w:p w14:paraId="4DB24954" w14:textId="77777777" w:rsidR="00D923F6" w:rsidRPr="002D0154" w:rsidRDefault="00D923F6" w:rsidP="00676D06">
      <w:pPr>
        <w:keepNext/>
        <w:numPr>
          <w:ilvl w:val="12"/>
          <w:numId w:val="0"/>
        </w:numPr>
        <w:spacing w:line="240" w:lineRule="auto"/>
        <w:rPr>
          <w:lang w:val="et-EE"/>
        </w:rPr>
      </w:pPr>
      <w:r w:rsidRPr="002D0154">
        <w:rPr>
          <w:lang w:val="et-EE"/>
        </w:rPr>
        <w:t>Oluline on manustada Tysabri</w:t>
      </w:r>
      <w:r>
        <w:rPr>
          <w:lang w:val="et-EE"/>
        </w:rPr>
        <w:t>’</w:t>
      </w:r>
      <w:r w:rsidRPr="002D0154">
        <w:rPr>
          <w:lang w:val="et-EE"/>
        </w:rPr>
        <w:t xml:space="preserve">t </w:t>
      </w:r>
      <w:r>
        <w:rPr>
          <w:lang w:val="et-EE"/>
        </w:rPr>
        <w:t>regulaarselt</w:t>
      </w:r>
      <w:r w:rsidRPr="002D0154">
        <w:rPr>
          <w:lang w:val="et-EE"/>
        </w:rPr>
        <w:t xml:space="preserve">, eriti ravi esimese paari kuu vältel. </w:t>
      </w:r>
      <w:r>
        <w:rPr>
          <w:lang w:val="et-EE"/>
        </w:rPr>
        <w:t xml:space="preserve">Oluline on jätkata ravimi kasutamist senikaua, kuni teie ja teie arst usute, et saate sellest kasu. </w:t>
      </w:r>
      <w:ins w:id="296" w:author="Author" w:date="2025-04-30T16:33:00Z">
        <w:r w:rsidRPr="00DE1231">
          <w:rPr>
            <w:b/>
            <w:bCs/>
            <w:lang w:val="et-EE"/>
          </w:rPr>
          <w:t xml:space="preserve">Ärge lõpetage ravimi kasutamist ilma </w:t>
        </w:r>
        <w:r w:rsidRPr="007516A4">
          <w:rPr>
            <w:b/>
            <w:bCs/>
            <w:lang w:val="et-EE"/>
          </w:rPr>
          <w:t xml:space="preserve">arstiga </w:t>
        </w:r>
        <w:r w:rsidRPr="00DE1231">
          <w:rPr>
            <w:b/>
            <w:bCs/>
            <w:lang w:val="et-EE"/>
          </w:rPr>
          <w:t>nõu pidamata.</w:t>
        </w:r>
        <w:r>
          <w:rPr>
            <w:lang w:val="et-EE"/>
          </w:rPr>
          <w:t xml:space="preserve"> </w:t>
        </w:r>
      </w:ins>
      <w:r w:rsidRPr="002D0154">
        <w:rPr>
          <w:lang w:val="et-EE"/>
        </w:rPr>
        <w:t>Suurema tõenäosusega tekkis allergiline reaktsioon patsientidel, kes taasalustasid ravi, kui olid saanud ühe või kaks annust Tysabri</w:t>
      </w:r>
      <w:r>
        <w:rPr>
          <w:lang w:val="et-EE"/>
        </w:rPr>
        <w:t>’</w:t>
      </w:r>
      <w:r w:rsidRPr="002D0154">
        <w:rPr>
          <w:lang w:val="et-EE"/>
        </w:rPr>
        <w:t xml:space="preserve">t ning seejärel ravi katkestati </w:t>
      </w:r>
      <w:ins w:id="297" w:author="Author" w:date="2025-04-30T16:33:00Z">
        <w:r>
          <w:rPr>
            <w:lang w:val="et-EE"/>
          </w:rPr>
          <w:t>3 </w:t>
        </w:r>
      </w:ins>
      <w:del w:id="298" w:author="Author" w:date="2025-04-30T16:33:00Z">
        <w:r w:rsidRPr="002D0154" w:rsidDel="0064092D">
          <w:rPr>
            <w:lang w:val="et-EE"/>
          </w:rPr>
          <w:delText xml:space="preserve">kolmeks </w:delText>
        </w:r>
      </w:del>
      <w:r w:rsidRPr="002D0154">
        <w:rPr>
          <w:lang w:val="et-EE"/>
        </w:rPr>
        <w:t>kuuks või rohkem</w:t>
      </w:r>
      <w:r>
        <w:rPr>
          <w:lang w:val="et-EE"/>
        </w:rPr>
        <w:t>.</w:t>
      </w:r>
    </w:p>
    <w:p w14:paraId="4BB40829" w14:textId="77777777" w:rsidR="00D923F6" w:rsidRPr="002D0154" w:rsidRDefault="00D923F6" w:rsidP="00676D06">
      <w:pPr>
        <w:numPr>
          <w:ilvl w:val="12"/>
          <w:numId w:val="0"/>
        </w:numPr>
        <w:spacing w:line="240" w:lineRule="auto"/>
        <w:rPr>
          <w:b/>
          <w:lang w:val="et-EE"/>
        </w:rPr>
      </w:pPr>
    </w:p>
    <w:p w14:paraId="54A9F545" w14:textId="77777777" w:rsidR="00D923F6" w:rsidRPr="002D0154" w:rsidRDefault="00D923F6" w:rsidP="00676D06">
      <w:pPr>
        <w:keepNext/>
        <w:numPr>
          <w:ilvl w:val="12"/>
          <w:numId w:val="0"/>
        </w:numPr>
        <w:tabs>
          <w:tab w:val="clear" w:pos="567"/>
        </w:tabs>
        <w:spacing w:line="240" w:lineRule="auto"/>
        <w:rPr>
          <w:b/>
          <w:lang w:val="et-EE"/>
        </w:rPr>
      </w:pPr>
      <w:r w:rsidRPr="002D0154">
        <w:rPr>
          <w:b/>
          <w:lang w:val="et-EE"/>
        </w:rPr>
        <w:t>Allergilised reaktsioonid</w:t>
      </w:r>
    </w:p>
    <w:p w14:paraId="173332E2" w14:textId="77777777" w:rsidR="00D923F6" w:rsidRPr="002D0154" w:rsidRDefault="00D923F6" w:rsidP="00676D06">
      <w:pPr>
        <w:keepNext/>
        <w:spacing w:line="240" w:lineRule="auto"/>
        <w:rPr>
          <w:lang w:val="et-EE"/>
        </w:rPr>
      </w:pPr>
      <w:r w:rsidRPr="002D0154">
        <w:rPr>
          <w:lang w:val="et-EE"/>
        </w:rPr>
        <w:t xml:space="preserve">Mõnel patsiendil on tekkinud </w:t>
      </w:r>
      <w:r>
        <w:rPr>
          <w:lang w:val="et-EE"/>
        </w:rPr>
        <w:t>selle ravimi</w:t>
      </w:r>
      <w:r w:rsidRPr="002D0154">
        <w:rPr>
          <w:lang w:val="et-EE"/>
        </w:rPr>
        <w:t xml:space="preserve"> suhtes allergili</w:t>
      </w:r>
      <w:r>
        <w:rPr>
          <w:lang w:val="et-EE"/>
        </w:rPr>
        <w:t>ne</w:t>
      </w:r>
      <w:r w:rsidRPr="002D0154">
        <w:rPr>
          <w:lang w:val="et-EE"/>
        </w:rPr>
        <w:t xml:space="preserve"> reaktsioon. Teie arst </w:t>
      </w:r>
      <w:r>
        <w:rPr>
          <w:lang w:val="et-EE"/>
        </w:rPr>
        <w:t xml:space="preserve">võib </w:t>
      </w:r>
      <w:r w:rsidRPr="002D0154">
        <w:rPr>
          <w:lang w:val="et-EE"/>
        </w:rPr>
        <w:t>jälgi</w:t>
      </w:r>
      <w:r>
        <w:rPr>
          <w:lang w:val="et-EE"/>
        </w:rPr>
        <w:t>da</w:t>
      </w:r>
      <w:r w:rsidRPr="002D0154">
        <w:rPr>
          <w:lang w:val="et-EE"/>
        </w:rPr>
        <w:t xml:space="preserve"> teid allergiliste reaktsioonide suhtes </w:t>
      </w:r>
      <w:r>
        <w:rPr>
          <w:lang w:val="et-EE"/>
        </w:rPr>
        <w:t>süsti tegemise</w:t>
      </w:r>
      <w:r w:rsidRPr="002D0154">
        <w:rPr>
          <w:lang w:val="et-EE"/>
        </w:rPr>
        <w:t xml:space="preserve"> ajal ja ühe tunni jooksul pärast </w:t>
      </w:r>
      <w:r>
        <w:rPr>
          <w:lang w:val="et-EE"/>
        </w:rPr>
        <w:t>süsti tegemist</w:t>
      </w:r>
      <w:r w:rsidRPr="002D0154">
        <w:rPr>
          <w:lang w:val="et-EE"/>
        </w:rPr>
        <w:t xml:space="preserve">. </w:t>
      </w:r>
      <w:ins w:id="299" w:author="Author" w:date="2025-04-30T16:34:00Z">
        <w:r>
          <w:rPr>
            <w:szCs w:val="22"/>
            <w:lang w:val="et"/>
          </w:rPr>
          <w:t xml:space="preserve">Kui manustate ravimit ise või seda manustab teile hooldaja ja teil tekib allergiline reaktsioon, katkestage süstimine </w:t>
        </w:r>
        <w:r>
          <w:rPr>
            <w:lang w:val="et"/>
          </w:rPr>
          <w:t xml:space="preserve">ja otsige viivitamata arstiabi. </w:t>
        </w:r>
      </w:ins>
      <w:r w:rsidRPr="002D0154">
        <w:rPr>
          <w:lang w:val="et-EE"/>
        </w:rPr>
        <w:t>Vt ka lõik</w:t>
      </w:r>
      <w:r>
        <w:rPr>
          <w:lang w:val="et-EE"/>
        </w:rPr>
        <w:t> </w:t>
      </w:r>
      <w:r w:rsidRPr="002D0154">
        <w:rPr>
          <w:lang w:val="et-EE"/>
        </w:rPr>
        <w:t xml:space="preserve">4, </w:t>
      </w:r>
      <w:r w:rsidRPr="00375AB7">
        <w:rPr>
          <w:i/>
          <w:lang w:val="et-EE"/>
        </w:rPr>
        <w:t>Võimalikud kõrvaltoimed</w:t>
      </w:r>
      <w:r w:rsidRPr="002D0154">
        <w:rPr>
          <w:lang w:val="et-EE"/>
        </w:rPr>
        <w:t>.</w:t>
      </w:r>
    </w:p>
    <w:p w14:paraId="2233C146" w14:textId="77777777" w:rsidR="00D923F6" w:rsidRPr="002D0154" w:rsidRDefault="00D923F6" w:rsidP="00676D06">
      <w:pPr>
        <w:numPr>
          <w:ilvl w:val="12"/>
          <w:numId w:val="0"/>
        </w:numPr>
        <w:tabs>
          <w:tab w:val="clear" w:pos="567"/>
        </w:tabs>
        <w:spacing w:line="240" w:lineRule="auto"/>
        <w:ind w:right="2"/>
        <w:rPr>
          <w:noProof/>
          <w:szCs w:val="22"/>
          <w:lang w:val="et-EE"/>
        </w:rPr>
      </w:pPr>
    </w:p>
    <w:p w14:paraId="368A649C" w14:textId="77777777" w:rsidR="00D923F6" w:rsidRPr="00961FA9" w:rsidRDefault="00D923F6" w:rsidP="00676D06">
      <w:pPr>
        <w:keepNext/>
        <w:numPr>
          <w:ilvl w:val="12"/>
          <w:numId w:val="0"/>
        </w:numPr>
        <w:tabs>
          <w:tab w:val="clear" w:pos="567"/>
        </w:tabs>
        <w:spacing w:line="240" w:lineRule="auto"/>
        <w:outlineLvl w:val="0"/>
        <w:rPr>
          <w:b/>
          <w:lang w:val="et-EE"/>
        </w:rPr>
      </w:pPr>
      <w:r w:rsidRPr="002D0154">
        <w:rPr>
          <w:b/>
          <w:lang w:val="et-EE"/>
        </w:rPr>
        <w:t>Kui teil jääb Tysabri annus saamata</w:t>
      </w:r>
    </w:p>
    <w:p w14:paraId="764287C4" w14:textId="77777777" w:rsidR="00D923F6" w:rsidRDefault="00D923F6" w:rsidP="00676D06">
      <w:pPr>
        <w:numPr>
          <w:ilvl w:val="12"/>
          <w:numId w:val="0"/>
        </w:numPr>
        <w:tabs>
          <w:tab w:val="clear" w:pos="567"/>
        </w:tabs>
        <w:spacing w:line="240" w:lineRule="auto"/>
        <w:ind w:right="2"/>
        <w:rPr>
          <w:ins w:id="300" w:author="Author" w:date="2025-04-30T16:34:00Z"/>
          <w:szCs w:val="22"/>
          <w:lang w:val="et-EE"/>
        </w:rPr>
      </w:pPr>
      <w:r w:rsidRPr="002D0154">
        <w:rPr>
          <w:lang w:val="et-EE"/>
        </w:rPr>
        <w:t>Kui teil jääb plaaniline Tysabri annus saamata, leppige oma arstiga kokku aeg, et manustada see nii kiiresti kui võimalik. Seejärel peaksite jätkama Tysabri manustamist iga nelja nädala järel</w:t>
      </w:r>
      <w:r w:rsidRPr="002D0154">
        <w:rPr>
          <w:szCs w:val="22"/>
          <w:lang w:val="et-EE"/>
        </w:rPr>
        <w:t>.</w:t>
      </w:r>
    </w:p>
    <w:p w14:paraId="715F54E6" w14:textId="77777777" w:rsidR="00D923F6" w:rsidRDefault="00D923F6" w:rsidP="00676D06">
      <w:pPr>
        <w:numPr>
          <w:ilvl w:val="12"/>
          <w:numId w:val="0"/>
        </w:numPr>
        <w:tabs>
          <w:tab w:val="clear" w:pos="567"/>
        </w:tabs>
        <w:spacing w:line="240" w:lineRule="auto"/>
        <w:ind w:right="2"/>
        <w:rPr>
          <w:szCs w:val="22"/>
          <w:lang w:val="et-EE"/>
        </w:rPr>
      </w:pPr>
      <w:ins w:id="301" w:author="Author" w:date="2025-04-30T16:35:00Z">
        <w:r>
          <w:rPr>
            <w:szCs w:val="22"/>
            <w:lang w:val="et"/>
          </w:rPr>
          <w:t xml:space="preserve">Täisannuse saamiseks tuleb manustada kaks süstlit. Tähtis on, et manustatakse </w:t>
        </w:r>
        <w:r>
          <w:rPr>
            <w:b/>
            <w:bCs/>
            <w:szCs w:val="22"/>
            <w:lang w:val="et"/>
          </w:rPr>
          <w:t>mõlemad süstlid</w:t>
        </w:r>
        <w:r>
          <w:rPr>
            <w:szCs w:val="22"/>
            <w:lang w:val="et"/>
          </w:rPr>
          <w:t xml:space="preserve"> ja et süst</w:t>
        </w:r>
      </w:ins>
      <w:ins w:id="302" w:author="Author" w:date="2025-06-01T09:32:00Z">
        <w:r>
          <w:rPr>
            <w:szCs w:val="22"/>
            <w:lang w:val="et"/>
          </w:rPr>
          <w:t>e</w:t>
        </w:r>
      </w:ins>
      <w:ins w:id="303" w:author="Author" w:date="2025-04-30T16:35:00Z">
        <w:del w:id="304" w:author="Author" w:date="2025-06-01T09:32:00Z">
          <w:r w:rsidDel="0070382C">
            <w:rPr>
              <w:szCs w:val="22"/>
              <w:lang w:val="et"/>
            </w:rPr>
            <w:delText>i</w:delText>
          </w:r>
        </w:del>
        <w:r>
          <w:rPr>
            <w:szCs w:val="22"/>
            <w:lang w:val="et"/>
          </w:rPr>
          <w:t>d teh</w:t>
        </w:r>
        <w:del w:id="305" w:author="Author" w:date="2025-06-01T09:32:00Z">
          <w:r w:rsidDel="0070382C">
            <w:rPr>
              <w:szCs w:val="22"/>
              <w:lang w:val="et"/>
            </w:rPr>
            <w:delText>t</w:delText>
          </w:r>
        </w:del>
        <w:r>
          <w:rPr>
            <w:szCs w:val="22"/>
            <w:lang w:val="et"/>
          </w:rPr>
          <w:t>aks</w:t>
        </w:r>
      </w:ins>
      <w:ins w:id="306" w:author="Author" w:date="2025-06-01T09:32:00Z">
        <w:r>
          <w:rPr>
            <w:szCs w:val="22"/>
            <w:lang w:val="et"/>
          </w:rPr>
          <w:t>e</w:t>
        </w:r>
      </w:ins>
      <w:ins w:id="307" w:author="Author" w:date="2025-04-30T16:35:00Z">
        <w:r>
          <w:rPr>
            <w:szCs w:val="22"/>
            <w:lang w:val="et"/>
          </w:rPr>
          <w:t xml:space="preserve"> ettenähtud manustamisskeemi järgi. Kui süstite ennast ise või teid süstib hooldaja ja teil on annus vahele jäänud või olete süstimiseks kasutanud ainult ühte süstlit, pidage võimal</w:t>
        </w:r>
      </w:ins>
      <w:ins w:id="308" w:author="Author" w:date="2025-04-30T16:36:00Z">
        <w:r>
          <w:rPr>
            <w:szCs w:val="22"/>
            <w:lang w:val="et"/>
          </w:rPr>
          <w:t>ikult kiiresti</w:t>
        </w:r>
      </w:ins>
      <w:ins w:id="309" w:author="Author" w:date="2025-04-30T16:35:00Z">
        <w:r>
          <w:rPr>
            <w:szCs w:val="22"/>
            <w:lang w:val="et"/>
          </w:rPr>
          <w:t xml:space="preserve"> nõu oma arstiga.</w:t>
        </w:r>
      </w:ins>
    </w:p>
    <w:p w14:paraId="7148EE91" w14:textId="77777777" w:rsidR="00D923F6" w:rsidRPr="002D0154" w:rsidRDefault="00D923F6" w:rsidP="00676D06">
      <w:pPr>
        <w:numPr>
          <w:ilvl w:val="12"/>
          <w:numId w:val="0"/>
        </w:numPr>
        <w:tabs>
          <w:tab w:val="clear" w:pos="567"/>
        </w:tabs>
        <w:spacing w:line="240" w:lineRule="auto"/>
        <w:ind w:right="2"/>
        <w:rPr>
          <w:szCs w:val="22"/>
          <w:lang w:val="et-EE"/>
        </w:rPr>
      </w:pPr>
    </w:p>
    <w:p w14:paraId="15F529FD" w14:textId="77777777" w:rsidR="00D923F6" w:rsidRPr="002D0154" w:rsidRDefault="00D923F6" w:rsidP="00676D06">
      <w:pPr>
        <w:pStyle w:val="CommentText"/>
        <w:keepNext/>
        <w:tabs>
          <w:tab w:val="clear" w:pos="567"/>
        </w:tabs>
        <w:rPr>
          <w:b/>
          <w:sz w:val="22"/>
          <w:szCs w:val="22"/>
          <w:lang w:val="et-EE"/>
        </w:rPr>
      </w:pPr>
      <w:r w:rsidRPr="002D0154">
        <w:rPr>
          <w:b/>
          <w:sz w:val="22"/>
          <w:szCs w:val="22"/>
          <w:lang w:val="et-EE"/>
        </w:rPr>
        <w:t>Kas Tysabri toimib alati?</w:t>
      </w:r>
    </w:p>
    <w:p w14:paraId="79588561" w14:textId="77777777" w:rsidR="00D923F6" w:rsidRPr="00052A54" w:rsidRDefault="00D923F6" w:rsidP="00676D06">
      <w:pPr>
        <w:pStyle w:val="CommentText"/>
        <w:keepNext/>
        <w:tabs>
          <w:tab w:val="clear" w:pos="567"/>
        </w:tabs>
        <w:rPr>
          <w:sz w:val="22"/>
          <w:szCs w:val="22"/>
          <w:lang w:val="et-EE"/>
        </w:rPr>
      </w:pPr>
      <w:r w:rsidRPr="002D0154">
        <w:rPr>
          <w:sz w:val="22"/>
          <w:szCs w:val="22"/>
          <w:lang w:val="et-EE"/>
        </w:rPr>
        <w:t>Mõnel Tysabri</w:t>
      </w:r>
      <w:r>
        <w:rPr>
          <w:sz w:val="22"/>
          <w:szCs w:val="22"/>
          <w:lang w:val="et-EE"/>
        </w:rPr>
        <w:t>’</w:t>
      </w:r>
      <w:r w:rsidRPr="002D0154">
        <w:rPr>
          <w:sz w:val="22"/>
          <w:szCs w:val="22"/>
          <w:lang w:val="et-EE"/>
        </w:rPr>
        <w:t>t kasutaval patsiendil võib aja</w:t>
      </w:r>
      <w:r w:rsidRPr="00052A54">
        <w:rPr>
          <w:sz w:val="22"/>
          <w:szCs w:val="22"/>
          <w:lang w:val="et-EE"/>
        </w:rPr>
        <w:t xml:space="preserve"> jooksul organismi loomulik kaitsemehhanism takistada </w:t>
      </w:r>
      <w:r>
        <w:rPr>
          <w:sz w:val="22"/>
          <w:szCs w:val="22"/>
          <w:lang w:val="et-EE"/>
        </w:rPr>
        <w:t>ravimi</w:t>
      </w:r>
      <w:r w:rsidRPr="00052A54">
        <w:rPr>
          <w:sz w:val="22"/>
          <w:szCs w:val="22"/>
          <w:lang w:val="et-EE"/>
        </w:rPr>
        <w:t xml:space="preserve"> korralikku toimimist (organismis tekivad </w:t>
      </w:r>
      <w:r>
        <w:rPr>
          <w:sz w:val="22"/>
          <w:szCs w:val="22"/>
          <w:lang w:val="et-EE"/>
        </w:rPr>
        <w:t>ravimi</w:t>
      </w:r>
      <w:r w:rsidRPr="00052A54">
        <w:rPr>
          <w:sz w:val="22"/>
          <w:szCs w:val="22"/>
          <w:lang w:val="et-EE"/>
        </w:rPr>
        <w:t xml:space="preserve"> vastu antikehad). Teie arst saab </w:t>
      </w:r>
      <w:r>
        <w:rPr>
          <w:sz w:val="22"/>
          <w:szCs w:val="22"/>
          <w:lang w:val="et-EE"/>
        </w:rPr>
        <w:t>selle ravimi</w:t>
      </w:r>
      <w:r w:rsidRPr="00052A54">
        <w:rPr>
          <w:sz w:val="22"/>
          <w:szCs w:val="22"/>
          <w:lang w:val="et-EE"/>
        </w:rPr>
        <w:t xml:space="preserve"> toimimise üle otsustada vereanalüüsi abil ja võib vajadusel </w:t>
      </w:r>
      <w:r>
        <w:rPr>
          <w:sz w:val="22"/>
          <w:szCs w:val="22"/>
          <w:lang w:val="et-EE"/>
        </w:rPr>
        <w:t>ravi lõpetada</w:t>
      </w:r>
      <w:r w:rsidRPr="00052A54">
        <w:rPr>
          <w:sz w:val="22"/>
          <w:szCs w:val="22"/>
          <w:lang w:val="et-EE"/>
        </w:rPr>
        <w:t>.</w:t>
      </w:r>
    </w:p>
    <w:p w14:paraId="5401DC76" w14:textId="77777777" w:rsidR="00D923F6" w:rsidRPr="00052A54" w:rsidRDefault="00D923F6" w:rsidP="00676D06">
      <w:pPr>
        <w:numPr>
          <w:ilvl w:val="12"/>
          <w:numId w:val="0"/>
        </w:numPr>
        <w:tabs>
          <w:tab w:val="clear" w:pos="567"/>
        </w:tabs>
        <w:spacing w:line="240" w:lineRule="auto"/>
        <w:ind w:right="2"/>
        <w:rPr>
          <w:szCs w:val="22"/>
          <w:lang w:val="et-EE" w:eastAsia="en-GB"/>
        </w:rPr>
      </w:pPr>
    </w:p>
    <w:p w14:paraId="66738F61" w14:textId="77777777" w:rsidR="00D923F6" w:rsidRPr="007F2DCA" w:rsidRDefault="00D923F6" w:rsidP="00676D06">
      <w:pPr>
        <w:pStyle w:val="CommentText"/>
        <w:rPr>
          <w:lang w:val="fi-FI"/>
        </w:rPr>
      </w:pPr>
      <w:r>
        <w:rPr>
          <w:sz w:val="22"/>
          <w:lang w:val="et-EE"/>
        </w:rPr>
        <w:t xml:space="preserve">Kui teil on lisaküsimusi </w:t>
      </w:r>
      <w:r w:rsidRPr="00052A54">
        <w:rPr>
          <w:sz w:val="22"/>
          <w:szCs w:val="22"/>
          <w:lang w:val="et-EE"/>
        </w:rPr>
        <w:t>Tysabri</w:t>
      </w:r>
      <w:r>
        <w:rPr>
          <w:sz w:val="22"/>
          <w:szCs w:val="22"/>
          <w:lang w:val="et-EE"/>
        </w:rPr>
        <w:t xml:space="preserve"> kasutamise</w:t>
      </w:r>
      <w:r w:rsidRPr="00052A54">
        <w:rPr>
          <w:sz w:val="22"/>
          <w:szCs w:val="22"/>
          <w:lang w:val="et-EE"/>
        </w:rPr>
        <w:t xml:space="preserve"> kohta, </w:t>
      </w:r>
      <w:r>
        <w:rPr>
          <w:sz w:val="22"/>
          <w:szCs w:val="22"/>
          <w:lang w:val="et-EE"/>
        </w:rPr>
        <w:t>pidage nõu</w:t>
      </w:r>
      <w:r w:rsidRPr="00052A54">
        <w:rPr>
          <w:sz w:val="22"/>
          <w:szCs w:val="22"/>
          <w:lang w:val="et-EE"/>
        </w:rPr>
        <w:t xml:space="preserve"> oma </w:t>
      </w:r>
      <w:r>
        <w:rPr>
          <w:sz w:val="22"/>
          <w:szCs w:val="22"/>
          <w:lang w:val="et-EE"/>
        </w:rPr>
        <w:t xml:space="preserve">arstiga. Kasutage seda ravimit alati </w:t>
      </w:r>
      <w:r w:rsidRPr="00375AB7">
        <w:rPr>
          <w:sz w:val="22"/>
          <w:szCs w:val="22"/>
          <w:lang w:val="et-EE"/>
        </w:rPr>
        <w:t>täpselt nii, nagu on</w:t>
      </w:r>
      <w:r w:rsidRPr="005E3F24">
        <w:rPr>
          <w:sz w:val="22"/>
          <w:szCs w:val="22"/>
          <w:lang w:val="et-EE"/>
        </w:rPr>
        <w:t xml:space="preserve"> kirjeldatud </w:t>
      </w:r>
      <w:r w:rsidRPr="00375AB7">
        <w:rPr>
          <w:sz w:val="22"/>
          <w:szCs w:val="22"/>
          <w:lang w:val="et-EE"/>
        </w:rPr>
        <w:t>selles infolehes</w:t>
      </w:r>
      <w:r w:rsidRPr="005E3F24">
        <w:rPr>
          <w:sz w:val="22"/>
          <w:szCs w:val="22"/>
          <w:lang w:val="et-EE"/>
        </w:rPr>
        <w:t xml:space="preserve"> või </w:t>
      </w:r>
      <w:r w:rsidRPr="00375AB7">
        <w:rPr>
          <w:sz w:val="22"/>
          <w:szCs w:val="22"/>
          <w:lang w:val="et-EE"/>
        </w:rPr>
        <w:t>nagu arst on teile selgitanud</w:t>
      </w:r>
      <w:r>
        <w:rPr>
          <w:sz w:val="22"/>
          <w:szCs w:val="22"/>
          <w:lang w:val="et-EE"/>
        </w:rPr>
        <w:t>.</w:t>
      </w:r>
      <w:r w:rsidRPr="00052A54">
        <w:rPr>
          <w:lang w:val="fi-FI"/>
        </w:rPr>
        <w:t xml:space="preserve"> </w:t>
      </w:r>
      <w:r w:rsidRPr="007F2DCA">
        <w:rPr>
          <w:sz w:val="22"/>
          <w:szCs w:val="22"/>
          <w:lang w:val="fi-FI"/>
        </w:rPr>
        <w:t>Kui te ei ole milleski kindel, pidage nõu oma arstiga</w:t>
      </w:r>
      <w:r>
        <w:rPr>
          <w:sz w:val="22"/>
          <w:szCs w:val="22"/>
          <w:lang w:val="fi-FI"/>
        </w:rPr>
        <w:t>.</w:t>
      </w:r>
    </w:p>
    <w:p w14:paraId="7A506762" w14:textId="77777777" w:rsidR="00D923F6" w:rsidRDefault="00D923F6" w:rsidP="00676D06">
      <w:pPr>
        <w:numPr>
          <w:ilvl w:val="12"/>
          <w:numId w:val="0"/>
        </w:numPr>
        <w:tabs>
          <w:tab w:val="clear" w:pos="567"/>
        </w:tabs>
        <w:spacing w:line="240" w:lineRule="auto"/>
        <w:ind w:right="2"/>
        <w:rPr>
          <w:noProof/>
          <w:szCs w:val="22"/>
          <w:lang w:val="fi-FI"/>
        </w:rPr>
      </w:pPr>
    </w:p>
    <w:p w14:paraId="799B110F" w14:textId="77777777" w:rsidR="00D923F6" w:rsidRDefault="00D923F6" w:rsidP="00676D06">
      <w:pPr>
        <w:numPr>
          <w:ilvl w:val="12"/>
          <w:numId w:val="0"/>
        </w:numPr>
        <w:tabs>
          <w:tab w:val="clear" w:pos="567"/>
          <w:tab w:val="left" w:pos="720"/>
        </w:tabs>
        <w:spacing w:line="240" w:lineRule="auto"/>
        <w:rPr>
          <w:szCs w:val="22"/>
          <w:lang w:val="fi-FI"/>
        </w:rPr>
      </w:pPr>
      <w:r>
        <w:rPr>
          <w:szCs w:val="22"/>
          <w:lang w:val="fi-FI"/>
        </w:rPr>
        <w:t>Subkutaanse lühend süstla etiketil on SK.</w:t>
      </w:r>
    </w:p>
    <w:p w14:paraId="4CEA7365" w14:textId="77777777" w:rsidR="00D923F6" w:rsidRPr="007F2DCA" w:rsidRDefault="00D923F6" w:rsidP="00676D06">
      <w:pPr>
        <w:numPr>
          <w:ilvl w:val="12"/>
          <w:numId w:val="0"/>
        </w:numPr>
        <w:tabs>
          <w:tab w:val="clear" w:pos="567"/>
        </w:tabs>
        <w:spacing w:line="240" w:lineRule="auto"/>
        <w:ind w:right="2"/>
        <w:rPr>
          <w:noProof/>
          <w:szCs w:val="22"/>
          <w:lang w:val="fi-FI"/>
        </w:rPr>
      </w:pPr>
    </w:p>
    <w:p w14:paraId="5959C8C6" w14:textId="77777777" w:rsidR="00D923F6" w:rsidRDefault="00D923F6" w:rsidP="00676D06">
      <w:pPr>
        <w:numPr>
          <w:ilvl w:val="12"/>
          <w:numId w:val="0"/>
        </w:numPr>
        <w:tabs>
          <w:tab w:val="clear" w:pos="567"/>
        </w:tabs>
        <w:spacing w:line="240" w:lineRule="auto"/>
        <w:ind w:right="2"/>
        <w:rPr>
          <w:lang w:val="et-EE"/>
        </w:rPr>
      </w:pPr>
    </w:p>
    <w:p w14:paraId="64784106" w14:textId="77777777" w:rsidR="00D923F6" w:rsidRDefault="00D923F6" w:rsidP="00676D06">
      <w:pPr>
        <w:keepNext/>
        <w:numPr>
          <w:ilvl w:val="12"/>
          <w:numId w:val="0"/>
        </w:numPr>
        <w:tabs>
          <w:tab w:val="clear" w:pos="567"/>
        </w:tabs>
        <w:spacing w:line="240" w:lineRule="auto"/>
        <w:ind w:left="567" w:hanging="567"/>
        <w:rPr>
          <w:lang w:val="et-EE"/>
        </w:rPr>
      </w:pPr>
      <w:r>
        <w:rPr>
          <w:b/>
          <w:lang w:val="et-EE"/>
        </w:rPr>
        <w:t>4.</w:t>
      </w:r>
      <w:r>
        <w:rPr>
          <w:b/>
          <w:lang w:val="et-EE"/>
        </w:rPr>
        <w:tab/>
        <w:t>Võimalikud kõrvaltoimed</w:t>
      </w:r>
    </w:p>
    <w:p w14:paraId="74636F00" w14:textId="77777777" w:rsidR="00D923F6" w:rsidRDefault="00D923F6" w:rsidP="00676D06">
      <w:pPr>
        <w:keepNext/>
        <w:numPr>
          <w:ilvl w:val="12"/>
          <w:numId w:val="0"/>
        </w:numPr>
        <w:tabs>
          <w:tab w:val="clear" w:pos="567"/>
        </w:tabs>
        <w:spacing w:line="240" w:lineRule="auto"/>
        <w:ind w:right="2"/>
        <w:rPr>
          <w:lang w:val="et-EE"/>
        </w:rPr>
      </w:pPr>
    </w:p>
    <w:p w14:paraId="25A63B74" w14:textId="77777777" w:rsidR="00D923F6" w:rsidRDefault="00D923F6" w:rsidP="00676D06">
      <w:pPr>
        <w:keepNext/>
        <w:numPr>
          <w:ilvl w:val="12"/>
          <w:numId w:val="0"/>
        </w:numPr>
        <w:tabs>
          <w:tab w:val="clear" w:pos="567"/>
        </w:tabs>
        <w:spacing w:line="240" w:lineRule="auto"/>
        <w:ind w:right="11"/>
        <w:rPr>
          <w:lang w:val="et-EE"/>
        </w:rPr>
      </w:pPr>
      <w:r>
        <w:rPr>
          <w:lang w:val="et-EE"/>
        </w:rPr>
        <w:t>Nagu kõik ravimid, võib ka see ravim põhjustada kõrvaltoimeid, kuigi kõigil neid ei teki.</w:t>
      </w:r>
    </w:p>
    <w:p w14:paraId="75438CB5" w14:textId="77777777" w:rsidR="00D923F6" w:rsidRDefault="00D923F6" w:rsidP="00676D06">
      <w:pPr>
        <w:numPr>
          <w:ilvl w:val="12"/>
          <w:numId w:val="0"/>
        </w:numPr>
        <w:tabs>
          <w:tab w:val="clear" w:pos="567"/>
        </w:tabs>
        <w:spacing w:line="240" w:lineRule="auto"/>
        <w:ind w:right="11"/>
        <w:rPr>
          <w:lang w:val="et-EE"/>
        </w:rPr>
      </w:pPr>
    </w:p>
    <w:p w14:paraId="3B79E51B" w14:textId="77777777" w:rsidR="00D923F6" w:rsidRDefault="00D923F6" w:rsidP="00676D06">
      <w:pPr>
        <w:keepNext/>
        <w:numPr>
          <w:ilvl w:val="12"/>
          <w:numId w:val="0"/>
        </w:numPr>
        <w:tabs>
          <w:tab w:val="clear" w:pos="567"/>
        </w:tabs>
        <w:spacing w:line="240" w:lineRule="auto"/>
        <w:ind w:right="11"/>
        <w:rPr>
          <w:b/>
          <w:lang w:val="et-EE"/>
        </w:rPr>
      </w:pPr>
      <w:r>
        <w:rPr>
          <w:b/>
          <w:lang w:val="et-EE"/>
        </w:rPr>
        <w:lastRenderedPageBreak/>
        <w:t>Öelge oma arstile või meditsiiniõele kohe, kui märkate midagi järgnevast</w:t>
      </w:r>
    </w:p>
    <w:p w14:paraId="4E56FF45" w14:textId="77777777" w:rsidR="00D923F6" w:rsidRDefault="00D923F6" w:rsidP="00676D06">
      <w:pPr>
        <w:keepNext/>
        <w:numPr>
          <w:ilvl w:val="12"/>
          <w:numId w:val="0"/>
        </w:numPr>
        <w:tabs>
          <w:tab w:val="clear" w:pos="567"/>
        </w:tabs>
        <w:spacing w:line="240" w:lineRule="auto"/>
        <w:ind w:right="2"/>
        <w:rPr>
          <w:lang w:val="et-EE"/>
        </w:rPr>
      </w:pPr>
    </w:p>
    <w:p w14:paraId="7A8BD853" w14:textId="77777777" w:rsidR="00D923F6" w:rsidRPr="00A04CA4" w:rsidRDefault="00D923F6" w:rsidP="00676D06">
      <w:pPr>
        <w:numPr>
          <w:ilvl w:val="12"/>
          <w:numId w:val="0"/>
        </w:numPr>
        <w:tabs>
          <w:tab w:val="clear" w:pos="567"/>
        </w:tabs>
        <w:spacing w:line="240" w:lineRule="auto"/>
        <w:ind w:right="2"/>
        <w:rPr>
          <w:b/>
          <w:noProof/>
          <w:szCs w:val="22"/>
        </w:rPr>
      </w:pPr>
      <w:r>
        <w:rPr>
          <w:b/>
          <w:noProof/>
          <w:szCs w:val="22"/>
        </w:rPr>
        <w:t>Ajuinfektsiooni sümptomid</w:t>
      </w:r>
    </w:p>
    <w:p w14:paraId="61F6D552"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muutused isiksuses ja käitumises, nagu segasus, deliirium või teadvusekaotus</w:t>
      </w:r>
    </w:p>
    <w:p w14:paraId="55629DA7" w14:textId="77777777" w:rsidR="00D923F6" w:rsidRPr="003C2FDE"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krambihood (tõmblused)</w:t>
      </w:r>
    </w:p>
    <w:p w14:paraId="4346FAF7" w14:textId="77777777" w:rsidR="00D923F6" w:rsidRPr="003C2FDE"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peavalu</w:t>
      </w:r>
    </w:p>
    <w:p w14:paraId="1516B3C5" w14:textId="77777777" w:rsidR="00D923F6" w:rsidRPr="003C2FDE"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iiveldus/oksendamine</w:t>
      </w:r>
    </w:p>
    <w:p w14:paraId="22FB3E79" w14:textId="77777777" w:rsidR="00D923F6" w:rsidRPr="003C2FDE"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kaela kangus</w:t>
      </w:r>
    </w:p>
    <w:p w14:paraId="1B985A63" w14:textId="77777777" w:rsidR="00D923F6" w:rsidRPr="003C2FDE"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ülitundlikkus ereda valguse suhtes</w:t>
      </w:r>
    </w:p>
    <w:p w14:paraId="3ED044CF" w14:textId="77777777" w:rsidR="00D923F6" w:rsidRPr="003C2FDE"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palavik</w:t>
      </w:r>
    </w:p>
    <w:p w14:paraId="56EC7F8E" w14:textId="77777777" w:rsidR="00D923F6" w:rsidRPr="003C2FDE"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lööve (kogu kehal)</w:t>
      </w:r>
    </w:p>
    <w:p w14:paraId="49E659EE" w14:textId="77777777" w:rsidR="00D923F6" w:rsidRPr="00A04CA4" w:rsidRDefault="00D923F6" w:rsidP="00676D06">
      <w:pPr>
        <w:tabs>
          <w:tab w:val="clear" w:pos="567"/>
        </w:tabs>
        <w:spacing w:line="240" w:lineRule="auto"/>
        <w:ind w:left="360"/>
        <w:rPr>
          <w:noProof/>
          <w:szCs w:val="22"/>
        </w:rPr>
      </w:pPr>
    </w:p>
    <w:p w14:paraId="2514D628" w14:textId="77777777" w:rsidR="00D923F6" w:rsidRPr="00A04CA4" w:rsidRDefault="00D923F6" w:rsidP="00676D06">
      <w:pPr>
        <w:tabs>
          <w:tab w:val="clear" w:pos="567"/>
        </w:tabs>
        <w:spacing w:line="240" w:lineRule="auto"/>
        <w:rPr>
          <w:noProof/>
          <w:szCs w:val="22"/>
        </w:rPr>
      </w:pPr>
      <w:r>
        <w:rPr>
          <w:noProof/>
          <w:lang w:val="et-EE"/>
        </w:rPr>
        <w:t>Neid sümptomeid võib põhjustada aju- (</w:t>
      </w:r>
      <w:r>
        <w:rPr>
          <w:i/>
          <w:noProof/>
          <w:lang w:val="et-EE"/>
        </w:rPr>
        <w:t>entsefaliit või PML</w:t>
      </w:r>
      <w:r>
        <w:rPr>
          <w:noProof/>
          <w:lang w:val="et-EE"/>
        </w:rPr>
        <w:t>) või ajukelme (</w:t>
      </w:r>
      <w:r>
        <w:rPr>
          <w:i/>
          <w:noProof/>
          <w:lang w:val="et-EE"/>
        </w:rPr>
        <w:t>meningiit</w:t>
      </w:r>
      <w:r>
        <w:rPr>
          <w:noProof/>
          <w:lang w:val="et-EE"/>
        </w:rPr>
        <w:t>) infektsioon.</w:t>
      </w:r>
    </w:p>
    <w:p w14:paraId="2B687614" w14:textId="77777777" w:rsidR="00D923F6" w:rsidRPr="00A04CA4" w:rsidRDefault="00D923F6" w:rsidP="00676D06">
      <w:pPr>
        <w:numPr>
          <w:ilvl w:val="12"/>
          <w:numId w:val="0"/>
        </w:numPr>
        <w:tabs>
          <w:tab w:val="clear" w:pos="567"/>
        </w:tabs>
        <w:spacing w:line="240" w:lineRule="auto"/>
        <w:ind w:right="2"/>
        <w:rPr>
          <w:noProof/>
          <w:szCs w:val="22"/>
        </w:rPr>
      </w:pPr>
    </w:p>
    <w:p w14:paraId="6186A3EC" w14:textId="77777777" w:rsidR="00D923F6" w:rsidRPr="00547D28" w:rsidRDefault="00D923F6" w:rsidP="00676D06">
      <w:pPr>
        <w:tabs>
          <w:tab w:val="clear" w:pos="567"/>
        </w:tabs>
        <w:autoSpaceDE w:val="0"/>
        <w:autoSpaceDN w:val="0"/>
        <w:adjustRightInd w:val="0"/>
        <w:spacing w:line="240" w:lineRule="auto"/>
        <w:rPr>
          <w:b/>
          <w:szCs w:val="22"/>
        </w:rPr>
      </w:pPr>
      <w:proofErr w:type="spellStart"/>
      <w:r w:rsidRPr="00547D28">
        <w:rPr>
          <w:b/>
          <w:szCs w:val="22"/>
        </w:rPr>
        <w:t>Teiste</w:t>
      </w:r>
      <w:proofErr w:type="spellEnd"/>
      <w:r w:rsidRPr="00547D28">
        <w:rPr>
          <w:b/>
          <w:szCs w:val="22"/>
        </w:rPr>
        <w:t xml:space="preserve"> </w:t>
      </w:r>
      <w:proofErr w:type="spellStart"/>
      <w:r w:rsidRPr="00547D28">
        <w:rPr>
          <w:b/>
          <w:szCs w:val="22"/>
        </w:rPr>
        <w:t>tõsiste</w:t>
      </w:r>
      <w:proofErr w:type="spellEnd"/>
      <w:r w:rsidRPr="00547D28">
        <w:rPr>
          <w:b/>
          <w:szCs w:val="22"/>
        </w:rPr>
        <w:t xml:space="preserve"> </w:t>
      </w:r>
      <w:proofErr w:type="spellStart"/>
      <w:r w:rsidRPr="00547D28">
        <w:rPr>
          <w:b/>
          <w:szCs w:val="22"/>
        </w:rPr>
        <w:t>infektsioonide</w:t>
      </w:r>
      <w:proofErr w:type="spellEnd"/>
      <w:r w:rsidRPr="00547D28">
        <w:rPr>
          <w:b/>
          <w:szCs w:val="22"/>
        </w:rPr>
        <w:t xml:space="preserve"> </w:t>
      </w:r>
      <w:proofErr w:type="spellStart"/>
      <w:r w:rsidRPr="00547D28">
        <w:rPr>
          <w:b/>
          <w:szCs w:val="22"/>
        </w:rPr>
        <w:t>süm</w:t>
      </w:r>
      <w:r>
        <w:rPr>
          <w:b/>
          <w:szCs w:val="22"/>
        </w:rPr>
        <w:t>p</w:t>
      </w:r>
      <w:r w:rsidRPr="00547D28">
        <w:rPr>
          <w:b/>
          <w:szCs w:val="22"/>
        </w:rPr>
        <w:t>tomid</w:t>
      </w:r>
      <w:proofErr w:type="spellEnd"/>
    </w:p>
    <w:p w14:paraId="054B7997"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ebaselge põhjusega palavik</w:t>
      </w:r>
    </w:p>
    <w:p w14:paraId="3B845C10"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raske kõhulahtisus</w:t>
      </w:r>
    </w:p>
    <w:p w14:paraId="5FCCB338"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hingeldus</w:t>
      </w:r>
    </w:p>
    <w:p w14:paraId="4B044A47"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pikaajaline pearinglus</w:t>
      </w:r>
    </w:p>
    <w:p w14:paraId="7EA264F3"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peavalu</w:t>
      </w:r>
    </w:p>
    <w:p w14:paraId="3707B258"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kehakaalu langus</w:t>
      </w:r>
    </w:p>
    <w:p w14:paraId="3D519B62"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loidus</w:t>
      </w:r>
    </w:p>
    <w:p w14:paraId="7EC2C807"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nägemise halvenemine</w:t>
      </w:r>
    </w:p>
    <w:p w14:paraId="1180B50C"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silma(de) valu või punetus</w:t>
      </w:r>
    </w:p>
    <w:p w14:paraId="11AE549F" w14:textId="77777777" w:rsidR="00D923F6" w:rsidRPr="00547D28" w:rsidRDefault="00D923F6" w:rsidP="00676D06">
      <w:pPr>
        <w:numPr>
          <w:ilvl w:val="12"/>
          <w:numId w:val="0"/>
        </w:numPr>
        <w:tabs>
          <w:tab w:val="clear" w:pos="567"/>
        </w:tabs>
        <w:spacing w:line="240" w:lineRule="auto"/>
        <w:ind w:right="2"/>
        <w:rPr>
          <w:noProof/>
          <w:szCs w:val="22"/>
          <w:lang w:val="fi-FI"/>
        </w:rPr>
      </w:pPr>
    </w:p>
    <w:p w14:paraId="67F10145" w14:textId="77777777" w:rsidR="00D923F6" w:rsidRPr="00A04CA4" w:rsidRDefault="00D923F6" w:rsidP="00676D06">
      <w:pPr>
        <w:keepNext/>
        <w:keepLines/>
        <w:numPr>
          <w:ilvl w:val="12"/>
          <w:numId w:val="0"/>
        </w:numPr>
        <w:tabs>
          <w:tab w:val="clear" w:pos="567"/>
        </w:tabs>
        <w:spacing w:line="240" w:lineRule="auto"/>
        <w:ind w:right="12"/>
        <w:rPr>
          <w:b/>
          <w:noProof/>
          <w:szCs w:val="22"/>
        </w:rPr>
      </w:pPr>
      <w:r>
        <w:rPr>
          <w:b/>
          <w:noProof/>
          <w:szCs w:val="22"/>
        </w:rPr>
        <w:t>Allergiaga seotud sümptomid</w:t>
      </w:r>
    </w:p>
    <w:p w14:paraId="23CAA609"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sügelev lööve (</w:t>
      </w:r>
      <w:r w:rsidRPr="003815CF">
        <w:rPr>
          <w:noProof/>
          <w:lang w:val="et-EE"/>
        </w:rPr>
        <w:t>nõgestõbi)</w:t>
      </w:r>
    </w:p>
    <w:p w14:paraId="30506550"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 xml:space="preserve">näo, </w:t>
      </w:r>
      <w:r w:rsidRPr="00547D28">
        <w:rPr>
          <w:noProof/>
          <w:lang w:val="et-EE"/>
        </w:rPr>
        <w:t>huulte või keele turse</w:t>
      </w:r>
    </w:p>
    <w:p w14:paraId="174B70D4"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hingamisraskus</w:t>
      </w:r>
    </w:p>
    <w:p w14:paraId="4434226C"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valu või ebamugavustunne rindkeres</w:t>
      </w:r>
    </w:p>
    <w:p w14:paraId="1F1965EC"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vererõhu tõus või langus (arst või õde märkab seda teie vererõhku mõõtes)</w:t>
      </w:r>
    </w:p>
    <w:p w14:paraId="2C67DCA9" w14:textId="77777777" w:rsidR="00D923F6" w:rsidRPr="001A6E31" w:rsidRDefault="00D923F6" w:rsidP="00676D06">
      <w:pPr>
        <w:keepNext/>
        <w:tabs>
          <w:tab w:val="clear" w:pos="567"/>
        </w:tabs>
        <w:spacing w:line="240" w:lineRule="auto"/>
        <w:ind w:left="360" w:right="12"/>
        <w:rPr>
          <w:noProof/>
          <w:szCs w:val="22"/>
          <w:lang w:val="et-EE"/>
        </w:rPr>
      </w:pPr>
    </w:p>
    <w:p w14:paraId="278915A4" w14:textId="77777777" w:rsidR="00D923F6" w:rsidRPr="001A6E31" w:rsidRDefault="00D923F6" w:rsidP="00676D06">
      <w:pPr>
        <w:numPr>
          <w:ilvl w:val="12"/>
          <w:numId w:val="0"/>
        </w:numPr>
        <w:tabs>
          <w:tab w:val="clear" w:pos="567"/>
        </w:tabs>
        <w:spacing w:line="240" w:lineRule="auto"/>
        <w:ind w:right="11"/>
        <w:rPr>
          <w:noProof/>
          <w:szCs w:val="22"/>
          <w:lang w:val="et-EE"/>
        </w:rPr>
      </w:pPr>
      <w:r w:rsidRPr="001A6E31">
        <w:rPr>
          <w:noProof/>
          <w:szCs w:val="22"/>
          <w:lang w:val="et-EE"/>
        </w:rPr>
        <w:t>Need esinevad tõenäoliselt süsti ajal või kohe pärast süsti.</w:t>
      </w:r>
    </w:p>
    <w:p w14:paraId="510FEAAD" w14:textId="77777777" w:rsidR="00D923F6" w:rsidRPr="001A6E31" w:rsidRDefault="00D923F6" w:rsidP="00676D06">
      <w:pPr>
        <w:numPr>
          <w:ilvl w:val="12"/>
          <w:numId w:val="0"/>
        </w:numPr>
        <w:tabs>
          <w:tab w:val="clear" w:pos="567"/>
        </w:tabs>
        <w:spacing w:line="240" w:lineRule="auto"/>
        <w:ind w:right="11"/>
        <w:rPr>
          <w:noProof/>
          <w:szCs w:val="22"/>
          <w:lang w:val="et-EE"/>
        </w:rPr>
      </w:pPr>
    </w:p>
    <w:p w14:paraId="6AAACE3B" w14:textId="77777777" w:rsidR="00D923F6" w:rsidRPr="00961FA9" w:rsidRDefault="00D923F6" w:rsidP="00676D06">
      <w:pPr>
        <w:keepNext/>
        <w:spacing w:line="240" w:lineRule="auto"/>
        <w:rPr>
          <w:b/>
          <w:lang w:val="et-EE"/>
        </w:rPr>
      </w:pPr>
      <w:r>
        <w:rPr>
          <w:b/>
          <w:lang w:val="et-EE"/>
        </w:rPr>
        <w:t>Võimalikke maksakahjustuse sümptomeid</w:t>
      </w:r>
    </w:p>
    <w:p w14:paraId="35B6900A" w14:textId="77777777" w:rsidR="00D923F6" w:rsidRPr="003815CF" w:rsidRDefault="00D923F6" w:rsidP="00676D06">
      <w:pPr>
        <w:pStyle w:val="ListParagraph"/>
        <w:keepNext/>
        <w:numPr>
          <w:ilvl w:val="0"/>
          <w:numId w:val="26"/>
        </w:numPr>
        <w:tabs>
          <w:tab w:val="clear" w:pos="567"/>
        </w:tabs>
        <w:spacing w:line="240" w:lineRule="auto"/>
        <w:ind w:left="567" w:hanging="283"/>
        <w:rPr>
          <w:noProof/>
          <w:lang w:val="et-EE"/>
        </w:rPr>
      </w:pPr>
      <w:r>
        <w:rPr>
          <w:noProof/>
          <w:lang w:val="et-EE"/>
        </w:rPr>
        <w:t>naha või silmavalgete kollasus</w:t>
      </w:r>
    </w:p>
    <w:p w14:paraId="37C0AAF9"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Pr>
          <w:noProof/>
          <w:lang w:val="et-EE"/>
        </w:rPr>
        <w:t>uriini ebatavaline tumenemine</w:t>
      </w:r>
    </w:p>
    <w:p w14:paraId="756BD60A"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kõrvalekalded maksafunktsiooni analüüsis</w:t>
      </w:r>
    </w:p>
    <w:p w14:paraId="44FF37B1" w14:textId="77777777" w:rsidR="00D923F6" w:rsidRPr="00A04CA4" w:rsidRDefault="00D923F6" w:rsidP="00676D06">
      <w:pPr>
        <w:tabs>
          <w:tab w:val="clear" w:pos="567"/>
        </w:tabs>
        <w:spacing w:line="240" w:lineRule="auto"/>
        <w:ind w:left="540" w:right="12"/>
        <w:rPr>
          <w:szCs w:val="22"/>
        </w:rPr>
      </w:pPr>
    </w:p>
    <w:p w14:paraId="0E085719" w14:textId="77777777" w:rsidR="00D923F6" w:rsidRPr="00A04CA4" w:rsidRDefault="00D923F6" w:rsidP="00676D06">
      <w:pPr>
        <w:tabs>
          <w:tab w:val="clear" w:pos="567"/>
        </w:tabs>
        <w:spacing w:line="240" w:lineRule="auto"/>
        <w:ind w:right="113"/>
        <w:rPr>
          <w:noProof/>
          <w:szCs w:val="22"/>
        </w:rPr>
      </w:pPr>
      <w:r>
        <w:rPr>
          <w:b/>
          <w:noProof/>
          <w:szCs w:val="22"/>
        </w:rPr>
        <w:t xml:space="preserve">Võtke kohe ühendust oma arsti või meditsiiniõega, </w:t>
      </w:r>
      <w:r>
        <w:rPr>
          <w:noProof/>
          <w:szCs w:val="22"/>
        </w:rPr>
        <w:t xml:space="preserve">kui kahtlustate eelpoolnimetatud kõrvaltoimeid või kui kahtlustate endal infektsiooni. </w:t>
      </w:r>
      <w:r>
        <w:rPr>
          <w:b/>
          <w:noProof/>
          <w:szCs w:val="22"/>
        </w:rPr>
        <w:t xml:space="preserve">Näidake oma patsiendi </w:t>
      </w:r>
      <w:r w:rsidRPr="00AD5497">
        <w:rPr>
          <w:noProof/>
          <w:szCs w:val="22"/>
        </w:rPr>
        <w:t>hoiatuska</w:t>
      </w:r>
      <w:r>
        <w:rPr>
          <w:noProof/>
          <w:szCs w:val="22"/>
        </w:rPr>
        <w:t>arti ennast ravivale arstile või meditsiiniõele, mitte ainult oma neuroloogile.</w:t>
      </w:r>
    </w:p>
    <w:p w14:paraId="71020CBB" w14:textId="77777777" w:rsidR="00D923F6" w:rsidRPr="00A04CA4" w:rsidRDefault="00D923F6" w:rsidP="00676D06">
      <w:pPr>
        <w:numPr>
          <w:ilvl w:val="12"/>
          <w:numId w:val="0"/>
        </w:numPr>
        <w:tabs>
          <w:tab w:val="clear" w:pos="567"/>
        </w:tabs>
        <w:spacing w:line="240" w:lineRule="auto"/>
        <w:ind w:right="2"/>
        <w:rPr>
          <w:b/>
          <w:szCs w:val="22"/>
        </w:rPr>
      </w:pPr>
    </w:p>
    <w:p w14:paraId="76AF5A0A" w14:textId="77777777" w:rsidR="00D923F6" w:rsidRPr="00EF5A86" w:rsidRDefault="00D923F6" w:rsidP="00676D06">
      <w:pPr>
        <w:keepNext/>
        <w:keepLines/>
        <w:numPr>
          <w:ilvl w:val="12"/>
          <w:numId w:val="0"/>
        </w:numPr>
        <w:tabs>
          <w:tab w:val="clear" w:pos="567"/>
        </w:tabs>
        <w:spacing w:line="240" w:lineRule="auto"/>
        <w:ind w:right="2"/>
        <w:rPr>
          <w:b/>
          <w:szCs w:val="22"/>
          <w:lang w:val="sv-SE"/>
        </w:rPr>
      </w:pPr>
      <w:r w:rsidRPr="00EF5A86">
        <w:rPr>
          <w:b/>
          <w:szCs w:val="22"/>
          <w:lang w:val="sv-SE"/>
        </w:rPr>
        <w:t>Teised kõrvaltoimed</w:t>
      </w:r>
    </w:p>
    <w:p w14:paraId="401E386E" w14:textId="77777777" w:rsidR="00D923F6" w:rsidRPr="00EF5A86" w:rsidRDefault="00D923F6" w:rsidP="00676D06">
      <w:pPr>
        <w:keepNext/>
        <w:keepLines/>
        <w:numPr>
          <w:ilvl w:val="12"/>
          <w:numId w:val="0"/>
        </w:numPr>
        <w:tabs>
          <w:tab w:val="clear" w:pos="567"/>
        </w:tabs>
        <w:spacing w:line="240" w:lineRule="auto"/>
        <w:ind w:right="2"/>
        <w:rPr>
          <w:lang w:val="sv-SE"/>
        </w:rPr>
      </w:pPr>
      <w:r w:rsidRPr="00EF5A86">
        <w:rPr>
          <w:b/>
          <w:szCs w:val="22"/>
          <w:lang w:val="sv-SE"/>
        </w:rPr>
        <w:t xml:space="preserve">Väga sagedad </w:t>
      </w:r>
      <w:r w:rsidRPr="00EF5A86">
        <w:rPr>
          <w:szCs w:val="22"/>
          <w:lang w:val="sv-SE"/>
        </w:rPr>
        <w:t>(võivad tekkida enam kui 1 inimesel 10-st)</w:t>
      </w:r>
    </w:p>
    <w:p w14:paraId="6267A51B"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kuseteede infektsioon</w:t>
      </w:r>
    </w:p>
    <w:p w14:paraId="3D35F226"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AD5497">
        <w:rPr>
          <w:noProof/>
          <w:lang w:val="et-EE"/>
        </w:rPr>
        <w:t>kurguvalu ja nohu või ninakinnisus</w:t>
      </w:r>
    </w:p>
    <w:p w14:paraId="59976083"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peavalu</w:t>
      </w:r>
    </w:p>
    <w:p w14:paraId="1F5E7116"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pearinglus</w:t>
      </w:r>
    </w:p>
    <w:p w14:paraId="05251743"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halb enesetunne (iiveldus)</w:t>
      </w:r>
    </w:p>
    <w:p w14:paraId="7AFA16A4"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liigesevalu</w:t>
      </w:r>
    </w:p>
    <w:p w14:paraId="67437F59"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väsimus</w:t>
      </w:r>
    </w:p>
    <w:p w14:paraId="23795738" w14:textId="77777777" w:rsidR="00D923F6" w:rsidRPr="00A04CA4" w:rsidRDefault="00D923F6" w:rsidP="00676D06">
      <w:pPr>
        <w:keepNext/>
        <w:numPr>
          <w:ilvl w:val="12"/>
          <w:numId w:val="0"/>
        </w:numPr>
        <w:tabs>
          <w:tab w:val="clear" w:pos="567"/>
        </w:tabs>
        <w:spacing w:line="240" w:lineRule="auto"/>
        <w:ind w:right="12"/>
        <w:rPr>
          <w:b/>
          <w:szCs w:val="22"/>
        </w:rPr>
      </w:pPr>
    </w:p>
    <w:p w14:paraId="0113C9AD" w14:textId="77777777" w:rsidR="00D923F6" w:rsidRPr="00417C0C" w:rsidRDefault="00D923F6" w:rsidP="00676D06">
      <w:pPr>
        <w:keepNext/>
        <w:numPr>
          <w:ilvl w:val="12"/>
          <w:numId w:val="0"/>
        </w:numPr>
        <w:tabs>
          <w:tab w:val="clear" w:pos="567"/>
        </w:tabs>
        <w:spacing w:line="240" w:lineRule="auto"/>
        <w:ind w:right="12"/>
        <w:rPr>
          <w:szCs w:val="22"/>
          <w:lang w:val="da-DK"/>
        </w:rPr>
      </w:pPr>
      <w:r w:rsidRPr="004261FC">
        <w:rPr>
          <w:b/>
          <w:lang w:val="et-EE"/>
        </w:rPr>
        <w:t>Sage</w:t>
      </w:r>
      <w:r>
        <w:rPr>
          <w:b/>
          <w:lang w:val="et-EE"/>
        </w:rPr>
        <w:t>dased</w:t>
      </w:r>
      <w:r w:rsidRPr="00417C0C">
        <w:rPr>
          <w:b/>
          <w:szCs w:val="22"/>
          <w:lang w:val="da-DK"/>
        </w:rPr>
        <w:t xml:space="preserve"> </w:t>
      </w:r>
      <w:r w:rsidRPr="00417C0C">
        <w:rPr>
          <w:szCs w:val="22"/>
          <w:lang w:val="da-DK"/>
        </w:rPr>
        <w:t>(võivad tekkida kuni 1 inimesel 10-st)</w:t>
      </w:r>
    </w:p>
    <w:p w14:paraId="6F2CAC84"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aneemia (punaste vereliblede hulga vähenemine, mis võib muuta teie naha kahvatuks ja põhjustada õhupuudust või jõuetust)</w:t>
      </w:r>
    </w:p>
    <w:p w14:paraId="1FE3266A"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 xml:space="preserve">allergia (ülitundlikkus) </w:t>
      </w:r>
    </w:p>
    <w:p w14:paraId="68456315"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külmavärinad</w:t>
      </w:r>
    </w:p>
    <w:p w14:paraId="48F70DC5"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sügelev lööve (nõgestõbi)</w:t>
      </w:r>
    </w:p>
    <w:p w14:paraId="48D8230C"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halb enesetunne (oksendamine)</w:t>
      </w:r>
    </w:p>
    <w:p w14:paraId="26C54D17"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palavik</w:t>
      </w:r>
    </w:p>
    <w:p w14:paraId="7A2B3B00"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hingamisraskused (düspnoe)</w:t>
      </w:r>
    </w:p>
    <w:p w14:paraId="6783726C"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näo ja keha punetus (õhetus)</w:t>
      </w:r>
    </w:p>
    <w:p w14:paraId="38C98A27"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herpese infektsioonid</w:t>
      </w:r>
    </w:p>
    <w:p w14:paraId="26C5C9BE"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ebamugavustunne süstekohas. Esineda võivad verevalumid, punetus, valu, sügelemine või paistetus</w:t>
      </w:r>
    </w:p>
    <w:p w14:paraId="0CD9541F" w14:textId="77777777" w:rsidR="00D923F6" w:rsidRPr="004261FC" w:rsidRDefault="00D923F6" w:rsidP="00676D06">
      <w:pPr>
        <w:keepNext/>
        <w:tabs>
          <w:tab w:val="clear" w:pos="567"/>
        </w:tabs>
        <w:spacing w:line="240" w:lineRule="auto"/>
        <w:ind w:left="540" w:right="12"/>
        <w:rPr>
          <w:szCs w:val="22"/>
          <w:lang w:val="fi-FI"/>
        </w:rPr>
      </w:pPr>
    </w:p>
    <w:p w14:paraId="087CD16D" w14:textId="77777777" w:rsidR="00D923F6" w:rsidRPr="004261FC" w:rsidRDefault="00D923F6" w:rsidP="00676D06">
      <w:pPr>
        <w:tabs>
          <w:tab w:val="clear" w:pos="567"/>
        </w:tabs>
        <w:spacing w:line="240" w:lineRule="auto"/>
        <w:ind w:right="11"/>
        <w:rPr>
          <w:b/>
          <w:szCs w:val="22"/>
          <w:lang w:val="fi-FI"/>
        </w:rPr>
      </w:pPr>
      <w:r w:rsidRPr="004261FC">
        <w:rPr>
          <w:b/>
          <w:szCs w:val="22"/>
          <w:lang w:val="fi-FI"/>
        </w:rPr>
        <w:t xml:space="preserve">Aeg-ajalt esinevad </w:t>
      </w:r>
      <w:r w:rsidRPr="004261FC">
        <w:rPr>
          <w:szCs w:val="22"/>
          <w:lang w:val="fi-FI"/>
        </w:rPr>
        <w:t xml:space="preserve">(võivad </w:t>
      </w:r>
      <w:r>
        <w:rPr>
          <w:szCs w:val="22"/>
          <w:lang w:val="fi-FI"/>
        </w:rPr>
        <w:t>tekkida kuni</w:t>
      </w:r>
      <w:r w:rsidRPr="004261FC">
        <w:rPr>
          <w:szCs w:val="22"/>
          <w:lang w:val="fi-FI"/>
        </w:rPr>
        <w:t xml:space="preserve"> 1 inimes</w:t>
      </w:r>
      <w:r>
        <w:rPr>
          <w:szCs w:val="22"/>
          <w:lang w:val="fi-FI"/>
        </w:rPr>
        <w:t>el</w:t>
      </w:r>
      <w:r w:rsidRPr="004261FC">
        <w:rPr>
          <w:szCs w:val="22"/>
          <w:lang w:val="fi-FI"/>
        </w:rPr>
        <w:t xml:space="preserve"> 100-st)</w:t>
      </w:r>
    </w:p>
    <w:p w14:paraId="377B03DC"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raske allergia (anafülaktiline reaktsioon)</w:t>
      </w:r>
    </w:p>
    <w:p w14:paraId="054FF0C8"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4261FC">
        <w:rPr>
          <w:noProof/>
          <w:lang w:val="et-EE"/>
        </w:rPr>
        <w:t>progresseeruv multifokaalne leukoentsefalopaatia (PML)</w:t>
      </w:r>
      <w:r w:rsidRPr="003815CF">
        <w:rPr>
          <w:noProof/>
          <w:lang w:val="et-EE"/>
        </w:rPr>
        <w:t xml:space="preserve"> </w:t>
      </w:r>
    </w:p>
    <w:p w14:paraId="66D4E4AC"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põletikuline reaktsioon pärast ravimi kasutamise lõpetamist</w:t>
      </w:r>
    </w:p>
    <w:p w14:paraId="10558749"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 xml:space="preserve">näo paistetus </w:t>
      </w:r>
    </w:p>
    <w:p w14:paraId="3C33A51B"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vere valgeliblede arvusuurenemine (eosinofiilia)</w:t>
      </w:r>
    </w:p>
    <w:p w14:paraId="2451CF62"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vereliistakute arvu vähenemine</w:t>
      </w:r>
    </w:p>
    <w:p w14:paraId="718D9C85"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kergesti tekkivad verevalumid (purpur)</w:t>
      </w:r>
    </w:p>
    <w:p w14:paraId="60BA83D0" w14:textId="77777777" w:rsidR="00D923F6" w:rsidRPr="004261FC" w:rsidRDefault="00D923F6" w:rsidP="00676D06">
      <w:pPr>
        <w:numPr>
          <w:ilvl w:val="12"/>
          <w:numId w:val="0"/>
        </w:numPr>
        <w:spacing w:line="240" w:lineRule="auto"/>
        <w:ind w:right="2"/>
        <w:rPr>
          <w:b/>
          <w:noProof/>
          <w:szCs w:val="22"/>
        </w:rPr>
      </w:pPr>
    </w:p>
    <w:p w14:paraId="6E5FB92C" w14:textId="77777777" w:rsidR="00D923F6" w:rsidRPr="00BF1C77" w:rsidRDefault="00D923F6" w:rsidP="00676D06">
      <w:pPr>
        <w:numPr>
          <w:ilvl w:val="12"/>
          <w:numId w:val="0"/>
        </w:numPr>
        <w:spacing w:line="240" w:lineRule="auto"/>
        <w:ind w:right="2"/>
        <w:rPr>
          <w:b/>
          <w:noProof/>
          <w:szCs w:val="22"/>
          <w:lang w:val="fi-FI"/>
        </w:rPr>
      </w:pPr>
      <w:r w:rsidRPr="00BF1C77">
        <w:rPr>
          <w:b/>
          <w:noProof/>
          <w:szCs w:val="22"/>
          <w:lang w:val="fi-FI"/>
        </w:rPr>
        <w:t xml:space="preserve">Harva esinevad </w:t>
      </w:r>
      <w:r w:rsidRPr="00BF1C77">
        <w:rPr>
          <w:noProof/>
          <w:szCs w:val="22"/>
          <w:lang w:val="fi-FI"/>
        </w:rPr>
        <w:t xml:space="preserve">(võivad tekkida kuni </w:t>
      </w:r>
      <w:r w:rsidRPr="00BF1C77">
        <w:rPr>
          <w:szCs w:val="22"/>
          <w:lang w:val="fi-FI"/>
        </w:rPr>
        <w:t>1 inimesel 1000-st</w:t>
      </w:r>
      <w:r w:rsidRPr="00BF1C77">
        <w:rPr>
          <w:noProof/>
          <w:szCs w:val="22"/>
          <w:lang w:val="fi-FI"/>
        </w:rPr>
        <w:t>)</w:t>
      </w:r>
    </w:p>
    <w:p w14:paraId="694FBB6D"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silma herpesinfektsioon</w:t>
      </w:r>
    </w:p>
    <w:p w14:paraId="32D63AE9"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4261FC">
        <w:rPr>
          <w:noProof/>
          <w:lang w:val="et-EE"/>
        </w:rPr>
        <w:t>raske aneemia (</w:t>
      </w:r>
      <w:r>
        <w:rPr>
          <w:noProof/>
          <w:lang w:val="et-EE"/>
        </w:rPr>
        <w:t xml:space="preserve">vere </w:t>
      </w:r>
      <w:r w:rsidRPr="004261FC">
        <w:rPr>
          <w:noProof/>
          <w:lang w:val="et-EE"/>
        </w:rPr>
        <w:t>punaliblede hulga vähenemine, mis võib muuta teie naha kahvatuks ja põhjustada õhupuudust või jõuetust</w:t>
      </w:r>
      <w:r>
        <w:rPr>
          <w:noProof/>
          <w:lang w:val="et-EE"/>
        </w:rPr>
        <w:t>)</w:t>
      </w:r>
    </w:p>
    <w:p w14:paraId="5F9ECF37"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raske nahaalune paistetus</w:t>
      </w:r>
    </w:p>
    <w:p w14:paraId="6A805143"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 xml:space="preserve">kõrged bilirubiini väärtused veres (hüperbilirubineemia), mis võib põhjustada näiteks silmade ja naha kollasust, palavikku ja väsimustunnet </w:t>
      </w:r>
    </w:p>
    <w:p w14:paraId="57BA60D6" w14:textId="77777777" w:rsidR="00D923F6" w:rsidRPr="00BF1C77" w:rsidRDefault="00D923F6" w:rsidP="00676D06">
      <w:pPr>
        <w:keepNext/>
        <w:tabs>
          <w:tab w:val="clear" w:pos="567"/>
        </w:tabs>
        <w:spacing w:line="240" w:lineRule="auto"/>
        <w:ind w:left="360" w:right="12" w:hanging="283"/>
        <w:rPr>
          <w:szCs w:val="22"/>
          <w:lang w:val="fi-FI"/>
        </w:rPr>
      </w:pPr>
    </w:p>
    <w:p w14:paraId="2421E85B" w14:textId="77777777" w:rsidR="00D923F6" w:rsidRPr="004261FC" w:rsidRDefault="00D923F6" w:rsidP="00676D06">
      <w:pPr>
        <w:pStyle w:val="Standard1"/>
        <w:widowControl w:val="0"/>
        <w:numPr>
          <w:ilvl w:val="12"/>
          <w:numId w:val="0"/>
        </w:numPr>
        <w:tabs>
          <w:tab w:val="clear" w:pos="567"/>
        </w:tabs>
        <w:ind w:right="2"/>
        <w:rPr>
          <w:szCs w:val="22"/>
          <w:lang w:val="fi-FI"/>
        </w:rPr>
      </w:pPr>
      <w:r w:rsidRPr="004261FC">
        <w:rPr>
          <w:b/>
          <w:szCs w:val="22"/>
          <w:lang w:val="fi-FI"/>
        </w:rPr>
        <w:t>Teadmata sagedusega</w:t>
      </w:r>
      <w:r w:rsidRPr="004261FC">
        <w:rPr>
          <w:szCs w:val="22"/>
          <w:lang w:val="fi-FI"/>
        </w:rPr>
        <w:t xml:space="preserve"> (sagedust ei ole võimalik olemasolevate andmete põhjal hinnata)</w:t>
      </w:r>
    </w:p>
    <w:p w14:paraId="43DBB324"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4261FC">
        <w:rPr>
          <w:noProof/>
          <w:lang w:val="et-EE"/>
        </w:rPr>
        <w:t>ebatavalised</w:t>
      </w:r>
      <w:r>
        <w:rPr>
          <w:noProof/>
          <w:lang w:val="et-EE"/>
        </w:rPr>
        <w:t xml:space="preserve"> aju- ja silma</w:t>
      </w:r>
      <w:r w:rsidRPr="004261FC">
        <w:rPr>
          <w:noProof/>
          <w:lang w:val="et-EE"/>
        </w:rPr>
        <w:t>infektsioonid</w:t>
      </w:r>
    </w:p>
    <w:p w14:paraId="5E743BE0" w14:textId="77777777" w:rsidR="00D923F6" w:rsidRPr="003815CF" w:rsidRDefault="00D923F6" w:rsidP="00676D06">
      <w:pPr>
        <w:pStyle w:val="ListParagraph"/>
        <w:numPr>
          <w:ilvl w:val="0"/>
          <w:numId w:val="26"/>
        </w:numPr>
        <w:tabs>
          <w:tab w:val="clear" w:pos="567"/>
        </w:tabs>
        <w:spacing w:line="240" w:lineRule="auto"/>
        <w:ind w:left="567" w:hanging="283"/>
        <w:rPr>
          <w:noProof/>
          <w:lang w:val="et-EE"/>
        </w:rPr>
      </w:pPr>
      <w:r w:rsidRPr="003815CF">
        <w:rPr>
          <w:noProof/>
          <w:lang w:val="et-EE"/>
        </w:rPr>
        <w:t>maksakahjustus</w:t>
      </w:r>
    </w:p>
    <w:p w14:paraId="2C29EB60" w14:textId="77777777" w:rsidR="00D923F6" w:rsidRPr="004261FC" w:rsidRDefault="00D923F6" w:rsidP="00676D06">
      <w:pPr>
        <w:tabs>
          <w:tab w:val="clear" w:pos="567"/>
        </w:tabs>
        <w:autoSpaceDE w:val="0"/>
        <w:autoSpaceDN w:val="0"/>
        <w:adjustRightInd w:val="0"/>
        <w:spacing w:line="240" w:lineRule="auto"/>
        <w:rPr>
          <w:i/>
          <w:noProof/>
          <w:szCs w:val="22"/>
        </w:rPr>
      </w:pPr>
    </w:p>
    <w:p w14:paraId="5F378409" w14:textId="77777777" w:rsidR="00D923F6" w:rsidRPr="00BF1C77" w:rsidRDefault="00D923F6" w:rsidP="00676D06">
      <w:pPr>
        <w:tabs>
          <w:tab w:val="clear" w:pos="567"/>
        </w:tabs>
        <w:autoSpaceDE w:val="0"/>
        <w:autoSpaceDN w:val="0"/>
        <w:adjustRightInd w:val="0"/>
        <w:spacing w:line="240" w:lineRule="auto"/>
        <w:rPr>
          <w:i/>
          <w:noProof/>
          <w:szCs w:val="22"/>
          <w:lang w:val="fi-FI"/>
        </w:rPr>
      </w:pPr>
      <w:r w:rsidRPr="004261FC">
        <w:rPr>
          <w:lang w:val="et-EE"/>
        </w:rPr>
        <w:t xml:space="preserve">Kui kahtlustate endal infektsiooni, </w:t>
      </w:r>
      <w:r w:rsidRPr="004261FC">
        <w:rPr>
          <w:b/>
          <w:lang w:val="et-EE"/>
        </w:rPr>
        <w:t>pöörduge arsti poole nii kiiresti kui võimalik</w:t>
      </w:r>
      <w:r w:rsidRPr="00BF1C77">
        <w:rPr>
          <w:i/>
          <w:szCs w:val="22"/>
          <w:lang w:val="fi-FI"/>
        </w:rPr>
        <w:t>.</w:t>
      </w:r>
    </w:p>
    <w:p w14:paraId="6FD13604" w14:textId="77777777" w:rsidR="00D923F6" w:rsidRPr="002D0154" w:rsidRDefault="00D923F6" w:rsidP="00676D06">
      <w:pPr>
        <w:tabs>
          <w:tab w:val="clear" w:pos="567"/>
        </w:tabs>
        <w:spacing w:line="240" w:lineRule="auto"/>
        <w:ind w:right="11"/>
        <w:rPr>
          <w:szCs w:val="22"/>
          <w:lang w:val="fi-FI"/>
        </w:rPr>
      </w:pPr>
      <w:r>
        <w:rPr>
          <w:lang w:val="et-EE"/>
        </w:rPr>
        <w:t>Sama teave sisaldub patsiendi hoiatuskaardil, mille saate oma arstilt</w:t>
      </w:r>
      <w:r w:rsidRPr="002D0154">
        <w:rPr>
          <w:szCs w:val="22"/>
          <w:lang w:val="fi-FI"/>
        </w:rPr>
        <w:t>.</w:t>
      </w:r>
    </w:p>
    <w:p w14:paraId="4812351C" w14:textId="77777777" w:rsidR="00D923F6" w:rsidRDefault="00D923F6" w:rsidP="00676D06">
      <w:pPr>
        <w:numPr>
          <w:ilvl w:val="12"/>
          <w:numId w:val="0"/>
        </w:numPr>
        <w:spacing w:line="240" w:lineRule="auto"/>
        <w:outlineLvl w:val="0"/>
        <w:rPr>
          <w:b/>
          <w:noProof/>
          <w:lang w:val="et-EE"/>
        </w:rPr>
      </w:pPr>
      <w:bookmarkStart w:id="310" w:name="_Hlk58361090"/>
      <w:bookmarkStart w:id="311" w:name="_Hlk58449935"/>
    </w:p>
    <w:p w14:paraId="7D8C3E2C" w14:textId="77777777" w:rsidR="00D923F6" w:rsidRDefault="00D923F6" w:rsidP="00676D06">
      <w:pPr>
        <w:keepNext/>
        <w:numPr>
          <w:ilvl w:val="12"/>
          <w:numId w:val="0"/>
        </w:numPr>
        <w:spacing w:line="240" w:lineRule="auto"/>
        <w:outlineLvl w:val="0"/>
        <w:rPr>
          <w:b/>
          <w:noProof/>
          <w:lang w:val="et-EE"/>
        </w:rPr>
      </w:pPr>
      <w:r>
        <w:rPr>
          <w:b/>
          <w:noProof/>
          <w:lang w:val="et-EE"/>
        </w:rPr>
        <w:t>Kõrvaltoimetest teatamine</w:t>
      </w:r>
    </w:p>
    <w:p w14:paraId="083A175F" w14:textId="77777777" w:rsidR="00D923F6" w:rsidRDefault="00D923F6" w:rsidP="00676D06">
      <w:pPr>
        <w:keepNext/>
        <w:numPr>
          <w:ilvl w:val="12"/>
          <w:numId w:val="0"/>
        </w:numPr>
        <w:tabs>
          <w:tab w:val="clear" w:pos="567"/>
        </w:tabs>
        <w:spacing w:line="240" w:lineRule="auto"/>
        <w:ind w:right="11"/>
        <w:rPr>
          <w:lang w:val="et-EE"/>
        </w:rPr>
      </w:pPr>
      <w:r>
        <w:rPr>
          <w:lang w:val="et-EE"/>
        </w:rPr>
        <w:t>Kui</w:t>
      </w:r>
      <w:r>
        <w:rPr>
          <w:noProof/>
          <w:lang w:val="et-EE"/>
        </w:rPr>
        <w:t xml:space="preserve"> </w:t>
      </w:r>
      <w:r>
        <w:rPr>
          <w:lang w:val="et-EE"/>
        </w:rPr>
        <w:t xml:space="preserve">teil tekib ükskõik milline </w:t>
      </w:r>
      <w:r>
        <w:rPr>
          <w:noProof/>
          <w:lang w:val="et-EE"/>
        </w:rPr>
        <w:t>kõrvaltoime, pidage nõu oma arstiga.</w:t>
      </w:r>
      <w:r>
        <w:rPr>
          <w:lang w:val="et-EE"/>
        </w:rPr>
        <w:t xml:space="preserve"> Kõrvaltoime v</w:t>
      </w:r>
      <w:r>
        <w:rPr>
          <w:noProof/>
          <w:lang w:val="et-EE"/>
        </w:rPr>
        <w:t>õib olla ka selline</w:t>
      </w:r>
      <w:r>
        <w:rPr>
          <w:lang w:val="et-EE"/>
        </w:rPr>
        <w:t>, mida selles infolehes ei ole nimetatud. K</w:t>
      </w:r>
      <w:r>
        <w:rPr>
          <w:noProof/>
          <w:lang w:val="et-EE"/>
        </w:rPr>
        <w:t xml:space="preserve">õrvaltoimetest võite ka ise teatada </w:t>
      </w:r>
      <w:r w:rsidRPr="00BF1C77">
        <w:rPr>
          <w:shd w:val="pct15" w:color="auto" w:fill="auto"/>
          <w:lang w:val="fi-FI"/>
        </w:rPr>
        <w:t xml:space="preserve">riikliku teavitussüsteemi </w:t>
      </w:r>
      <w:r w:rsidRPr="005B38DD">
        <w:rPr>
          <w:shd w:val="pct15" w:color="auto" w:fill="auto"/>
          <w:lang w:val="fi-FI"/>
        </w:rPr>
        <w:t xml:space="preserve">(vt </w:t>
      </w:r>
      <w:hyperlink r:id="rId20" w:history="1">
        <w:r w:rsidRPr="00340C44">
          <w:rPr>
            <w:rStyle w:val="Hyperlink"/>
            <w:shd w:val="pct15" w:color="auto" w:fill="auto"/>
            <w:lang w:val="fi-FI"/>
          </w:rPr>
          <w:t>V lisa</w:t>
        </w:r>
        <w:r w:rsidRPr="003815CF">
          <w:rPr>
            <w:rStyle w:val="Hyperlink"/>
            <w:color w:val="auto"/>
            <w:shd w:val="pct15" w:color="auto" w:fill="auto"/>
            <w:lang w:val="fi-FI"/>
          </w:rPr>
          <w:t>)</w:t>
        </w:r>
      </w:hyperlink>
      <w:r w:rsidRPr="005B38DD">
        <w:rPr>
          <w:noProof/>
          <w:lang w:val="et-EE"/>
        </w:rPr>
        <w:t xml:space="preserve"> kaudu</w:t>
      </w:r>
      <w:r>
        <w:rPr>
          <w:noProof/>
          <w:lang w:val="et-EE"/>
        </w:rPr>
        <w:t>. Teatades aitate saada rohkem infot ravimi ohutusest.</w:t>
      </w:r>
    </w:p>
    <w:p w14:paraId="379F54E1" w14:textId="77777777" w:rsidR="00D923F6" w:rsidRDefault="00D923F6" w:rsidP="00676D06">
      <w:pPr>
        <w:numPr>
          <w:ilvl w:val="12"/>
          <w:numId w:val="0"/>
        </w:numPr>
        <w:tabs>
          <w:tab w:val="clear" w:pos="567"/>
        </w:tabs>
        <w:spacing w:line="240" w:lineRule="auto"/>
        <w:ind w:right="2"/>
        <w:rPr>
          <w:lang w:val="et-EE"/>
        </w:rPr>
      </w:pPr>
    </w:p>
    <w:p w14:paraId="76880C82" w14:textId="77777777" w:rsidR="00D923F6" w:rsidRDefault="00D923F6" w:rsidP="00676D06">
      <w:pPr>
        <w:numPr>
          <w:ilvl w:val="12"/>
          <w:numId w:val="0"/>
        </w:numPr>
        <w:tabs>
          <w:tab w:val="clear" w:pos="567"/>
        </w:tabs>
        <w:spacing w:line="240" w:lineRule="auto"/>
        <w:ind w:right="2"/>
        <w:rPr>
          <w:lang w:val="et-EE"/>
        </w:rPr>
      </w:pPr>
    </w:p>
    <w:p w14:paraId="5C54D016" w14:textId="77777777" w:rsidR="00D923F6" w:rsidRPr="00C25D47" w:rsidRDefault="00D923F6" w:rsidP="00676D06">
      <w:pPr>
        <w:keepNext/>
        <w:numPr>
          <w:ilvl w:val="12"/>
          <w:numId w:val="0"/>
        </w:numPr>
        <w:tabs>
          <w:tab w:val="clear" w:pos="567"/>
        </w:tabs>
        <w:spacing w:line="240" w:lineRule="auto"/>
        <w:ind w:left="567" w:hanging="567"/>
        <w:rPr>
          <w:lang w:val="et-EE"/>
        </w:rPr>
      </w:pPr>
      <w:r w:rsidRPr="00C25D47">
        <w:rPr>
          <w:b/>
          <w:lang w:val="et-EE"/>
        </w:rPr>
        <w:t>5.</w:t>
      </w:r>
      <w:r w:rsidRPr="00C25D47">
        <w:rPr>
          <w:b/>
          <w:lang w:val="et-EE"/>
        </w:rPr>
        <w:tab/>
        <w:t>Kuidas Tysabri</w:t>
      </w:r>
      <w:r>
        <w:rPr>
          <w:b/>
          <w:lang w:val="et-EE"/>
        </w:rPr>
        <w:t>’</w:t>
      </w:r>
      <w:r w:rsidRPr="00C25D47">
        <w:rPr>
          <w:b/>
          <w:lang w:val="et-EE"/>
        </w:rPr>
        <w:t>t säilitada</w:t>
      </w:r>
    </w:p>
    <w:p w14:paraId="3CBFB562" w14:textId="77777777" w:rsidR="00D923F6" w:rsidRPr="00C25D47" w:rsidRDefault="00D923F6" w:rsidP="00676D06">
      <w:pPr>
        <w:keepNext/>
        <w:numPr>
          <w:ilvl w:val="12"/>
          <w:numId w:val="0"/>
        </w:numPr>
        <w:tabs>
          <w:tab w:val="clear" w:pos="567"/>
        </w:tabs>
        <w:spacing w:line="240" w:lineRule="auto"/>
        <w:rPr>
          <w:lang w:val="et-EE"/>
        </w:rPr>
      </w:pPr>
    </w:p>
    <w:p w14:paraId="219E3ED4" w14:textId="77777777" w:rsidR="00D923F6" w:rsidRPr="00C25D47" w:rsidRDefault="00D923F6" w:rsidP="00676D06">
      <w:pPr>
        <w:keepNext/>
        <w:numPr>
          <w:ilvl w:val="12"/>
          <w:numId w:val="0"/>
        </w:numPr>
        <w:tabs>
          <w:tab w:val="clear" w:pos="567"/>
        </w:tabs>
        <w:spacing w:line="240" w:lineRule="auto"/>
        <w:rPr>
          <w:lang w:val="et-EE"/>
        </w:rPr>
      </w:pPr>
      <w:r w:rsidRPr="00C25D47">
        <w:rPr>
          <w:lang w:val="et-EE"/>
        </w:rPr>
        <w:t>Hoidke seda ravimit laste eest varjatud ja kättesaamatus kohas.</w:t>
      </w:r>
    </w:p>
    <w:p w14:paraId="4EDD16C4" w14:textId="77777777" w:rsidR="00D923F6" w:rsidRPr="00C25D47" w:rsidRDefault="00D923F6" w:rsidP="00676D06">
      <w:pPr>
        <w:keepNext/>
        <w:numPr>
          <w:ilvl w:val="12"/>
          <w:numId w:val="0"/>
        </w:numPr>
        <w:tabs>
          <w:tab w:val="clear" w:pos="567"/>
        </w:tabs>
        <w:spacing w:line="240" w:lineRule="auto"/>
        <w:rPr>
          <w:lang w:val="et-EE"/>
        </w:rPr>
      </w:pPr>
    </w:p>
    <w:p w14:paraId="12BF4F8C" w14:textId="77777777" w:rsidR="00D923F6" w:rsidRPr="00C25D47" w:rsidRDefault="00D923F6" w:rsidP="00676D06">
      <w:pPr>
        <w:keepNext/>
        <w:numPr>
          <w:ilvl w:val="12"/>
          <w:numId w:val="0"/>
        </w:numPr>
        <w:tabs>
          <w:tab w:val="clear" w:pos="567"/>
        </w:tabs>
        <w:spacing w:line="240" w:lineRule="auto"/>
        <w:rPr>
          <w:lang w:val="et-EE"/>
        </w:rPr>
      </w:pPr>
      <w:r w:rsidRPr="00C25D47">
        <w:rPr>
          <w:lang w:val="et-EE"/>
        </w:rPr>
        <w:t>Ärge kasutage seda ravimit pärast kõlblikkusaega, mis on märgitud sildil ja karbil. Kõlblikkusaeg viitab selle kuu viimasele päevale.</w:t>
      </w:r>
    </w:p>
    <w:p w14:paraId="505B6861" w14:textId="77777777" w:rsidR="00D923F6" w:rsidRPr="00C25D47" w:rsidRDefault="00D923F6" w:rsidP="00676D06">
      <w:pPr>
        <w:numPr>
          <w:ilvl w:val="12"/>
          <w:numId w:val="0"/>
        </w:numPr>
        <w:tabs>
          <w:tab w:val="clear" w:pos="567"/>
        </w:tabs>
        <w:spacing w:line="240" w:lineRule="auto"/>
        <w:rPr>
          <w:lang w:val="et-EE"/>
        </w:rPr>
      </w:pPr>
    </w:p>
    <w:p w14:paraId="5DC025C2" w14:textId="77777777" w:rsidR="00D923F6" w:rsidRPr="00C25D47" w:rsidRDefault="00D923F6" w:rsidP="00676D06">
      <w:pPr>
        <w:numPr>
          <w:ilvl w:val="12"/>
          <w:numId w:val="0"/>
        </w:numPr>
        <w:spacing w:line="240" w:lineRule="auto"/>
        <w:rPr>
          <w:lang w:val="et-EE"/>
        </w:rPr>
      </w:pPr>
      <w:r w:rsidRPr="00C25D47">
        <w:rPr>
          <w:lang w:val="et-EE"/>
        </w:rPr>
        <w:t>Hoida külmkapis</w:t>
      </w:r>
      <w:r>
        <w:rPr>
          <w:lang w:val="et-EE"/>
        </w:rPr>
        <w:t xml:space="preserve"> </w:t>
      </w:r>
      <w:r w:rsidRPr="00415E10">
        <w:rPr>
          <w:szCs w:val="22"/>
        </w:rPr>
        <w:t>(2 °C</w:t>
      </w:r>
      <w:r>
        <w:rPr>
          <w:szCs w:val="22"/>
        </w:rPr>
        <w:t>…</w:t>
      </w:r>
      <w:r w:rsidRPr="00415E10">
        <w:rPr>
          <w:szCs w:val="22"/>
        </w:rPr>
        <w:t>8 °C)</w:t>
      </w:r>
      <w:r w:rsidRPr="00C25D47">
        <w:rPr>
          <w:lang w:val="et-EE"/>
        </w:rPr>
        <w:t>.</w:t>
      </w:r>
    </w:p>
    <w:p w14:paraId="2F75591F" w14:textId="77777777" w:rsidR="00D923F6" w:rsidRPr="00C25D47" w:rsidRDefault="00D923F6" w:rsidP="00676D06">
      <w:pPr>
        <w:numPr>
          <w:ilvl w:val="12"/>
          <w:numId w:val="0"/>
        </w:numPr>
        <w:spacing w:line="240" w:lineRule="auto"/>
        <w:rPr>
          <w:lang w:val="et-EE"/>
        </w:rPr>
      </w:pPr>
      <w:r w:rsidRPr="00C25D47">
        <w:rPr>
          <w:lang w:val="et-EE"/>
        </w:rPr>
        <w:t>Mitte lasta külmuda.</w:t>
      </w:r>
    </w:p>
    <w:p w14:paraId="43E8C557" w14:textId="77777777" w:rsidR="00D923F6" w:rsidRDefault="00D923F6" w:rsidP="00676D06">
      <w:pPr>
        <w:rPr>
          <w:lang w:val="et-EE"/>
        </w:rPr>
      </w:pPr>
      <w:r w:rsidRPr="00C25D47">
        <w:rPr>
          <w:lang w:val="et-EE"/>
        </w:rPr>
        <w:t xml:space="preserve">Hoida </w:t>
      </w:r>
      <w:r>
        <w:rPr>
          <w:lang w:val="et-EE"/>
        </w:rPr>
        <w:t>süstleid</w:t>
      </w:r>
      <w:r w:rsidRPr="00C25D47">
        <w:rPr>
          <w:lang w:val="et-EE"/>
        </w:rPr>
        <w:t xml:space="preserve"> välispakendis, valguse eest kaitstult.</w:t>
      </w:r>
    </w:p>
    <w:p w14:paraId="53E77498" w14:textId="77777777" w:rsidR="00D923F6" w:rsidRDefault="00D923F6" w:rsidP="00676D06">
      <w:pPr>
        <w:rPr>
          <w:lang w:val="et-EE"/>
        </w:rPr>
      </w:pPr>
    </w:p>
    <w:p w14:paraId="7170CAD3" w14:textId="77777777" w:rsidR="00D923F6" w:rsidRPr="007F2DCA" w:rsidRDefault="00D923F6" w:rsidP="00676D06">
      <w:pPr>
        <w:rPr>
          <w:lang w:val="et-EE" w:eastAsia="en-GB"/>
        </w:rPr>
      </w:pPr>
      <w:r w:rsidRPr="002E1686">
        <w:rPr>
          <w:lang w:val="et-EE"/>
        </w:rPr>
        <w:t>Süstl</w:t>
      </w:r>
      <w:r>
        <w:rPr>
          <w:lang w:val="et-EE"/>
        </w:rPr>
        <w:t>e</w:t>
      </w:r>
      <w:r w:rsidRPr="002E1686">
        <w:rPr>
          <w:lang w:val="et-EE"/>
        </w:rPr>
        <w:t xml:space="preserve">id võib hoida toatemperatuuril (kuni </w:t>
      </w:r>
      <w:r>
        <w:rPr>
          <w:lang w:val="et-EE"/>
        </w:rPr>
        <w:t>30 </w:t>
      </w:r>
      <w:r w:rsidRPr="002E1686">
        <w:rPr>
          <w:lang w:val="et-EE"/>
        </w:rPr>
        <w:t>°C) kuni 24 tundi</w:t>
      </w:r>
      <w:r>
        <w:rPr>
          <w:szCs w:val="22"/>
          <w:lang w:val="et-EE"/>
        </w:rPr>
        <w:t>, kaasa arvatud manustamiseks toatemperatuurini soojenemisele kuluv aeg</w:t>
      </w:r>
      <w:r w:rsidRPr="002E1686">
        <w:rPr>
          <w:lang w:val="et-EE"/>
        </w:rPr>
        <w:t xml:space="preserve">. </w:t>
      </w:r>
      <w:r>
        <w:rPr>
          <w:lang w:val="et-EE"/>
        </w:rPr>
        <w:t>S</w:t>
      </w:r>
      <w:r w:rsidRPr="002E1686">
        <w:rPr>
          <w:lang w:val="et-EE"/>
        </w:rPr>
        <w:t>üstlid</w:t>
      </w:r>
      <w:r>
        <w:rPr>
          <w:lang w:val="et-EE"/>
        </w:rPr>
        <w:t xml:space="preserve"> </w:t>
      </w:r>
      <w:r>
        <w:rPr>
          <w:szCs w:val="22"/>
          <w:lang w:val="et-EE"/>
        </w:rPr>
        <w:t>võib</w:t>
      </w:r>
      <w:r w:rsidRPr="00263F5B">
        <w:rPr>
          <w:szCs w:val="22"/>
          <w:lang w:val="et-EE"/>
        </w:rPr>
        <w:t xml:space="preserve"> </w:t>
      </w:r>
      <w:r>
        <w:rPr>
          <w:szCs w:val="22"/>
          <w:lang w:val="et-EE"/>
        </w:rPr>
        <w:t>panna</w:t>
      </w:r>
      <w:r w:rsidRPr="002E1686">
        <w:rPr>
          <w:lang w:val="et-EE"/>
        </w:rPr>
        <w:t xml:space="preserve"> külmkappi tagasi</w:t>
      </w:r>
      <w:r>
        <w:rPr>
          <w:lang w:val="et-EE"/>
        </w:rPr>
        <w:t xml:space="preserve"> ning</w:t>
      </w:r>
      <w:r>
        <w:rPr>
          <w:szCs w:val="22"/>
          <w:lang w:val="et-EE"/>
        </w:rPr>
        <w:t xml:space="preserve"> neid võib kasutada kuni etiketile ja karbile märgitud kõlblikkusaja lõpuni</w:t>
      </w:r>
      <w:r w:rsidRPr="00465FEC">
        <w:rPr>
          <w:szCs w:val="22"/>
          <w:lang w:val="et-EE"/>
        </w:rPr>
        <w:t>.</w:t>
      </w:r>
      <w:r>
        <w:rPr>
          <w:szCs w:val="22"/>
          <w:lang w:val="et-EE"/>
        </w:rPr>
        <w:t xml:space="preserve"> Karbile tuleb märkida pakendi külmkapist väljavõtmise kuupäev ja kellaaeg. Kui süstlid on olnud külmkapist väljas kauem kui 24 tundi,</w:t>
      </w:r>
      <w:r w:rsidRPr="00ED6038">
        <w:rPr>
          <w:szCs w:val="22"/>
          <w:lang w:val="et-EE"/>
        </w:rPr>
        <w:t xml:space="preserve"> </w:t>
      </w:r>
      <w:r>
        <w:rPr>
          <w:szCs w:val="22"/>
          <w:lang w:val="et-EE"/>
        </w:rPr>
        <w:t>tuleb need ära visata</w:t>
      </w:r>
      <w:r w:rsidRPr="002E1686">
        <w:rPr>
          <w:lang w:val="et-EE"/>
        </w:rPr>
        <w:t>.</w:t>
      </w:r>
      <w:r>
        <w:rPr>
          <w:lang w:val="et-EE"/>
        </w:rPr>
        <w:t xml:space="preserve"> </w:t>
      </w:r>
      <w:r>
        <w:rPr>
          <w:szCs w:val="22"/>
          <w:lang w:val="et-EE"/>
        </w:rPr>
        <w:t>S</w:t>
      </w:r>
      <w:r w:rsidRPr="00465FEC">
        <w:rPr>
          <w:szCs w:val="22"/>
          <w:lang w:val="et-EE"/>
        </w:rPr>
        <w:t>üstl</w:t>
      </w:r>
      <w:r>
        <w:rPr>
          <w:szCs w:val="22"/>
          <w:lang w:val="et-EE"/>
        </w:rPr>
        <w:t>ite</w:t>
      </w:r>
      <w:r w:rsidRPr="00465FEC">
        <w:rPr>
          <w:szCs w:val="22"/>
          <w:lang w:val="et-EE"/>
        </w:rPr>
        <w:t xml:space="preserve"> soojendamiseks </w:t>
      </w:r>
      <w:r>
        <w:rPr>
          <w:szCs w:val="22"/>
          <w:lang w:val="et-EE"/>
        </w:rPr>
        <w:t xml:space="preserve">ei tohi kasutada </w:t>
      </w:r>
      <w:r w:rsidRPr="00465FEC">
        <w:rPr>
          <w:szCs w:val="22"/>
          <w:lang w:val="et-EE"/>
        </w:rPr>
        <w:t>välist soojusallikat (nt sooja vett).</w:t>
      </w:r>
    </w:p>
    <w:bookmarkEnd w:id="310"/>
    <w:bookmarkEnd w:id="311"/>
    <w:p w14:paraId="0F21F82B" w14:textId="77777777" w:rsidR="00D923F6" w:rsidRPr="00C25D47" w:rsidRDefault="00D923F6" w:rsidP="00676D06">
      <w:pPr>
        <w:numPr>
          <w:ilvl w:val="12"/>
          <w:numId w:val="0"/>
        </w:numPr>
        <w:spacing w:line="240" w:lineRule="auto"/>
        <w:ind w:right="2"/>
        <w:rPr>
          <w:lang w:val="et-EE"/>
        </w:rPr>
      </w:pPr>
    </w:p>
    <w:p w14:paraId="253A324F" w14:textId="77777777" w:rsidR="00D923F6" w:rsidRPr="00C25D47" w:rsidRDefault="00D923F6" w:rsidP="00676D06">
      <w:pPr>
        <w:numPr>
          <w:ilvl w:val="12"/>
          <w:numId w:val="0"/>
        </w:numPr>
        <w:tabs>
          <w:tab w:val="clear" w:pos="567"/>
        </w:tabs>
        <w:spacing w:line="240" w:lineRule="auto"/>
        <w:ind w:right="2"/>
        <w:rPr>
          <w:lang w:val="et-EE"/>
        </w:rPr>
      </w:pPr>
      <w:r w:rsidRPr="00C25D47">
        <w:rPr>
          <w:lang w:val="et-EE"/>
        </w:rPr>
        <w:t xml:space="preserve">Ärge kasutage seda ravimit, kui täheldate vedelikus osakesi ja/või vedelik </w:t>
      </w:r>
      <w:r>
        <w:rPr>
          <w:lang w:val="et-EE"/>
        </w:rPr>
        <w:t>süstlis</w:t>
      </w:r>
      <w:r w:rsidRPr="00C25D47">
        <w:rPr>
          <w:lang w:val="et-EE"/>
        </w:rPr>
        <w:t xml:space="preserve"> on muutnud värvi.</w:t>
      </w:r>
    </w:p>
    <w:p w14:paraId="44A8CC60" w14:textId="77777777" w:rsidR="00D923F6" w:rsidRPr="00C25D47" w:rsidRDefault="00D923F6" w:rsidP="00676D06">
      <w:pPr>
        <w:numPr>
          <w:ilvl w:val="12"/>
          <w:numId w:val="0"/>
        </w:numPr>
        <w:tabs>
          <w:tab w:val="clear" w:pos="567"/>
        </w:tabs>
        <w:spacing w:line="240" w:lineRule="auto"/>
        <w:ind w:right="2"/>
        <w:rPr>
          <w:lang w:val="et-EE"/>
        </w:rPr>
      </w:pPr>
    </w:p>
    <w:p w14:paraId="1AB56A40" w14:textId="77777777" w:rsidR="00D923F6" w:rsidRPr="00C25D47" w:rsidRDefault="00D923F6" w:rsidP="00676D06">
      <w:pPr>
        <w:numPr>
          <w:ilvl w:val="12"/>
          <w:numId w:val="0"/>
        </w:numPr>
        <w:tabs>
          <w:tab w:val="clear" w:pos="567"/>
        </w:tabs>
        <w:spacing w:line="240" w:lineRule="auto"/>
        <w:ind w:right="2"/>
        <w:rPr>
          <w:lang w:val="et-EE"/>
        </w:rPr>
      </w:pPr>
    </w:p>
    <w:p w14:paraId="3CB9D7E4" w14:textId="77777777" w:rsidR="00D923F6" w:rsidRPr="00C25D47" w:rsidRDefault="00D923F6" w:rsidP="00676D06">
      <w:pPr>
        <w:keepNext/>
        <w:numPr>
          <w:ilvl w:val="12"/>
          <w:numId w:val="0"/>
        </w:numPr>
        <w:tabs>
          <w:tab w:val="clear" w:pos="567"/>
        </w:tabs>
        <w:spacing w:line="240" w:lineRule="auto"/>
        <w:ind w:left="567" w:hanging="567"/>
        <w:rPr>
          <w:b/>
          <w:lang w:val="et-EE"/>
        </w:rPr>
      </w:pPr>
      <w:r w:rsidRPr="00C25D47">
        <w:rPr>
          <w:b/>
          <w:lang w:val="et-EE"/>
        </w:rPr>
        <w:t>6.</w:t>
      </w:r>
      <w:r w:rsidRPr="00C25D47">
        <w:rPr>
          <w:b/>
          <w:lang w:val="et-EE"/>
        </w:rPr>
        <w:tab/>
        <w:t>Pakendi sisu ja muu teave</w:t>
      </w:r>
    </w:p>
    <w:p w14:paraId="409C19F9" w14:textId="77777777" w:rsidR="00D923F6" w:rsidRPr="00C25D47" w:rsidRDefault="00D923F6" w:rsidP="00676D06">
      <w:pPr>
        <w:keepNext/>
        <w:numPr>
          <w:ilvl w:val="12"/>
          <w:numId w:val="0"/>
        </w:numPr>
        <w:tabs>
          <w:tab w:val="clear" w:pos="567"/>
        </w:tabs>
        <w:spacing w:line="240" w:lineRule="auto"/>
        <w:ind w:right="2"/>
        <w:rPr>
          <w:lang w:val="et-EE"/>
        </w:rPr>
      </w:pPr>
    </w:p>
    <w:p w14:paraId="3F9D3E9F" w14:textId="77777777" w:rsidR="00D923F6" w:rsidRPr="00CC1CE8" w:rsidRDefault="00D923F6" w:rsidP="00676D06">
      <w:pPr>
        <w:keepNext/>
        <w:numPr>
          <w:ilvl w:val="12"/>
          <w:numId w:val="0"/>
        </w:numPr>
        <w:tabs>
          <w:tab w:val="clear" w:pos="567"/>
        </w:tabs>
        <w:spacing w:line="240" w:lineRule="auto"/>
        <w:ind w:right="2"/>
        <w:rPr>
          <w:b/>
          <w:lang w:val="et-EE"/>
        </w:rPr>
      </w:pPr>
      <w:r w:rsidRPr="00C25D47">
        <w:rPr>
          <w:b/>
          <w:lang w:val="et-EE"/>
        </w:rPr>
        <w:t xml:space="preserve">Mida Tysabri </w:t>
      </w:r>
      <w:r w:rsidRPr="00CC1CE8">
        <w:rPr>
          <w:b/>
          <w:lang w:val="et-EE"/>
        </w:rPr>
        <w:t>sisaldab</w:t>
      </w:r>
    </w:p>
    <w:p w14:paraId="0E783973" w14:textId="77777777" w:rsidR="00D923F6" w:rsidRPr="007F2DCA" w:rsidRDefault="00D923F6" w:rsidP="00676D06">
      <w:pPr>
        <w:keepNext/>
        <w:keepLines/>
        <w:numPr>
          <w:ilvl w:val="12"/>
          <w:numId w:val="0"/>
        </w:numPr>
        <w:tabs>
          <w:tab w:val="clear" w:pos="567"/>
        </w:tabs>
        <w:spacing w:line="240" w:lineRule="auto"/>
        <w:ind w:right="2"/>
        <w:rPr>
          <w:szCs w:val="22"/>
          <w:lang w:val="et-EE"/>
        </w:rPr>
      </w:pPr>
      <w:r w:rsidRPr="00CC1CE8">
        <w:rPr>
          <w:lang w:val="et-EE"/>
        </w:rPr>
        <w:t>Toimeaine on natalizumab.</w:t>
      </w:r>
    </w:p>
    <w:p w14:paraId="3540A288" w14:textId="77777777" w:rsidR="00D923F6" w:rsidRPr="007F2DCA" w:rsidRDefault="00D923F6" w:rsidP="00676D06">
      <w:pPr>
        <w:keepNext/>
        <w:keepLines/>
        <w:numPr>
          <w:ilvl w:val="12"/>
          <w:numId w:val="0"/>
        </w:numPr>
        <w:tabs>
          <w:tab w:val="clear" w:pos="567"/>
        </w:tabs>
        <w:spacing w:line="240" w:lineRule="auto"/>
        <w:ind w:right="2"/>
        <w:rPr>
          <w:b/>
          <w:noProof/>
          <w:szCs w:val="22"/>
          <w:lang w:val="et-EE"/>
        </w:rPr>
      </w:pPr>
      <w:r w:rsidRPr="000A2F23">
        <w:rPr>
          <w:szCs w:val="22"/>
          <w:lang w:val="et-EE"/>
        </w:rPr>
        <w:t>Iga eeltäidetud 1ml süstal</w:t>
      </w:r>
      <w:r w:rsidRPr="000A2F23">
        <w:rPr>
          <w:szCs w:val="22"/>
        </w:rPr>
        <w:t xml:space="preserve"> </w:t>
      </w:r>
      <w:r w:rsidRPr="007F2DCA">
        <w:rPr>
          <w:szCs w:val="22"/>
          <w:lang w:val="et-EE"/>
        </w:rPr>
        <w:t>sisaldab150</w:t>
      </w:r>
      <w:r>
        <w:rPr>
          <w:szCs w:val="22"/>
          <w:lang w:val="et-EE"/>
        </w:rPr>
        <w:t> </w:t>
      </w:r>
      <w:r w:rsidRPr="007F2DCA">
        <w:rPr>
          <w:szCs w:val="22"/>
          <w:lang w:val="et-EE"/>
        </w:rPr>
        <w:t>mg natalizumabi.</w:t>
      </w:r>
      <w:r w:rsidRPr="007F2DCA">
        <w:rPr>
          <w:noProof/>
          <w:szCs w:val="22"/>
          <w:lang w:val="et-EE"/>
        </w:rPr>
        <w:t xml:space="preserve"> </w:t>
      </w:r>
    </w:p>
    <w:p w14:paraId="0BA80643" w14:textId="77777777" w:rsidR="00D923F6" w:rsidRPr="00CC1CE8" w:rsidRDefault="00D923F6" w:rsidP="00676D06">
      <w:pPr>
        <w:numPr>
          <w:ilvl w:val="12"/>
          <w:numId w:val="0"/>
        </w:numPr>
        <w:tabs>
          <w:tab w:val="clear" w:pos="567"/>
        </w:tabs>
        <w:spacing w:line="240" w:lineRule="auto"/>
        <w:ind w:right="2"/>
        <w:rPr>
          <w:u w:val="single"/>
          <w:lang w:val="et-EE"/>
        </w:rPr>
      </w:pPr>
    </w:p>
    <w:p w14:paraId="4804FD6C" w14:textId="77777777" w:rsidR="00D923F6" w:rsidRPr="00CC1CE8" w:rsidRDefault="00D923F6" w:rsidP="00676D06">
      <w:pPr>
        <w:keepNext/>
        <w:tabs>
          <w:tab w:val="clear" w:pos="567"/>
        </w:tabs>
        <w:spacing w:line="240" w:lineRule="auto"/>
        <w:ind w:right="2"/>
        <w:rPr>
          <w:lang w:val="et-EE"/>
        </w:rPr>
      </w:pPr>
      <w:r w:rsidRPr="00CC1CE8">
        <w:rPr>
          <w:lang w:val="et-EE"/>
        </w:rPr>
        <w:t>Teised koostisosad on:</w:t>
      </w:r>
    </w:p>
    <w:p w14:paraId="027B0436" w14:textId="77777777" w:rsidR="00D923F6" w:rsidRPr="00CC1CE8" w:rsidRDefault="00D923F6" w:rsidP="00676D06">
      <w:pPr>
        <w:tabs>
          <w:tab w:val="clear" w:pos="567"/>
        </w:tabs>
        <w:spacing w:line="240" w:lineRule="auto"/>
        <w:ind w:right="2"/>
        <w:rPr>
          <w:lang w:val="et-EE"/>
        </w:rPr>
      </w:pPr>
      <w:r w:rsidRPr="00CC1CE8">
        <w:rPr>
          <w:lang w:val="et-EE"/>
        </w:rPr>
        <w:t>Ühealuseline naatriumfosfaatmonohüdraat</w:t>
      </w:r>
    </w:p>
    <w:p w14:paraId="445D3547" w14:textId="77777777" w:rsidR="00D923F6" w:rsidRPr="00CC1CE8" w:rsidRDefault="00D923F6" w:rsidP="00676D06">
      <w:pPr>
        <w:tabs>
          <w:tab w:val="clear" w:pos="567"/>
        </w:tabs>
        <w:spacing w:line="240" w:lineRule="auto"/>
        <w:ind w:right="2"/>
        <w:rPr>
          <w:lang w:val="et-EE"/>
        </w:rPr>
      </w:pPr>
      <w:r w:rsidRPr="00CC1CE8">
        <w:rPr>
          <w:lang w:val="et-EE"/>
        </w:rPr>
        <w:t>Kahealuseline naatriumfosfaatheptahüdraat</w:t>
      </w:r>
    </w:p>
    <w:p w14:paraId="46D1BE56" w14:textId="77777777" w:rsidR="00D923F6" w:rsidRPr="00CC1CE8" w:rsidRDefault="00D923F6" w:rsidP="00676D06">
      <w:pPr>
        <w:tabs>
          <w:tab w:val="clear" w:pos="567"/>
        </w:tabs>
        <w:spacing w:line="240" w:lineRule="auto"/>
        <w:ind w:right="2"/>
        <w:rPr>
          <w:lang w:val="et-EE"/>
        </w:rPr>
      </w:pPr>
      <w:r w:rsidRPr="00CC1CE8">
        <w:rPr>
          <w:lang w:val="et-EE"/>
        </w:rPr>
        <w:t>Naatriumkloriid (vt lõik 2 „T</w:t>
      </w:r>
      <w:r>
        <w:rPr>
          <w:lang w:val="et-EE"/>
        </w:rPr>
        <w:t>ysabri</w:t>
      </w:r>
      <w:r w:rsidRPr="00CC1CE8">
        <w:rPr>
          <w:lang w:val="et-EE"/>
        </w:rPr>
        <w:t xml:space="preserve"> sisaldab naatriumi“)</w:t>
      </w:r>
    </w:p>
    <w:p w14:paraId="777FB60A" w14:textId="77777777" w:rsidR="00D923F6" w:rsidRPr="00CC1CE8" w:rsidRDefault="00D923F6" w:rsidP="00676D06">
      <w:pPr>
        <w:tabs>
          <w:tab w:val="clear" w:pos="567"/>
        </w:tabs>
        <w:spacing w:line="240" w:lineRule="auto"/>
        <w:ind w:right="2"/>
        <w:rPr>
          <w:lang w:val="et-EE"/>
        </w:rPr>
      </w:pPr>
      <w:r w:rsidRPr="00CC1CE8">
        <w:rPr>
          <w:lang w:val="et-EE"/>
        </w:rPr>
        <w:t>Polüsorbaat 80 (E 433)</w:t>
      </w:r>
    </w:p>
    <w:p w14:paraId="7977A4CD" w14:textId="77777777" w:rsidR="00D923F6" w:rsidRPr="00CC1CE8" w:rsidRDefault="00D923F6" w:rsidP="00676D06">
      <w:pPr>
        <w:tabs>
          <w:tab w:val="clear" w:pos="567"/>
        </w:tabs>
        <w:spacing w:line="240" w:lineRule="auto"/>
        <w:ind w:right="2"/>
        <w:rPr>
          <w:noProof/>
          <w:szCs w:val="22"/>
          <w:lang w:val="fi-FI"/>
        </w:rPr>
      </w:pPr>
      <w:r w:rsidRPr="00CC1CE8">
        <w:rPr>
          <w:szCs w:val="22"/>
          <w:lang w:val="fi-FI"/>
        </w:rPr>
        <w:t>Süstevesi</w:t>
      </w:r>
    </w:p>
    <w:p w14:paraId="7DFA4062" w14:textId="77777777" w:rsidR="00D923F6" w:rsidRPr="00CC1CE8" w:rsidRDefault="00D923F6" w:rsidP="00676D06">
      <w:pPr>
        <w:tabs>
          <w:tab w:val="clear" w:pos="567"/>
        </w:tabs>
        <w:spacing w:line="240" w:lineRule="auto"/>
        <w:ind w:right="2"/>
        <w:rPr>
          <w:noProof/>
          <w:szCs w:val="22"/>
          <w:lang w:val="fi-FI"/>
        </w:rPr>
      </w:pPr>
    </w:p>
    <w:p w14:paraId="0484EFCF" w14:textId="77777777" w:rsidR="00D923F6" w:rsidRPr="00CC1CE8" w:rsidRDefault="00D923F6" w:rsidP="00676D06">
      <w:pPr>
        <w:keepNext/>
        <w:numPr>
          <w:ilvl w:val="12"/>
          <w:numId w:val="0"/>
        </w:numPr>
        <w:tabs>
          <w:tab w:val="clear" w:pos="567"/>
        </w:tabs>
        <w:spacing w:line="240" w:lineRule="auto"/>
        <w:rPr>
          <w:b/>
          <w:lang w:val="et-EE"/>
        </w:rPr>
      </w:pPr>
      <w:r w:rsidRPr="00CC1CE8">
        <w:rPr>
          <w:b/>
          <w:lang w:val="et-EE"/>
        </w:rPr>
        <w:t>Kuidas Tysabri välja näeb ja pakendi sisu</w:t>
      </w:r>
    </w:p>
    <w:p w14:paraId="7AF08394" w14:textId="77777777" w:rsidR="00D923F6" w:rsidRPr="00CC1CE8" w:rsidRDefault="00D923F6" w:rsidP="00676D06">
      <w:pPr>
        <w:numPr>
          <w:ilvl w:val="12"/>
          <w:numId w:val="0"/>
        </w:numPr>
        <w:tabs>
          <w:tab w:val="clear" w:pos="567"/>
        </w:tabs>
        <w:spacing w:line="240" w:lineRule="auto"/>
        <w:ind w:right="2"/>
        <w:rPr>
          <w:szCs w:val="22"/>
          <w:lang w:val="fi-FI"/>
        </w:rPr>
      </w:pPr>
      <w:r w:rsidRPr="00CC1CE8">
        <w:rPr>
          <w:lang w:val="et-EE"/>
        </w:rPr>
        <w:t>Tysabri on värvitu kuni</w:t>
      </w:r>
      <w:r>
        <w:rPr>
          <w:lang w:val="et-EE"/>
        </w:rPr>
        <w:t xml:space="preserve"> kergelt kollane,</w:t>
      </w:r>
      <w:r w:rsidRPr="00CC1CE8">
        <w:rPr>
          <w:lang w:val="et-EE"/>
        </w:rPr>
        <w:t xml:space="preserve"> kergelt </w:t>
      </w:r>
      <w:r>
        <w:rPr>
          <w:lang w:val="et-EE"/>
        </w:rPr>
        <w:t>opalestseeruv kuni opalestseeruv</w:t>
      </w:r>
      <w:r w:rsidRPr="00CC1CE8">
        <w:rPr>
          <w:lang w:val="et-EE"/>
        </w:rPr>
        <w:t xml:space="preserve"> vedelik.</w:t>
      </w:r>
    </w:p>
    <w:p w14:paraId="77F4CB7C" w14:textId="77777777" w:rsidR="00D923F6" w:rsidRPr="00CC1CE8" w:rsidRDefault="00D923F6" w:rsidP="00676D06">
      <w:pPr>
        <w:numPr>
          <w:ilvl w:val="12"/>
          <w:numId w:val="0"/>
        </w:numPr>
        <w:tabs>
          <w:tab w:val="clear" w:pos="567"/>
        </w:tabs>
        <w:spacing w:line="240" w:lineRule="auto"/>
        <w:ind w:right="2"/>
        <w:rPr>
          <w:szCs w:val="22"/>
          <w:lang w:val="fi-FI"/>
        </w:rPr>
      </w:pPr>
      <w:r w:rsidRPr="00CC1CE8">
        <w:rPr>
          <w:szCs w:val="22"/>
          <w:lang w:val="fi-FI"/>
        </w:rPr>
        <w:t>Igas karbis on kaks süstl</w:t>
      </w:r>
      <w:r>
        <w:rPr>
          <w:szCs w:val="22"/>
          <w:lang w:val="fi-FI"/>
        </w:rPr>
        <w:t>i</w:t>
      </w:r>
      <w:r w:rsidRPr="00CC1CE8">
        <w:rPr>
          <w:szCs w:val="22"/>
          <w:lang w:val="fi-FI"/>
        </w:rPr>
        <w:t>t.</w:t>
      </w:r>
    </w:p>
    <w:p w14:paraId="052F44AB" w14:textId="77777777" w:rsidR="00D923F6" w:rsidRPr="00CC1CE8" w:rsidRDefault="00D923F6" w:rsidP="00676D06">
      <w:pPr>
        <w:numPr>
          <w:ilvl w:val="12"/>
          <w:numId w:val="0"/>
        </w:numPr>
        <w:tabs>
          <w:tab w:val="clear" w:pos="567"/>
        </w:tabs>
        <w:spacing w:line="240" w:lineRule="auto"/>
        <w:ind w:right="2"/>
        <w:rPr>
          <w:szCs w:val="22"/>
          <w:lang w:val="fi-FI"/>
        </w:rPr>
      </w:pPr>
      <w:r w:rsidRPr="00CC1CE8">
        <w:rPr>
          <w:szCs w:val="22"/>
          <w:lang w:val="fi-FI"/>
        </w:rPr>
        <w:t>Tysabri on saadaval pakendites, mis sisaldavad kahte süstl</w:t>
      </w:r>
      <w:r>
        <w:rPr>
          <w:szCs w:val="22"/>
          <w:lang w:val="fi-FI"/>
        </w:rPr>
        <w:t>i</w:t>
      </w:r>
      <w:r w:rsidRPr="00CC1CE8">
        <w:rPr>
          <w:szCs w:val="22"/>
          <w:lang w:val="fi-FI"/>
        </w:rPr>
        <w:t>t.</w:t>
      </w:r>
    </w:p>
    <w:p w14:paraId="016A07E7" w14:textId="77777777" w:rsidR="00D923F6" w:rsidRPr="00CC1CE8" w:rsidRDefault="00D923F6" w:rsidP="00676D06">
      <w:pPr>
        <w:numPr>
          <w:ilvl w:val="12"/>
          <w:numId w:val="0"/>
        </w:numPr>
        <w:tabs>
          <w:tab w:val="clear" w:pos="567"/>
        </w:tabs>
        <w:spacing w:line="240" w:lineRule="auto"/>
        <w:ind w:right="2"/>
        <w:rPr>
          <w:noProof/>
          <w:szCs w:val="22"/>
          <w:u w:val="single"/>
          <w:lang w:val="fi-FI"/>
        </w:rPr>
      </w:pPr>
    </w:p>
    <w:p w14:paraId="5BBDC9BC" w14:textId="77777777" w:rsidR="00D923F6" w:rsidRPr="00C25D47" w:rsidRDefault="00D923F6" w:rsidP="00676D06">
      <w:pPr>
        <w:keepNext/>
        <w:numPr>
          <w:ilvl w:val="12"/>
          <w:numId w:val="0"/>
        </w:numPr>
        <w:tabs>
          <w:tab w:val="clear" w:pos="567"/>
        </w:tabs>
        <w:spacing w:line="240" w:lineRule="auto"/>
        <w:ind w:right="2"/>
        <w:rPr>
          <w:lang w:val="et-EE"/>
        </w:rPr>
      </w:pPr>
      <w:r w:rsidRPr="00C25D47">
        <w:rPr>
          <w:b/>
          <w:lang w:val="et-EE"/>
        </w:rPr>
        <w:t>Müügiloa hoidja</w:t>
      </w:r>
      <w:r>
        <w:rPr>
          <w:b/>
          <w:lang w:val="et-EE"/>
        </w:rPr>
        <w:t xml:space="preserve"> </w:t>
      </w:r>
      <w:r w:rsidRPr="00756A86">
        <w:rPr>
          <w:b/>
          <w:lang w:val="et-EE" w:bidi="et-EE"/>
        </w:rPr>
        <w:t>ja tootja</w:t>
      </w:r>
    </w:p>
    <w:p w14:paraId="1AF12092" w14:textId="77777777" w:rsidR="00D923F6" w:rsidRPr="00C25D47" w:rsidRDefault="00D923F6" w:rsidP="00676D06">
      <w:pPr>
        <w:keepNext/>
        <w:rPr>
          <w:lang w:val="et-EE"/>
        </w:rPr>
      </w:pPr>
      <w:r w:rsidRPr="00C25D47">
        <w:rPr>
          <w:lang w:val="et-EE"/>
        </w:rPr>
        <w:t>Biogen Netherlands B.V.</w:t>
      </w:r>
    </w:p>
    <w:p w14:paraId="2F7B35DD" w14:textId="77777777" w:rsidR="00D923F6" w:rsidRPr="001A6E31" w:rsidRDefault="00D923F6" w:rsidP="00676D06">
      <w:pPr>
        <w:keepNext/>
        <w:rPr>
          <w:rFonts w:ascii="Calibri" w:eastAsia="MS Mincho" w:hAnsi="Calibri" w:cs="Calibri"/>
          <w:lang w:val="nl-NL" w:eastAsia="zh-CN"/>
        </w:rPr>
      </w:pPr>
      <w:r w:rsidRPr="00C25D47">
        <w:rPr>
          <w:lang w:val="et-EE"/>
        </w:rPr>
        <w:t>Prins Mauritslaan 13</w:t>
      </w:r>
    </w:p>
    <w:p w14:paraId="24CE3B4D" w14:textId="77777777" w:rsidR="00D923F6" w:rsidRPr="00C25D47" w:rsidRDefault="00D923F6" w:rsidP="00676D06">
      <w:pPr>
        <w:keepNext/>
        <w:rPr>
          <w:lang w:val="et-EE" w:eastAsia="ar-SA"/>
        </w:rPr>
      </w:pPr>
      <w:r w:rsidRPr="00C25D47">
        <w:rPr>
          <w:lang w:val="et-EE"/>
        </w:rPr>
        <w:t>1171 LP Badhoevedorp</w:t>
      </w:r>
    </w:p>
    <w:p w14:paraId="16C5AE8D" w14:textId="77777777" w:rsidR="00D923F6" w:rsidRPr="001A6E31" w:rsidRDefault="00D923F6" w:rsidP="00676D06">
      <w:pPr>
        <w:spacing w:line="240" w:lineRule="auto"/>
        <w:rPr>
          <w:lang w:val="nl-NL"/>
        </w:rPr>
      </w:pPr>
      <w:r w:rsidRPr="001A6E31">
        <w:rPr>
          <w:lang w:val="nl-NL"/>
        </w:rPr>
        <w:t>Holland</w:t>
      </w:r>
    </w:p>
    <w:p w14:paraId="38C605D4" w14:textId="77777777" w:rsidR="00D923F6" w:rsidRPr="001A6E31" w:rsidRDefault="00D923F6" w:rsidP="00676D06">
      <w:pPr>
        <w:numPr>
          <w:ilvl w:val="12"/>
          <w:numId w:val="0"/>
        </w:numPr>
        <w:tabs>
          <w:tab w:val="left" w:pos="4643"/>
          <w:tab w:val="left" w:pos="9287"/>
        </w:tabs>
        <w:spacing w:line="240" w:lineRule="auto"/>
        <w:ind w:right="2"/>
        <w:rPr>
          <w:b/>
          <w:szCs w:val="22"/>
          <w:lang w:val="nl-NL"/>
        </w:rPr>
      </w:pPr>
    </w:p>
    <w:p w14:paraId="1FDA6F1C" w14:textId="77777777" w:rsidR="00D923F6" w:rsidRPr="00340C44" w:rsidRDefault="00D923F6" w:rsidP="00676D06">
      <w:pPr>
        <w:keepNext/>
        <w:rPr>
          <w:lang w:val="et-EE"/>
        </w:rPr>
      </w:pPr>
      <w:r w:rsidRPr="00340C44">
        <w:rPr>
          <w:lang w:val="et-EE"/>
        </w:rPr>
        <w:t>Biogen Netherlands B.V.</w:t>
      </w:r>
    </w:p>
    <w:p w14:paraId="19E53787" w14:textId="77777777" w:rsidR="00D923F6" w:rsidRPr="00340C44" w:rsidRDefault="00D923F6" w:rsidP="00676D06">
      <w:pPr>
        <w:keepNext/>
        <w:rPr>
          <w:lang w:val="et-EE"/>
        </w:rPr>
      </w:pPr>
      <w:r w:rsidRPr="00340C44">
        <w:rPr>
          <w:lang w:val="et-EE"/>
        </w:rPr>
        <w:t>Prins Mauritslaan 13</w:t>
      </w:r>
    </w:p>
    <w:p w14:paraId="098FEBEC" w14:textId="77777777" w:rsidR="00D923F6" w:rsidRPr="00340C44" w:rsidRDefault="00D923F6" w:rsidP="00676D06">
      <w:pPr>
        <w:keepNext/>
        <w:rPr>
          <w:lang w:val="et-EE"/>
        </w:rPr>
      </w:pPr>
      <w:r w:rsidRPr="00340C44">
        <w:rPr>
          <w:lang w:val="et-EE"/>
        </w:rPr>
        <w:t>1171 LP Badhoevedorp</w:t>
      </w:r>
    </w:p>
    <w:p w14:paraId="715A60D9" w14:textId="77777777" w:rsidR="00D923F6" w:rsidRPr="00340C44" w:rsidRDefault="00D923F6" w:rsidP="00676D06">
      <w:pPr>
        <w:keepNext/>
        <w:rPr>
          <w:lang w:val="et-EE"/>
        </w:rPr>
      </w:pPr>
      <w:r w:rsidRPr="00340C44">
        <w:rPr>
          <w:lang w:val="et-EE"/>
        </w:rPr>
        <w:t>Holland</w:t>
      </w:r>
    </w:p>
    <w:p w14:paraId="334253CD" w14:textId="77777777" w:rsidR="00D923F6" w:rsidRPr="00BF1C77" w:rsidRDefault="00D923F6" w:rsidP="00676D06">
      <w:pPr>
        <w:numPr>
          <w:ilvl w:val="12"/>
          <w:numId w:val="0"/>
        </w:numPr>
        <w:tabs>
          <w:tab w:val="clear" w:pos="567"/>
        </w:tabs>
        <w:spacing w:line="240" w:lineRule="auto"/>
        <w:ind w:right="2"/>
        <w:rPr>
          <w:noProof/>
          <w:szCs w:val="22"/>
          <w:lang w:val="fi-FI"/>
        </w:rPr>
      </w:pPr>
    </w:p>
    <w:p w14:paraId="1295B9C4" w14:textId="77777777" w:rsidR="00D923F6" w:rsidRPr="00C25D47" w:rsidRDefault="00D923F6" w:rsidP="00676D06">
      <w:pPr>
        <w:numPr>
          <w:ilvl w:val="12"/>
          <w:numId w:val="0"/>
        </w:numPr>
        <w:tabs>
          <w:tab w:val="clear" w:pos="567"/>
        </w:tabs>
        <w:spacing w:line="240" w:lineRule="auto"/>
        <w:ind w:right="2"/>
        <w:rPr>
          <w:lang w:val="et-EE"/>
        </w:rPr>
      </w:pPr>
      <w:r w:rsidRPr="00C25D47">
        <w:rPr>
          <w:lang w:val="et-EE"/>
        </w:rPr>
        <w:t>Lisaküsimuste tekkimisel selle ravimi kohta pöörduge palun müügiloa hoidja kohaliku esindaja poole:</w:t>
      </w:r>
    </w:p>
    <w:p w14:paraId="150442F6" w14:textId="77777777" w:rsidR="00D923F6" w:rsidRPr="00C25D47" w:rsidRDefault="00D923F6" w:rsidP="00676D06">
      <w:pPr>
        <w:numPr>
          <w:ilvl w:val="12"/>
          <w:numId w:val="0"/>
        </w:numPr>
        <w:tabs>
          <w:tab w:val="clear" w:pos="567"/>
        </w:tabs>
        <w:spacing w:line="240" w:lineRule="auto"/>
        <w:ind w:right="2"/>
        <w:rPr>
          <w:lang w:val="et-EE"/>
        </w:rPr>
      </w:pPr>
    </w:p>
    <w:tbl>
      <w:tblPr>
        <w:tblW w:w="9356" w:type="dxa"/>
        <w:tblInd w:w="6" w:type="dxa"/>
        <w:tblLook w:val="0000" w:firstRow="0" w:lastRow="0" w:firstColumn="0" w:lastColumn="0" w:noHBand="0" w:noVBand="0"/>
      </w:tblPr>
      <w:tblGrid>
        <w:gridCol w:w="4678"/>
        <w:gridCol w:w="4678"/>
      </w:tblGrid>
      <w:tr w:rsidR="00D923F6" w:rsidRPr="00C555A8" w14:paraId="40F3A2E4" w14:textId="77777777" w:rsidTr="00073DFB">
        <w:trPr>
          <w:cantSplit/>
        </w:trPr>
        <w:tc>
          <w:tcPr>
            <w:tcW w:w="4678" w:type="dxa"/>
            <w:shd w:val="clear" w:color="auto" w:fill="auto"/>
          </w:tcPr>
          <w:p w14:paraId="5F899807" w14:textId="77777777" w:rsidR="00D923F6" w:rsidRPr="00C25D47" w:rsidRDefault="00D923F6" w:rsidP="00073DFB">
            <w:pPr>
              <w:spacing w:line="240" w:lineRule="auto"/>
              <w:rPr>
                <w:noProof/>
                <w:szCs w:val="22"/>
                <w:lang w:val="de-DE"/>
              </w:rPr>
            </w:pPr>
            <w:r w:rsidRPr="00C25D47">
              <w:rPr>
                <w:b/>
                <w:noProof/>
                <w:szCs w:val="22"/>
                <w:lang w:val="de-DE"/>
              </w:rPr>
              <w:t>België/Belgique/Belgien</w:t>
            </w:r>
          </w:p>
          <w:p w14:paraId="3C9A3B61" w14:textId="77777777" w:rsidR="00D923F6" w:rsidRPr="00C25D47" w:rsidRDefault="00D923F6" w:rsidP="00073DFB">
            <w:pPr>
              <w:spacing w:line="240" w:lineRule="auto"/>
              <w:rPr>
                <w:noProof/>
                <w:szCs w:val="22"/>
                <w:lang w:val="de-DE"/>
              </w:rPr>
            </w:pPr>
            <w:r w:rsidRPr="00C25D47">
              <w:rPr>
                <w:szCs w:val="22"/>
                <w:lang w:val="de-DE"/>
              </w:rPr>
              <w:t xml:space="preserve">Biogen </w:t>
            </w:r>
            <w:proofErr w:type="spellStart"/>
            <w:r w:rsidRPr="00C25D47">
              <w:rPr>
                <w:szCs w:val="22"/>
                <w:lang w:val="de-DE"/>
              </w:rPr>
              <w:t>Belgium</w:t>
            </w:r>
            <w:proofErr w:type="spellEnd"/>
            <w:r w:rsidRPr="00C25D47">
              <w:rPr>
                <w:szCs w:val="22"/>
                <w:lang w:val="de-DE"/>
              </w:rPr>
              <w:t xml:space="preserve"> N.V./S.A.</w:t>
            </w:r>
          </w:p>
          <w:p w14:paraId="03E4D53A" w14:textId="77777777" w:rsidR="00D923F6" w:rsidRPr="00C25D47" w:rsidRDefault="00D923F6" w:rsidP="00073DFB">
            <w:pPr>
              <w:spacing w:line="240" w:lineRule="auto"/>
              <w:rPr>
                <w:noProof/>
                <w:szCs w:val="22"/>
                <w:lang w:val="fr-FR"/>
              </w:rPr>
            </w:pPr>
            <w:r w:rsidRPr="00C25D47">
              <w:rPr>
                <w:noProof/>
                <w:szCs w:val="22"/>
                <w:lang w:val="fr-FR"/>
              </w:rPr>
              <w:t>Tél/Tel: +</w:t>
            </w:r>
            <w:r w:rsidRPr="00C25D47">
              <w:rPr>
                <w:szCs w:val="22"/>
                <w:lang w:val="fr-FR"/>
              </w:rPr>
              <w:t>32 2 219 12 18</w:t>
            </w:r>
          </w:p>
          <w:p w14:paraId="7CD4D581" w14:textId="77777777" w:rsidR="00D923F6" w:rsidRPr="00C25D47" w:rsidRDefault="00D923F6" w:rsidP="00073DFB">
            <w:pPr>
              <w:spacing w:line="240" w:lineRule="auto"/>
              <w:ind w:right="34"/>
              <w:rPr>
                <w:noProof/>
                <w:szCs w:val="22"/>
                <w:lang w:val="fr-FR"/>
              </w:rPr>
            </w:pPr>
          </w:p>
        </w:tc>
        <w:tc>
          <w:tcPr>
            <w:tcW w:w="4678" w:type="dxa"/>
            <w:shd w:val="clear" w:color="auto" w:fill="auto"/>
          </w:tcPr>
          <w:p w14:paraId="0C0FA1FD" w14:textId="77777777" w:rsidR="00D923F6" w:rsidRPr="00C25D47" w:rsidRDefault="00D923F6" w:rsidP="00073DFB">
            <w:pPr>
              <w:keepNext/>
              <w:spacing w:line="240" w:lineRule="auto"/>
              <w:rPr>
                <w:lang w:val="fi-FI"/>
              </w:rPr>
            </w:pPr>
            <w:r w:rsidRPr="00C25D47">
              <w:rPr>
                <w:b/>
                <w:lang w:val="fi-FI"/>
              </w:rPr>
              <w:t>Lietuva</w:t>
            </w:r>
          </w:p>
          <w:p w14:paraId="4EC61E95" w14:textId="77777777" w:rsidR="00D923F6" w:rsidRPr="00C25D47" w:rsidRDefault="00D923F6" w:rsidP="00073DFB">
            <w:pPr>
              <w:suppressAutoHyphens/>
              <w:spacing w:line="240" w:lineRule="auto"/>
              <w:rPr>
                <w:lang w:val="fi-FI"/>
              </w:rPr>
            </w:pPr>
            <w:r w:rsidRPr="00C25D47">
              <w:rPr>
                <w:lang w:val="fi-FI"/>
              </w:rPr>
              <w:t>Biogen Lithuania UAB</w:t>
            </w:r>
          </w:p>
          <w:p w14:paraId="21901266" w14:textId="77777777" w:rsidR="00D923F6" w:rsidRPr="00C25D47" w:rsidRDefault="00D923F6" w:rsidP="00073DFB">
            <w:pPr>
              <w:suppressAutoHyphens/>
              <w:spacing w:line="240" w:lineRule="auto"/>
              <w:rPr>
                <w:lang w:val="fi-FI"/>
              </w:rPr>
            </w:pPr>
            <w:r w:rsidRPr="00C25D47">
              <w:rPr>
                <w:lang w:val="fi-FI"/>
              </w:rPr>
              <w:t>Tel: +370 5 259 6176</w:t>
            </w:r>
          </w:p>
          <w:p w14:paraId="2F1E857C" w14:textId="77777777" w:rsidR="00D923F6" w:rsidRPr="00C25D47" w:rsidRDefault="00D923F6" w:rsidP="00073DFB">
            <w:pPr>
              <w:suppressAutoHyphens/>
              <w:spacing w:line="240" w:lineRule="auto"/>
              <w:rPr>
                <w:lang w:val="fi-FI"/>
              </w:rPr>
            </w:pPr>
          </w:p>
        </w:tc>
      </w:tr>
      <w:tr w:rsidR="00D923F6" w:rsidRPr="00A57C9B" w14:paraId="1DCCB289" w14:textId="77777777" w:rsidTr="00073DFB">
        <w:trPr>
          <w:cantSplit/>
        </w:trPr>
        <w:tc>
          <w:tcPr>
            <w:tcW w:w="4678" w:type="dxa"/>
          </w:tcPr>
          <w:p w14:paraId="5DBCCB2F" w14:textId="77777777" w:rsidR="00D923F6" w:rsidRPr="00C25D47" w:rsidRDefault="00D923F6" w:rsidP="00073DFB">
            <w:pPr>
              <w:keepNext/>
              <w:autoSpaceDE w:val="0"/>
              <w:autoSpaceDN w:val="0"/>
              <w:adjustRightInd w:val="0"/>
              <w:spacing w:line="240" w:lineRule="auto"/>
              <w:rPr>
                <w:b/>
                <w:szCs w:val="22"/>
                <w:lang w:val="bg-BG"/>
              </w:rPr>
            </w:pPr>
            <w:r w:rsidRPr="00C25D47">
              <w:rPr>
                <w:b/>
                <w:szCs w:val="22"/>
                <w:lang w:val="bg-BG"/>
              </w:rPr>
              <w:lastRenderedPageBreak/>
              <w:t>България</w:t>
            </w:r>
          </w:p>
          <w:p w14:paraId="2ECBB96B" w14:textId="77777777" w:rsidR="00D923F6" w:rsidRPr="00C25D47" w:rsidRDefault="00D923F6" w:rsidP="00073DFB">
            <w:pPr>
              <w:keepNext/>
              <w:autoSpaceDE w:val="0"/>
              <w:autoSpaceDN w:val="0"/>
              <w:adjustRightInd w:val="0"/>
              <w:spacing w:line="240" w:lineRule="auto"/>
              <w:rPr>
                <w:szCs w:val="22"/>
                <w:lang w:val="fr-FR"/>
              </w:rPr>
            </w:pPr>
            <w:r w:rsidRPr="00C25D47">
              <w:rPr>
                <w:szCs w:val="22"/>
                <w:lang w:val="en-US"/>
              </w:rPr>
              <w:t>ТП ЕВОФАРМА</w:t>
            </w:r>
          </w:p>
          <w:p w14:paraId="58951490" w14:textId="77777777" w:rsidR="00D923F6" w:rsidRPr="00C25D47" w:rsidRDefault="00D923F6" w:rsidP="00073DFB">
            <w:pPr>
              <w:keepNext/>
              <w:tabs>
                <w:tab w:val="left" w:pos="-720"/>
              </w:tabs>
              <w:suppressAutoHyphens/>
              <w:spacing w:line="240" w:lineRule="auto"/>
              <w:rPr>
                <w:szCs w:val="22"/>
                <w:lang w:val="en-US"/>
              </w:rPr>
            </w:pPr>
            <w:r w:rsidRPr="00C25D47">
              <w:rPr>
                <w:szCs w:val="22"/>
                <w:lang w:val="fr-FR"/>
              </w:rPr>
              <w:t>Te</w:t>
            </w:r>
            <w:r w:rsidRPr="00C25D47">
              <w:rPr>
                <w:szCs w:val="22"/>
                <w:lang w:val="bg-BG"/>
              </w:rPr>
              <w:t>л.</w:t>
            </w:r>
            <w:r w:rsidRPr="00C25D47">
              <w:rPr>
                <w:szCs w:val="22"/>
                <w:lang w:val="fr-FR"/>
              </w:rPr>
              <w:t xml:space="preserve">: </w:t>
            </w:r>
            <w:r w:rsidRPr="00C25D47">
              <w:rPr>
                <w:szCs w:val="22"/>
                <w:lang w:val="en-US"/>
              </w:rPr>
              <w:t>+359 2 962 12 00</w:t>
            </w:r>
          </w:p>
          <w:p w14:paraId="6A42B838" w14:textId="77777777" w:rsidR="00D923F6" w:rsidRPr="00C25D47" w:rsidRDefault="00D923F6" w:rsidP="00073DFB">
            <w:pPr>
              <w:keepNext/>
              <w:tabs>
                <w:tab w:val="left" w:pos="-720"/>
              </w:tabs>
              <w:suppressAutoHyphens/>
              <w:spacing w:line="240" w:lineRule="auto"/>
              <w:rPr>
                <w:b/>
                <w:noProof/>
                <w:szCs w:val="22"/>
                <w:lang w:val="fr-FR"/>
              </w:rPr>
            </w:pPr>
          </w:p>
        </w:tc>
        <w:tc>
          <w:tcPr>
            <w:tcW w:w="4678" w:type="dxa"/>
          </w:tcPr>
          <w:p w14:paraId="1CA2295E" w14:textId="77777777" w:rsidR="00D923F6" w:rsidRPr="00C25D47" w:rsidRDefault="00D923F6" w:rsidP="00073DFB">
            <w:pPr>
              <w:spacing w:line="240" w:lineRule="auto"/>
              <w:rPr>
                <w:noProof/>
                <w:szCs w:val="22"/>
                <w:lang w:val="de-DE"/>
              </w:rPr>
            </w:pPr>
            <w:r w:rsidRPr="00C25D47">
              <w:rPr>
                <w:b/>
                <w:noProof/>
                <w:szCs w:val="22"/>
                <w:lang w:val="de-DE"/>
              </w:rPr>
              <w:t>Luxembourg/Luxemburg</w:t>
            </w:r>
          </w:p>
          <w:p w14:paraId="1419B9A4" w14:textId="77777777" w:rsidR="00D923F6" w:rsidRPr="00C25D47" w:rsidRDefault="00D923F6" w:rsidP="00073DFB">
            <w:pPr>
              <w:spacing w:line="240" w:lineRule="auto"/>
              <w:rPr>
                <w:noProof/>
                <w:szCs w:val="22"/>
                <w:lang w:val="de-DE"/>
              </w:rPr>
            </w:pPr>
            <w:r w:rsidRPr="00C25D47">
              <w:rPr>
                <w:szCs w:val="22"/>
                <w:lang w:val="de-DE"/>
              </w:rPr>
              <w:t xml:space="preserve">Biogen </w:t>
            </w:r>
            <w:proofErr w:type="spellStart"/>
            <w:r w:rsidRPr="00C25D47">
              <w:rPr>
                <w:szCs w:val="22"/>
                <w:lang w:val="de-DE"/>
              </w:rPr>
              <w:t>Belgium</w:t>
            </w:r>
            <w:proofErr w:type="spellEnd"/>
            <w:r w:rsidRPr="00C25D47">
              <w:rPr>
                <w:szCs w:val="22"/>
                <w:lang w:val="de-DE"/>
              </w:rPr>
              <w:t xml:space="preserve"> N.V./S.A.</w:t>
            </w:r>
          </w:p>
          <w:p w14:paraId="39F38EC9" w14:textId="77777777" w:rsidR="00D923F6" w:rsidRPr="00C25D47" w:rsidRDefault="00D923F6" w:rsidP="00073DFB">
            <w:pPr>
              <w:autoSpaceDE w:val="0"/>
              <w:autoSpaceDN w:val="0"/>
              <w:adjustRightInd w:val="0"/>
              <w:spacing w:line="240" w:lineRule="auto"/>
              <w:rPr>
                <w:noProof/>
                <w:szCs w:val="22"/>
                <w:lang w:val="fr-FR"/>
              </w:rPr>
            </w:pPr>
            <w:r w:rsidRPr="00C25D47">
              <w:rPr>
                <w:noProof/>
                <w:szCs w:val="22"/>
                <w:lang w:val="fr-FR"/>
              </w:rPr>
              <w:t>Tél/Tel: +</w:t>
            </w:r>
            <w:r w:rsidRPr="00C25D47">
              <w:rPr>
                <w:szCs w:val="22"/>
                <w:lang w:val="fr-FR"/>
              </w:rPr>
              <w:t>352 2 219 12 18</w:t>
            </w:r>
          </w:p>
          <w:p w14:paraId="4FB9966D" w14:textId="77777777" w:rsidR="00D923F6" w:rsidRPr="00C25D47" w:rsidRDefault="00D923F6" w:rsidP="00073DFB">
            <w:pPr>
              <w:keepNext/>
              <w:tabs>
                <w:tab w:val="left" w:pos="-720"/>
              </w:tabs>
              <w:suppressAutoHyphens/>
              <w:spacing w:line="240" w:lineRule="auto"/>
              <w:rPr>
                <w:noProof/>
                <w:szCs w:val="22"/>
                <w:lang w:val="de-DE"/>
              </w:rPr>
            </w:pPr>
          </w:p>
        </w:tc>
      </w:tr>
      <w:tr w:rsidR="00D923F6" w:rsidRPr="00300725" w14:paraId="0F44360C" w14:textId="77777777" w:rsidTr="00073DFB">
        <w:trPr>
          <w:cantSplit/>
        </w:trPr>
        <w:tc>
          <w:tcPr>
            <w:tcW w:w="4678" w:type="dxa"/>
          </w:tcPr>
          <w:p w14:paraId="50E9EA91" w14:textId="77777777" w:rsidR="00D923F6" w:rsidRPr="00C25D47" w:rsidRDefault="00D923F6" w:rsidP="00073DFB">
            <w:pPr>
              <w:keepNext/>
              <w:tabs>
                <w:tab w:val="left" w:pos="-720"/>
              </w:tabs>
              <w:suppressAutoHyphens/>
              <w:spacing w:line="240" w:lineRule="auto"/>
              <w:rPr>
                <w:noProof/>
                <w:szCs w:val="22"/>
                <w:lang w:val="pl-PL"/>
              </w:rPr>
            </w:pPr>
            <w:r w:rsidRPr="00C25D47">
              <w:rPr>
                <w:b/>
                <w:noProof/>
                <w:szCs w:val="22"/>
                <w:lang w:val="pl-PL"/>
              </w:rPr>
              <w:t>Česká republika</w:t>
            </w:r>
          </w:p>
          <w:p w14:paraId="38D88A61" w14:textId="77777777" w:rsidR="00D923F6" w:rsidRPr="00C25D47" w:rsidRDefault="00D923F6" w:rsidP="00073DFB">
            <w:pPr>
              <w:keepNext/>
              <w:tabs>
                <w:tab w:val="left" w:pos="-720"/>
              </w:tabs>
              <w:suppressAutoHyphens/>
              <w:spacing w:line="240" w:lineRule="auto"/>
              <w:rPr>
                <w:noProof/>
                <w:szCs w:val="22"/>
                <w:lang w:val="pl-PL"/>
              </w:rPr>
            </w:pPr>
            <w:r w:rsidRPr="00C25D47">
              <w:rPr>
                <w:szCs w:val="22"/>
                <w:lang w:val="pl-PL"/>
              </w:rPr>
              <w:t>Biogen (Czech Republic) s.r.o.</w:t>
            </w:r>
          </w:p>
          <w:p w14:paraId="66416C93" w14:textId="77777777" w:rsidR="00D923F6" w:rsidRPr="00C25D47" w:rsidRDefault="00D923F6" w:rsidP="00073DFB">
            <w:pPr>
              <w:keepNext/>
              <w:tabs>
                <w:tab w:val="left" w:pos="-720"/>
              </w:tabs>
              <w:suppressAutoHyphens/>
              <w:spacing w:line="240" w:lineRule="auto"/>
              <w:rPr>
                <w:noProof/>
                <w:szCs w:val="22"/>
                <w:lang w:val="nb-NO"/>
              </w:rPr>
            </w:pPr>
            <w:r w:rsidRPr="00C25D47">
              <w:rPr>
                <w:noProof/>
                <w:szCs w:val="22"/>
                <w:lang w:val="nb-NO"/>
              </w:rPr>
              <w:t xml:space="preserve">Tel: </w:t>
            </w:r>
            <w:r w:rsidRPr="00C25D47">
              <w:rPr>
                <w:szCs w:val="22"/>
                <w:lang w:val="en-US"/>
              </w:rPr>
              <w:t>+420 255 706 200</w:t>
            </w:r>
          </w:p>
          <w:p w14:paraId="76EF2C39" w14:textId="77777777" w:rsidR="00D923F6" w:rsidRPr="00C25D47" w:rsidRDefault="00D923F6" w:rsidP="00073DFB">
            <w:pPr>
              <w:keepNext/>
              <w:tabs>
                <w:tab w:val="left" w:pos="-720"/>
              </w:tabs>
              <w:suppressAutoHyphens/>
              <w:spacing w:line="240" w:lineRule="auto"/>
              <w:rPr>
                <w:noProof/>
                <w:szCs w:val="22"/>
                <w:lang w:val="nb-NO"/>
              </w:rPr>
            </w:pPr>
          </w:p>
        </w:tc>
        <w:tc>
          <w:tcPr>
            <w:tcW w:w="4678" w:type="dxa"/>
          </w:tcPr>
          <w:p w14:paraId="50808B54" w14:textId="77777777" w:rsidR="00D923F6" w:rsidRPr="00C25D47" w:rsidRDefault="00D923F6" w:rsidP="00073DFB">
            <w:pPr>
              <w:keepNext/>
              <w:spacing w:line="240" w:lineRule="auto"/>
              <w:rPr>
                <w:b/>
                <w:noProof/>
                <w:szCs w:val="22"/>
                <w:lang w:val="nb-NO"/>
              </w:rPr>
            </w:pPr>
            <w:r w:rsidRPr="00C25D47">
              <w:rPr>
                <w:b/>
                <w:noProof/>
                <w:szCs w:val="22"/>
                <w:lang w:val="nb-NO"/>
              </w:rPr>
              <w:t>Magyarország</w:t>
            </w:r>
          </w:p>
          <w:p w14:paraId="6E6E02D5" w14:textId="77777777" w:rsidR="00D923F6" w:rsidRPr="00C25D47" w:rsidRDefault="00D923F6" w:rsidP="00073DFB">
            <w:pPr>
              <w:keepNext/>
              <w:tabs>
                <w:tab w:val="left" w:pos="-720"/>
              </w:tabs>
              <w:suppressAutoHyphens/>
              <w:spacing w:line="240" w:lineRule="auto"/>
              <w:rPr>
                <w:noProof/>
                <w:szCs w:val="22"/>
                <w:lang w:val="nb-NO"/>
              </w:rPr>
            </w:pPr>
            <w:r w:rsidRPr="00C25D47">
              <w:rPr>
                <w:noProof/>
                <w:szCs w:val="22"/>
                <w:lang w:val="nb-NO"/>
              </w:rPr>
              <w:t>Biogen Hungary Kft.</w:t>
            </w:r>
          </w:p>
          <w:p w14:paraId="0D6FA61C" w14:textId="77777777" w:rsidR="00D923F6" w:rsidRPr="00C25D47" w:rsidRDefault="00D923F6" w:rsidP="00073DFB">
            <w:pPr>
              <w:spacing w:line="240" w:lineRule="auto"/>
              <w:rPr>
                <w:noProof/>
                <w:szCs w:val="22"/>
                <w:lang w:val="nb-NO"/>
              </w:rPr>
            </w:pPr>
            <w:r w:rsidRPr="00C25D47">
              <w:rPr>
                <w:noProof/>
                <w:szCs w:val="22"/>
                <w:lang w:val="nb-NO"/>
              </w:rPr>
              <w:t xml:space="preserve">Tel.: </w:t>
            </w:r>
            <w:r w:rsidRPr="00C25D47">
              <w:rPr>
                <w:szCs w:val="22"/>
                <w:lang w:val="nb-NO"/>
              </w:rPr>
              <w:t>+36 (1) 899 9883</w:t>
            </w:r>
          </w:p>
        </w:tc>
      </w:tr>
      <w:tr w:rsidR="00D923F6" w:rsidRPr="00B91A2D" w14:paraId="0731AC06" w14:textId="77777777" w:rsidTr="00073DFB">
        <w:trPr>
          <w:cantSplit/>
        </w:trPr>
        <w:tc>
          <w:tcPr>
            <w:tcW w:w="4678" w:type="dxa"/>
          </w:tcPr>
          <w:p w14:paraId="46DA34D7" w14:textId="77777777" w:rsidR="00D923F6" w:rsidRPr="00C25D47" w:rsidRDefault="00D923F6" w:rsidP="00073DFB">
            <w:pPr>
              <w:spacing w:line="240" w:lineRule="auto"/>
              <w:rPr>
                <w:noProof/>
                <w:szCs w:val="22"/>
                <w:lang w:val="pt-PT"/>
              </w:rPr>
            </w:pPr>
            <w:r w:rsidRPr="00C25D47">
              <w:rPr>
                <w:b/>
                <w:noProof/>
                <w:szCs w:val="22"/>
                <w:lang w:val="pt-PT"/>
              </w:rPr>
              <w:t>Danmark</w:t>
            </w:r>
          </w:p>
          <w:p w14:paraId="3C29E4B6" w14:textId="77777777" w:rsidR="00D923F6" w:rsidRPr="00C25D47" w:rsidRDefault="00D923F6" w:rsidP="00073DFB">
            <w:pPr>
              <w:spacing w:line="240" w:lineRule="auto"/>
              <w:rPr>
                <w:noProof/>
                <w:szCs w:val="22"/>
                <w:lang w:val="pt-PT"/>
              </w:rPr>
            </w:pPr>
            <w:r w:rsidRPr="00375AB7">
              <w:rPr>
                <w:szCs w:val="22"/>
                <w:lang w:val="de-DE"/>
              </w:rPr>
              <w:t>Biogen (Denmark) A/S</w:t>
            </w:r>
          </w:p>
          <w:p w14:paraId="2E37F455" w14:textId="77777777" w:rsidR="00D923F6" w:rsidRPr="00C25D47" w:rsidRDefault="00D923F6" w:rsidP="00073DFB">
            <w:pPr>
              <w:tabs>
                <w:tab w:val="left" w:pos="-720"/>
              </w:tabs>
              <w:suppressAutoHyphens/>
              <w:spacing w:line="240" w:lineRule="auto"/>
              <w:rPr>
                <w:szCs w:val="22"/>
                <w:lang w:val="sv-SE"/>
              </w:rPr>
            </w:pPr>
            <w:r w:rsidRPr="00C25D47">
              <w:rPr>
                <w:noProof/>
                <w:szCs w:val="22"/>
                <w:lang w:val="pt-PT"/>
              </w:rPr>
              <w:t>Tlf</w:t>
            </w:r>
            <w:r>
              <w:rPr>
                <w:noProof/>
                <w:szCs w:val="22"/>
                <w:lang w:val="pt-PT"/>
              </w:rPr>
              <w:t>.</w:t>
            </w:r>
            <w:r w:rsidRPr="00C25D47">
              <w:rPr>
                <w:noProof/>
                <w:szCs w:val="22"/>
                <w:lang w:val="pt-PT"/>
              </w:rPr>
              <w:t>: +</w:t>
            </w:r>
            <w:r w:rsidRPr="00C25D47">
              <w:rPr>
                <w:szCs w:val="22"/>
                <w:lang w:val="sv-SE"/>
              </w:rPr>
              <w:t>45 77 41 57 57</w:t>
            </w:r>
          </w:p>
          <w:p w14:paraId="33A52F08" w14:textId="77777777" w:rsidR="00D923F6" w:rsidRPr="00C25D47" w:rsidRDefault="00D923F6" w:rsidP="00073DFB">
            <w:pPr>
              <w:tabs>
                <w:tab w:val="left" w:pos="-720"/>
              </w:tabs>
              <w:suppressAutoHyphens/>
              <w:spacing w:line="240" w:lineRule="auto"/>
              <w:rPr>
                <w:noProof/>
                <w:szCs w:val="22"/>
                <w:lang w:val="pt-PT"/>
              </w:rPr>
            </w:pPr>
          </w:p>
        </w:tc>
        <w:tc>
          <w:tcPr>
            <w:tcW w:w="4678" w:type="dxa"/>
          </w:tcPr>
          <w:p w14:paraId="630A0AB0" w14:textId="77777777" w:rsidR="00D923F6" w:rsidRPr="00C25D47" w:rsidRDefault="00D923F6" w:rsidP="00073DFB">
            <w:pPr>
              <w:tabs>
                <w:tab w:val="left" w:pos="-720"/>
                <w:tab w:val="left" w:pos="4536"/>
              </w:tabs>
              <w:suppressAutoHyphens/>
              <w:spacing w:line="240" w:lineRule="auto"/>
              <w:rPr>
                <w:b/>
                <w:noProof/>
                <w:szCs w:val="22"/>
                <w:lang w:val="fi-FI"/>
              </w:rPr>
            </w:pPr>
            <w:r w:rsidRPr="00C25D47">
              <w:rPr>
                <w:b/>
                <w:noProof/>
                <w:szCs w:val="22"/>
                <w:lang w:val="fi-FI"/>
              </w:rPr>
              <w:t>Malta</w:t>
            </w:r>
          </w:p>
          <w:p w14:paraId="1348F867" w14:textId="77777777" w:rsidR="00D923F6" w:rsidRPr="00C25D47" w:rsidRDefault="00D923F6" w:rsidP="00073DFB">
            <w:pPr>
              <w:spacing w:line="240" w:lineRule="auto"/>
              <w:rPr>
                <w:noProof/>
                <w:szCs w:val="22"/>
                <w:lang w:val="fi-FI"/>
              </w:rPr>
            </w:pPr>
            <w:r w:rsidRPr="00C25D47">
              <w:rPr>
                <w:noProof/>
                <w:szCs w:val="22"/>
                <w:lang w:val="fi-FI"/>
              </w:rPr>
              <w:t>Pharma MT limited</w:t>
            </w:r>
          </w:p>
          <w:p w14:paraId="716E418F" w14:textId="77777777" w:rsidR="00D923F6" w:rsidRPr="00C25D47" w:rsidRDefault="00D923F6" w:rsidP="00073DFB">
            <w:pPr>
              <w:spacing w:line="240" w:lineRule="auto"/>
              <w:rPr>
                <w:szCs w:val="22"/>
                <w:lang w:val="fi-FI"/>
              </w:rPr>
            </w:pPr>
            <w:r w:rsidRPr="00C25D47">
              <w:rPr>
                <w:noProof/>
                <w:szCs w:val="22"/>
                <w:lang w:val="fi-FI"/>
              </w:rPr>
              <w:t>Tel: +</w:t>
            </w:r>
            <w:r w:rsidRPr="00C25D47">
              <w:rPr>
                <w:szCs w:val="22"/>
                <w:lang w:val="fi-FI"/>
              </w:rPr>
              <w:t>356 213 37008/9</w:t>
            </w:r>
          </w:p>
          <w:p w14:paraId="2DD6095B" w14:textId="77777777" w:rsidR="00D923F6" w:rsidRPr="00C25D47" w:rsidRDefault="00D923F6" w:rsidP="00073DFB">
            <w:pPr>
              <w:spacing w:line="240" w:lineRule="auto"/>
              <w:rPr>
                <w:noProof/>
                <w:szCs w:val="22"/>
                <w:lang w:val="fi-FI"/>
              </w:rPr>
            </w:pPr>
          </w:p>
        </w:tc>
      </w:tr>
      <w:tr w:rsidR="00D923F6" w:rsidRPr="00C25D47" w14:paraId="68EFA91B" w14:textId="77777777" w:rsidTr="00073DFB">
        <w:trPr>
          <w:cantSplit/>
        </w:trPr>
        <w:tc>
          <w:tcPr>
            <w:tcW w:w="4678" w:type="dxa"/>
          </w:tcPr>
          <w:p w14:paraId="17A10BFE" w14:textId="77777777" w:rsidR="00D923F6" w:rsidRPr="00C25D47" w:rsidRDefault="00D923F6" w:rsidP="00073DFB">
            <w:pPr>
              <w:spacing w:line="240" w:lineRule="auto"/>
              <w:rPr>
                <w:noProof/>
                <w:szCs w:val="22"/>
                <w:lang w:val="de-DE"/>
              </w:rPr>
            </w:pPr>
            <w:r w:rsidRPr="00C25D47">
              <w:rPr>
                <w:b/>
                <w:noProof/>
                <w:szCs w:val="22"/>
                <w:lang w:val="de-DE"/>
              </w:rPr>
              <w:t>Deutschland</w:t>
            </w:r>
          </w:p>
          <w:p w14:paraId="1855D064" w14:textId="77777777" w:rsidR="00D923F6" w:rsidRPr="00C25D47" w:rsidRDefault="00D923F6" w:rsidP="00073DFB">
            <w:pPr>
              <w:spacing w:line="240" w:lineRule="auto"/>
              <w:rPr>
                <w:noProof/>
                <w:szCs w:val="22"/>
                <w:lang w:val="de-DE"/>
              </w:rPr>
            </w:pPr>
            <w:r w:rsidRPr="00C25D47">
              <w:rPr>
                <w:szCs w:val="22"/>
                <w:lang w:val="de-DE"/>
              </w:rPr>
              <w:t>Biogen GmbH</w:t>
            </w:r>
          </w:p>
          <w:p w14:paraId="2F2839E3" w14:textId="77777777" w:rsidR="00D923F6" w:rsidRPr="00C25D47" w:rsidRDefault="00D923F6" w:rsidP="00073DFB">
            <w:pPr>
              <w:tabs>
                <w:tab w:val="left" w:pos="-720"/>
              </w:tabs>
              <w:suppressAutoHyphens/>
              <w:spacing w:line="240" w:lineRule="auto"/>
              <w:rPr>
                <w:noProof/>
                <w:szCs w:val="22"/>
                <w:lang w:val="de-DE"/>
              </w:rPr>
            </w:pPr>
            <w:r w:rsidRPr="00C25D47">
              <w:rPr>
                <w:noProof/>
                <w:szCs w:val="22"/>
                <w:lang w:val="de-DE"/>
              </w:rPr>
              <w:t>Tel: +</w:t>
            </w:r>
            <w:r w:rsidRPr="00C25D47">
              <w:rPr>
                <w:szCs w:val="22"/>
                <w:lang w:val="de-DE"/>
              </w:rPr>
              <w:t>49 (0) 89 99 6170</w:t>
            </w:r>
          </w:p>
          <w:p w14:paraId="35417DBA" w14:textId="77777777" w:rsidR="00D923F6" w:rsidRPr="00C25D47" w:rsidRDefault="00D923F6" w:rsidP="00073DFB">
            <w:pPr>
              <w:tabs>
                <w:tab w:val="left" w:pos="-720"/>
              </w:tabs>
              <w:suppressAutoHyphens/>
              <w:spacing w:line="240" w:lineRule="auto"/>
              <w:rPr>
                <w:noProof/>
                <w:szCs w:val="22"/>
                <w:lang w:val="de-DE"/>
              </w:rPr>
            </w:pPr>
          </w:p>
        </w:tc>
        <w:tc>
          <w:tcPr>
            <w:tcW w:w="4678" w:type="dxa"/>
          </w:tcPr>
          <w:p w14:paraId="2C810E41" w14:textId="77777777" w:rsidR="00D923F6" w:rsidRPr="00C25D47" w:rsidRDefault="00D923F6" w:rsidP="00073DFB">
            <w:pPr>
              <w:suppressAutoHyphens/>
              <w:spacing w:line="240" w:lineRule="auto"/>
              <w:rPr>
                <w:noProof/>
                <w:szCs w:val="22"/>
                <w:lang w:val="nl-NL"/>
              </w:rPr>
            </w:pPr>
            <w:r w:rsidRPr="00C25D47">
              <w:rPr>
                <w:b/>
                <w:noProof/>
                <w:szCs w:val="22"/>
                <w:lang w:val="nl-NL"/>
              </w:rPr>
              <w:t>Nederland</w:t>
            </w:r>
          </w:p>
          <w:p w14:paraId="6E0CAA9A" w14:textId="77777777" w:rsidR="00D923F6" w:rsidRPr="00C25D47" w:rsidRDefault="00D923F6" w:rsidP="00073DFB">
            <w:pPr>
              <w:spacing w:line="240" w:lineRule="auto"/>
              <w:rPr>
                <w:noProof/>
                <w:szCs w:val="22"/>
                <w:lang w:val="nl-NL"/>
              </w:rPr>
            </w:pPr>
            <w:r w:rsidRPr="00C25D47">
              <w:rPr>
                <w:szCs w:val="22"/>
                <w:lang w:val="nl-NL"/>
              </w:rPr>
              <w:t>Biogen Netherlands B.V.</w:t>
            </w:r>
          </w:p>
          <w:p w14:paraId="76F9D1B9" w14:textId="77777777" w:rsidR="00D923F6" w:rsidRPr="00C25D47" w:rsidRDefault="00D923F6" w:rsidP="00073DFB">
            <w:pPr>
              <w:tabs>
                <w:tab w:val="left" w:pos="-720"/>
              </w:tabs>
              <w:suppressAutoHyphens/>
              <w:spacing w:line="240" w:lineRule="auto"/>
              <w:rPr>
                <w:noProof/>
                <w:szCs w:val="22"/>
              </w:rPr>
            </w:pPr>
            <w:r w:rsidRPr="00C25D47">
              <w:rPr>
                <w:noProof/>
                <w:szCs w:val="22"/>
                <w:lang w:val="de-DE"/>
              </w:rPr>
              <w:t>Tel: +</w:t>
            </w:r>
            <w:r w:rsidRPr="00C25D47">
              <w:rPr>
                <w:szCs w:val="22"/>
              </w:rPr>
              <w:t>31 20 542 2000</w:t>
            </w:r>
          </w:p>
        </w:tc>
      </w:tr>
      <w:tr w:rsidR="00D923F6" w:rsidRPr="00C25D47" w14:paraId="6AD1C1D8" w14:textId="77777777" w:rsidTr="00073DFB">
        <w:trPr>
          <w:cantSplit/>
          <w:trHeight w:val="1135"/>
        </w:trPr>
        <w:tc>
          <w:tcPr>
            <w:tcW w:w="4678" w:type="dxa"/>
          </w:tcPr>
          <w:p w14:paraId="4D37573C" w14:textId="77777777" w:rsidR="00D923F6" w:rsidRPr="00C25D47" w:rsidRDefault="00D923F6" w:rsidP="00073DFB">
            <w:pPr>
              <w:tabs>
                <w:tab w:val="left" w:pos="-720"/>
              </w:tabs>
              <w:suppressAutoHyphens/>
              <w:spacing w:line="240" w:lineRule="auto"/>
              <w:rPr>
                <w:b/>
                <w:noProof/>
                <w:szCs w:val="22"/>
                <w:lang w:val="fi-FI"/>
              </w:rPr>
            </w:pPr>
            <w:r w:rsidRPr="00C25D47">
              <w:rPr>
                <w:b/>
                <w:noProof/>
                <w:szCs w:val="22"/>
                <w:lang w:val="fi-FI"/>
              </w:rPr>
              <w:t>Eesti</w:t>
            </w:r>
          </w:p>
          <w:p w14:paraId="5F1A7E40" w14:textId="77777777" w:rsidR="00D923F6" w:rsidRPr="00C25D47" w:rsidRDefault="00D923F6" w:rsidP="00073DFB">
            <w:pPr>
              <w:tabs>
                <w:tab w:val="left" w:pos="-720"/>
              </w:tabs>
              <w:suppressAutoHyphens/>
              <w:spacing w:line="240" w:lineRule="auto"/>
              <w:rPr>
                <w:lang w:val="fi-FI"/>
              </w:rPr>
            </w:pPr>
            <w:r w:rsidRPr="00C25D47">
              <w:rPr>
                <w:lang w:val="fi-FI"/>
              </w:rPr>
              <w:t>Biogen Estonia OÜ</w:t>
            </w:r>
          </w:p>
          <w:p w14:paraId="166A34D8" w14:textId="77777777" w:rsidR="00D923F6" w:rsidRPr="00300725" w:rsidRDefault="00D923F6" w:rsidP="00073DFB">
            <w:pPr>
              <w:tabs>
                <w:tab w:val="left" w:pos="-720"/>
              </w:tabs>
              <w:suppressAutoHyphens/>
              <w:spacing w:line="240" w:lineRule="auto"/>
              <w:rPr>
                <w:noProof/>
                <w:szCs w:val="22"/>
                <w:lang w:val="it-IT"/>
              </w:rPr>
            </w:pPr>
            <w:r w:rsidRPr="00C25D47">
              <w:rPr>
                <w:lang w:val="fi-FI"/>
              </w:rPr>
              <w:t>Tel: +372 618 9551</w:t>
            </w:r>
          </w:p>
          <w:p w14:paraId="037A02E9" w14:textId="77777777" w:rsidR="00D923F6" w:rsidRPr="00300725" w:rsidRDefault="00D923F6" w:rsidP="00073DFB">
            <w:pPr>
              <w:tabs>
                <w:tab w:val="left" w:pos="-720"/>
              </w:tabs>
              <w:suppressAutoHyphens/>
              <w:spacing w:line="240" w:lineRule="auto"/>
              <w:rPr>
                <w:noProof/>
                <w:szCs w:val="22"/>
                <w:lang w:val="it-IT"/>
              </w:rPr>
            </w:pPr>
          </w:p>
        </w:tc>
        <w:tc>
          <w:tcPr>
            <w:tcW w:w="4678" w:type="dxa"/>
          </w:tcPr>
          <w:p w14:paraId="7ACE6036" w14:textId="77777777" w:rsidR="00D923F6" w:rsidRPr="00C25D47" w:rsidRDefault="00D923F6" w:rsidP="00073DFB">
            <w:pPr>
              <w:spacing w:line="240" w:lineRule="auto"/>
              <w:rPr>
                <w:noProof/>
                <w:szCs w:val="22"/>
              </w:rPr>
            </w:pPr>
            <w:r w:rsidRPr="00C25D47">
              <w:rPr>
                <w:b/>
                <w:noProof/>
                <w:szCs w:val="22"/>
              </w:rPr>
              <w:t>Norge</w:t>
            </w:r>
          </w:p>
          <w:p w14:paraId="5A4DE0F7" w14:textId="77777777" w:rsidR="00D923F6" w:rsidRPr="00C25D47" w:rsidRDefault="00D923F6" w:rsidP="00073DFB">
            <w:pPr>
              <w:spacing w:line="240" w:lineRule="auto"/>
              <w:rPr>
                <w:noProof/>
                <w:szCs w:val="22"/>
              </w:rPr>
            </w:pPr>
            <w:r w:rsidRPr="00C25D47">
              <w:rPr>
                <w:szCs w:val="22"/>
              </w:rPr>
              <w:t>Biogen Norway AS</w:t>
            </w:r>
          </w:p>
          <w:p w14:paraId="78BC4C8D" w14:textId="77777777" w:rsidR="00D923F6" w:rsidRPr="00C25D47" w:rsidRDefault="00D923F6" w:rsidP="00073DFB">
            <w:pPr>
              <w:spacing w:line="240" w:lineRule="auto"/>
              <w:rPr>
                <w:noProof/>
                <w:szCs w:val="22"/>
              </w:rPr>
            </w:pPr>
            <w:r w:rsidRPr="00C25D47">
              <w:rPr>
                <w:noProof/>
                <w:szCs w:val="22"/>
              </w:rPr>
              <w:t xml:space="preserve">Tlf: </w:t>
            </w:r>
            <w:r w:rsidRPr="00C25D47">
              <w:rPr>
                <w:szCs w:val="22"/>
              </w:rPr>
              <w:t xml:space="preserve">+47 23 40 01 00 </w:t>
            </w:r>
          </w:p>
        </w:tc>
      </w:tr>
      <w:tr w:rsidR="00D923F6" w:rsidRPr="00C555A8" w14:paraId="5D8D7CA8" w14:textId="77777777" w:rsidTr="00073DFB">
        <w:trPr>
          <w:cantSplit/>
        </w:trPr>
        <w:tc>
          <w:tcPr>
            <w:tcW w:w="4678" w:type="dxa"/>
          </w:tcPr>
          <w:p w14:paraId="0C0668CB" w14:textId="77777777" w:rsidR="00D923F6" w:rsidRPr="00C25D47" w:rsidRDefault="00D923F6" w:rsidP="00073DFB">
            <w:pPr>
              <w:spacing w:line="240" w:lineRule="auto"/>
              <w:rPr>
                <w:noProof/>
                <w:szCs w:val="22"/>
                <w:lang w:val="it-IT"/>
              </w:rPr>
            </w:pPr>
            <w:r w:rsidRPr="00C25D47">
              <w:rPr>
                <w:b/>
                <w:noProof/>
                <w:szCs w:val="22"/>
                <w:lang w:val="el-GR"/>
              </w:rPr>
              <w:t>Ελλάδα</w:t>
            </w:r>
          </w:p>
          <w:p w14:paraId="6CEEE7D2" w14:textId="77777777" w:rsidR="00D923F6" w:rsidRPr="00C25D47" w:rsidRDefault="00D923F6" w:rsidP="00073DFB">
            <w:pPr>
              <w:spacing w:line="240" w:lineRule="auto"/>
              <w:rPr>
                <w:noProof/>
                <w:szCs w:val="22"/>
                <w:lang w:val="it-IT"/>
              </w:rPr>
            </w:pPr>
            <w:r w:rsidRPr="00C25D47">
              <w:rPr>
                <w:szCs w:val="22"/>
                <w:lang w:val="it-IT"/>
              </w:rPr>
              <w:t>Genesis Pharma SA</w:t>
            </w:r>
            <w:r w:rsidRPr="00C25D47">
              <w:rPr>
                <w:noProof/>
                <w:szCs w:val="22"/>
                <w:lang w:val="it-IT"/>
              </w:rPr>
              <w:t xml:space="preserve"> </w:t>
            </w:r>
          </w:p>
          <w:p w14:paraId="24404659" w14:textId="77777777" w:rsidR="00D923F6" w:rsidRPr="00C25D47" w:rsidRDefault="00D923F6" w:rsidP="00073DFB">
            <w:pPr>
              <w:tabs>
                <w:tab w:val="left" w:pos="-720"/>
              </w:tabs>
              <w:suppressAutoHyphens/>
              <w:spacing w:line="240" w:lineRule="auto"/>
              <w:rPr>
                <w:noProof/>
                <w:szCs w:val="22"/>
                <w:lang w:val="it-IT"/>
              </w:rPr>
            </w:pPr>
            <w:r w:rsidRPr="00C25D47">
              <w:rPr>
                <w:noProof/>
                <w:szCs w:val="22"/>
                <w:lang w:val="el-GR"/>
              </w:rPr>
              <w:t>Τηλ</w:t>
            </w:r>
            <w:r w:rsidRPr="00C25D47">
              <w:rPr>
                <w:noProof/>
                <w:szCs w:val="22"/>
                <w:lang w:val="it-IT"/>
              </w:rPr>
              <w:t>: +</w:t>
            </w:r>
            <w:r w:rsidRPr="00C25D47">
              <w:rPr>
                <w:szCs w:val="22"/>
                <w:lang w:val="it-IT"/>
              </w:rPr>
              <w:t>30 210 8771500</w:t>
            </w:r>
          </w:p>
          <w:p w14:paraId="50D77CE7" w14:textId="77777777" w:rsidR="00D923F6" w:rsidRPr="00C25D47" w:rsidRDefault="00D923F6" w:rsidP="00073DFB">
            <w:pPr>
              <w:tabs>
                <w:tab w:val="left" w:pos="-720"/>
              </w:tabs>
              <w:suppressAutoHyphens/>
              <w:spacing w:line="240" w:lineRule="auto"/>
              <w:rPr>
                <w:noProof/>
                <w:szCs w:val="22"/>
                <w:lang w:val="it-IT"/>
              </w:rPr>
            </w:pPr>
          </w:p>
        </w:tc>
        <w:tc>
          <w:tcPr>
            <w:tcW w:w="4678" w:type="dxa"/>
          </w:tcPr>
          <w:p w14:paraId="75DF8913" w14:textId="77777777" w:rsidR="00D923F6" w:rsidRPr="00C25D47" w:rsidRDefault="00D923F6" w:rsidP="00073DFB">
            <w:pPr>
              <w:spacing w:line="240" w:lineRule="auto"/>
              <w:rPr>
                <w:noProof/>
                <w:szCs w:val="22"/>
                <w:lang w:val="de-DE"/>
              </w:rPr>
            </w:pPr>
            <w:r w:rsidRPr="00C25D47">
              <w:rPr>
                <w:b/>
                <w:noProof/>
                <w:szCs w:val="22"/>
                <w:lang w:val="de-DE"/>
              </w:rPr>
              <w:t>Österreich</w:t>
            </w:r>
          </w:p>
          <w:p w14:paraId="1B9A91F8" w14:textId="77777777" w:rsidR="00D923F6" w:rsidRPr="00C25D47" w:rsidRDefault="00D923F6" w:rsidP="00073DFB">
            <w:pPr>
              <w:spacing w:line="240" w:lineRule="auto"/>
              <w:rPr>
                <w:szCs w:val="22"/>
                <w:lang w:val="de-DE"/>
              </w:rPr>
            </w:pPr>
            <w:r w:rsidRPr="00C25D47">
              <w:rPr>
                <w:szCs w:val="22"/>
                <w:lang w:val="de-DE"/>
              </w:rPr>
              <w:t>Biogen Austria GmbH</w:t>
            </w:r>
          </w:p>
          <w:p w14:paraId="13DE9882" w14:textId="77777777" w:rsidR="00D923F6" w:rsidRPr="00C25D47" w:rsidRDefault="00D923F6" w:rsidP="00073DFB">
            <w:pPr>
              <w:tabs>
                <w:tab w:val="left" w:pos="-720"/>
              </w:tabs>
              <w:suppressAutoHyphens/>
              <w:spacing w:line="240" w:lineRule="auto"/>
              <w:rPr>
                <w:lang w:val="de-DE"/>
              </w:rPr>
            </w:pPr>
            <w:r w:rsidRPr="00C25D47">
              <w:rPr>
                <w:noProof/>
                <w:szCs w:val="22"/>
                <w:lang w:val="de-DE"/>
              </w:rPr>
              <w:t>Tel: +</w:t>
            </w:r>
            <w:r w:rsidRPr="00C25D47">
              <w:rPr>
                <w:szCs w:val="22"/>
                <w:lang w:val="de-DE"/>
              </w:rPr>
              <w:t>43 1 484 46 13</w:t>
            </w:r>
          </w:p>
        </w:tc>
      </w:tr>
      <w:tr w:rsidR="00D923F6" w:rsidRPr="00C25D47" w14:paraId="607161DC" w14:textId="77777777" w:rsidTr="00073DFB">
        <w:trPr>
          <w:cantSplit/>
        </w:trPr>
        <w:tc>
          <w:tcPr>
            <w:tcW w:w="4678" w:type="dxa"/>
          </w:tcPr>
          <w:p w14:paraId="17F4132C" w14:textId="77777777" w:rsidR="00D923F6" w:rsidRPr="00C25D47" w:rsidRDefault="00D923F6" w:rsidP="00073DFB">
            <w:pPr>
              <w:tabs>
                <w:tab w:val="left" w:pos="-720"/>
                <w:tab w:val="left" w:pos="4536"/>
              </w:tabs>
              <w:suppressAutoHyphens/>
              <w:spacing w:line="240" w:lineRule="auto"/>
              <w:rPr>
                <w:b/>
                <w:noProof/>
                <w:szCs w:val="22"/>
                <w:lang w:val="es-ES"/>
              </w:rPr>
            </w:pPr>
            <w:r w:rsidRPr="00C25D47">
              <w:rPr>
                <w:b/>
                <w:noProof/>
                <w:szCs w:val="22"/>
                <w:lang w:val="es-ES"/>
              </w:rPr>
              <w:t>España</w:t>
            </w:r>
          </w:p>
          <w:p w14:paraId="0990462B" w14:textId="77777777" w:rsidR="00D923F6" w:rsidRPr="00C25D47" w:rsidRDefault="00D923F6" w:rsidP="00073DFB">
            <w:pPr>
              <w:spacing w:line="240" w:lineRule="auto"/>
              <w:rPr>
                <w:noProof/>
                <w:szCs w:val="22"/>
                <w:lang w:val="es-ES"/>
              </w:rPr>
            </w:pPr>
            <w:r w:rsidRPr="00C25D47">
              <w:rPr>
                <w:szCs w:val="22"/>
                <w:lang w:val="es-ES"/>
              </w:rPr>
              <w:t xml:space="preserve">Biogen </w:t>
            </w:r>
            <w:proofErr w:type="spellStart"/>
            <w:r w:rsidRPr="00C25D47">
              <w:rPr>
                <w:szCs w:val="22"/>
                <w:lang w:val="es-ES"/>
              </w:rPr>
              <w:t>Spain</w:t>
            </w:r>
            <w:proofErr w:type="spellEnd"/>
            <w:r w:rsidRPr="00C25D47">
              <w:rPr>
                <w:szCs w:val="22"/>
                <w:lang w:val="es-ES"/>
              </w:rPr>
              <w:t xml:space="preserve"> SL</w:t>
            </w:r>
          </w:p>
          <w:p w14:paraId="7EE0A886" w14:textId="77777777" w:rsidR="00D923F6" w:rsidRPr="00C25D47" w:rsidRDefault="00D923F6" w:rsidP="00073DFB">
            <w:pPr>
              <w:spacing w:line="240" w:lineRule="auto"/>
              <w:rPr>
                <w:noProof/>
                <w:szCs w:val="22"/>
                <w:lang w:val="es-ES"/>
              </w:rPr>
            </w:pPr>
            <w:r w:rsidRPr="00C25D47">
              <w:rPr>
                <w:noProof/>
                <w:szCs w:val="22"/>
                <w:lang w:val="es-ES"/>
              </w:rPr>
              <w:t>Tel: +</w:t>
            </w:r>
            <w:r w:rsidRPr="00C25D47">
              <w:rPr>
                <w:szCs w:val="22"/>
                <w:lang w:val="es-ES"/>
              </w:rPr>
              <w:t>34 91 310 7110</w:t>
            </w:r>
          </w:p>
          <w:p w14:paraId="0BAE12C5" w14:textId="77777777" w:rsidR="00D923F6" w:rsidRPr="00C25D47" w:rsidRDefault="00D923F6" w:rsidP="00073DFB">
            <w:pPr>
              <w:tabs>
                <w:tab w:val="left" w:pos="-720"/>
              </w:tabs>
              <w:suppressAutoHyphens/>
              <w:spacing w:line="240" w:lineRule="auto"/>
              <w:rPr>
                <w:noProof/>
                <w:szCs w:val="22"/>
                <w:lang w:val="es-ES"/>
              </w:rPr>
            </w:pPr>
          </w:p>
        </w:tc>
        <w:tc>
          <w:tcPr>
            <w:tcW w:w="4678" w:type="dxa"/>
          </w:tcPr>
          <w:p w14:paraId="3012CD3C" w14:textId="77777777" w:rsidR="00D923F6" w:rsidRPr="00C25D47" w:rsidRDefault="00D923F6" w:rsidP="00073DFB">
            <w:pPr>
              <w:tabs>
                <w:tab w:val="left" w:pos="-720"/>
                <w:tab w:val="left" w:pos="4536"/>
              </w:tabs>
              <w:suppressAutoHyphens/>
              <w:spacing w:line="240" w:lineRule="auto"/>
              <w:rPr>
                <w:b/>
                <w:noProof/>
                <w:szCs w:val="22"/>
                <w:lang w:val="pl-PL"/>
              </w:rPr>
            </w:pPr>
            <w:r w:rsidRPr="00C25D47">
              <w:rPr>
                <w:b/>
                <w:noProof/>
                <w:szCs w:val="22"/>
                <w:lang w:val="pl-PL"/>
              </w:rPr>
              <w:t>Polska</w:t>
            </w:r>
          </w:p>
          <w:p w14:paraId="5C583D14" w14:textId="77777777" w:rsidR="00D923F6" w:rsidRPr="00C25D47" w:rsidRDefault="00D923F6" w:rsidP="00073DFB">
            <w:pPr>
              <w:spacing w:line="240" w:lineRule="auto"/>
              <w:rPr>
                <w:szCs w:val="22"/>
                <w:lang w:val="pl-PL"/>
              </w:rPr>
            </w:pPr>
            <w:r w:rsidRPr="00C25D47">
              <w:rPr>
                <w:szCs w:val="22"/>
                <w:lang w:val="pl-PL"/>
              </w:rPr>
              <w:t>Biogen Poland Sp. z o.o.</w:t>
            </w:r>
          </w:p>
          <w:p w14:paraId="402C10A4" w14:textId="77777777" w:rsidR="00D923F6" w:rsidRPr="00C25D47" w:rsidRDefault="00D923F6" w:rsidP="00073DFB">
            <w:pPr>
              <w:autoSpaceDE w:val="0"/>
              <w:autoSpaceDN w:val="0"/>
              <w:adjustRightInd w:val="0"/>
              <w:spacing w:line="240" w:lineRule="auto"/>
              <w:rPr>
                <w:szCs w:val="22"/>
              </w:rPr>
            </w:pPr>
            <w:r w:rsidRPr="00C25D47">
              <w:rPr>
                <w:szCs w:val="22"/>
              </w:rPr>
              <w:t>Tel.: +48 22 351 51 00</w:t>
            </w:r>
          </w:p>
          <w:p w14:paraId="75873E63" w14:textId="77777777" w:rsidR="00D923F6" w:rsidRPr="00C25D47" w:rsidRDefault="00D923F6" w:rsidP="00073DFB">
            <w:pPr>
              <w:tabs>
                <w:tab w:val="left" w:pos="-720"/>
              </w:tabs>
              <w:suppressAutoHyphens/>
              <w:spacing w:line="240" w:lineRule="auto"/>
              <w:rPr>
                <w:noProof/>
                <w:szCs w:val="22"/>
                <w:lang w:val="pl-PL"/>
              </w:rPr>
            </w:pPr>
          </w:p>
        </w:tc>
      </w:tr>
      <w:tr w:rsidR="00D923F6" w:rsidRPr="00C25D47" w14:paraId="7111F7E8" w14:textId="77777777" w:rsidTr="00073DFB">
        <w:trPr>
          <w:cantSplit/>
        </w:trPr>
        <w:tc>
          <w:tcPr>
            <w:tcW w:w="4678" w:type="dxa"/>
          </w:tcPr>
          <w:p w14:paraId="78C42589" w14:textId="77777777" w:rsidR="00D923F6" w:rsidRPr="00C25D47" w:rsidRDefault="00D923F6" w:rsidP="00073DFB">
            <w:pPr>
              <w:tabs>
                <w:tab w:val="left" w:pos="-720"/>
                <w:tab w:val="left" w:pos="4536"/>
              </w:tabs>
              <w:suppressAutoHyphens/>
              <w:spacing w:line="240" w:lineRule="auto"/>
              <w:rPr>
                <w:b/>
                <w:noProof/>
                <w:szCs w:val="22"/>
                <w:lang w:val="fr-FR"/>
              </w:rPr>
            </w:pPr>
            <w:r w:rsidRPr="00C25D47">
              <w:rPr>
                <w:b/>
                <w:noProof/>
                <w:szCs w:val="22"/>
                <w:lang w:val="fr-FR"/>
              </w:rPr>
              <w:t>France</w:t>
            </w:r>
          </w:p>
          <w:p w14:paraId="17E0F933" w14:textId="77777777" w:rsidR="00D923F6" w:rsidRPr="00C25D47" w:rsidRDefault="00D923F6" w:rsidP="00073DFB">
            <w:pPr>
              <w:spacing w:line="240" w:lineRule="auto"/>
              <w:rPr>
                <w:noProof/>
                <w:szCs w:val="22"/>
                <w:lang w:val="fr-FR"/>
              </w:rPr>
            </w:pPr>
            <w:r w:rsidRPr="00C25D47">
              <w:rPr>
                <w:szCs w:val="22"/>
                <w:lang w:val="fr-FR"/>
              </w:rPr>
              <w:t>Biogen France SAS</w:t>
            </w:r>
          </w:p>
          <w:p w14:paraId="2CC4D9E4" w14:textId="77777777" w:rsidR="00D923F6" w:rsidRPr="00C25D47" w:rsidRDefault="00D923F6" w:rsidP="00073DFB">
            <w:pPr>
              <w:spacing w:line="240" w:lineRule="auto"/>
              <w:rPr>
                <w:noProof/>
                <w:szCs w:val="22"/>
                <w:lang w:val="fr-FR"/>
              </w:rPr>
            </w:pPr>
            <w:r w:rsidRPr="00C25D47">
              <w:rPr>
                <w:noProof/>
                <w:szCs w:val="22"/>
                <w:lang w:val="fr-FR"/>
              </w:rPr>
              <w:t xml:space="preserve">Tél: </w:t>
            </w:r>
            <w:r w:rsidRPr="00C25D47">
              <w:rPr>
                <w:szCs w:val="22"/>
                <w:lang w:val="fr-FR"/>
              </w:rPr>
              <w:t>+33 (0)1 41 37 95 95</w:t>
            </w:r>
          </w:p>
          <w:p w14:paraId="16E7DACB" w14:textId="77777777" w:rsidR="00D923F6" w:rsidRPr="00C25D47" w:rsidRDefault="00D923F6" w:rsidP="00073DFB">
            <w:pPr>
              <w:tabs>
                <w:tab w:val="left" w:pos="-720"/>
                <w:tab w:val="left" w:pos="4536"/>
              </w:tabs>
              <w:suppressAutoHyphens/>
              <w:spacing w:line="240" w:lineRule="auto"/>
              <w:rPr>
                <w:b/>
                <w:noProof/>
                <w:szCs w:val="22"/>
                <w:lang w:val="fr-FR"/>
              </w:rPr>
            </w:pPr>
          </w:p>
        </w:tc>
        <w:tc>
          <w:tcPr>
            <w:tcW w:w="4678" w:type="dxa"/>
          </w:tcPr>
          <w:p w14:paraId="57C164DA" w14:textId="77777777" w:rsidR="00D923F6" w:rsidRPr="00C25D47" w:rsidRDefault="00D923F6" w:rsidP="00073DFB">
            <w:pPr>
              <w:spacing w:line="240" w:lineRule="auto"/>
              <w:rPr>
                <w:noProof/>
                <w:szCs w:val="22"/>
                <w:lang w:val="pt-PT"/>
              </w:rPr>
            </w:pPr>
            <w:r w:rsidRPr="00C25D47">
              <w:rPr>
                <w:b/>
                <w:noProof/>
                <w:szCs w:val="22"/>
                <w:lang w:val="pt-PT"/>
              </w:rPr>
              <w:t>Portugal</w:t>
            </w:r>
          </w:p>
          <w:p w14:paraId="3146E77F" w14:textId="77777777" w:rsidR="00D923F6" w:rsidRPr="00C25D47" w:rsidRDefault="00D923F6" w:rsidP="00073DFB">
            <w:pPr>
              <w:spacing w:line="240" w:lineRule="auto"/>
              <w:rPr>
                <w:noProof/>
                <w:szCs w:val="22"/>
                <w:lang w:val="pt-PT"/>
              </w:rPr>
            </w:pPr>
            <w:r w:rsidRPr="00C25D47">
              <w:rPr>
                <w:szCs w:val="22"/>
                <w:lang w:val="pt-BR"/>
              </w:rPr>
              <w:t>Biogen Portugal Sociedade Farmacêutica Unipessoal, Lda</w:t>
            </w:r>
          </w:p>
          <w:p w14:paraId="082BC6FC" w14:textId="77777777" w:rsidR="00D923F6" w:rsidRPr="00C25D47" w:rsidRDefault="00D923F6" w:rsidP="00073DFB">
            <w:pPr>
              <w:tabs>
                <w:tab w:val="left" w:pos="-720"/>
              </w:tabs>
              <w:suppressAutoHyphens/>
              <w:spacing w:line="240" w:lineRule="auto"/>
              <w:rPr>
                <w:szCs w:val="22"/>
              </w:rPr>
            </w:pPr>
            <w:r w:rsidRPr="00C25D47">
              <w:rPr>
                <w:noProof/>
                <w:szCs w:val="22"/>
                <w:lang w:val="pt-PT"/>
              </w:rPr>
              <w:t>Tel: +</w:t>
            </w:r>
            <w:r w:rsidRPr="00C25D47">
              <w:rPr>
                <w:szCs w:val="22"/>
              </w:rPr>
              <w:t>351 21 318 8450</w:t>
            </w:r>
          </w:p>
          <w:p w14:paraId="127D6ED7" w14:textId="77777777" w:rsidR="00D923F6" w:rsidRPr="00C25D47" w:rsidRDefault="00D923F6" w:rsidP="00073DFB">
            <w:pPr>
              <w:suppressAutoHyphens/>
              <w:spacing w:line="240" w:lineRule="auto"/>
              <w:rPr>
                <w:b/>
                <w:noProof/>
                <w:szCs w:val="22"/>
                <w:lang w:val="pt-BR"/>
              </w:rPr>
            </w:pPr>
          </w:p>
        </w:tc>
      </w:tr>
      <w:tr w:rsidR="00D923F6" w:rsidRPr="00C25D47" w14:paraId="4DD2B7D8" w14:textId="77777777" w:rsidTr="00073DFB">
        <w:trPr>
          <w:cantSplit/>
        </w:trPr>
        <w:tc>
          <w:tcPr>
            <w:tcW w:w="4678" w:type="dxa"/>
          </w:tcPr>
          <w:p w14:paraId="59607C43" w14:textId="77777777" w:rsidR="00D923F6" w:rsidRPr="00C25D47" w:rsidRDefault="00D923F6" w:rsidP="00073DFB">
            <w:pPr>
              <w:tabs>
                <w:tab w:val="clear" w:pos="567"/>
              </w:tabs>
              <w:autoSpaceDE w:val="0"/>
              <w:autoSpaceDN w:val="0"/>
              <w:adjustRightInd w:val="0"/>
              <w:spacing w:line="240" w:lineRule="auto"/>
              <w:rPr>
                <w:b/>
                <w:szCs w:val="22"/>
                <w:lang w:val="sv-SE"/>
              </w:rPr>
            </w:pPr>
            <w:r w:rsidRPr="00C25D47">
              <w:rPr>
                <w:b/>
                <w:szCs w:val="22"/>
                <w:lang w:val="sv-SE"/>
              </w:rPr>
              <w:t>Hrvatska</w:t>
            </w:r>
          </w:p>
          <w:p w14:paraId="658BEF47" w14:textId="77777777" w:rsidR="00D923F6" w:rsidRPr="00C25D47" w:rsidRDefault="00D923F6" w:rsidP="00073DFB">
            <w:pPr>
              <w:spacing w:line="240" w:lineRule="auto"/>
              <w:rPr>
                <w:szCs w:val="22"/>
                <w:lang w:val="sv-SE"/>
              </w:rPr>
            </w:pPr>
            <w:r w:rsidRPr="00C25D47">
              <w:rPr>
                <w:lang w:val="sv-SE"/>
              </w:rPr>
              <w:t>Biogen Pharma d.o.o.</w:t>
            </w:r>
          </w:p>
          <w:p w14:paraId="446767EF" w14:textId="77777777" w:rsidR="00D923F6" w:rsidRPr="00C25D47" w:rsidRDefault="00D923F6" w:rsidP="00073DFB">
            <w:pPr>
              <w:spacing w:line="240" w:lineRule="auto"/>
              <w:rPr>
                <w:szCs w:val="22"/>
                <w:lang w:val="en-US"/>
              </w:rPr>
            </w:pPr>
            <w:r w:rsidRPr="00C25D47">
              <w:rPr>
                <w:szCs w:val="22"/>
                <w:lang w:val="en-US"/>
              </w:rPr>
              <w:t xml:space="preserve">Tel: +358 (0) 1 </w:t>
            </w:r>
            <w:r w:rsidRPr="00C25D47">
              <w:rPr>
                <w:szCs w:val="22"/>
              </w:rPr>
              <w:t>775 73 22</w:t>
            </w:r>
          </w:p>
          <w:p w14:paraId="4E0B204D" w14:textId="77777777" w:rsidR="00D923F6" w:rsidRPr="001A6E31" w:rsidRDefault="00D923F6" w:rsidP="00073DFB">
            <w:pPr>
              <w:spacing w:line="240" w:lineRule="auto"/>
              <w:rPr>
                <w:b/>
                <w:noProof/>
                <w:szCs w:val="22"/>
              </w:rPr>
            </w:pPr>
          </w:p>
        </w:tc>
        <w:tc>
          <w:tcPr>
            <w:tcW w:w="4678" w:type="dxa"/>
          </w:tcPr>
          <w:p w14:paraId="1BE31A11" w14:textId="77777777" w:rsidR="00D923F6" w:rsidRPr="00C25D47" w:rsidRDefault="00D923F6" w:rsidP="00073DFB">
            <w:pPr>
              <w:suppressAutoHyphens/>
              <w:spacing w:line="240" w:lineRule="auto"/>
              <w:rPr>
                <w:b/>
                <w:noProof/>
                <w:szCs w:val="22"/>
                <w:lang w:val="fi-FI"/>
              </w:rPr>
            </w:pPr>
            <w:r w:rsidRPr="00C25D47">
              <w:rPr>
                <w:b/>
                <w:noProof/>
                <w:szCs w:val="22"/>
                <w:lang w:val="fi-FI"/>
              </w:rPr>
              <w:t>România</w:t>
            </w:r>
          </w:p>
          <w:p w14:paraId="726BCDD2" w14:textId="77777777" w:rsidR="00D923F6" w:rsidRPr="00C25D47" w:rsidRDefault="00D923F6" w:rsidP="00073DFB">
            <w:pPr>
              <w:suppressAutoHyphens/>
              <w:spacing w:line="240" w:lineRule="auto"/>
              <w:rPr>
                <w:noProof/>
                <w:szCs w:val="22"/>
                <w:lang w:val="fi-FI"/>
              </w:rPr>
            </w:pPr>
            <w:r w:rsidRPr="00C25D47">
              <w:rPr>
                <w:szCs w:val="22"/>
                <w:lang w:val="fi-FI"/>
              </w:rPr>
              <w:t>Johnson &amp; Johnson Romania S.R.L.</w:t>
            </w:r>
          </w:p>
          <w:p w14:paraId="2CC3F4B7" w14:textId="77777777" w:rsidR="00D923F6" w:rsidRPr="00C25D47" w:rsidRDefault="00D923F6" w:rsidP="00073DFB">
            <w:pPr>
              <w:spacing w:line="240" w:lineRule="auto"/>
              <w:rPr>
                <w:b/>
                <w:noProof/>
                <w:szCs w:val="22"/>
                <w:lang w:val="nb-NO"/>
              </w:rPr>
            </w:pPr>
            <w:r w:rsidRPr="00C25D47">
              <w:rPr>
                <w:noProof/>
                <w:szCs w:val="22"/>
                <w:lang w:val="pl-PL"/>
              </w:rPr>
              <w:t xml:space="preserve">Tel: </w:t>
            </w:r>
            <w:r w:rsidRPr="00C25D47">
              <w:rPr>
                <w:szCs w:val="22"/>
                <w:lang w:val="pt-BR"/>
              </w:rPr>
              <w:t>+40 21 207 18 00</w:t>
            </w:r>
          </w:p>
          <w:p w14:paraId="748FDB08" w14:textId="77777777" w:rsidR="00D923F6" w:rsidRPr="00C25D47" w:rsidRDefault="00D923F6" w:rsidP="00073DFB">
            <w:pPr>
              <w:tabs>
                <w:tab w:val="left" w:pos="-720"/>
              </w:tabs>
              <w:suppressAutoHyphens/>
              <w:spacing w:line="240" w:lineRule="auto"/>
              <w:rPr>
                <w:noProof/>
                <w:szCs w:val="22"/>
                <w:lang w:val="pt-PT"/>
              </w:rPr>
            </w:pPr>
          </w:p>
        </w:tc>
      </w:tr>
      <w:tr w:rsidR="00D923F6" w:rsidRPr="00300725" w14:paraId="79951ACF" w14:textId="77777777" w:rsidTr="00073DFB">
        <w:trPr>
          <w:cantSplit/>
        </w:trPr>
        <w:tc>
          <w:tcPr>
            <w:tcW w:w="4678" w:type="dxa"/>
          </w:tcPr>
          <w:p w14:paraId="27E3AFB7" w14:textId="77777777" w:rsidR="00D923F6" w:rsidRPr="00C25D47" w:rsidRDefault="00D923F6" w:rsidP="00073DFB">
            <w:pPr>
              <w:spacing w:line="240" w:lineRule="auto"/>
              <w:rPr>
                <w:noProof/>
                <w:szCs w:val="22"/>
                <w:lang w:val="de-DE"/>
              </w:rPr>
            </w:pPr>
            <w:r w:rsidRPr="00C25D47">
              <w:rPr>
                <w:lang w:val="de-DE"/>
              </w:rPr>
              <w:br w:type="page"/>
            </w:r>
            <w:r w:rsidRPr="00C25D47">
              <w:rPr>
                <w:b/>
                <w:noProof/>
                <w:szCs w:val="22"/>
                <w:lang w:val="de-DE"/>
              </w:rPr>
              <w:t>Ireland</w:t>
            </w:r>
          </w:p>
          <w:p w14:paraId="64D8B594" w14:textId="77777777" w:rsidR="00D923F6" w:rsidRPr="00C25D47" w:rsidRDefault="00D923F6" w:rsidP="00073DFB">
            <w:pPr>
              <w:spacing w:line="240" w:lineRule="auto"/>
              <w:rPr>
                <w:noProof/>
                <w:szCs w:val="22"/>
                <w:lang w:val="de-DE"/>
              </w:rPr>
            </w:pPr>
            <w:r w:rsidRPr="00C25D47">
              <w:rPr>
                <w:szCs w:val="22"/>
                <w:lang w:val="de-DE"/>
              </w:rPr>
              <w:t>Biogen Idec (</w:t>
            </w:r>
            <w:proofErr w:type="spellStart"/>
            <w:r w:rsidRPr="00C25D47">
              <w:rPr>
                <w:szCs w:val="22"/>
                <w:lang w:val="de-DE"/>
              </w:rPr>
              <w:t>Ireland</w:t>
            </w:r>
            <w:proofErr w:type="spellEnd"/>
            <w:r w:rsidRPr="00C25D47">
              <w:rPr>
                <w:szCs w:val="22"/>
                <w:lang w:val="de-DE"/>
              </w:rPr>
              <w:t>) Ltd.</w:t>
            </w:r>
          </w:p>
          <w:p w14:paraId="68BACE26" w14:textId="77777777" w:rsidR="00D923F6" w:rsidRPr="00C25D47" w:rsidRDefault="00D923F6" w:rsidP="00073DFB">
            <w:pPr>
              <w:tabs>
                <w:tab w:val="left" w:pos="-720"/>
              </w:tabs>
              <w:suppressAutoHyphens/>
              <w:spacing w:line="240" w:lineRule="auto"/>
              <w:rPr>
                <w:noProof/>
                <w:szCs w:val="22"/>
                <w:lang w:val="de-DE"/>
              </w:rPr>
            </w:pPr>
            <w:r w:rsidRPr="00C25D47">
              <w:rPr>
                <w:noProof/>
                <w:szCs w:val="22"/>
                <w:lang w:val="de-DE"/>
              </w:rPr>
              <w:t xml:space="preserve">Tel: </w:t>
            </w:r>
            <w:r w:rsidRPr="00C25D47">
              <w:rPr>
                <w:szCs w:val="22"/>
                <w:lang w:val="de-DE"/>
              </w:rPr>
              <w:t>+353 (0)1 463 7799</w:t>
            </w:r>
          </w:p>
          <w:p w14:paraId="61836A69" w14:textId="77777777" w:rsidR="00D923F6" w:rsidRPr="00C25D47" w:rsidRDefault="00D923F6" w:rsidP="00073DFB">
            <w:pPr>
              <w:tabs>
                <w:tab w:val="left" w:pos="-720"/>
              </w:tabs>
              <w:suppressAutoHyphens/>
              <w:spacing w:line="240" w:lineRule="auto"/>
              <w:rPr>
                <w:noProof/>
                <w:szCs w:val="22"/>
                <w:lang w:val="de-DE"/>
              </w:rPr>
            </w:pPr>
          </w:p>
        </w:tc>
        <w:tc>
          <w:tcPr>
            <w:tcW w:w="4678" w:type="dxa"/>
          </w:tcPr>
          <w:p w14:paraId="0996197C" w14:textId="77777777" w:rsidR="00D923F6" w:rsidRPr="00C25D47" w:rsidRDefault="00D923F6" w:rsidP="00073DFB">
            <w:pPr>
              <w:spacing w:line="240" w:lineRule="auto"/>
              <w:rPr>
                <w:lang w:val="nb-NO"/>
              </w:rPr>
            </w:pPr>
            <w:r w:rsidRPr="00C25D47">
              <w:rPr>
                <w:b/>
                <w:lang w:val="nb-NO"/>
              </w:rPr>
              <w:t>Slovenija</w:t>
            </w:r>
          </w:p>
          <w:p w14:paraId="5E5C6DA1" w14:textId="77777777" w:rsidR="00D923F6" w:rsidRPr="00C25D47" w:rsidRDefault="00D923F6" w:rsidP="00073DFB">
            <w:pPr>
              <w:spacing w:line="240" w:lineRule="auto"/>
              <w:rPr>
                <w:lang w:val="nb-NO"/>
              </w:rPr>
            </w:pPr>
            <w:r w:rsidRPr="00C25D47">
              <w:rPr>
                <w:lang w:val="nb-NO"/>
              </w:rPr>
              <w:t>Biogen Pharma d.o.o.</w:t>
            </w:r>
          </w:p>
          <w:p w14:paraId="1AE6B38D" w14:textId="77777777" w:rsidR="00D923F6" w:rsidRPr="00C25D47" w:rsidRDefault="00D923F6" w:rsidP="00073DFB">
            <w:pPr>
              <w:tabs>
                <w:tab w:val="left" w:pos="-720"/>
              </w:tabs>
              <w:suppressAutoHyphens/>
              <w:spacing w:line="240" w:lineRule="auto"/>
              <w:rPr>
                <w:szCs w:val="22"/>
                <w:lang w:val="sl-SI"/>
              </w:rPr>
            </w:pPr>
            <w:r w:rsidRPr="00C25D47">
              <w:rPr>
                <w:lang w:val="nb-NO"/>
              </w:rPr>
              <w:t>Tel: +</w:t>
            </w:r>
            <w:r w:rsidRPr="00C25D47">
              <w:rPr>
                <w:szCs w:val="22"/>
                <w:lang w:val="sl-SI"/>
              </w:rPr>
              <w:t>386 1 511 02 90</w:t>
            </w:r>
          </w:p>
          <w:p w14:paraId="1F82D794" w14:textId="77777777" w:rsidR="00D923F6" w:rsidRPr="00C25D47" w:rsidRDefault="00D923F6" w:rsidP="00073DFB">
            <w:pPr>
              <w:tabs>
                <w:tab w:val="left" w:pos="-720"/>
              </w:tabs>
              <w:suppressAutoHyphens/>
              <w:spacing w:line="240" w:lineRule="auto"/>
              <w:rPr>
                <w:lang w:val="nb-NO"/>
              </w:rPr>
            </w:pPr>
          </w:p>
        </w:tc>
      </w:tr>
      <w:tr w:rsidR="00D923F6" w:rsidRPr="007049EC" w14:paraId="249C03DA" w14:textId="77777777" w:rsidTr="00073DFB">
        <w:trPr>
          <w:cantSplit/>
        </w:trPr>
        <w:tc>
          <w:tcPr>
            <w:tcW w:w="4678" w:type="dxa"/>
          </w:tcPr>
          <w:p w14:paraId="6832736E" w14:textId="77777777" w:rsidR="00D923F6" w:rsidRPr="00C25D47" w:rsidRDefault="00D923F6" w:rsidP="00073DFB">
            <w:pPr>
              <w:spacing w:line="240" w:lineRule="auto"/>
              <w:rPr>
                <w:b/>
                <w:noProof/>
                <w:szCs w:val="22"/>
                <w:lang w:val="it-IT"/>
              </w:rPr>
            </w:pPr>
            <w:r w:rsidRPr="00C25D47">
              <w:rPr>
                <w:b/>
                <w:noProof/>
                <w:szCs w:val="22"/>
                <w:lang w:val="it-IT"/>
              </w:rPr>
              <w:t>Ísland</w:t>
            </w:r>
          </w:p>
          <w:p w14:paraId="72832317" w14:textId="77777777" w:rsidR="00D923F6" w:rsidRPr="00C25D47" w:rsidRDefault="00D923F6" w:rsidP="00073DFB">
            <w:pPr>
              <w:spacing w:line="240" w:lineRule="auto"/>
              <w:rPr>
                <w:noProof/>
                <w:szCs w:val="22"/>
                <w:lang w:val="it-IT"/>
              </w:rPr>
            </w:pPr>
            <w:proofErr w:type="spellStart"/>
            <w:r w:rsidRPr="00C25D47">
              <w:rPr>
                <w:szCs w:val="22"/>
              </w:rPr>
              <w:t>Icepharma</w:t>
            </w:r>
            <w:proofErr w:type="spellEnd"/>
            <w:r w:rsidRPr="00C25D47">
              <w:rPr>
                <w:szCs w:val="22"/>
              </w:rPr>
              <w:t xml:space="preserve"> hf</w:t>
            </w:r>
          </w:p>
          <w:p w14:paraId="2BE62B48" w14:textId="77777777" w:rsidR="00D923F6" w:rsidRPr="00C25D47" w:rsidRDefault="00D923F6" w:rsidP="00073DFB">
            <w:pPr>
              <w:tabs>
                <w:tab w:val="left" w:pos="-720"/>
              </w:tabs>
              <w:suppressAutoHyphens/>
              <w:spacing w:line="240" w:lineRule="auto"/>
              <w:rPr>
                <w:noProof/>
                <w:szCs w:val="22"/>
                <w:lang w:val="it-IT"/>
              </w:rPr>
            </w:pPr>
            <w:r w:rsidRPr="00C25D47">
              <w:rPr>
                <w:noProof/>
                <w:szCs w:val="22"/>
                <w:lang w:val="it-IT"/>
              </w:rPr>
              <w:t>S</w:t>
            </w:r>
            <w:r w:rsidRPr="00C25D47">
              <w:rPr>
                <w:noProof/>
                <w:szCs w:val="22"/>
                <w:lang w:val="cs-CZ"/>
              </w:rPr>
              <w:t>í</w:t>
            </w:r>
            <w:r w:rsidRPr="00C25D47">
              <w:rPr>
                <w:noProof/>
                <w:szCs w:val="22"/>
                <w:lang w:val="it-IT"/>
              </w:rPr>
              <w:t xml:space="preserve">mi: </w:t>
            </w:r>
            <w:r w:rsidRPr="00C25D47">
              <w:rPr>
                <w:szCs w:val="22"/>
              </w:rPr>
              <w:t>+354 540 8000</w:t>
            </w:r>
          </w:p>
          <w:p w14:paraId="381741CC" w14:textId="77777777" w:rsidR="00D923F6" w:rsidRPr="00C25D47" w:rsidRDefault="00D923F6" w:rsidP="00073DFB">
            <w:pPr>
              <w:tabs>
                <w:tab w:val="left" w:pos="-720"/>
              </w:tabs>
              <w:suppressAutoHyphens/>
              <w:spacing w:line="240" w:lineRule="auto"/>
              <w:rPr>
                <w:noProof/>
                <w:szCs w:val="22"/>
                <w:lang w:val="it-IT"/>
              </w:rPr>
            </w:pPr>
          </w:p>
        </w:tc>
        <w:tc>
          <w:tcPr>
            <w:tcW w:w="4678" w:type="dxa"/>
          </w:tcPr>
          <w:p w14:paraId="6F440460" w14:textId="77777777" w:rsidR="00D923F6" w:rsidRPr="001A6E31" w:rsidRDefault="00D923F6" w:rsidP="00073DFB">
            <w:pPr>
              <w:tabs>
                <w:tab w:val="left" w:pos="-720"/>
              </w:tabs>
              <w:suppressAutoHyphens/>
              <w:spacing w:line="240" w:lineRule="auto"/>
              <w:rPr>
                <w:b/>
                <w:noProof/>
                <w:szCs w:val="22"/>
                <w:lang w:val="da-DK"/>
              </w:rPr>
            </w:pPr>
            <w:r w:rsidRPr="001A6E31">
              <w:rPr>
                <w:b/>
                <w:noProof/>
                <w:szCs w:val="22"/>
                <w:lang w:val="da-DK"/>
              </w:rPr>
              <w:t>Slovenská republika</w:t>
            </w:r>
          </w:p>
          <w:p w14:paraId="1F68CBD7" w14:textId="77777777" w:rsidR="00D923F6" w:rsidRPr="001A6E31" w:rsidRDefault="00D923F6" w:rsidP="00073DFB">
            <w:pPr>
              <w:spacing w:line="240" w:lineRule="auto"/>
              <w:rPr>
                <w:noProof/>
                <w:szCs w:val="22"/>
                <w:lang w:val="da-DK"/>
              </w:rPr>
            </w:pPr>
            <w:r w:rsidRPr="001A6E31">
              <w:rPr>
                <w:szCs w:val="22"/>
                <w:lang w:val="da-DK"/>
              </w:rPr>
              <w:t>Biogen Slovakia s.r.o.</w:t>
            </w:r>
          </w:p>
          <w:p w14:paraId="1260BF6A" w14:textId="77777777" w:rsidR="00D923F6" w:rsidRPr="00C25D47" w:rsidRDefault="00D923F6" w:rsidP="00073DFB">
            <w:pPr>
              <w:tabs>
                <w:tab w:val="left" w:pos="-720"/>
              </w:tabs>
              <w:suppressAutoHyphens/>
              <w:spacing w:line="240" w:lineRule="auto"/>
              <w:rPr>
                <w:b/>
                <w:noProof/>
                <w:szCs w:val="22"/>
                <w:lang w:val="it-IT"/>
              </w:rPr>
            </w:pPr>
            <w:r w:rsidRPr="00C25D47">
              <w:rPr>
                <w:noProof/>
                <w:szCs w:val="22"/>
                <w:lang w:val="it-IT"/>
              </w:rPr>
              <w:t>Tel: +</w:t>
            </w:r>
            <w:r w:rsidRPr="00C25D47">
              <w:rPr>
                <w:szCs w:val="22"/>
                <w:lang w:val="sv-SE"/>
              </w:rPr>
              <w:t>421 2 323 340 08</w:t>
            </w:r>
          </w:p>
        </w:tc>
      </w:tr>
      <w:tr w:rsidR="00D923F6" w:rsidRPr="00B91A2D" w14:paraId="056F58A9" w14:textId="77777777" w:rsidTr="00073DFB">
        <w:trPr>
          <w:cantSplit/>
        </w:trPr>
        <w:tc>
          <w:tcPr>
            <w:tcW w:w="4678" w:type="dxa"/>
          </w:tcPr>
          <w:p w14:paraId="104C7A78" w14:textId="77777777" w:rsidR="00D923F6" w:rsidRPr="00C25D47" w:rsidRDefault="00D923F6" w:rsidP="00073DFB">
            <w:pPr>
              <w:spacing w:line="240" w:lineRule="auto"/>
              <w:rPr>
                <w:noProof/>
                <w:szCs w:val="22"/>
                <w:lang w:val="es-ES"/>
              </w:rPr>
            </w:pPr>
            <w:r w:rsidRPr="00C25D47">
              <w:rPr>
                <w:b/>
                <w:noProof/>
                <w:szCs w:val="22"/>
                <w:lang w:val="es-ES"/>
              </w:rPr>
              <w:t>Italia</w:t>
            </w:r>
          </w:p>
          <w:p w14:paraId="610310E1" w14:textId="77777777" w:rsidR="00D923F6" w:rsidRPr="00C25D47" w:rsidRDefault="00D923F6" w:rsidP="00073DFB">
            <w:pPr>
              <w:spacing w:line="240" w:lineRule="auto"/>
              <w:rPr>
                <w:noProof/>
                <w:szCs w:val="22"/>
                <w:lang w:val="es-ES"/>
              </w:rPr>
            </w:pPr>
            <w:r w:rsidRPr="00C25D47">
              <w:rPr>
                <w:szCs w:val="22"/>
                <w:lang w:val="es-ES"/>
              </w:rPr>
              <w:t xml:space="preserve">Biogen Italia </w:t>
            </w:r>
            <w:proofErr w:type="spellStart"/>
            <w:r w:rsidRPr="00C25D47">
              <w:rPr>
                <w:szCs w:val="22"/>
                <w:lang w:val="es-ES"/>
              </w:rPr>
              <w:t>s.r.l</w:t>
            </w:r>
            <w:proofErr w:type="spellEnd"/>
            <w:r w:rsidRPr="00C25D47">
              <w:rPr>
                <w:szCs w:val="22"/>
                <w:lang w:val="es-ES"/>
              </w:rPr>
              <w:t>.</w:t>
            </w:r>
          </w:p>
          <w:p w14:paraId="4DAB65EC" w14:textId="77777777" w:rsidR="00D923F6" w:rsidRPr="00C25D47" w:rsidRDefault="00D923F6" w:rsidP="00073DFB">
            <w:pPr>
              <w:spacing w:line="240" w:lineRule="auto"/>
              <w:rPr>
                <w:szCs w:val="22"/>
                <w:lang w:val="es-ES"/>
              </w:rPr>
            </w:pPr>
            <w:r w:rsidRPr="00C25D47">
              <w:rPr>
                <w:noProof/>
                <w:szCs w:val="22"/>
                <w:lang w:val="es-ES"/>
              </w:rPr>
              <w:t>Tel: +</w:t>
            </w:r>
            <w:r w:rsidRPr="00C25D47">
              <w:rPr>
                <w:szCs w:val="22"/>
                <w:lang w:val="es-ES"/>
              </w:rPr>
              <w:t>39 02 584 9901</w:t>
            </w:r>
          </w:p>
          <w:p w14:paraId="4371F4F0" w14:textId="77777777" w:rsidR="00D923F6" w:rsidRPr="00C25D47" w:rsidRDefault="00D923F6" w:rsidP="00073DFB">
            <w:pPr>
              <w:spacing w:line="240" w:lineRule="auto"/>
              <w:rPr>
                <w:b/>
                <w:noProof/>
                <w:szCs w:val="22"/>
                <w:lang w:val="sv-SE"/>
              </w:rPr>
            </w:pPr>
          </w:p>
        </w:tc>
        <w:tc>
          <w:tcPr>
            <w:tcW w:w="4678" w:type="dxa"/>
          </w:tcPr>
          <w:p w14:paraId="05CE6BBD" w14:textId="77777777" w:rsidR="00D923F6" w:rsidRPr="00C25D47" w:rsidRDefault="00D923F6" w:rsidP="00073DFB">
            <w:pPr>
              <w:tabs>
                <w:tab w:val="left" w:pos="-720"/>
                <w:tab w:val="left" w:pos="4536"/>
              </w:tabs>
              <w:suppressAutoHyphens/>
              <w:spacing w:line="240" w:lineRule="auto"/>
              <w:rPr>
                <w:noProof/>
                <w:szCs w:val="22"/>
                <w:lang w:val="sv-SE"/>
              </w:rPr>
            </w:pPr>
            <w:r w:rsidRPr="00C25D47">
              <w:rPr>
                <w:b/>
                <w:noProof/>
                <w:szCs w:val="22"/>
                <w:lang w:val="sv-SE"/>
              </w:rPr>
              <w:t>Suomi/Finland</w:t>
            </w:r>
          </w:p>
          <w:p w14:paraId="5B07EF40" w14:textId="77777777" w:rsidR="00D923F6" w:rsidRPr="00C25D47" w:rsidRDefault="00D923F6" w:rsidP="00073DFB">
            <w:pPr>
              <w:spacing w:line="240" w:lineRule="auto"/>
              <w:rPr>
                <w:noProof/>
                <w:szCs w:val="22"/>
                <w:lang w:val="sv-SE"/>
              </w:rPr>
            </w:pPr>
            <w:r w:rsidRPr="00C25D47">
              <w:rPr>
                <w:szCs w:val="22"/>
                <w:lang w:val="sv-SE"/>
              </w:rPr>
              <w:t>Biogen Finland Oy</w:t>
            </w:r>
          </w:p>
          <w:p w14:paraId="5A724FED" w14:textId="77777777" w:rsidR="00D923F6" w:rsidRPr="00C25D47" w:rsidRDefault="00D923F6" w:rsidP="00073DFB">
            <w:pPr>
              <w:tabs>
                <w:tab w:val="left" w:pos="-720"/>
              </w:tabs>
              <w:suppressAutoHyphens/>
              <w:spacing w:line="240" w:lineRule="auto"/>
              <w:rPr>
                <w:noProof/>
                <w:szCs w:val="22"/>
                <w:lang w:val="sv-SE"/>
              </w:rPr>
            </w:pPr>
            <w:r w:rsidRPr="00C25D47">
              <w:rPr>
                <w:noProof/>
                <w:szCs w:val="22"/>
                <w:lang w:val="sv-SE"/>
              </w:rPr>
              <w:t>Puh/Tel: +</w:t>
            </w:r>
            <w:r w:rsidRPr="00C25D47">
              <w:rPr>
                <w:szCs w:val="22"/>
                <w:lang w:val="sv-SE"/>
              </w:rPr>
              <w:t>358 207 401 200</w:t>
            </w:r>
          </w:p>
          <w:p w14:paraId="6E712397" w14:textId="77777777" w:rsidR="00D923F6" w:rsidRPr="00C25D47" w:rsidRDefault="00D923F6" w:rsidP="00073DFB">
            <w:pPr>
              <w:tabs>
                <w:tab w:val="left" w:pos="-720"/>
              </w:tabs>
              <w:suppressAutoHyphens/>
              <w:spacing w:line="240" w:lineRule="auto"/>
              <w:rPr>
                <w:noProof/>
                <w:szCs w:val="22"/>
                <w:lang w:val="sv-SE"/>
              </w:rPr>
            </w:pPr>
          </w:p>
        </w:tc>
      </w:tr>
      <w:tr w:rsidR="00D923F6" w:rsidRPr="00B91A2D" w14:paraId="53E5933D" w14:textId="77777777" w:rsidTr="00073DFB">
        <w:trPr>
          <w:cantSplit/>
        </w:trPr>
        <w:tc>
          <w:tcPr>
            <w:tcW w:w="4678" w:type="dxa"/>
          </w:tcPr>
          <w:p w14:paraId="1BA9082A" w14:textId="77777777" w:rsidR="00D923F6" w:rsidRPr="00C25D47" w:rsidRDefault="00D923F6" w:rsidP="00073DFB">
            <w:pPr>
              <w:spacing w:line="240" w:lineRule="auto"/>
              <w:rPr>
                <w:b/>
                <w:noProof/>
                <w:szCs w:val="22"/>
                <w:lang w:val="sv-SE"/>
              </w:rPr>
            </w:pPr>
            <w:r w:rsidRPr="00C25D47">
              <w:rPr>
                <w:b/>
                <w:noProof/>
                <w:szCs w:val="22"/>
                <w:lang w:val="el-GR"/>
              </w:rPr>
              <w:t>Κύπρος</w:t>
            </w:r>
          </w:p>
          <w:p w14:paraId="3EAAF2A6" w14:textId="77777777" w:rsidR="00D923F6" w:rsidRPr="00C25D47" w:rsidRDefault="00D923F6" w:rsidP="00073DFB">
            <w:pPr>
              <w:spacing w:line="240" w:lineRule="auto"/>
              <w:rPr>
                <w:noProof/>
                <w:szCs w:val="22"/>
                <w:lang w:val="sv-SE"/>
              </w:rPr>
            </w:pPr>
            <w:r w:rsidRPr="00C25D47">
              <w:rPr>
                <w:szCs w:val="22"/>
                <w:lang w:val="sv-SE"/>
              </w:rPr>
              <w:t>Genesis Pharma (Cyprus) Ltd</w:t>
            </w:r>
          </w:p>
          <w:p w14:paraId="3F2B9768" w14:textId="77777777" w:rsidR="00D923F6" w:rsidRPr="00C25D47" w:rsidRDefault="00D923F6" w:rsidP="00073DFB">
            <w:pPr>
              <w:spacing w:line="240" w:lineRule="auto"/>
              <w:rPr>
                <w:noProof/>
                <w:szCs w:val="22"/>
                <w:lang w:val="sv-SE"/>
              </w:rPr>
            </w:pPr>
            <w:r w:rsidRPr="00C25D47">
              <w:rPr>
                <w:noProof/>
                <w:szCs w:val="22"/>
                <w:lang w:val="el-GR"/>
              </w:rPr>
              <w:t>Τηλ</w:t>
            </w:r>
            <w:r w:rsidRPr="00C25D47">
              <w:rPr>
                <w:noProof/>
                <w:szCs w:val="22"/>
                <w:lang w:val="sv-SE"/>
              </w:rPr>
              <w:t>: +</w:t>
            </w:r>
            <w:r w:rsidRPr="00C25D47">
              <w:rPr>
                <w:szCs w:val="22"/>
                <w:lang w:val="sv-SE"/>
              </w:rPr>
              <w:t xml:space="preserve">357 22 76 57 </w:t>
            </w:r>
            <w:r>
              <w:rPr>
                <w:szCs w:val="22"/>
                <w:lang w:val="sv-SE"/>
              </w:rPr>
              <w:t>15</w:t>
            </w:r>
          </w:p>
          <w:p w14:paraId="065C471A" w14:textId="77777777" w:rsidR="00D923F6" w:rsidRPr="00C25D47" w:rsidRDefault="00D923F6" w:rsidP="00073DFB">
            <w:pPr>
              <w:spacing w:line="240" w:lineRule="auto"/>
              <w:rPr>
                <w:b/>
                <w:noProof/>
                <w:szCs w:val="22"/>
                <w:lang w:val="sv-SE"/>
              </w:rPr>
            </w:pPr>
          </w:p>
        </w:tc>
        <w:tc>
          <w:tcPr>
            <w:tcW w:w="4678" w:type="dxa"/>
          </w:tcPr>
          <w:p w14:paraId="1D206D84" w14:textId="77777777" w:rsidR="00D923F6" w:rsidRPr="00C25D47" w:rsidRDefault="00D923F6" w:rsidP="00073DFB">
            <w:pPr>
              <w:tabs>
                <w:tab w:val="left" w:pos="-720"/>
                <w:tab w:val="left" w:pos="4536"/>
              </w:tabs>
              <w:suppressAutoHyphens/>
              <w:spacing w:line="240" w:lineRule="auto"/>
              <w:rPr>
                <w:b/>
                <w:noProof/>
                <w:szCs w:val="22"/>
                <w:lang w:val="de-DE"/>
              </w:rPr>
            </w:pPr>
            <w:r w:rsidRPr="00C25D47">
              <w:rPr>
                <w:b/>
                <w:noProof/>
                <w:szCs w:val="22"/>
                <w:lang w:val="de-DE"/>
              </w:rPr>
              <w:t>Sverige</w:t>
            </w:r>
          </w:p>
          <w:p w14:paraId="001615DB" w14:textId="77777777" w:rsidR="00D923F6" w:rsidRPr="00C25D47" w:rsidRDefault="00D923F6" w:rsidP="00073DFB">
            <w:pPr>
              <w:spacing w:line="240" w:lineRule="auto"/>
              <w:rPr>
                <w:noProof/>
                <w:szCs w:val="22"/>
                <w:lang w:val="de-DE"/>
              </w:rPr>
            </w:pPr>
            <w:r w:rsidRPr="00C25D47">
              <w:rPr>
                <w:szCs w:val="22"/>
                <w:lang w:val="de-DE"/>
              </w:rPr>
              <w:t>Biogen Sweden AB</w:t>
            </w:r>
          </w:p>
          <w:p w14:paraId="6A512F2C" w14:textId="77777777" w:rsidR="00D923F6" w:rsidRPr="00C25D47" w:rsidRDefault="00D923F6" w:rsidP="00073DFB">
            <w:pPr>
              <w:tabs>
                <w:tab w:val="left" w:pos="-720"/>
              </w:tabs>
              <w:suppressAutoHyphens/>
              <w:spacing w:line="240" w:lineRule="auto"/>
              <w:rPr>
                <w:szCs w:val="22"/>
                <w:lang w:val="de-DE"/>
              </w:rPr>
            </w:pPr>
            <w:r w:rsidRPr="00C25D47">
              <w:rPr>
                <w:noProof/>
                <w:szCs w:val="22"/>
                <w:lang w:val="de-DE"/>
              </w:rPr>
              <w:t>Tel: +</w:t>
            </w:r>
            <w:r w:rsidRPr="00C25D47">
              <w:rPr>
                <w:szCs w:val="22"/>
                <w:lang w:val="de-DE"/>
              </w:rPr>
              <w:t>46 8 594 113 60</w:t>
            </w:r>
          </w:p>
          <w:p w14:paraId="478BA92A" w14:textId="77777777" w:rsidR="00D923F6" w:rsidRPr="00C25D47" w:rsidRDefault="00D923F6" w:rsidP="00073DFB">
            <w:pPr>
              <w:tabs>
                <w:tab w:val="left" w:pos="-720"/>
                <w:tab w:val="left" w:pos="4536"/>
              </w:tabs>
              <w:suppressAutoHyphens/>
              <w:spacing w:line="240" w:lineRule="auto"/>
              <w:rPr>
                <w:b/>
                <w:noProof/>
                <w:szCs w:val="22"/>
                <w:lang w:val="de-DE"/>
              </w:rPr>
            </w:pPr>
          </w:p>
        </w:tc>
      </w:tr>
      <w:tr w:rsidR="00D923F6" w:rsidRPr="00B91A2D" w14:paraId="645AA113" w14:textId="77777777" w:rsidTr="00073DFB">
        <w:trPr>
          <w:cantSplit/>
        </w:trPr>
        <w:tc>
          <w:tcPr>
            <w:tcW w:w="4678" w:type="dxa"/>
          </w:tcPr>
          <w:p w14:paraId="294E62FA" w14:textId="77777777" w:rsidR="00D923F6" w:rsidRPr="00375AB7" w:rsidRDefault="00D923F6" w:rsidP="00073DFB">
            <w:pPr>
              <w:spacing w:line="240" w:lineRule="auto"/>
              <w:rPr>
                <w:b/>
                <w:noProof/>
                <w:szCs w:val="22"/>
                <w:lang w:val="it-IT"/>
              </w:rPr>
            </w:pPr>
            <w:r w:rsidRPr="00375AB7">
              <w:rPr>
                <w:b/>
                <w:noProof/>
                <w:szCs w:val="22"/>
                <w:lang w:val="it-IT"/>
              </w:rPr>
              <w:lastRenderedPageBreak/>
              <w:t>Latvija</w:t>
            </w:r>
          </w:p>
          <w:p w14:paraId="3F37E62A" w14:textId="77777777" w:rsidR="00D923F6" w:rsidRPr="00C25D47" w:rsidRDefault="00D923F6" w:rsidP="00073DFB">
            <w:pPr>
              <w:tabs>
                <w:tab w:val="left" w:pos="-720"/>
              </w:tabs>
              <w:suppressAutoHyphens/>
              <w:spacing w:line="240" w:lineRule="auto"/>
              <w:rPr>
                <w:lang w:val="lv-LV"/>
              </w:rPr>
            </w:pPr>
            <w:r w:rsidRPr="00C25D47">
              <w:rPr>
                <w:lang w:val="lv-LV"/>
              </w:rPr>
              <w:t>Biogen Latvia SIA</w:t>
            </w:r>
          </w:p>
          <w:p w14:paraId="5E85AED3" w14:textId="77777777" w:rsidR="00D923F6" w:rsidRPr="00375AB7" w:rsidRDefault="00D923F6" w:rsidP="00073DFB">
            <w:pPr>
              <w:tabs>
                <w:tab w:val="left" w:pos="-720"/>
              </w:tabs>
              <w:suppressAutoHyphens/>
              <w:spacing w:line="240" w:lineRule="auto"/>
              <w:rPr>
                <w:noProof/>
                <w:szCs w:val="22"/>
                <w:lang w:val="it-IT"/>
              </w:rPr>
            </w:pPr>
            <w:r w:rsidRPr="00375AB7">
              <w:rPr>
                <w:szCs w:val="22"/>
                <w:lang w:val="it-IT"/>
              </w:rPr>
              <w:t xml:space="preserve">Tel: +371 </w:t>
            </w:r>
            <w:r w:rsidRPr="00375AB7">
              <w:rPr>
                <w:lang w:val="it-IT"/>
              </w:rPr>
              <w:t>68 688 158</w:t>
            </w:r>
          </w:p>
          <w:p w14:paraId="4990BF20" w14:textId="77777777" w:rsidR="00D923F6" w:rsidRPr="00375AB7" w:rsidRDefault="00D923F6" w:rsidP="00073DFB">
            <w:pPr>
              <w:tabs>
                <w:tab w:val="left" w:pos="-720"/>
              </w:tabs>
              <w:suppressAutoHyphens/>
              <w:spacing w:line="240" w:lineRule="auto"/>
              <w:rPr>
                <w:noProof/>
                <w:szCs w:val="22"/>
                <w:lang w:val="it-IT"/>
              </w:rPr>
            </w:pPr>
          </w:p>
        </w:tc>
        <w:tc>
          <w:tcPr>
            <w:tcW w:w="4678" w:type="dxa"/>
          </w:tcPr>
          <w:p w14:paraId="51010CBC" w14:textId="77777777" w:rsidR="00D923F6" w:rsidRPr="00B91A2D" w:rsidRDefault="00D923F6" w:rsidP="00073DFB">
            <w:pPr>
              <w:tabs>
                <w:tab w:val="left" w:pos="-720"/>
              </w:tabs>
              <w:suppressAutoHyphens/>
              <w:spacing w:line="240" w:lineRule="auto"/>
              <w:rPr>
                <w:noProof/>
                <w:szCs w:val="22"/>
                <w:lang w:val="sv-SE"/>
              </w:rPr>
            </w:pPr>
          </w:p>
          <w:p w14:paraId="30526788" w14:textId="77777777" w:rsidR="00D923F6" w:rsidRPr="00B91A2D" w:rsidRDefault="00D923F6" w:rsidP="00073DFB">
            <w:pPr>
              <w:tabs>
                <w:tab w:val="left" w:pos="-720"/>
              </w:tabs>
              <w:suppressAutoHyphens/>
              <w:spacing w:line="240" w:lineRule="auto"/>
              <w:rPr>
                <w:noProof/>
                <w:szCs w:val="22"/>
                <w:lang w:val="sv-SE"/>
              </w:rPr>
            </w:pPr>
          </w:p>
        </w:tc>
      </w:tr>
    </w:tbl>
    <w:p w14:paraId="03E2397C" w14:textId="77777777" w:rsidR="00D923F6" w:rsidRPr="00B91A2D" w:rsidRDefault="00D923F6" w:rsidP="00676D06">
      <w:pPr>
        <w:numPr>
          <w:ilvl w:val="12"/>
          <w:numId w:val="0"/>
        </w:numPr>
        <w:tabs>
          <w:tab w:val="clear" w:pos="567"/>
        </w:tabs>
        <w:spacing w:line="240" w:lineRule="auto"/>
        <w:ind w:right="2"/>
        <w:rPr>
          <w:noProof/>
          <w:szCs w:val="22"/>
          <w:lang w:val="sv-SE"/>
        </w:rPr>
      </w:pPr>
    </w:p>
    <w:p w14:paraId="18C40CE3" w14:textId="77777777" w:rsidR="00D923F6" w:rsidRPr="007F2DCA" w:rsidRDefault="00D923F6" w:rsidP="00676D06">
      <w:pPr>
        <w:keepNext/>
        <w:numPr>
          <w:ilvl w:val="12"/>
          <w:numId w:val="0"/>
        </w:numPr>
        <w:tabs>
          <w:tab w:val="clear" w:pos="567"/>
        </w:tabs>
        <w:spacing w:line="240" w:lineRule="auto"/>
        <w:ind w:right="2"/>
        <w:outlineLvl w:val="0"/>
        <w:rPr>
          <w:b/>
          <w:noProof/>
          <w:szCs w:val="22"/>
          <w:lang w:val="fi-FI"/>
        </w:rPr>
      </w:pPr>
      <w:r>
        <w:rPr>
          <w:b/>
          <w:noProof/>
          <w:szCs w:val="22"/>
          <w:lang w:val="fi-FI"/>
        </w:rPr>
        <w:t>Infoleht on viimati uuendatud.</w:t>
      </w:r>
    </w:p>
    <w:p w14:paraId="342F14D7" w14:textId="77777777" w:rsidR="00D923F6" w:rsidRPr="00416A80" w:rsidRDefault="00D923F6" w:rsidP="00676D06">
      <w:pPr>
        <w:keepNext/>
        <w:numPr>
          <w:ilvl w:val="12"/>
          <w:numId w:val="0"/>
        </w:numPr>
        <w:spacing w:line="240" w:lineRule="auto"/>
        <w:ind w:right="2"/>
        <w:rPr>
          <w:noProof/>
          <w:szCs w:val="22"/>
          <w:lang w:val="fi-FI"/>
        </w:rPr>
      </w:pPr>
      <w:r w:rsidRPr="007F2DCA">
        <w:rPr>
          <w:b/>
          <w:noProof/>
          <w:szCs w:val="22"/>
          <w:lang w:val="fi-FI"/>
        </w:rPr>
        <w:t xml:space="preserve"> </w:t>
      </w:r>
    </w:p>
    <w:p w14:paraId="0D3F54AD" w14:textId="77777777" w:rsidR="00D923F6" w:rsidRPr="001D6FA9" w:rsidRDefault="00D923F6" w:rsidP="00676D06">
      <w:pPr>
        <w:keepNext/>
        <w:numPr>
          <w:ilvl w:val="12"/>
          <w:numId w:val="0"/>
        </w:numPr>
        <w:spacing w:line="240" w:lineRule="auto"/>
        <w:ind w:right="2"/>
        <w:rPr>
          <w:b/>
          <w:noProof/>
          <w:szCs w:val="22"/>
          <w:lang w:val="fi-FI"/>
        </w:rPr>
      </w:pPr>
      <w:r>
        <w:rPr>
          <w:b/>
          <w:noProof/>
          <w:szCs w:val="22"/>
          <w:lang w:val="fi-FI"/>
        </w:rPr>
        <w:t>Muud</w:t>
      </w:r>
      <w:r w:rsidRPr="001D6FA9">
        <w:rPr>
          <w:b/>
          <w:noProof/>
          <w:szCs w:val="22"/>
          <w:lang w:val="fi-FI"/>
        </w:rPr>
        <w:t xml:space="preserve"> teabeallikad</w:t>
      </w:r>
    </w:p>
    <w:p w14:paraId="51A018C9" w14:textId="77777777" w:rsidR="00D923F6" w:rsidRPr="001D6FA9" w:rsidRDefault="00D923F6" w:rsidP="00676D06">
      <w:pPr>
        <w:numPr>
          <w:ilvl w:val="12"/>
          <w:numId w:val="0"/>
        </w:numPr>
        <w:spacing w:line="240" w:lineRule="auto"/>
        <w:ind w:right="2"/>
        <w:rPr>
          <w:b/>
          <w:noProof/>
          <w:szCs w:val="22"/>
          <w:lang w:val="fi-FI"/>
        </w:rPr>
      </w:pPr>
    </w:p>
    <w:p w14:paraId="05E3A9BF" w14:textId="77777777" w:rsidR="00D923F6" w:rsidRPr="005B38DD" w:rsidRDefault="00D923F6" w:rsidP="00676D06">
      <w:pPr>
        <w:spacing w:line="240" w:lineRule="auto"/>
        <w:rPr>
          <w:lang w:val="et-EE"/>
        </w:rPr>
      </w:pPr>
      <w:r w:rsidRPr="00416A80">
        <w:rPr>
          <w:lang w:val="et-EE"/>
        </w:rPr>
        <w:t xml:space="preserve">Täpne teave selle ravimpreparaadi kohta on Euroopa Ravimiameti kodulehel: </w:t>
      </w:r>
      <w:r>
        <w:fldChar w:fldCharType="begin"/>
      </w:r>
      <w:r>
        <w:instrText>HYPERLINK "https://www.ema.europa.eu/"</w:instrText>
      </w:r>
      <w:r>
        <w:fldChar w:fldCharType="separate"/>
      </w:r>
      <w:r>
        <w:rPr>
          <w:rStyle w:val="Hyperlink"/>
          <w:noProof/>
          <w:lang w:val="et-EE"/>
        </w:rPr>
        <w:t>https://www.ema.europa.eu</w:t>
      </w:r>
      <w:r>
        <w:fldChar w:fldCharType="end"/>
      </w:r>
      <w:r w:rsidRPr="005B38DD">
        <w:rPr>
          <w:lang w:val="et-EE"/>
        </w:rPr>
        <w:t>.</w:t>
      </w:r>
    </w:p>
    <w:p w14:paraId="09F3A5E2" w14:textId="77777777" w:rsidR="00D923F6" w:rsidRPr="00416A80" w:rsidRDefault="00D923F6" w:rsidP="00676D06">
      <w:pPr>
        <w:spacing w:line="240" w:lineRule="auto"/>
        <w:rPr>
          <w:noProof/>
          <w:szCs w:val="22"/>
          <w:lang w:val="fi-FI"/>
        </w:rPr>
      </w:pPr>
    </w:p>
    <w:p w14:paraId="632F89FE" w14:textId="77777777" w:rsidR="00D923F6" w:rsidRPr="001D6FA9" w:rsidRDefault="00D923F6" w:rsidP="00676D06">
      <w:pPr>
        <w:numPr>
          <w:ilvl w:val="12"/>
          <w:numId w:val="0"/>
        </w:numPr>
        <w:tabs>
          <w:tab w:val="clear" w:pos="567"/>
        </w:tabs>
        <w:spacing w:line="240" w:lineRule="auto"/>
        <w:ind w:right="2"/>
        <w:rPr>
          <w:noProof/>
          <w:szCs w:val="22"/>
          <w:lang w:val="fi-FI"/>
        </w:rPr>
      </w:pPr>
      <w:r w:rsidRPr="001D6FA9">
        <w:rPr>
          <w:noProof/>
          <w:szCs w:val="22"/>
          <w:lang w:val="fi-FI"/>
        </w:rPr>
        <w:t>---------------------------------------------------------------------------------------------------------------------------</w:t>
      </w:r>
    </w:p>
    <w:p w14:paraId="31CDCCA3" w14:textId="77777777" w:rsidR="00D923F6" w:rsidRPr="002C62B7" w:rsidRDefault="00D923F6" w:rsidP="00676D06">
      <w:pPr>
        <w:widowControl w:val="0"/>
        <w:tabs>
          <w:tab w:val="clear" w:pos="567"/>
        </w:tabs>
        <w:autoSpaceDE w:val="0"/>
        <w:autoSpaceDN w:val="0"/>
        <w:spacing w:before="75" w:line="372" w:lineRule="auto"/>
        <w:ind w:left="2958" w:right="2953" w:hanging="1"/>
        <w:jc w:val="center"/>
        <w:rPr>
          <w:ins w:id="312" w:author="Author" w:date="2025-04-30T16:38:00Z"/>
          <w:rFonts w:eastAsia="Arial"/>
          <w:b/>
          <w:bCs/>
          <w:szCs w:val="22"/>
        </w:rPr>
      </w:pPr>
    </w:p>
    <w:p w14:paraId="3F304A41" w14:textId="77777777" w:rsidR="00D923F6" w:rsidRPr="002C62B7" w:rsidRDefault="00D923F6" w:rsidP="00676D06">
      <w:pPr>
        <w:keepNext/>
        <w:widowControl w:val="0"/>
        <w:tabs>
          <w:tab w:val="clear" w:pos="567"/>
        </w:tabs>
        <w:autoSpaceDE w:val="0"/>
        <w:autoSpaceDN w:val="0"/>
        <w:spacing w:before="75" w:line="372" w:lineRule="auto"/>
        <w:ind w:left="2958" w:right="2953" w:hanging="1"/>
        <w:jc w:val="center"/>
        <w:rPr>
          <w:ins w:id="313" w:author="Author" w:date="2025-04-30T16:38:00Z"/>
          <w:rFonts w:eastAsia="Arial"/>
          <w:b/>
          <w:bCs/>
          <w:szCs w:val="22"/>
        </w:rPr>
      </w:pPr>
      <w:ins w:id="314" w:author="Author" w:date="2025-04-30T16:38:00Z">
        <w:r>
          <w:rPr>
            <w:rFonts w:eastAsia="Arial"/>
            <w:b/>
            <w:bCs/>
            <w:szCs w:val="22"/>
            <w:lang w:val="et"/>
          </w:rPr>
          <w:t>KASUTUSJUHEND</w:t>
        </w:r>
      </w:ins>
    </w:p>
    <w:p w14:paraId="3A9D6C91" w14:textId="77777777" w:rsidR="00D923F6" w:rsidRPr="002C62B7" w:rsidRDefault="00D923F6" w:rsidP="00676D06">
      <w:pPr>
        <w:keepNext/>
        <w:widowControl w:val="0"/>
        <w:tabs>
          <w:tab w:val="clear" w:pos="567"/>
        </w:tabs>
        <w:autoSpaceDE w:val="0"/>
        <w:autoSpaceDN w:val="0"/>
        <w:spacing w:before="75" w:line="372" w:lineRule="auto"/>
        <w:ind w:left="2958" w:right="2953" w:hanging="1"/>
        <w:jc w:val="center"/>
        <w:rPr>
          <w:ins w:id="315" w:author="Author" w:date="2025-04-30T16:38:00Z"/>
          <w:rFonts w:eastAsia="Malgun Gothic"/>
          <w:b/>
          <w:bCs/>
          <w:szCs w:val="22"/>
        </w:rPr>
      </w:pPr>
      <w:ins w:id="316" w:author="Author" w:date="2025-04-30T16:38:00Z">
        <w:r>
          <w:rPr>
            <w:rFonts w:eastAsia="Malgun Gothic"/>
            <w:b/>
            <w:bCs/>
            <w:szCs w:val="22"/>
            <w:lang w:val="et"/>
          </w:rPr>
          <w:t>Tysabri 150 mg</w:t>
        </w:r>
      </w:ins>
    </w:p>
    <w:p w14:paraId="445ABF0E" w14:textId="77777777" w:rsidR="00D923F6" w:rsidRPr="002C62B7" w:rsidRDefault="00D923F6" w:rsidP="00676D06">
      <w:pPr>
        <w:keepNext/>
        <w:widowControl w:val="0"/>
        <w:tabs>
          <w:tab w:val="clear" w:pos="567"/>
        </w:tabs>
        <w:autoSpaceDE w:val="0"/>
        <w:autoSpaceDN w:val="0"/>
        <w:spacing w:before="75" w:line="372" w:lineRule="auto"/>
        <w:ind w:left="2958" w:right="2953" w:hanging="1"/>
        <w:jc w:val="center"/>
        <w:rPr>
          <w:ins w:id="317" w:author="Author" w:date="2025-04-30T16:38:00Z"/>
          <w:rFonts w:eastAsia="Malgun Gothic"/>
          <w:b/>
          <w:bCs/>
          <w:szCs w:val="22"/>
        </w:rPr>
      </w:pPr>
      <w:ins w:id="318" w:author="Author" w:date="2025-04-30T16:38:00Z">
        <w:r>
          <w:rPr>
            <w:rFonts w:eastAsia="Malgun Gothic"/>
            <w:b/>
            <w:bCs/>
            <w:szCs w:val="22"/>
            <w:lang w:val="et"/>
          </w:rPr>
          <w:t>süstelahus</w:t>
        </w:r>
      </w:ins>
    </w:p>
    <w:p w14:paraId="686067C1" w14:textId="77777777" w:rsidR="00D923F6" w:rsidRPr="002C62B7" w:rsidRDefault="00D923F6" w:rsidP="00676D06">
      <w:pPr>
        <w:keepNext/>
        <w:widowControl w:val="0"/>
        <w:tabs>
          <w:tab w:val="clear" w:pos="567"/>
        </w:tabs>
        <w:autoSpaceDE w:val="0"/>
        <w:autoSpaceDN w:val="0"/>
        <w:spacing w:before="75" w:line="372" w:lineRule="auto"/>
        <w:ind w:left="2958" w:right="2953" w:hanging="1"/>
        <w:jc w:val="center"/>
        <w:rPr>
          <w:ins w:id="319" w:author="Author" w:date="2025-04-30T16:38:00Z"/>
          <w:rFonts w:eastAsia="Malgun Gothic"/>
          <w:b/>
          <w:bCs/>
          <w:szCs w:val="22"/>
        </w:rPr>
      </w:pPr>
      <w:ins w:id="320" w:author="Author" w:date="2025-04-30T16:38:00Z">
        <w:r>
          <w:rPr>
            <w:rFonts w:eastAsia="Malgun Gothic"/>
            <w:b/>
            <w:bCs/>
            <w:szCs w:val="22"/>
            <w:lang w:val="et"/>
          </w:rPr>
          <w:t>natalizumab</w:t>
        </w:r>
      </w:ins>
    </w:p>
    <w:p w14:paraId="557957FD" w14:textId="77777777" w:rsidR="00D923F6" w:rsidRPr="002C62B7" w:rsidRDefault="00D923F6" w:rsidP="00676D06">
      <w:pPr>
        <w:keepNext/>
        <w:widowControl w:val="0"/>
        <w:tabs>
          <w:tab w:val="clear" w:pos="567"/>
        </w:tabs>
        <w:autoSpaceDE w:val="0"/>
        <w:autoSpaceDN w:val="0"/>
        <w:spacing w:line="237" w:lineRule="exact"/>
        <w:jc w:val="center"/>
        <w:rPr>
          <w:ins w:id="321" w:author="Author" w:date="2025-04-30T16:38:00Z"/>
          <w:rFonts w:eastAsia="Malgun Gothic"/>
          <w:b/>
          <w:szCs w:val="22"/>
        </w:rPr>
      </w:pPr>
      <w:ins w:id="322" w:author="Author" w:date="2025-04-30T16:38:00Z">
        <w:r>
          <w:rPr>
            <w:rFonts w:eastAsia="Malgun Gothic"/>
            <w:b/>
            <w:bCs/>
            <w:szCs w:val="22"/>
            <w:lang w:val="et"/>
          </w:rPr>
          <w:t>Subkutaanne süstevedelik</w:t>
        </w:r>
      </w:ins>
    </w:p>
    <w:p w14:paraId="2B316EEF" w14:textId="77777777" w:rsidR="00D923F6" w:rsidRPr="002C62B7" w:rsidRDefault="00D923F6" w:rsidP="00676D06">
      <w:pPr>
        <w:keepNext/>
        <w:widowControl w:val="0"/>
        <w:tabs>
          <w:tab w:val="clear" w:pos="567"/>
        </w:tabs>
        <w:autoSpaceDE w:val="0"/>
        <w:autoSpaceDN w:val="0"/>
        <w:spacing w:line="237" w:lineRule="exact"/>
        <w:jc w:val="center"/>
        <w:rPr>
          <w:ins w:id="323" w:author="Author" w:date="2025-04-30T16:38:00Z"/>
          <w:rFonts w:eastAsia="Malgun Gothic"/>
          <w:b/>
          <w:szCs w:val="22"/>
        </w:rPr>
      </w:pPr>
    </w:p>
    <w:p w14:paraId="2279A17D" w14:textId="77777777" w:rsidR="00D923F6" w:rsidRPr="002C62B7" w:rsidRDefault="00D923F6" w:rsidP="00676D06">
      <w:pPr>
        <w:keepNext/>
        <w:widowControl w:val="0"/>
        <w:tabs>
          <w:tab w:val="clear" w:pos="567"/>
        </w:tabs>
        <w:autoSpaceDE w:val="0"/>
        <w:autoSpaceDN w:val="0"/>
        <w:spacing w:line="237" w:lineRule="exact"/>
        <w:jc w:val="center"/>
        <w:rPr>
          <w:ins w:id="324" w:author="Author" w:date="2025-04-30T16:38:00Z"/>
          <w:rFonts w:eastAsia="Malgun Gothic"/>
          <w:b/>
          <w:szCs w:val="22"/>
        </w:rPr>
      </w:pPr>
      <w:ins w:id="325" w:author="Author" w:date="2025-04-30T16:38:00Z">
        <w:r>
          <w:rPr>
            <w:rFonts w:eastAsia="Malgun Gothic"/>
            <w:b/>
            <w:bCs/>
            <w:szCs w:val="22"/>
            <w:lang w:val="et"/>
          </w:rPr>
          <w:t>Täisannus = kaks süstlit</w:t>
        </w:r>
      </w:ins>
    </w:p>
    <w:p w14:paraId="2F350A02" w14:textId="77777777" w:rsidR="00D923F6" w:rsidRPr="002C62B7" w:rsidRDefault="00D923F6" w:rsidP="00676D06">
      <w:pPr>
        <w:widowControl w:val="0"/>
        <w:tabs>
          <w:tab w:val="clear" w:pos="567"/>
        </w:tabs>
        <w:autoSpaceDE w:val="0"/>
        <w:autoSpaceDN w:val="0"/>
        <w:spacing w:before="197" w:line="240" w:lineRule="auto"/>
        <w:ind w:left="219" w:right="235"/>
        <w:rPr>
          <w:ins w:id="326" w:author="Author" w:date="2025-04-30T16:38:00Z"/>
          <w:rFonts w:eastAsia="Malgun Gothic"/>
          <w:szCs w:val="22"/>
        </w:rPr>
      </w:pPr>
      <w:ins w:id="327" w:author="Author" w:date="2025-04-30T18:18:00Z">
        <w:r>
          <w:rPr>
            <w:rFonts w:eastAsia="Malgun Gothic"/>
            <w:szCs w:val="22"/>
            <w:lang w:val="et"/>
          </w:rPr>
          <w:t>Selles k</w:t>
        </w:r>
      </w:ins>
      <w:ins w:id="328" w:author="Author" w:date="2025-04-30T16:38:00Z">
        <w:r>
          <w:rPr>
            <w:rFonts w:eastAsia="Malgun Gothic"/>
            <w:szCs w:val="22"/>
            <w:lang w:val="et"/>
          </w:rPr>
          <w:t>asutusjuhendis on teave selle kohta, kuidas süstida Tysabri süstliga.</w:t>
        </w:r>
      </w:ins>
    </w:p>
    <w:p w14:paraId="20CDC126" w14:textId="77777777" w:rsidR="00D923F6" w:rsidRPr="002C62B7" w:rsidRDefault="00D923F6" w:rsidP="00676D06">
      <w:pPr>
        <w:widowControl w:val="0"/>
        <w:tabs>
          <w:tab w:val="clear" w:pos="567"/>
        </w:tabs>
        <w:autoSpaceDE w:val="0"/>
        <w:autoSpaceDN w:val="0"/>
        <w:spacing w:before="197" w:line="240" w:lineRule="auto"/>
        <w:ind w:left="219" w:right="235"/>
        <w:rPr>
          <w:ins w:id="329" w:author="Author" w:date="2025-04-30T16:38:00Z"/>
          <w:rFonts w:eastAsia="Malgun Gothic"/>
          <w:szCs w:val="22"/>
        </w:rPr>
      </w:pPr>
      <w:ins w:id="330" w:author="Author" w:date="2025-04-30T16:38:00Z">
        <w:r>
          <w:rPr>
            <w:rFonts w:eastAsia="Malgun Gothic"/>
            <w:szCs w:val="22"/>
            <w:lang w:val="et"/>
          </w:rPr>
          <w:t>Enne Tysabri süstl</w:t>
        </w:r>
      </w:ins>
      <w:ins w:id="331" w:author="Author" w:date="2025-04-30T17:34:00Z">
        <w:r>
          <w:rPr>
            <w:rFonts w:eastAsia="Malgun Gothic"/>
            <w:szCs w:val="22"/>
            <w:lang w:val="et"/>
          </w:rPr>
          <w:t>i</w:t>
        </w:r>
      </w:ins>
      <w:ins w:id="332" w:author="Author" w:date="2025-04-30T16:38:00Z">
        <w:r>
          <w:rPr>
            <w:rFonts w:eastAsia="Malgun Gothic"/>
            <w:szCs w:val="22"/>
            <w:lang w:val="et"/>
          </w:rPr>
          <w:t xml:space="preserve"> (</w:t>
        </w:r>
      </w:ins>
      <w:ins w:id="333" w:author="Author" w:date="2025-04-30T17:34:00Z">
        <w:r>
          <w:rPr>
            <w:rFonts w:eastAsia="Arial"/>
            <w:lang w:val="et"/>
          </w:rPr>
          <w:t>eeltäidetud süstal, mida selles juhendis nimetatakse süstliks</w:t>
        </w:r>
      </w:ins>
      <w:ins w:id="334" w:author="Author" w:date="2025-04-30T16:38:00Z">
        <w:r>
          <w:rPr>
            <w:rFonts w:eastAsia="Malgun Gothic"/>
            <w:szCs w:val="22"/>
            <w:lang w:val="et"/>
          </w:rPr>
          <w:t>) kasutama hakkamist ja iga kord pärast retsepti väljaostmist lugege kasutusjuhend läbi. See võib sisaldada uut teavet.</w:t>
        </w:r>
      </w:ins>
    </w:p>
    <w:p w14:paraId="1077A127" w14:textId="77777777" w:rsidR="00D923F6" w:rsidRPr="002C62B7" w:rsidRDefault="00D923F6" w:rsidP="00676D06">
      <w:pPr>
        <w:widowControl w:val="0"/>
        <w:tabs>
          <w:tab w:val="clear" w:pos="567"/>
        </w:tabs>
        <w:autoSpaceDE w:val="0"/>
        <w:autoSpaceDN w:val="0"/>
        <w:spacing w:before="197" w:line="240" w:lineRule="auto"/>
        <w:ind w:left="219" w:right="235"/>
        <w:rPr>
          <w:ins w:id="335" w:author="Author" w:date="2025-04-30T16:38:00Z"/>
          <w:rFonts w:eastAsia="Malgun Gothic"/>
          <w:szCs w:val="22"/>
        </w:rPr>
      </w:pPr>
      <w:ins w:id="336" w:author="Author" w:date="2025-04-30T16:38:00Z">
        <w:r>
          <w:rPr>
            <w:rFonts w:eastAsia="Malgun Gothic"/>
            <w:szCs w:val="22"/>
            <w:lang w:val="et"/>
          </w:rPr>
          <w:t>See teave ei ole ette nähtud asendama tervishoiutöötaja nõuandeid teie haiguse või ravi kohta.</w:t>
        </w:r>
      </w:ins>
    </w:p>
    <w:p w14:paraId="586E208B" w14:textId="77777777" w:rsidR="00D923F6" w:rsidRPr="002C62B7" w:rsidRDefault="00D923F6" w:rsidP="00676D06">
      <w:pPr>
        <w:widowControl w:val="0"/>
        <w:tabs>
          <w:tab w:val="clear" w:pos="567"/>
        </w:tabs>
        <w:autoSpaceDE w:val="0"/>
        <w:autoSpaceDN w:val="0"/>
        <w:spacing w:before="9" w:line="240" w:lineRule="auto"/>
        <w:rPr>
          <w:ins w:id="337" w:author="Author" w:date="2025-04-30T16:38:00Z"/>
          <w:rFonts w:eastAsia="Malgun Gothic"/>
          <w:szCs w:val="22"/>
        </w:rPr>
      </w:pPr>
    </w:p>
    <w:p w14:paraId="13E36A5C" w14:textId="77777777" w:rsidR="00D923F6" w:rsidRPr="002C62B7" w:rsidRDefault="00D923F6" w:rsidP="00676D06">
      <w:pPr>
        <w:widowControl w:val="0"/>
        <w:tabs>
          <w:tab w:val="clear" w:pos="567"/>
        </w:tabs>
        <w:autoSpaceDE w:val="0"/>
        <w:autoSpaceDN w:val="0"/>
        <w:spacing w:before="9" w:line="240" w:lineRule="auto"/>
        <w:rPr>
          <w:ins w:id="338" w:author="Author" w:date="2025-04-30T16:38:00Z"/>
          <w:rFonts w:eastAsia="Malgun Gothic"/>
          <w:szCs w:val="22"/>
        </w:rPr>
      </w:pPr>
    </w:p>
    <w:p w14:paraId="16741A8D" w14:textId="77777777" w:rsidR="00D923F6" w:rsidRPr="002C62B7" w:rsidRDefault="00D923F6" w:rsidP="00676D06">
      <w:pPr>
        <w:widowControl w:val="0"/>
        <w:tabs>
          <w:tab w:val="clear" w:pos="567"/>
        </w:tabs>
        <w:autoSpaceDE w:val="0"/>
        <w:autoSpaceDN w:val="0"/>
        <w:spacing w:line="240" w:lineRule="auto"/>
        <w:rPr>
          <w:ins w:id="339" w:author="Author" w:date="2025-04-30T16:38:00Z"/>
          <w:rFonts w:eastAsia="Malgun Gothic"/>
          <w:b/>
          <w:bCs/>
          <w:szCs w:val="22"/>
        </w:rPr>
      </w:pPr>
      <w:ins w:id="340" w:author="Author" w:date="2025-04-30T16:38:00Z">
        <w:r>
          <w:rPr>
            <w:rFonts w:eastAsia="Malgun Gothic"/>
            <w:b/>
            <w:bCs/>
            <w:szCs w:val="22"/>
            <w:lang w:val="et"/>
          </w:rPr>
          <w:t>Tysabri seadme osad</w:t>
        </w:r>
      </w:ins>
    </w:p>
    <w:p w14:paraId="7F2B3F80" w14:textId="77777777" w:rsidR="00D923F6" w:rsidRPr="002C62B7" w:rsidRDefault="00D923F6" w:rsidP="00676D06">
      <w:pPr>
        <w:widowControl w:val="0"/>
        <w:tabs>
          <w:tab w:val="clear" w:pos="567"/>
        </w:tabs>
        <w:autoSpaceDE w:val="0"/>
        <w:autoSpaceDN w:val="0"/>
        <w:spacing w:line="240" w:lineRule="auto"/>
        <w:rPr>
          <w:ins w:id="341" w:author="Author" w:date="2025-04-30T16:38:00Z"/>
          <w:rFonts w:eastAsia="Malgun Gothic"/>
          <w:b/>
          <w:bCs/>
          <w:szCs w:val="22"/>
        </w:rPr>
      </w:pPr>
    </w:p>
    <w:p w14:paraId="39301F1D" w14:textId="77777777" w:rsidR="00D923F6" w:rsidRPr="002C62B7" w:rsidRDefault="00D923F6" w:rsidP="00676D06">
      <w:pPr>
        <w:widowControl w:val="0"/>
        <w:tabs>
          <w:tab w:val="clear" w:pos="567"/>
        </w:tabs>
        <w:autoSpaceDE w:val="0"/>
        <w:autoSpaceDN w:val="0"/>
        <w:spacing w:line="240" w:lineRule="auto"/>
        <w:rPr>
          <w:ins w:id="342" w:author="Author" w:date="2025-04-30T16:38:00Z"/>
          <w:rFonts w:eastAsia="Malgun Gothic"/>
          <w:szCs w:val="22"/>
        </w:rPr>
      </w:pPr>
      <w:ins w:id="343" w:author="Author" w:date="2025-04-30T16:38:00Z">
        <w:r>
          <w:rPr>
            <w:rFonts w:eastAsia="Malgun Gothic"/>
            <w:szCs w:val="22"/>
            <w:lang w:val="et"/>
          </w:rPr>
          <w:t>Ärge eemaldage sõrmeäärikut. Sõrmeäärik aitab teil süstlit süstimise ajal kindlamalt käes hoida.</w:t>
        </w:r>
      </w:ins>
    </w:p>
    <w:p w14:paraId="06268111" w14:textId="77777777" w:rsidR="00D923F6" w:rsidRPr="002C62B7" w:rsidRDefault="00D923F6" w:rsidP="00676D06">
      <w:pPr>
        <w:widowControl w:val="0"/>
        <w:tabs>
          <w:tab w:val="clear" w:pos="567"/>
        </w:tabs>
        <w:autoSpaceDE w:val="0"/>
        <w:autoSpaceDN w:val="0"/>
        <w:spacing w:line="240" w:lineRule="auto"/>
        <w:rPr>
          <w:ins w:id="344" w:author="Author" w:date="2025-04-30T16:52:00Z"/>
          <w:rFonts w:eastAsia="Malgun Gothic"/>
          <w:b/>
          <w:bCs/>
          <w:szCs w:val="22"/>
          <w:lang w:eastAsia="ko-KR"/>
        </w:rPr>
      </w:pPr>
    </w:p>
    <w:p w14:paraId="0E322160" w14:textId="77777777" w:rsidR="00D923F6" w:rsidRPr="002C62B7" w:rsidRDefault="00D923F6" w:rsidP="00676D06">
      <w:pPr>
        <w:widowControl w:val="0"/>
        <w:tabs>
          <w:tab w:val="clear" w:pos="567"/>
        </w:tabs>
        <w:autoSpaceDE w:val="0"/>
        <w:autoSpaceDN w:val="0"/>
        <w:spacing w:line="240" w:lineRule="auto"/>
        <w:rPr>
          <w:ins w:id="345" w:author="Author" w:date="2025-04-30T16:52:00Z"/>
          <w:rFonts w:eastAsia="Malgun Gothic"/>
          <w:b/>
          <w:bCs/>
          <w:szCs w:val="22"/>
          <w:lang w:eastAsia="ko-KR"/>
        </w:rPr>
      </w:pPr>
      <w:ins w:id="346" w:author="Author" w:date="2025-04-30T16:52:00Z">
        <w:r>
          <w:rPr>
            <w:rFonts w:eastAsia="Arial"/>
            <w:noProof/>
            <w:szCs w:val="22"/>
          </w:rPr>
          <mc:AlternateContent>
            <mc:Choice Requires="wps">
              <w:drawing>
                <wp:anchor distT="0" distB="0" distL="114300" distR="114300" simplePos="0" relativeHeight="251673600" behindDoc="0" locked="0" layoutInCell="1" allowOverlap="1" wp14:anchorId="4539E486" wp14:editId="5900CF55">
                  <wp:simplePos x="0" y="0"/>
                  <wp:positionH relativeFrom="column">
                    <wp:posOffset>3605734</wp:posOffset>
                  </wp:positionH>
                  <wp:positionV relativeFrom="paragraph">
                    <wp:posOffset>289001</wp:posOffset>
                  </wp:positionV>
                  <wp:extent cx="2224304" cy="438150"/>
                  <wp:effectExtent l="0" t="0" r="5080" b="5080"/>
                  <wp:wrapNone/>
                  <wp:docPr id="1614452987" name="Text Box 7"/>
                  <wp:cNvGraphicFramePr/>
                  <a:graphic xmlns:a="http://schemas.openxmlformats.org/drawingml/2006/main">
                    <a:graphicData uri="http://schemas.microsoft.com/office/word/2010/wordprocessingShape">
                      <wps:wsp>
                        <wps:cNvSpPr txBox="1"/>
                        <wps:spPr>
                          <a:xfrm>
                            <a:off x="0" y="0"/>
                            <a:ext cx="2224304" cy="438150"/>
                          </a:xfrm>
                          <a:prstGeom prst="rect">
                            <a:avLst/>
                          </a:prstGeom>
                          <a:noFill/>
                          <a:ln w="6350">
                            <a:noFill/>
                          </a:ln>
                        </wps:spPr>
                        <wps:txbx>
                          <w:txbxContent>
                            <w:p w14:paraId="1796BF9A" w14:textId="77777777" w:rsidR="00D923F6" w:rsidRPr="002D6432" w:rsidRDefault="00D923F6" w:rsidP="00676D06">
                              <w:pPr>
                                <w:spacing w:line="240" w:lineRule="auto"/>
                                <w:rPr>
                                  <w:rFonts w:asciiTheme="minorBidi" w:hAnsiTheme="minorBidi" w:cstheme="minorBidi"/>
                                  <w:sz w:val="16"/>
                                  <w:szCs w:val="16"/>
                                </w:rPr>
                              </w:pPr>
                              <w:ins w:id="347" w:author="Author" w:date="2025-04-30T17:27:00Z">
                                <w:r>
                                  <w:rPr>
                                    <w:rFonts w:asciiTheme="minorBidi" w:hAnsiTheme="minorBidi" w:cstheme="minorBidi"/>
                                    <w:sz w:val="16"/>
                                    <w:szCs w:val="16"/>
                                  </w:rPr>
                                  <w:t>N</w:t>
                                </w:r>
                              </w:ins>
                              <w:ins w:id="348" w:author="Author" w:date="2025-04-30T16:56:00Z">
                                <w:r>
                                  <w:rPr>
                                    <w:rFonts w:asciiTheme="minorBidi" w:hAnsiTheme="minorBidi" w:cstheme="minorBidi"/>
                                    <w:sz w:val="16"/>
                                    <w:szCs w:val="16"/>
                                  </w:rPr>
                                  <w:t xml:space="preserve">õelakate </w:t>
                                </w:r>
                              </w:ins>
                              <w:ins w:id="349" w:author="Author" w:date="2025-04-30T17:27:00Z">
                                <w:r>
                                  <w:rPr>
                                    <w:rFonts w:asciiTheme="minorBidi" w:hAnsiTheme="minorBidi" w:cstheme="minorBidi"/>
                                    <w:sz w:val="16"/>
                                    <w:szCs w:val="16"/>
                                  </w:rPr>
                                  <w:t xml:space="preserve">on </w:t>
                                </w:r>
                              </w:ins>
                              <w:ins w:id="350" w:author="Author" w:date="2025-04-30T16:56:00Z">
                                <w:r>
                                  <w:rPr>
                                    <w:rFonts w:asciiTheme="minorBidi" w:hAnsiTheme="minorBidi" w:cstheme="minorBidi"/>
                                    <w:sz w:val="16"/>
                                    <w:szCs w:val="16"/>
                                  </w:rPr>
                                  <w:t>kavandatud nõela üleni katma</w:t>
                                </w:r>
                              </w:ins>
                              <w:ins w:id="351" w:author="Author" w:date="2025-04-30T17:27:00Z">
                                <w:r>
                                  <w:rPr>
                                    <w:rFonts w:asciiTheme="minorBidi" w:hAnsiTheme="minorBidi" w:cstheme="minorBidi"/>
                                    <w:sz w:val="16"/>
                                    <w:szCs w:val="16"/>
                                  </w:rPr>
                                  <w:t>, kui süstel on tühi ja kolb vabastatakse</w:t>
                                </w:r>
                              </w:ins>
                              <w:r w:rsidRPr="002D6432">
                                <w:rPr>
                                  <w:rFonts w:asciiTheme="minorBidi" w:hAnsiTheme="minorBidi" w:cstheme="minorBidi"/>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39E486" id="Text Box 7" o:spid="_x0000_s1027" type="#_x0000_t202" style="position:absolute;margin-left:283.9pt;margin-top:22.75pt;width:175.1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" filled="f" stroked="f" strokeweight=".5pt">
                  <v:textbox style="mso-fit-shape-to-text:t" inset="0,0,0,0">
                    <w:txbxContent>
                      <w:p w14:paraId="1796BF9A" w14:textId="77777777" w:rsidR="00D923F6" w:rsidRPr="002D6432" w:rsidRDefault="00D923F6" w:rsidP="00676D06">
                        <w:pPr>
                          <w:spacing w:line="240" w:lineRule="auto"/>
                          <w:rPr>
                            <w:rFonts w:asciiTheme="minorBidi" w:hAnsiTheme="minorBidi" w:cstheme="minorBidi"/>
                            <w:sz w:val="16"/>
                            <w:szCs w:val="16"/>
                          </w:rPr>
                        </w:pPr>
                        <w:ins w:id="352" w:author="Author" w:date="2025-04-30T17:27:00Z">
                          <w:r>
                            <w:rPr>
                              <w:rFonts w:asciiTheme="minorBidi" w:hAnsiTheme="minorBidi" w:cstheme="minorBidi"/>
                              <w:sz w:val="16"/>
                              <w:szCs w:val="16"/>
                            </w:rPr>
                            <w:t>N</w:t>
                          </w:r>
                        </w:ins>
                        <w:ins w:id="353" w:author="Author" w:date="2025-04-30T16:56:00Z">
                          <w:r>
                            <w:rPr>
                              <w:rFonts w:asciiTheme="minorBidi" w:hAnsiTheme="minorBidi" w:cstheme="minorBidi"/>
                              <w:sz w:val="16"/>
                              <w:szCs w:val="16"/>
                            </w:rPr>
                            <w:t xml:space="preserve">õelakate </w:t>
                          </w:r>
                        </w:ins>
                        <w:ins w:id="354" w:author="Author" w:date="2025-04-30T17:27:00Z">
                          <w:r>
                            <w:rPr>
                              <w:rFonts w:asciiTheme="minorBidi" w:hAnsiTheme="minorBidi" w:cstheme="minorBidi"/>
                              <w:sz w:val="16"/>
                              <w:szCs w:val="16"/>
                            </w:rPr>
                            <w:t xml:space="preserve">on </w:t>
                          </w:r>
                        </w:ins>
                        <w:ins w:id="355" w:author="Author" w:date="2025-04-30T16:56:00Z">
                          <w:r>
                            <w:rPr>
                              <w:rFonts w:asciiTheme="minorBidi" w:hAnsiTheme="minorBidi" w:cstheme="minorBidi"/>
                              <w:sz w:val="16"/>
                              <w:szCs w:val="16"/>
                            </w:rPr>
                            <w:t>kavandatud nõela üleni katma</w:t>
                          </w:r>
                        </w:ins>
                        <w:ins w:id="356" w:author="Author" w:date="2025-04-30T17:27:00Z">
                          <w:r>
                            <w:rPr>
                              <w:rFonts w:asciiTheme="minorBidi" w:hAnsiTheme="minorBidi" w:cstheme="minorBidi"/>
                              <w:sz w:val="16"/>
                              <w:szCs w:val="16"/>
                            </w:rPr>
                            <w:t>, kui süstel on tühi ja kolb vabastatakse</w:t>
                          </w:r>
                        </w:ins>
                        <w:r w:rsidRPr="002D6432">
                          <w:rPr>
                            <w:rFonts w:asciiTheme="minorBidi" w:hAnsiTheme="minorBidi" w:cstheme="minorBidi"/>
                            <w:sz w:val="16"/>
                            <w:szCs w:val="16"/>
                          </w:rPr>
                          <w:t>.</w:t>
                        </w:r>
                      </w:p>
                    </w:txbxContent>
                  </v:textbox>
                </v:shape>
              </w:pict>
            </mc:Fallback>
          </mc:AlternateContent>
        </w:r>
        <w:r>
          <w:rPr>
            <w:rFonts w:eastAsia="Arial"/>
            <w:noProof/>
            <w:szCs w:val="22"/>
          </w:rPr>
          <mc:AlternateContent>
            <mc:Choice Requires="wps">
              <w:drawing>
                <wp:anchor distT="0" distB="0" distL="114300" distR="114300" simplePos="0" relativeHeight="251678720" behindDoc="0" locked="0" layoutInCell="1" allowOverlap="1" wp14:anchorId="0F1EC3E0" wp14:editId="2A4D339B">
                  <wp:simplePos x="0" y="0"/>
                  <wp:positionH relativeFrom="column">
                    <wp:posOffset>2513330</wp:posOffset>
                  </wp:positionH>
                  <wp:positionV relativeFrom="paragraph">
                    <wp:posOffset>824865</wp:posOffset>
                  </wp:positionV>
                  <wp:extent cx="804545"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545" cy="438150"/>
                          </a:xfrm>
                          <a:prstGeom prst="rect">
                            <a:avLst/>
                          </a:prstGeom>
                          <a:noFill/>
                          <a:ln w="6350">
                            <a:noFill/>
                          </a:ln>
                        </wps:spPr>
                        <wps:txbx>
                          <w:txbxContent>
                            <w:p w14:paraId="0D4126C1" w14:textId="77777777" w:rsidR="00D923F6" w:rsidRPr="002D6432" w:rsidRDefault="00D923F6" w:rsidP="00676D06">
                              <w:pPr>
                                <w:spacing w:line="240" w:lineRule="auto"/>
                                <w:rPr>
                                  <w:rFonts w:asciiTheme="minorBidi" w:hAnsiTheme="minorBidi" w:cstheme="minorBidi"/>
                                  <w:sz w:val="16"/>
                                  <w:szCs w:val="16"/>
                                </w:rPr>
                              </w:pPr>
                              <w:ins w:id="357" w:author="Author" w:date="2025-04-30T16:54:00Z">
                                <w:r>
                                  <w:rPr>
                                    <w:rFonts w:asciiTheme="minorBidi" w:hAnsiTheme="minorBidi" w:cstheme="minorBidi"/>
                                    <w:sz w:val="16"/>
                                    <w:szCs w:val="16"/>
                                  </w:rPr>
                                  <w:t>Kolvivars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1EC3E0" id="_x0000_s1028" type="#_x0000_t202" style="position:absolute;margin-left:197.9pt;margin-top:64.95pt;width:63.3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" filled="f" stroked="f" strokeweight=".5pt">
                  <v:textbox style="mso-fit-shape-to-text:t" inset="0,0,0,0">
                    <w:txbxContent>
                      <w:p w14:paraId="0D4126C1" w14:textId="77777777" w:rsidR="00D923F6" w:rsidRPr="002D6432" w:rsidRDefault="00D923F6" w:rsidP="00676D06">
                        <w:pPr>
                          <w:spacing w:line="240" w:lineRule="auto"/>
                          <w:rPr>
                            <w:rFonts w:asciiTheme="minorBidi" w:hAnsiTheme="minorBidi" w:cstheme="minorBidi"/>
                            <w:sz w:val="16"/>
                            <w:szCs w:val="16"/>
                          </w:rPr>
                        </w:pPr>
                        <w:ins w:id="358" w:author="Author" w:date="2025-04-30T16:54:00Z">
                          <w:r>
                            <w:rPr>
                              <w:rFonts w:asciiTheme="minorBidi" w:hAnsiTheme="minorBidi" w:cstheme="minorBidi"/>
                              <w:sz w:val="16"/>
                              <w:szCs w:val="16"/>
                            </w:rPr>
                            <w:t>Kolvivars</w:t>
                          </w:r>
                        </w:ins>
                      </w:p>
                    </w:txbxContent>
                  </v:textbox>
                </v:shape>
              </w:pict>
            </mc:Fallback>
          </mc:AlternateContent>
        </w:r>
        <w:r>
          <w:rPr>
            <w:rFonts w:eastAsia="Arial"/>
            <w:noProof/>
            <w:szCs w:val="22"/>
          </w:rPr>
          <mc:AlternateContent>
            <mc:Choice Requires="wps">
              <w:drawing>
                <wp:anchor distT="0" distB="0" distL="114300" distR="114300" simplePos="0" relativeHeight="251675648" behindDoc="0" locked="0" layoutInCell="1" allowOverlap="1" wp14:anchorId="6EC182DE" wp14:editId="10C67C62">
                  <wp:simplePos x="0" y="0"/>
                  <wp:positionH relativeFrom="column">
                    <wp:posOffset>1440434</wp:posOffset>
                  </wp:positionH>
                  <wp:positionV relativeFrom="paragraph">
                    <wp:posOffset>340208</wp:posOffset>
                  </wp:positionV>
                  <wp:extent cx="708127" cy="242570"/>
                  <wp:effectExtent l="0" t="0" r="0" b="5080"/>
                  <wp:wrapNone/>
                  <wp:docPr id="1049352005" name="Text Box 7"/>
                  <wp:cNvGraphicFramePr/>
                  <a:graphic xmlns:a="http://schemas.openxmlformats.org/drawingml/2006/main">
                    <a:graphicData uri="http://schemas.microsoft.com/office/word/2010/wordprocessingShape">
                      <wps:wsp>
                        <wps:cNvSpPr txBox="1"/>
                        <wps:spPr>
                          <a:xfrm>
                            <a:off x="0" y="0"/>
                            <a:ext cx="708127" cy="242570"/>
                          </a:xfrm>
                          <a:prstGeom prst="rect">
                            <a:avLst/>
                          </a:prstGeom>
                          <a:noFill/>
                          <a:ln w="6350">
                            <a:noFill/>
                          </a:ln>
                        </wps:spPr>
                        <wps:txbx>
                          <w:txbxContent>
                            <w:p w14:paraId="1778693F" w14:textId="77777777" w:rsidR="00D923F6" w:rsidRPr="002D6432" w:rsidRDefault="00D923F6" w:rsidP="00676D06">
                              <w:pPr>
                                <w:spacing w:line="240" w:lineRule="auto"/>
                                <w:rPr>
                                  <w:rFonts w:asciiTheme="minorBidi" w:hAnsiTheme="minorBidi" w:cstheme="minorBidi"/>
                                  <w:sz w:val="16"/>
                                  <w:szCs w:val="16"/>
                                </w:rPr>
                              </w:pPr>
                              <w:ins w:id="359" w:author="Author" w:date="2025-04-30T16:54:00Z">
                                <w:r>
                                  <w:rPr>
                                    <w:rFonts w:asciiTheme="minorBidi" w:hAnsiTheme="minorBidi" w:cstheme="minorBidi"/>
                                    <w:sz w:val="16"/>
                                    <w:szCs w:val="16"/>
                                  </w:rPr>
                                  <w:t>Sõrmeäärik</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82DE" id="_x0000_s1029" type="#_x0000_t202" style="position:absolute;margin-left:113.4pt;margin-top:26.8pt;width:55.75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" filled="f" stroked="f" strokeweight=".5pt">
                  <v:textbox inset="0,0,0,0">
                    <w:txbxContent>
                      <w:p w14:paraId="1778693F" w14:textId="77777777" w:rsidR="00D923F6" w:rsidRPr="002D6432" w:rsidRDefault="00D923F6" w:rsidP="00676D06">
                        <w:pPr>
                          <w:spacing w:line="240" w:lineRule="auto"/>
                          <w:rPr>
                            <w:rFonts w:asciiTheme="minorBidi" w:hAnsiTheme="minorBidi" w:cstheme="minorBidi"/>
                            <w:sz w:val="16"/>
                            <w:szCs w:val="16"/>
                          </w:rPr>
                        </w:pPr>
                        <w:ins w:id="360" w:author="Author" w:date="2025-04-30T16:54:00Z">
                          <w:r>
                            <w:rPr>
                              <w:rFonts w:asciiTheme="minorBidi" w:hAnsiTheme="minorBidi" w:cstheme="minorBidi"/>
                              <w:sz w:val="16"/>
                              <w:szCs w:val="16"/>
                            </w:rPr>
                            <w:t>Sõrmeäärik</w:t>
                          </w:r>
                        </w:ins>
                      </w:p>
                    </w:txbxContent>
                  </v:textbox>
                </v:shape>
              </w:pict>
            </mc:Fallback>
          </mc:AlternateContent>
        </w:r>
        <w:r>
          <w:rPr>
            <w:rFonts w:eastAsia="Arial"/>
            <w:noProof/>
            <w:szCs w:val="22"/>
          </w:rPr>
          <mc:AlternateContent>
            <mc:Choice Requires="wps">
              <w:drawing>
                <wp:anchor distT="0" distB="0" distL="114300" distR="114300" simplePos="0" relativeHeight="251672576" behindDoc="0" locked="0" layoutInCell="1" allowOverlap="1" wp14:anchorId="299E6749" wp14:editId="3CED3163">
                  <wp:simplePos x="0" y="0"/>
                  <wp:positionH relativeFrom="column">
                    <wp:posOffset>3649624</wp:posOffset>
                  </wp:positionH>
                  <wp:positionV relativeFrom="paragraph">
                    <wp:posOffset>47600</wp:posOffset>
                  </wp:positionV>
                  <wp:extent cx="1324052" cy="242570"/>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324052" cy="242570"/>
                          </a:xfrm>
                          <a:prstGeom prst="rect">
                            <a:avLst/>
                          </a:prstGeom>
                          <a:noFill/>
                          <a:ln w="6350">
                            <a:noFill/>
                          </a:ln>
                        </wps:spPr>
                        <wps:txbx>
                          <w:txbxContent>
                            <w:p w14:paraId="016A5308" w14:textId="77777777" w:rsidR="00D923F6" w:rsidRPr="00801D44" w:rsidRDefault="00D923F6" w:rsidP="00676D06">
                              <w:pPr>
                                <w:rPr>
                                  <w:rFonts w:asciiTheme="minorBidi" w:hAnsiTheme="minorBidi" w:cstheme="minorBidi"/>
                                  <w:b/>
                                  <w:bCs/>
                                  <w:sz w:val="20"/>
                                </w:rPr>
                              </w:pPr>
                              <w:del w:id="361" w:author="Author" w:date="2025-04-30T16:53:00Z">
                                <w:r w:rsidRPr="00801D44" w:rsidDel="00947A52">
                                  <w:rPr>
                                    <w:rFonts w:asciiTheme="minorBidi" w:hAnsiTheme="minorBidi" w:cstheme="minorBidi"/>
                                    <w:b/>
                                    <w:bCs/>
                                    <w:sz w:val="20"/>
                                  </w:rPr>
                                  <w:delText>After Use</w:delText>
                                </w:r>
                              </w:del>
                              <w:ins w:id="362" w:author="Author" w:date="2025-04-30T16:53:00Z">
                                <w:r>
                                  <w:rPr>
                                    <w:rFonts w:asciiTheme="minorBidi" w:hAnsiTheme="minorBidi" w:cstheme="minorBidi"/>
                                    <w:b/>
                                    <w:bCs/>
                                    <w:sz w:val="20"/>
                                  </w:rPr>
                                  <w:t>Pärast kasutamist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E6749" id="_x0000_s1030" type="#_x0000_t202" style="position:absolute;margin-left:287.35pt;margin-top:3.75pt;width:104.25pt;height:19.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" filled="f" stroked="f" strokeweight=".5pt">
                  <v:textbox>
                    <w:txbxContent>
                      <w:p w14:paraId="016A5308" w14:textId="77777777" w:rsidR="00D923F6" w:rsidRPr="00801D44" w:rsidRDefault="00D923F6" w:rsidP="00676D06">
                        <w:pPr>
                          <w:rPr>
                            <w:rFonts w:asciiTheme="minorBidi" w:hAnsiTheme="minorBidi" w:cstheme="minorBidi"/>
                            <w:b/>
                            <w:bCs/>
                            <w:sz w:val="20"/>
                          </w:rPr>
                        </w:pPr>
                        <w:del w:id="363" w:author="Author" w:date="2025-04-30T16:53:00Z">
                          <w:r w:rsidRPr="00801D44" w:rsidDel="00947A52">
                            <w:rPr>
                              <w:rFonts w:asciiTheme="minorBidi" w:hAnsiTheme="minorBidi" w:cstheme="minorBidi"/>
                              <w:b/>
                              <w:bCs/>
                              <w:sz w:val="20"/>
                            </w:rPr>
                            <w:delText>After Use</w:delText>
                          </w:r>
                        </w:del>
                        <w:ins w:id="364" w:author="Author" w:date="2025-04-30T16:53:00Z">
                          <w:r>
                            <w:rPr>
                              <w:rFonts w:asciiTheme="minorBidi" w:hAnsiTheme="minorBidi" w:cstheme="minorBidi"/>
                              <w:b/>
                              <w:bCs/>
                              <w:sz w:val="20"/>
                            </w:rPr>
                            <w:t>Pärast kasutamist</w:t>
                          </w:r>
                        </w:ins>
                      </w:p>
                    </w:txbxContent>
                  </v:textbox>
                </v:shape>
              </w:pict>
            </mc:Fallback>
          </mc:AlternateContent>
        </w:r>
        <w:r>
          <w:rPr>
            <w:rFonts w:eastAsia="Arial"/>
            <w:noProof/>
            <w:szCs w:val="22"/>
          </w:rPr>
          <mc:AlternateContent>
            <mc:Choice Requires="wps">
              <w:drawing>
                <wp:anchor distT="0" distB="0" distL="114300" distR="114300" simplePos="0" relativeHeight="251671552" behindDoc="0" locked="0" layoutInCell="1" allowOverlap="1" wp14:anchorId="728C82F2" wp14:editId="138871E8">
                  <wp:simplePos x="0" y="0"/>
                  <wp:positionH relativeFrom="column">
                    <wp:posOffset>35916</wp:posOffset>
                  </wp:positionH>
                  <wp:positionV relativeFrom="paragraph">
                    <wp:posOffset>47600</wp:posOffset>
                  </wp:positionV>
                  <wp:extent cx="1221638"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221638" cy="242570"/>
                          </a:xfrm>
                          <a:prstGeom prst="rect">
                            <a:avLst/>
                          </a:prstGeom>
                          <a:noFill/>
                          <a:ln w="6350">
                            <a:noFill/>
                          </a:ln>
                        </wps:spPr>
                        <wps:txbx>
                          <w:txbxContent>
                            <w:p w14:paraId="670015C6" w14:textId="77777777" w:rsidR="00D923F6" w:rsidRPr="00801D44" w:rsidRDefault="00D923F6" w:rsidP="00676D06">
                              <w:pPr>
                                <w:rPr>
                                  <w:rFonts w:asciiTheme="minorBidi" w:hAnsiTheme="minorBidi" w:cstheme="minorBidi"/>
                                  <w:b/>
                                  <w:bCs/>
                                  <w:sz w:val="20"/>
                                </w:rPr>
                              </w:pPr>
                              <w:ins w:id="365" w:author="Author" w:date="2025-04-30T16:53:00Z">
                                <w:r>
                                  <w:rPr>
                                    <w:rFonts w:asciiTheme="minorBidi" w:hAnsiTheme="minorBidi" w:cstheme="minorBidi"/>
                                    <w:b/>
                                    <w:bCs/>
                                    <w:sz w:val="20"/>
                                  </w:rPr>
                                  <w:t>Enne kasutamist</w:t>
                                </w:r>
                              </w:ins>
                              <w:del w:id="366" w:author="Author" w:date="2025-04-30T16:53:00Z">
                                <w:r w:rsidRPr="00801D44" w:rsidDel="00947A52">
                                  <w:rPr>
                                    <w:rFonts w:asciiTheme="minorBidi" w:hAnsiTheme="minorBidi" w:cstheme="minorBidi"/>
                                    <w:b/>
                                    <w:bCs/>
                                    <w:sz w:val="20"/>
                                  </w:rPr>
                                  <w:delText>Before Use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C82F2" id="_x0000_s1031" type="#_x0000_t202" style="position:absolute;margin-left:2.85pt;margin-top:3.75pt;width:96.2pt;height:19.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" filled="f" stroked="f" strokeweight=".5pt">
                  <v:textbox>
                    <w:txbxContent>
                      <w:p w14:paraId="670015C6" w14:textId="77777777" w:rsidR="00D923F6" w:rsidRPr="00801D44" w:rsidRDefault="00D923F6" w:rsidP="00676D06">
                        <w:pPr>
                          <w:rPr>
                            <w:rFonts w:asciiTheme="minorBidi" w:hAnsiTheme="minorBidi" w:cstheme="minorBidi"/>
                            <w:b/>
                            <w:bCs/>
                            <w:sz w:val="20"/>
                          </w:rPr>
                        </w:pPr>
                        <w:ins w:id="367" w:author="Author" w:date="2025-04-30T16:53:00Z">
                          <w:r>
                            <w:rPr>
                              <w:rFonts w:asciiTheme="minorBidi" w:hAnsiTheme="minorBidi" w:cstheme="minorBidi"/>
                              <w:b/>
                              <w:bCs/>
                              <w:sz w:val="20"/>
                            </w:rPr>
                            <w:t>Enne kasutamist</w:t>
                          </w:r>
                        </w:ins>
                        <w:del w:id="368" w:author="Author" w:date="2025-04-30T16:53:00Z">
                          <w:r w:rsidRPr="00801D44" w:rsidDel="00947A52">
                            <w:rPr>
                              <w:rFonts w:asciiTheme="minorBidi" w:hAnsiTheme="minorBidi" w:cstheme="minorBidi"/>
                              <w:b/>
                              <w:bCs/>
                              <w:sz w:val="20"/>
                            </w:rPr>
                            <w:delText>Before Use</w:delText>
                          </w:r>
                        </w:del>
                      </w:p>
                    </w:txbxContent>
                  </v:textbox>
                </v:shape>
              </w:pict>
            </mc:Fallback>
          </mc:AlternateContent>
        </w:r>
        <w:r>
          <w:rPr>
            <w:rFonts w:eastAsia="Arial"/>
            <w:noProof/>
            <w:szCs w:val="22"/>
          </w:rPr>
          <mc:AlternateContent>
            <mc:Choice Requires="wps">
              <w:drawing>
                <wp:anchor distT="0" distB="0" distL="114300" distR="114300" simplePos="0" relativeHeight="251677696" behindDoc="0" locked="0" layoutInCell="1" allowOverlap="1" wp14:anchorId="74868BA6" wp14:editId="68A84C40">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09502BCB" w14:textId="77777777" w:rsidR="00D923F6" w:rsidRPr="002D6432" w:rsidRDefault="00D923F6" w:rsidP="00676D06">
                              <w:pPr>
                                <w:spacing w:line="240" w:lineRule="auto"/>
                                <w:jc w:val="right"/>
                                <w:rPr>
                                  <w:rFonts w:asciiTheme="minorBidi" w:hAnsiTheme="minorBidi" w:cstheme="minorBidi"/>
                                  <w:sz w:val="16"/>
                                  <w:szCs w:val="16"/>
                                </w:rPr>
                              </w:pPr>
                              <w:r w:rsidRPr="002D6432">
                                <w:rPr>
                                  <w:rFonts w:asciiTheme="minorBidi" w:hAnsiTheme="minorBidi" w:cstheme="minorBidi"/>
                                  <w:sz w:val="16"/>
                                  <w:szCs w:val="16"/>
                                </w:rPr>
                                <w:t>N</w:t>
                              </w:r>
                              <w:ins w:id="369" w:author="Author" w:date="2025-04-30T16:53:00Z">
                                <w:r>
                                  <w:rPr>
                                    <w:rFonts w:asciiTheme="minorBidi" w:hAnsiTheme="minorBidi" w:cstheme="minorBidi"/>
                                    <w:sz w:val="16"/>
                                    <w:szCs w:val="16"/>
                                  </w:rPr>
                                  <w:t>õel</w:t>
                                </w:r>
                              </w:ins>
                              <w:r w:rsidRPr="002D6432">
                                <w:rPr>
                                  <w:rFonts w:asciiTheme="minorBidi" w:hAnsiTheme="minorBidi" w:cstheme="minorBidi"/>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8BA6" id="_x0000_s1032" type="#_x0000_t202" style="position:absolute;margin-left:44.9pt;margin-top:26.7pt;width:36.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" filled="f" stroked="f" strokeweight=".5pt">
                  <v:textbox inset="0,0,0,0">
                    <w:txbxContent>
                      <w:p w14:paraId="09502BCB" w14:textId="77777777" w:rsidR="00D923F6" w:rsidRPr="002D6432" w:rsidRDefault="00D923F6" w:rsidP="00676D06">
                        <w:pPr>
                          <w:spacing w:line="240" w:lineRule="auto"/>
                          <w:jc w:val="right"/>
                          <w:rPr>
                            <w:rFonts w:asciiTheme="minorBidi" w:hAnsiTheme="minorBidi" w:cstheme="minorBidi"/>
                            <w:sz w:val="16"/>
                            <w:szCs w:val="16"/>
                          </w:rPr>
                        </w:pPr>
                        <w:r w:rsidRPr="002D6432">
                          <w:rPr>
                            <w:rFonts w:asciiTheme="minorBidi" w:hAnsiTheme="minorBidi" w:cstheme="minorBidi"/>
                            <w:sz w:val="16"/>
                            <w:szCs w:val="16"/>
                          </w:rPr>
                          <w:t>N</w:t>
                        </w:r>
                        <w:ins w:id="370" w:author="Author" w:date="2025-04-30T16:53:00Z">
                          <w:r>
                            <w:rPr>
                              <w:rFonts w:asciiTheme="minorBidi" w:hAnsiTheme="minorBidi" w:cstheme="minorBidi"/>
                              <w:sz w:val="16"/>
                              <w:szCs w:val="16"/>
                            </w:rPr>
                            <w:t>õel</w:t>
                          </w:r>
                        </w:ins>
                        <w:r w:rsidRPr="002D6432">
                          <w:rPr>
                            <w:rFonts w:asciiTheme="minorBidi" w:hAnsiTheme="minorBidi" w:cstheme="minorBidi"/>
                            <w:sz w:val="16"/>
                            <w:szCs w:val="16"/>
                          </w:rPr>
                          <w:t xml:space="preserve"> </w:t>
                        </w:r>
                      </w:p>
                    </w:txbxContent>
                  </v:textbox>
                </v:shape>
              </w:pict>
            </mc:Fallback>
          </mc:AlternateContent>
        </w:r>
        <w:r>
          <w:rPr>
            <w:rFonts w:eastAsia="Arial"/>
            <w:noProof/>
            <w:szCs w:val="22"/>
          </w:rPr>
          <mc:AlternateContent>
            <mc:Choice Requires="wps">
              <w:drawing>
                <wp:anchor distT="0" distB="0" distL="114300" distR="114300" simplePos="0" relativeHeight="251676672" behindDoc="0" locked="0" layoutInCell="1" allowOverlap="1" wp14:anchorId="1B82114A" wp14:editId="67DDF5C8">
                  <wp:simplePos x="0" y="0"/>
                  <wp:positionH relativeFrom="column">
                    <wp:posOffset>92392</wp:posOffset>
                  </wp:positionH>
                  <wp:positionV relativeFrom="paragraph">
                    <wp:posOffset>334645</wp:posOffset>
                  </wp:positionV>
                  <wp:extent cx="466725" cy="242887"/>
                  <wp:effectExtent l="0" t="0" r="9525" b="5080"/>
                  <wp:wrapNone/>
                  <wp:docPr id="1756914504"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63ACC809" w14:textId="77777777" w:rsidR="00D923F6" w:rsidRPr="002D6432" w:rsidRDefault="00D923F6" w:rsidP="00676D06">
                              <w:pPr>
                                <w:spacing w:line="240" w:lineRule="auto"/>
                                <w:jc w:val="right"/>
                                <w:rPr>
                                  <w:rFonts w:asciiTheme="minorBidi" w:hAnsiTheme="minorBidi" w:cstheme="minorBidi"/>
                                  <w:sz w:val="16"/>
                                  <w:szCs w:val="16"/>
                                </w:rPr>
                              </w:pPr>
                              <w:r w:rsidRPr="002D6432">
                                <w:rPr>
                                  <w:rFonts w:asciiTheme="minorBidi" w:hAnsiTheme="minorBidi" w:cstheme="minorBidi"/>
                                  <w:sz w:val="16"/>
                                  <w:szCs w:val="16"/>
                                </w:rPr>
                                <w:t>N</w:t>
                              </w:r>
                              <w:ins w:id="371" w:author="Author" w:date="2025-04-30T16:53:00Z">
                                <w:r>
                                  <w:rPr>
                                    <w:rFonts w:asciiTheme="minorBidi" w:hAnsiTheme="minorBidi" w:cstheme="minorBidi"/>
                                    <w:sz w:val="16"/>
                                    <w:szCs w:val="16"/>
                                  </w:rPr>
                                  <w:t>õelak</w:t>
                                </w:r>
                              </w:ins>
                              <w:ins w:id="372" w:author="Author" w:date="2025-04-30T17:26:00Z">
                                <w:r>
                                  <w:rPr>
                                    <w:rFonts w:asciiTheme="minorBidi" w:hAnsiTheme="minorBidi" w:cstheme="minorBidi"/>
                                    <w:sz w:val="16"/>
                                    <w:szCs w:val="16"/>
                                  </w:rPr>
                                  <w:t>ork</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2114A" id="_x0000_s1033" type="#_x0000_t202" style="position:absolute;margin-left:7.25pt;margin-top:26.35pt;width:36.7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" filled="f" stroked="f" strokeweight=".5pt">
                  <v:textbox inset="0,0,0,0">
                    <w:txbxContent>
                      <w:p w14:paraId="63ACC809" w14:textId="77777777" w:rsidR="00D923F6" w:rsidRPr="002D6432" w:rsidRDefault="00D923F6" w:rsidP="00676D06">
                        <w:pPr>
                          <w:spacing w:line="240" w:lineRule="auto"/>
                          <w:jc w:val="right"/>
                          <w:rPr>
                            <w:rFonts w:asciiTheme="minorBidi" w:hAnsiTheme="minorBidi" w:cstheme="minorBidi"/>
                            <w:sz w:val="16"/>
                            <w:szCs w:val="16"/>
                          </w:rPr>
                        </w:pPr>
                        <w:r w:rsidRPr="002D6432">
                          <w:rPr>
                            <w:rFonts w:asciiTheme="minorBidi" w:hAnsiTheme="minorBidi" w:cstheme="minorBidi"/>
                            <w:sz w:val="16"/>
                            <w:szCs w:val="16"/>
                          </w:rPr>
                          <w:t>N</w:t>
                        </w:r>
                        <w:ins w:id="373" w:author="Author" w:date="2025-04-30T16:53:00Z">
                          <w:r>
                            <w:rPr>
                              <w:rFonts w:asciiTheme="minorBidi" w:hAnsiTheme="minorBidi" w:cstheme="minorBidi"/>
                              <w:sz w:val="16"/>
                              <w:szCs w:val="16"/>
                            </w:rPr>
                            <w:t>õelak</w:t>
                          </w:r>
                        </w:ins>
                        <w:ins w:id="374" w:author="Author" w:date="2025-04-30T17:26:00Z">
                          <w:r>
                            <w:rPr>
                              <w:rFonts w:asciiTheme="minorBidi" w:hAnsiTheme="minorBidi" w:cstheme="minorBidi"/>
                              <w:sz w:val="16"/>
                              <w:szCs w:val="16"/>
                            </w:rPr>
                            <w:t>ork</w:t>
                          </w:r>
                        </w:ins>
                      </w:p>
                    </w:txbxContent>
                  </v:textbox>
                </v:shape>
              </w:pict>
            </mc:Fallback>
          </mc:AlternateContent>
        </w:r>
        <w:r>
          <w:rPr>
            <w:rFonts w:eastAsia="Arial"/>
            <w:noProof/>
            <w:szCs w:val="22"/>
          </w:rPr>
          <mc:AlternateContent>
            <mc:Choice Requires="wps">
              <w:drawing>
                <wp:anchor distT="0" distB="0" distL="114300" distR="114300" simplePos="0" relativeHeight="251674624" behindDoc="0" locked="0" layoutInCell="1" allowOverlap="1" wp14:anchorId="492AF8CF" wp14:editId="10980068">
                  <wp:simplePos x="0" y="0"/>
                  <wp:positionH relativeFrom="column">
                    <wp:posOffset>2147570</wp:posOffset>
                  </wp:positionH>
                  <wp:positionV relativeFrom="paragraph">
                    <wp:posOffset>340043</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7682F16F" w14:textId="77777777" w:rsidR="00D923F6" w:rsidRPr="002D6432" w:rsidRDefault="00D923F6" w:rsidP="00676D06">
                              <w:pPr>
                                <w:spacing w:line="240" w:lineRule="auto"/>
                                <w:rPr>
                                  <w:rFonts w:asciiTheme="minorBidi" w:hAnsiTheme="minorBidi" w:cstheme="minorBidi"/>
                                  <w:sz w:val="16"/>
                                  <w:szCs w:val="16"/>
                                </w:rPr>
                              </w:pPr>
                              <w:r w:rsidRPr="002D6432">
                                <w:rPr>
                                  <w:rFonts w:asciiTheme="minorBidi" w:hAnsiTheme="minorBidi" w:cstheme="minorBidi"/>
                                  <w:sz w:val="16"/>
                                  <w:szCs w:val="16"/>
                                </w:rPr>
                                <w:t>N</w:t>
                              </w:r>
                              <w:ins w:id="375" w:author="Author" w:date="2025-04-30T16:54:00Z">
                                <w:r>
                                  <w:rPr>
                                    <w:rFonts w:asciiTheme="minorBidi" w:hAnsiTheme="minorBidi" w:cstheme="minorBidi"/>
                                    <w:sz w:val="16"/>
                                    <w:szCs w:val="16"/>
                                  </w:rPr>
                                  <w:t>õelakate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2AF8CF" id="_x0000_s1034" type="#_x0000_t202" style="position:absolute;margin-left:169.1pt;margin-top:26.8pt;width:63.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b6EA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" filled="f" stroked="f" strokeweight=".5pt">
                  <v:textbox style="mso-fit-shape-to-text:t" inset="0,0,0,0">
                    <w:txbxContent>
                      <w:p w14:paraId="7682F16F" w14:textId="77777777" w:rsidR="00D923F6" w:rsidRPr="002D6432" w:rsidRDefault="00D923F6" w:rsidP="00676D06">
                        <w:pPr>
                          <w:spacing w:line="240" w:lineRule="auto"/>
                          <w:rPr>
                            <w:rFonts w:asciiTheme="minorBidi" w:hAnsiTheme="minorBidi" w:cstheme="minorBidi"/>
                            <w:sz w:val="16"/>
                            <w:szCs w:val="16"/>
                          </w:rPr>
                        </w:pPr>
                        <w:r w:rsidRPr="002D6432">
                          <w:rPr>
                            <w:rFonts w:asciiTheme="minorBidi" w:hAnsiTheme="minorBidi" w:cstheme="minorBidi"/>
                            <w:sz w:val="16"/>
                            <w:szCs w:val="16"/>
                          </w:rPr>
                          <w:t>N</w:t>
                        </w:r>
                        <w:ins w:id="376" w:author="Author" w:date="2025-04-30T16:54:00Z">
                          <w:r>
                            <w:rPr>
                              <w:rFonts w:asciiTheme="minorBidi" w:hAnsiTheme="minorBidi" w:cstheme="minorBidi"/>
                              <w:sz w:val="16"/>
                              <w:szCs w:val="16"/>
                            </w:rPr>
                            <w:t>õelakate</w:t>
                          </w:r>
                        </w:ins>
                      </w:p>
                    </w:txbxContent>
                  </v:textbox>
                </v:shape>
              </w:pict>
            </mc:Fallback>
          </mc:AlternateContent>
        </w:r>
        <w:r w:rsidRPr="002C62B7">
          <w:rPr>
            <w:rFonts w:eastAsia="Arial"/>
            <w:noProof/>
            <w:szCs w:val="22"/>
          </w:rPr>
          <w:drawing>
            <wp:inline distT="0" distB="0" distL="0" distR="0" wp14:anchorId="32545C24" wp14:editId="695F9A0E">
              <wp:extent cx="5765800" cy="1979673"/>
              <wp:effectExtent l="0" t="0" r="6350" b="1905"/>
              <wp:docPr id="2072282288" name="Picture 1" descr="A drawing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2288" name="Picture 1" descr="A drawing of a mechanical device&#10;&#10;AI-generated content may be incorrect."/>
                      <pic:cNvPicPr/>
                    </pic:nvPicPr>
                    <pic:blipFill>
                      <a:blip r:embed="rId21"/>
                      <a:stretch>
                        <a:fillRect/>
                      </a:stretch>
                    </pic:blipFill>
                    <pic:spPr>
                      <a:xfrm>
                        <a:off x="0" y="0"/>
                        <a:ext cx="5765800" cy="1979673"/>
                      </a:xfrm>
                      <a:prstGeom prst="rect">
                        <a:avLst/>
                      </a:prstGeom>
                    </pic:spPr>
                  </pic:pic>
                </a:graphicData>
              </a:graphic>
            </wp:inline>
          </w:drawing>
        </w:r>
      </w:ins>
    </w:p>
    <w:p w14:paraId="34371C31" w14:textId="77777777" w:rsidR="00D923F6" w:rsidRDefault="00D923F6" w:rsidP="00676D06">
      <w:pPr>
        <w:rPr>
          <w:ins w:id="377" w:author="Author" w:date="2025-04-30T16:38:00Z"/>
        </w:rPr>
      </w:pPr>
    </w:p>
    <w:p w14:paraId="4141661B" w14:textId="77777777" w:rsidR="00D923F6" w:rsidRPr="002C62B7" w:rsidRDefault="00D923F6" w:rsidP="00676D06">
      <w:pPr>
        <w:widowControl w:val="0"/>
        <w:tabs>
          <w:tab w:val="clear" w:pos="567"/>
        </w:tabs>
        <w:autoSpaceDE w:val="0"/>
        <w:autoSpaceDN w:val="0"/>
        <w:spacing w:line="240" w:lineRule="auto"/>
        <w:ind w:left="219"/>
        <w:rPr>
          <w:ins w:id="378" w:author="Author" w:date="2025-04-30T16:38:00Z"/>
          <w:rFonts w:eastAsia="Malgun Gothic"/>
          <w:b/>
          <w:bCs/>
          <w:szCs w:val="22"/>
        </w:rPr>
      </w:pPr>
    </w:p>
    <w:p w14:paraId="04F6FFA4" w14:textId="77777777" w:rsidR="00D923F6" w:rsidRPr="002C62B7" w:rsidRDefault="00D923F6" w:rsidP="00676D06">
      <w:pPr>
        <w:keepNext/>
        <w:widowControl w:val="0"/>
        <w:tabs>
          <w:tab w:val="clear" w:pos="567"/>
        </w:tabs>
        <w:autoSpaceDE w:val="0"/>
        <w:autoSpaceDN w:val="0"/>
        <w:spacing w:line="240" w:lineRule="auto"/>
        <w:ind w:left="221"/>
        <w:rPr>
          <w:ins w:id="379" w:author="Author" w:date="2025-04-30T16:38:00Z"/>
          <w:rFonts w:eastAsia="Malgun Gothic"/>
          <w:b/>
          <w:bCs/>
          <w:szCs w:val="22"/>
        </w:rPr>
      </w:pPr>
      <w:ins w:id="380" w:author="Author" w:date="2025-04-30T16:38:00Z">
        <w:r>
          <w:rPr>
            <w:rFonts w:eastAsia="Arial"/>
            <w:b/>
            <w:bCs/>
            <w:szCs w:val="22"/>
            <w:lang w:val="et"/>
          </w:rPr>
          <w:t>Tähtis teave, mida peate teadma enne Tysabri süstimist</w:t>
        </w:r>
      </w:ins>
    </w:p>
    <w:p w14:paraId="12B9E44A" w14:textId="77777777" w:rsidR="00D923F6" w:rsidRPr="002C62B7" w:rsidRDefault="00D923F6" w:rsidP="00676D06">
      <w:pPr>
        <w:rPr>
          <w:ins w:id="381" w:author="Author" w:date="2025-04-30T16:38:00Z"/>
          <w:rFonts w:eastAsia="Arial"/>
        </w:rPr>
      </w:pPr>
      <w:ins w:id="382" w:author="Author" w:date="2025-04-30T16:38:00Z">
        <w:r>
          <w:rPr>
            <w:rFonts w:eastAsia="Arial"/>
            <w:lang w:val="et"/>
          </w:rPr>
          <w:t xml:space="preserve">Tysabri on müügil </w:t>
        </w:r>
      </w:ins>
      <w:ins w:id="383" w:author="Author" w:date="2025-04-30T17:04:00Z">
        <w:r>
          <w:rPr>
            <w:rFonts w:eastAsia="Arial"/>
            <w:lang w:val="et"/>
          </w:rPr>
          <w:t>süstlis (</w:t>
        </w:r>
      </w:ins>
      <w:ins w:id="384" w:author="Author" w:date="2025-04-30T16:38:00Z">
        <w:r>
          <w:rPr>
            <w:rFonts w:eastAsia="Arial"/>
            <w:lang w:val="et"/>
          </w:rPr>
          <w:t>eeltäidetud süst</w:t>
        </w:r>
      </w:ins>
      <w:ins w:id="385" w:author="Author" w:date="2025-04-30T17:05:00Z">
        <w:r>
          <w:rPr>
            <w:rFonts w:eastAsia="Arial"/>
            <w:lang w:val="et"/>
          </w:rPr>
          <w:t>a</w:t>
        </w:r>
      </w:ins>
      <w:ins w:id="386" w:author="Author" w:date="2025-04-30T16:38:00Z">
        <w:r>
          <w:rPr>
            <w:rFonts w:eastAsia="Arial"/>
            <w:lang w:val="et"/>
          </w:rPr>
          <w:t>l</w:t>
        </w:r>
      </w:ins>
      <w:ins w:id="387" w:author="Author" w:date="2025-04-30T17:04:00Z">
        <w:r>
          <w:rPr>
            <w:rFonts w:eastAsia="Arial"/>
            <w:lang w:val="et"/>
          </w:rPr>
          <w:t>,</w:t>
        </w:r>
      </w:ins>
      <w:ins w:id="388" w:author="Author" w:date="2025-04-30T16:38:00Z">
        <w:r>
          <w:rPr>
            <w:rFonts w:eastAsia="Arial"/>
            <w:lang w:val="et"/>
          </w:rPr>
          <w:t xml:space="preserve"> mida </w:t>
        </w:r>
      </w:ins>
      <w:ins w:id="389" w:author="Author" w:date="2025-04-30T17:05:00Z">
        <w:r>
          <w:rPr>
            <w:rFonts w:eastAsia="Arial"/>
            <w:lang w:val="et"/>
          </w:rPr>
          <w:t>selles juhendis</w:t>
        </w:r>
      </w:ins>
      <w:ins w:id="390" w:author="Author" w:date="2025-04-30T16:38:00Z">
        <w:r>
          <w:rPr>
            <w:rFonts w:eastAsia="Arial"/>
            <w:lang w:val="et"/>
          </w:rPr>
          <w:t xml:space="preserve"> nimetatakse süstl</w:t>
        </w:r>
      </w:ins>
      <w:ins w:id="391" w:author="Author" w:date="2025-04-30T17:08:00Z">
        <w:r>
          <w:rPr>
            <w:rFonts w:eastAsia="Arial"/>
            <w:lang w:val="et"/>
          </w:rPr>
          <w:t>i</w:t>
        </w:r>
      </w:ins>
      <w:ins w:id="392" w:author="Author" w:date="2025-04-30T16:38:00Z">
        <w:r>
          <w:rPr>
            <w:rFonts w:eastAsia="Arial"/>
            <w:lang w:val="et"/>
          </w:rPr>
          <w:t>ks). Igas Tysabri karbis on kaks süstl</w:t>
        </w:r>
      </w:ins>
      <w:ins w:id="393" w:author="Author" w:date="2025-04-30T17:08:00Z">
        <w:r>
          <w:rPr>
            <w:rFonts w:eastAsia="Arial"/>
            <w:lang w:val="et"/>
          </w:rPr>
          <w:t>i</w:t>
        </w:r>
      </w:ins>
      <w:ins w:id="394" w:author="Author" w:date="2025-04-30T16:38:00Z">
        <w:r>
          <w:rPr>
            <w:rFonts w:eastAsia="Arial"/>
            <w:lang w:val="et"/>
          </w:rPr>
          <w:t>t. Täisannuse saamiseks tuleb teil kuni 30</w:t>
        </w:r>
        <w:r>
          <w:rPr>
            <w:rFonts w:eastAsia="Arial"/>
            <w:lang w:val="et"/>
          </w:rPr>
          <w:noBreakHyphen/>
          <w:t>minutilise vahega ära kasutada mõlemad süstl</w:t>
        </w:r>
      </w:ins>
      <w:ins w:id="395" w:author="Author" w:date="2025-04-30T17:08:00Z">
        <w:r>
          <w:rPr>
            <w:rFonts w:eastAsia="Arial"/>
            <w:lang w:val="et"/>
          </w:rPr>
          <w:t>i</w:t>
        </w:r>
      </w:ins>
      <w:ins w:id="396" w:author="Author" w:date="2025-04-30T16:38:00Z">
        <w:r>
          <w:rPr>
            <w:rFonts w:eastAsia="Arial"/>
            <w:lang w:val="et"/>
          </w:rPr>
          <w:t>d.</w:t>
        </w:r>
      </w:ins>
    </w:p>
    <w:p w14:paraId="007796B8" w14:textId="77777777" w:rsidR="00D923F6" w:rsidRPr="002C62B7" w:rsidRDefault="00D923F6" w:rsidP="00676D06">
      <w:pPr>
        <w:widowControl w:val="0"/>
        <w:numPr>
          <w:ilvl w:val="0"/>
          <w:numId w:val="66"/>
        </w:numPr>
        <w:tabs>
          <w:tab w:val="clear" w:pos="567"/>
          <w:tab w:val="left" w:pos="1300"/>
          <w:tab w:val="left" w:pos="1302"/>
        </w:tabs>
        <w:autoSpaceDE w:val="0"/>
        <w:autoSpaceDN w:val="0"/>
        <w:spacing w:before="119" w:line="240" w:lineRule="auto"/>
        <w:rPr>
          <w:ins w:id="397" w:author="Author" w:date="2025-04-30T16:38:00Z"/>
          <w:rFonts w:eastAsia="Arial"/>
          <w:szCs w:val="22"/>
        </w:rPr>
      </w:pPr>
      <w:ins w:id="398" w:author="Author" w:date="2025-04-30T16:38:00Z">
        <w:r>
          <w:rPr>
            <w:rFonts w:eastAsia="Arial"/>
            <w:lang w:val="et"/>
          </w:rPr>
          <w:lastRenderedPageBreak/>
          <w:t>Kui süstite ennast ise või teid süstib hooldaja, p</w:t>
        </w:r>
        <w:r>
          <w:rPr>
            <w:rFonts w:eastAsia="Arial"/>
            <w:szCs w:val="22"/>
            <w:lang w:val="et"/>
          </w:rPr>
          <w:t>eab tervishoiutöötaja enne süstl</w:t>
        </w:r>
      </w:ins>
      <w:ins w:id="399" w:author="Author" w:date="2025-04-30T17:08:00Z">
        <w:r>
          <w:rPr>
            <w:rFonts w:eastAsia="Arial"/>
            <w:szCs w:val="22"/>
            <w:lang w:val="et"/>
          </w:rPr>
          <w:t>ite</w:t>
        </w:r>
      </w:ins>
      <w:ins w:id="400" w:author="Author" w:date="2025-04-30T16:38:00Z">
        <w:r>
          <w:rPr>
            <w:rFonts w:eastAsia="Arial"/>
            <w:szCs w:val="22"/>
            <w:lang w:val="et"/>
          </w:rPr>
          <w:t xml:space="preserve"> esmakordset kasutamist teile või hooldajale näitama, kuidas süstimiseks valmistuda ja kuidas süstida. Kui süstite ennast ise või teid süstib hooldaja ja annus on vahele jäänud või süstimiseks on kasutatud ainult ühte süstl</w:t>
        </w:r>
      </w:ins>
      <w:ins w:id="401" w:author="Author" w:date="2025-04-30T17:08:00Z">
        <w:r>
          <w:rPr>
            <w:rFonts w:eastAsia="Arial"/>
            <w:szCs w:val="22"/>
            <w:lang w:val="et"/>
          </w:rPr>
          <w:t>i</w:t>
        </w:r>
      </w:ins>
      <w:ins w:id="402" w:author="Author" w:date="2025-04-30T17:05:00Z">
        <w:r>
          <w:rPr>
            <w:rFonts w:eastAsia="Arial"/>
            <w:szCs w:val="22"/>
            <w:lang w:val="et"/>
          </w:rPr>
          <w:t>t</w:t>
        </w:r>
      </w:ins>
      <w:ins w:id="403" w:author="Author" w:date="2025-04-30T16:38:00Z">
        <w:r>
          <w:rPr>
            <w:rFonts w:eastAsia="Arial"/>
            <w:szCs w:val="22"/>
            <w:lang w:val="et"/>
          </w:rPr>
          <w:t>, võtke ühendust apteekri või raviarstiga.</w:t>
        </w:r>
      </w:ins>
    </w:p>
    <w:p w14:paraId="06DDCE4A" w14:textId="77777777" w:rsidR="00D923F6" w:rsidRPr="002C62B7" w:rsidRDefault="00D923F6" w:rsidP="00676D06">
      <w:pPr>
        <w:widowControl w:val="0"/>
        <w:numPr>
          <w:ilvl w:val="0"/>
          <w:numId w:val="66"/>
        </w:numPr>
        <w:tabs>
          <w:tab w:val="clear" w:pos="567"/>
          <w:tab w:val="left" w:pos="1300"/>
          <w:tab w:val="left" w:pos="1302"/>
        </w:tabs>
        <w:autoSpaceDE w:val="0"/>
        <w:autoSpaceDN w:val="0"/>
        <w:spacing w:before="119" w:line="240" w:lineRule="auto"/>
        <w:rPr>
          <w:ins w:id="404" w:author="Author" w:date="2025-04-30T16:38:00Z"/>
          <w:rFonts w:eastAsia="Arial"/>
          <w:szCs w:val="22"/>
        </w:rPr>
      </w:pPr>
      <w:ins w:id="405" w:author="Author" w:date="2025-04-30T16:38:00Z">
        <w:r>
          <w:rPr>
            <w:rFonts w:eastAsia="Arial"/>
            <w:szCs w:val="22"/>
            <w:lang w:val="et"/>
          </w:rPr>
          <w:t>Süstl</w:t>
        </w:r>
      </w:ins>
      <w:ins w:id="406" w:author="Author" w:date="2025-04-30T17:08:00Z">
        <w:r>
          <w:rPr>
            <w:rFonts w:eastAsia="Arial"/>
            <w:szCs w:val="22"/>
            <w:lang w:val="et"/>
          </w:rPr>
          <w:t>i</w:t>
        </w:r>
      </w:ins>
      <w:ins w:id="407" w:author="Author" w:date="2025-04-30T16:38:00Z">
        <w:r>
          <w:rPr>
            <w:rFonts w:eastAsia="Arial"/>
            <w:szCs w:val="22"/>
            <w:lang w:val="et"/>
          </w:rPr>
          <w:t>d on ainult subkutaanseks süstimiseks (süstitakse otse nahaalusesse rasvakihti).</w:t>
        </w:r>
      </w:ins>
    </w:p>
    <w:p w14:paraId="063F9E44" w14:textId="77777777" w:rsidR="00D923F6" w:rsidRPr="002C62B7" w:rsidRDefault="00D923F6" w:rsidP="00676D06">
      <w:pPr>
        <w:widowControl w:val="0"/>
        <w:numPr>
          <w:ilvl w:val="0"/>
          <w:numId w:val="66"/>
        </w:numPr>
        <w:tabs>
          <w:tab w:val="clear" w:pos="567"/>
          <w:tab w:val="left" w:pos="1300"/>
          <w:tab w:val="left" w:pos="1302"/>
        </w:tabs>
        <w:autoSpaceDE w:val="0"/>
        <w:autoSpaceDN w:val="0"/>
        <w:spacing w:before="119" w:line="240" w:lineRule="auto"/>
        <w:rPr>
          <w:ins w:id="408" w:author="Author" w:date="2025-04-30T16:38:00Z"/>
          <w:rFonts w:eastAsia="Arial"/>
          <w:szCs w:val="22"/>
        </w:rPr>
      </w:pPr>
      <w:ins w:id="409" w:author="Author" w:date="2025-04-30T16:38:00Z">
        <w:r>
          <w:rPr>
            <w:rFonts w:eastAsia="Arial"/>
            <w:szCs w:val="22"/>
            <w:lang w:val="et"/>
          </w:rPr>
          <w:t>Iga süstl</w:t>
        </w:r>
      </w:ins>
      <w:ins w:id="410" w:author="Author" w:date="2025-04-30T17:08:00Z">
        <w:r>
          <w:rPr>
            <w:rFonts w:eastAsia="Arial"/>
            <w:szCs w:val="22"/>
            <w:lang w:val="et"/>
          </w:rPr>
          <w:t>i</w:t>
        </w:r>
      </w:ins>
      <w:ins w:id="411" w:author="Author" w:date="2025-04-30T16:38:00Z">
        <w:r>
          <w:rPr>
            <w:rFonts w:eastAsia="Arial"/>
            <w:szCs w:val="22"/>
            <w:lang w:val="et"/>
          </w:rPr>
          <w:t>t tohib kasutada ainult üks kord (ühekord</w:t>
        </w:r>
      </w:ins>
      <w:ins w:id="412" w:author="Author" w:date="2025-05-02T20:21:00Z">
        <w:r>
          <w:rPr>
            <w:rFonts w:eastAsia="Arial"/>
            <w:szCs w:val="22"/>
            <w:lang w:val="et"/>
          </w:rPr>
          <w:t>ne</w:t>
        </w:r>
      </w:ins>
      <w:ins w:id="413" w:author="Author" w:date="2025-04-30T16:38:00Z">
        <w:del w:id="414" w:author="Author" w:date="2025-05-02T20:21:00Z">
          <w:r w:rsidDel="00014613">
            <w:rPr>
              <w:rFonts w:eastAsia="Arial"/>
              <w:szCs w:val="22"/>
              <w:lang w:val="et"/>
            </w:rPr>
            <w:delText>se</w:delText>
          </w:r>
        </w:del>
      </w:ins>
      <w:ins w:id="415" w:author="Author" w:date="2025-04-30T18:20:00Z">
        <w:del w:id="416" w:author="Author" w:date="2025-05-02T20:21:00Z">
          <w:r w:rsidDel="00014613">
            <w:rPr>
              <w:rFonts w:eastAsia="Arial"/>
              <w:szCs w:val="22"/>
              <w:lang w:val="et"/>
            </w:rPr>
            <w:delText>ks</w:delText>
          </w:r>
        </w:del>
        <w:r>
          <w:rPr>
            <w:rFonts w:eastAsia="Arial"/>
            <w:szCs w:val="22"/>
            <w:lang w:val="et"/>
          </w:rPr>
          <w:t xml:space="preserve"> kasutami</w:t>
        </w:r>
      </w:ins>
      <w:ins w:id="417" w:author="Author" w:date="2025-05-02T20:21:00Z">
        <w:r>
          <w:rPr>
            <w:rFonts w:eastAsia="Arial"/>
            <w:szCs w:val="22"/>
            <w:lang w:val="et"/>
          </w:rPr>
          <w:t>ne</w:t>
        </w:r>
      </w:ins>
      <w:ins w:id="418" w:author="Author" w:date="2025-04-30T18:20:00Z">
        <w:del w:id="419" w:author="Author" w:date="2025-05-02T20:21:00Z">
          <w:r w:rsidDel="00014613">
            <w:rPr>
              <w:rFonts w:eastAsia="Arial"/>
              <w:szCs w:val="22"/>
              <w:lang w:val="et"/>
            </w:rPr>
            <w:delText>seks</w:delText>
          </w:r>
        </w:del>
      </w:ins>
      <w:ins w:id="420" w:author="Author" w:date="2025-04-30T16:38:00Z">
        <w:r>
          <w:rPr>
            <w:rFonts w:eastAsia="Arial"/>
            <w:szCs w:val="22"/>
            <w:lang w:val="et"/>
          </w:rPr>
          <w:t>). Neid ei tohi kordu</w:t>
        </w:r>
      </w:ins>
      <w:ins w:id="421" w:author="Author" w:date="2025-06-01T09:36:00Z">
        <w:r>
          <w:rPr>
            <w:rFonts w:eastAsia="Arial"/>
            <w:szCs w:val="22"/>
            <w:lang w:val="et"/>
          </w:rPr>
          <w:t xml:space="preserve">valt </w:t>
        </w:r>
      </w:ins>
      <w:ins w:id="422" w:author="Author" w:date="2025-04-30T16:38:00Z">
        <w:del w:id="423" w:author="Author" w:date="2025-06-01T09:36:00Z">
          <w:r w:rsidDel="0070382C">
            <w:rPr>
              <w:rFonts w:eastAsia="Arial"/>
              <w:szCs w:val="22"/>
              <w:lang w:val="et"/>
            </w:rPr>
            <w:delText>s</w:delText>
          </w:r>
        </w:del>
        <w:r>
          <w:rPr>
            <w:rFonts w:eastAsia="Arial"/>
            <w:szCs w:val="22"/>
            <w:lang w:val="et"/>
          </w:rPr>
          <w:t>kasutada.</w:t>
        </w:r>
      </w:ins>
    </w:p>
    <w:p w14:paraId="51A74A37" w14:textId="77777777" w:rsidR="00D923F6" w:rsidRPr="002C62B7" w:rsidRDefault="00D923F6" w:rsidP="00676D06">
      <w:pPr>
        <w:widowControl w:val="0"/>
        <w:numPr>
          <w:ilvl w:val="0"/>
          <w:numId w:val="66"/>
        </w:numPr>
        <w:tabs>
          <w:tab w:val="clear" w:pos="567"/>
          <w:tab w:val="left" w:pos="1300"/>
          <w:tab w:val="left" w:pos="1302"/>
        </w:tabs>
        <w:autoSpaceDE w:val="0"/>
        <w:autoSpaceDN w:val="0"/>
        <w:spacing w:before="119" w:line="240" w:lineRule="auto"/>
        <w:rPr>
          <w:ins w:id="424" w:author="Author" w:date="2025-04-30T16:38:00Z"/>
          <w:rFonts w:eastAsia="Arial"/>
          <w:szCs w:val="22"/>
        </w:rPr>
      </w:pPr>
      <w:ins w:id="425" w:author="Author" w:date="2025-04-30T16:38:00Z">
        <w:r>
          <w:rPr>
            <w:rFonts w:eastAsia="Arial"/>
            <w:szCs w:val="22"/>
            <w:lang w:val="et"/>
          </w:rPr>
          <w:t>Ärge andke oma süstl</w:t>
        </w:r>
      </w:ins>
      <w:ins w:id="426" w:author="Author" w:date="2025-04-30T17:08:00Z">
        <w:r>
          <w:rPr>
            <w:rFonts w:eastAsia="Arial"/>
            <w:szCs w:val="22"/>
            <w:lang w:val="et"/>
          </w:rPr>
          <w:t>e</w:t>
        </w:r>
      </w:ins>
      <w:ins w:id="427" w:author="Author" w:date="2025-04-30T16:38:00Z">
        <w:r>
          <w:rPr>
            <w:rFonts w:eastAsia="Arial"/>
            <w:szCs w:val="22"/>
            <w:lang w:val="et"/>
          </w:rPr>
          <w:t>id kasutada kellelegi teisele, isegi kui neil on sama haigus mis teil. Võite neile nakkuse üle kanda või ise neilt nakkuse saada.</w:t>
        </w:r>
      </w:ins>
    </w:p>
    <w:p w14:paraId="19D70852" w14:textId="77777777" w:rsidR="00D923F6" w:rsidRPr="002C62B7" w:rsidRDefault="00D923F6" w:rsidP="00676D06">
      <w:pPr>
        <w:widowControl w:val="0"/>
        <w:tabs>
          <w:tab w:val="clear" w:pos="567"/>
          <w:tab w:val="left" w:pos="1300"/>
          <w:tab w:val="left" w:pos="1302"/>
        </w:tabs>
        <w:autoSpaceDE w:val="0"/>
        <w:autoSpaceDN w:val="0"/>
        <w:spacing w:before="119" w:line="240" w:lineRule="auto"/>
        <w:ind w:left="580"/>
        <w:rPr>
          <w:ins w:id="428" w:author="Author" w:date="2025-04-30T16:38:00Z"/>
          <w:rFonts w:eastAsia="Arial"/>
          <w:b/>
          <w:bCs/>
          <w:szCs w:val="22"/>
        </w:rPr>
      </w:pPr>
      <w:ins w:id="429" w:author="Author" w:date="2025-04-30T16:38:00Z">
        <w:r>
          <w:rPr>
            <w:rFonts w:eastAsia="Arial"/>
            <w:b/>
            <w:bCs/>
            <w:szCs w:val="22"/>
            <w:lang w:val="et"/>
          </w:rPr>
          <w:t>Märkus tervishoiutöötajatele</w:t>
        </w:r>
      </w:ins>
    </w:p>
    <w:p w14:paraId="6966F5F9" w14:textId="77777777" w:rsidR="00D923F6" w:rsidRPr="002C62B7" w:rsidRDefault="00D923F6" w:rsidP="00676D06">
      <w:pPr>
        <w:widowControl w:val="0"/>
        <w:tabs>
          <w:tab w:val="clear" w:pos="567"/>
          <w:tab w:val="left" w:pos="1300"/>
          <w:tab w:val="left" w:pos="1302"/>
        </w:tabs>
        <w:autoSpaceDE w:val="0"/>
        <w:autoSpaceDN w:val="0"/>
        <w:spacing w:before="119" w:line="240" w:lineRule="auto"/>
        <w:ind w:left="580"/>
        <w:rPr>
          <w:ins w:id="430" w:author="Author" w:date="2025-04-30T16:38:00Z"/>
          <w:rFonts w:eastAsia="Arial"/>
          <w:szCs w:val="22"/>
        </w:rPr>
      </w:pPr>
      <w:ins w:id="431" w:author="Author" w:date="2025-04-30T16:38:00Z">
        <w:r>
          <w:rPr>
            <w:rFonts w:eastAsia="Arial"/>
            <w:szCs w:val="22"/>
            <w:lang w:val="et"/>
          </w:rPr>
          <w:t xml:space="preserve">Patsiente tuleb </w:t>
        </w:r>
        <w:r>
          <w:rPr>
            <w:rFonts w:eastAsia="Arial"/>
            <w:b/>
            <w:bCs/>
            <w:szCs w:val="22"/>
            <w:lang w:val="et"/>
          </w:rPr>
          <w:t>subkutaanse süst</w:t>
        </w:r>
      </w:ins>
      <w:ins w:id="432" w:author="Author" w:date="2025-04-30T18:22:00Z">
        <w:r>
          <w:rPr>
            <w:rFonts w:eastAsia="Arial"/>
            <w:b/>
            <w:bCs/>
            <w:szCs w:val="22"/>
            <w:lang w:val="et"/>
          </w:rPr>
          <w:t>e</w:t>
        </w:r>
      </w:ins>
      <w:ins w:id="433" w:author="Author" w:date="2025-04-30T16:38:00Z">
        <w:r>
          <w:rPr>
            <w:rFonts w:eastAsia="Arial"/>
            <w:b/>
            <w:bCs/>
            <w:szCs w:val="22"/>
            <w:lang w:val="et"/>
          </w:rPr>
          <w:t xml:space="preserve"> ajal ja 1 tunni jooksul pärast süst</w:t>
        </w:r>
      </w:ins>
      <w:ins w:id="434" w:author="Author" w:date="2025-04-30T18:22:00Z">
        <w:r>
          <w:rPr>
            <w:rFonts w:eastAsia="Arial"/>
            <w:b/>
            <w:bCs/>
            <w:szCs w:val="22"/>
            <w:lang w:val="et"/>
          </w:rPr>
          <w:t xml:space="preserve">et </w:t>
        </w:r>
      </w:ins>
      <w:ins w:id="435" w:author="Author" w:date="2025-04-30T16:38:00Z">
        <w:r>
          <w:rPr>
            <w:rFonts w:eastAsia="Arial"/>
            <w:b/>
            <w:bCs/>
            <w:szCs w:val="22"/>
            <w:lang w:val="et"/>
          </w:rPr>
          <w:t>jälgida</w:t>
        </w:r>
        <w:r>
          <w:rPr>
            <w:rFonts w:eastAsia="Arial"/>
            <w:szCs w:val="22"/>
            <w:lang w:val="et"/>
          </w:rPr>
          <w:t xml:space="preserve"> süstereaktsioonide, sealhulgas ülitundlikkuse nähtude ja sümptomite suhtes. </w:t>
        </w:r>
        <w:r>
          <w:rPr>
            <w:rFonts w:eastAsia="Arial"/>
            <w:b/>
            <w:bCs/>
            <w:szCs w:val="22"/>
            <w:lang w:val="et"/>
          </w:rPr>
          <w:t>Pärast esimest kuut Tysabri annust</w:t>
        </w:r>
        <w:r>
          <w:rPr>
            <w:rFonts w:eastAsia="Arial"/>
            <w:szCs w:val="22"/>
            <w:lang w:val="et"/>
          </w:rPr>
          <w:t>, olenemata manustamisviisist, tuleb patsiente jälgida vastavalt kliinilisele hinnangule.</w:t>
        </w:r>
      </w:ins>
    </w:p>
    <w:p w14:paraId="2DF73689" w14:textId="77777777" w:rsidR="00D923F6" w:rsidRPr="002C62B7" w:rsidRDefault="00D923F6" w:rsidP="00676D06">
      <w:pPr>
        <w:widowControl w:val="0"/>
        <w:tabs>
          <w:tab w:val="clear" w:pos="567"/>
          <w:tab w:val="left" w:pos="581"/>
        </w:tabs>
        <w:autoSpaceDE w:val="0"/>
        <w:autoSpaceDN w:val="0"/>
        <w:spacing w:line="240" w:lineRule="auto"/>
        <w:ind w:left="580" w:right="331"/>
        <w:rPr>
          <w:ins w:id="436" w:author="Author" w:date="2025-04-30T16:38:00Z"/>
          <w:rFonts w:eastAsia="Malgun Gothic"/>
          <w:szCs w:val="22"/>
        </w:rPr>
      </w:pPr>
    </w:p>
    <w:p w14:paraId="7FF400E1" w14:textId="77777777" w:rsidR="00D923F6" w:rsidRPr="002C62B7" w:rsidRDefault="00D923F6" w:rsidP="00676D06">
      <w:pPr>
        <w:widowControl w:val="0"/>
        <w:tabs>
          <w:tab w:val="clear" w:pos="567"/>
        </w:tabs>
        <w:autoSpaceDE w:val="0"/>
        <w:autoSpaceDN w:val="0"/>
        <w:spacing w:line="240" w:lineRule="auto"/>
        <w:ind w:left="220"/>
        <w:rPr>
          <w:ins w:id="437" w:author="Author" w:date="2025-04-30T16:38:00Z"/>
          <w:rFonts w:eastAsia="Malgun Gothic"/>
          <w:b/>
          <w:bCs/>
          <w:szCs w:val="22"/>
        </w:rPr>
      </w:pPr>
      <w:ins w:id="438" w:author="Author" w:date="2025-04-30T16:38:00Z">
        <w:r>
          <w:rPr>
            <w:b/>
            <w:bCs/>
            <w:szCs w:val="22"/>
            <w:lang w:val="et"/>
          </w:rPr>
          <w:t>Tysabri säilitamine</w:t>
        </w:r>
      </w:ins>
    </w:p>
    <w:p w14:paraId="4ED2B325" w14:textId="77777777" w:rsidR="00D923F6" w:rsidRPr="002C62B7" w:rsidRDefault="00D923F6" w:rsidP="00676D06">
      <w:pPr>
        <w:widowControl w:val="0"/>
        <w:numPr>
          <w:ilvl w:val="0"/>
          <w:numId w:val="66"/>
        </w:numPr>
        <w:tabs>
          <w:tab w:val="clear" w:pos="567"/>
          <w:tab w:val="left" w:pos="582"/>
        </w:tabs>
        <w:autoSpaceDE w:val="0"/>
        <w:autoSpaceDN w:val="0"/>
        <w:spacing w:before="119" w:line="240" w:lineRule="auto"/>
        <w:ind w:left="581" w:hanging="360"/>
        <w:rPr>
          <w:ins w:id="439" w:author="Author" w:date="2025-04-30T16:38:00Z"/>
          <w:rFonts w:eastAsia="Arial"/>
          <w:szCs w:val="22"/>
        </w:rPr>
      </w:pPr>
      <w:ins w:id="440" w:author="Author" w:date="2025-04-30T16:38:00Z">
        <w:r>
          <w:rPr>
            <w:rFonts w:eastAsia="Arial"/>
            <w:szCs w:val="22"/>
            <w:lang w:val="et"/>
          </w:rPr>
          <w:t>Süstl</w:t>
        </w:r>
      </w:ins>
      <w:ins w:id="441" w:author="Author" w:date="2025-04-30T17:09:00Z">
        <w:r>
          <w:rPr>
            <w:rFonts w:eastAsia="Arial"/>
            <w:szCs w:val="22"/>
            <w:lang w:val="et"/>
          </w:rPr>
          <w:t>eid</w:t>
        </w:r>
      </w:ins>
      <w:ins w:id="442" w:author="Author" w:date="2025-04-30T16:38:00Z">
        <w:r>
          <w:rPr>
            <w:rFonts w:eastAsia="Arial"/>
            <w:szCs w:val="22"/>
            <w:lang w:val="et"/>
          </w:rPr>
          <w:t xml:space="preserve"> ja kõiki ravimeid tuleb hoida laste eest varjatud ja kättesaamatus kohas.</w:t>
        </w:r>
      </w:ins>
    </w:p>
    <w:p w14:paraId="042F7294" w14:textId="77777777" w:rsidR="00D923F6" w:rsidRPr="002C62B7" w:rsidRDefault="00D923F6" w:rsidP="00676D06">
      <w:pPr>
        <w:widowControl w:val="0"/>
        <w:numPr>
          <w:ilvl w:val="0"/>
          <w:numId w:val="66"/>
        </w:numPr>
        <w:tabs>
          <w:tab w:val="clear" w:pos="567"/>
          <w:tab w:val="left" w:pos="582"/>
        </w:tabs>
        <w:autoSpaceDE w:val="0"/>
        <w:autoSpaceDN w:val="0"/>
        <w:spacing w:before="119" w:line="240" w:lineRule="auto"/>
        <w:ind w:left="581" w:hanging="360"/>
        <w:rPr>
          <w:ins w:id="443" w:author="Author" w:date="2025-04-30T16:38:00Z"/>
          <w:rFonts w:eastAsia="Arial"/>
          <w:szCs w:val="22"/>
        </w:rPr>
      </w:pPr>
      <w:ins w:id="444" w:author="Author" w:date="2025-04-30T16:38:00Z">
        <w:r>
          <w:rPr>
            <w:szCs w:val="22"/>
            <w:lang w:val="et"/>
          </w:rPr>
          <w:t>Hoida süstl</w:t>
        </w:r>
      </w:ins>
      <w:ins w:id="445" w:author="Author" w:date="2025-04-30T17:09:00Z">
        <w:r>
          <w:rPr>
            <w:szCs w:val="22"/>
            <w:lang w:val="et"/>
          </w:rPr>
          <w:t>e</w:t>
        </w:r>
      </w:ins>
      <w:ins w:id="446" w:author="Author" w:date="2025-04-30T16:38:00Z">
        <w:r>
          <w:rPr>
            <w:szCs w:val="22"/>
            <w:lang w:val="et"/>
          </w:rPr>
          <w:t>id külmkapis (2 °C…8 °C).</w:t>
        </w:r>
      </w:ins>
    </w:p>
    <w:p w14:paraId="2B4B4CF7" w14:textId="77777777" w:rsidR="00D923F6" w:rsidRPr="002C62B7" w:rsidRDefault="00D923F6" w:rsidP="00676D06">
      <w:pPr>
        <w:widowControl w:val="0"/>
        <w:numPr>
          <w:ilvl w:val="0"/>
          <w:numId w:val="66"/>
        </w:numPr>
        <w:tabs>
          <w:tab w:val="clear" w:pos="567"/>
          <w:tab w:val="left" w:pos="582"/>
        </w:tabs>
        <w:autoSpaceDE w:val="0"/>
        <w:autoSpaceDN w:val="0"/>
        <w:spacing w:before="119" w:line="240" w:lineRule="auto"/>
        <w:ind w:left="581" w:hanging="360"/>
        <w:rPr>
          <w:ins w:id="447" w:author="Author" w:date="2025-04-30T16:38:00Z"/>
          <w:rFonts w:eastAsia="Arial"/>
          <w:szCs w:val="22"/>
        </w:rPr>
      </w:pPr>
      <w:ins w:id="448" w:author="Author" w:date="2025-04-30T16:38:00Z">
        <w:r>
          <w:rPr>
            <w:rFonts w:eastAsia="Arial"/>
            <w:b/>
            <w:bCs/>
            <w:szCs w:val="22"/>
            <w:lang w:val="et"/>
          </w:rPr>
          <w:t xml:space="preserve">Vajaduse korral võib süstleid hoida toatemperatuuril (kuni </w:t>
        </w:r>
      </w:ins>
      <w:ins w:id="449" w:author="Author" w:date="2025-05-15T10:50:00Z">
        <w:r>
          <w:rPr>
            <w:rFonts w:eastAsia="Arial"/>
            <w:b/>
            <w:bCs/>
            <w:szCs w:val="22"/>
            <w:lang w:val="et"/>
          </w:rPr>
          <w:t>30</w:t>
        </w:r>
      </w:ins>
      <w:ins w:id="450" w:author="Author" w:date="2025-04-30T16:38:00Z">
        <w:r>
          <w:rPr>
            <w:rFonts w:eastAsia="Arial"/>
            <w:b/>
            <w:bCs/>
            <w:szCs w:val="22"/>
            <w:lang w:val="et"/>
          </w:rPr>
          <w:t> °C) kokku kuni 24 tundi. Kui süstlid on külmkapist väljas olnud kauem kui 24 tundi, ei tohi neid kasutada.</w:t>
        </w:r>
      </w:ins>
    </w:p>
    <w:p w14:paraId="02D4783A" w14:textId="77777777" w:rsidR="00D923F6" w:rsidRPr="002C62B7" w:rsidRDefault="00D923F6" w:rsidP="00676D06">
      <w:pPr>
        <w:widowControl w:val="0"/>
        <w:numPr>
          <w:ilvl w:val="0"/>
          <w:numId w:val="66"/>
        </w:numPr>
        <w:tabs>
          <w:tab w:val="clear" w:pos="567"/>
          <w:tab w:val="left" w:pos="1300"/>
          <w:tab w:val="left" w:pos="1302"/>
        </w:tabs>
        <w:autoSpaceDE w:val="0"/>
        <w:autoSpaceDN w:val="0"/>
        <w:spacing w:before="119" w:line="240" w:lineRule="auto"/>
        <w:rPr>
          <w:ins w:id="451" w:author="Author" w:date="2025-04-30T16:38:00Z"/>
          <w:rFonts w:eastAsia="Arial"/>
          <w:szCs w:val="22"/>
        </w:rPr>
      </w:pPr>
      <w:ins w:id="452" w:author="Author" w:date="2025-04-30T16:38:00Z">
        <w:r>
          <w:rPr>
            <w:rFonts w:eastAsia="Malgun Gothic"/>
            <w:szCs w:val="22"/>
            <w:lang w:val="et"/>
          </w:rPr>
          <w:t>Hoida süstleid originaalpakendis, päikesevalguse eest kaitstult.</w:t>
        </w:r>
      </w:ins>
    </w:p>
    <w:p w14:paraId="2C14EA0A" w14:textId="77777777" w:rsidR="00D923F6" w:rsidRPr="002C62B7" w:rsidRDefault="00D923F6" w:rsidP="00676D06">
      <w:pPr>
        <w:widowControl w:val="0"/>
        <w:numPr>
          <w:ilvl w:val="0"/>
          <w:numId w:val="66"/>
        </w:numPr>
        <w:tabs>
          <w:tab w:val="clear" w:pos="567"/>
          <w:tab w:val="left" w:pos="1300"/>
          <w:tab w:val="left" w:pos="1302"/>
        </w:tabs>
        <w:autoSpaceDE w:val="0"/>
        <w:autoSpaceDN w:val="0"/>
        <w:spacing w:before="119" w:line="240" w:lineRule="auto"/>
        <w:rPr>
          <w:ins w:id="453" w:author="Author" w:date="2025-04-30T16:38:00Z"/>
          <w:rFonts w:eastAsia="Arial"/>
          <w:szCs w:val="22"/>
        </w:rPr>
      </w:pPr>
      <w:ins w:id="454" w:author="Author" w:date="2025-04-30T16:38:00Z">
        <w:r>
          <w:rPr>
            <w:szCs w:val="22"/>
            <w:lang w:val="et"/>
          </w:rPr>
          <w:t xml:space="preserve">Mitte lasta süstlitel külmuda ega hoida neid temperatuuril üle </w:t>
        </w:r>
      </w:ins>
      <w:ins w:id="455" w:author="Author" w:date="2025-05-15T10:51:00Z">
        <w:r>
          <w:rPr>
            <w:szCs w:val="22"/>
            <w:lang w:val="et"/>
          </w:rPr>
          <w:t>30</w:t>
        </w:r>
      </w:ins>
      <w:ins w:id="456" w:author="Author" w:date="2025-04-30T16:38:00Z">
        <w:r>
          <w:rPr>
            <w:szCs w:val="22"/>
            <w:lang w:val="et"/>
          </w:rPr>
          <w:t> °C.</w:t>
        </w:r>
      </w:ins>
    </w:p>
    <w:p w14:paraId="3963587A" w14:textId="77777777" w:rsidR="00D923F6" w:rsidRPr="002C62B7" w:rsidRDefault="00D923F6" w:rsidP="00676D06">
      <w:pPr>
        <w:widowControl w:val="0"/>
        <w:numPr>
          <w:ilvl w:val="0"/>
          <w:numId w:val="66"/>
        </w:numPr>
        <w:tabs>
          <w:tab w:val="clear" w:pos="567"/>
          <w:tab w:val="left" w:pos="1300"/>
          <w:tab w:val="left" w:pos="1302"/>
        </w:tabs>
        <w:autoSpaceDE w:val="0"/>
        <w:autoSpaceDN w:val="0"/>
        <w:spacing w:before="119" w:line="240" w:lineRule="auto"/>
        <w:rPr>
          <w:ins w:id="457" w:author="Author" w:date="2025-04-30T16:38:00Z"/>
          <w:rFonts w:eastAsia="Arial"/>
          <w:szCs w:val="22"/>
        </w:rPr>
      </w:pPr>
      <w:ins w:id="458" w:author="Author" w:date="2025-05-15T14:00:00Z">
        <w:r>
          <w:rPr>
            <w:rFonts w:eastAsia="Malgun Gothic"/>
            <w:szCs w:val="22"/>
            <w:lang w:val="et"/>
          </w:rPr>
          <w:t>S</w:t>
        </w:r>
      </w:ins>
      <w:ins w:id="459" w:author="Author" w:date="2025-04-30T16:38:00Z">
        <w:r>
          <w:rPr>
            <w:rFonts w:eastAsia="Malgun Gothic"/>
            <w:szCs w:val="22"/>
            <w:lang w:val="et"/>
          </w:rPr>
          <w:t xml:space="preserve">üstlid </w:t>
        </w:r>
      </w:ins>
      <w:ins w:id="460" w:author="Author" w:date="2025-05-15T14:01:00Z">
        <w:r>
          <w:rPr>
            <w:rFonts w:eastAsia="Malgun Gothic"/>
            <w:szCs w:val="22"/>
            <w:lang w:val="et"/>
          </w:rPr>
          <w:t xml:space="preserve">võib tagasi külmkappi panna ja kasutada enne kõlblikkusaega, mis on </w:t>
        </w:r>
      </w:ins>
      <w:ins w:id="461" w:author="Author" w:date="2025-05-15T14:08:00Z">
        <w:r>
          <w:rPr>
            <w:rFonts w:eastAsia="Malgun Gothic"/>
            <w:szCs w:val="22"/>
            <w:lang w:val="et"/>
          </w:rPr>
          <w:t>märgitud sildil</w:t>
        </w:r>
      </w:ins>
      <w:ins w:id="462" w:author="Author" w:date="2025-05-15T14:02:00Z">
        <w:r>
          <w:rPr>
            <w:rFonts w:eastAsia="Malgun Gothic"/>
            <w:szCs w:val="22"/>
            <w:lang w:val="et"/>
          </w:rPr>
          <w:t xml:space="preserve"> ja karbil. </w:t>
        </w:r>
      </w:ins>
    </w:p>
    <w:p w14:paraId="33461ECE" w14:textId="77777777" w:rsidR="00D923F6" w:rsidRDefault="00D923F6" w:rsidP="00676D06">
      <w:pPr>
        <w:widowControl w:val="0"/>
        <w:tabs>
          <w:tab w:val="clear" w:pos="567"/>
        </w:tabs>
        <w:autoSpaceDE w:val="0"/>
        <w:autoSpaceDN w:val="0"/>
        <w:spacing w:line="240" w:lineRule="auto"/>
        <w:rPr>
          <w:ins w:id="463" w:author="Author" w:date="2025-04-30T18:03:00Z"/>
          <w:rFonts w:eastAsia="Malgun Gothic"/>
          <w:szCs w:val="22"/>
        </w:rPr>
      </w:pPr>
    </w:p>
    <w:p w14:paraId="2418A08D" w14:textId="77777777" w:rsidR="00D923F6" w:rsidRDefault="00D923F6" w:rsidP="00676D06">
      <w:pPr>
        <w:widowControl w:val="0"/>
        <w:tabs>
          <w:tab w:val="clear" w:pos="567"/>
        </w:tabs>
        <w:autoSpaceDE w:val="0"/>
        <w:autoSpaceDN w:val="0"/>
        <w:spacing w:line="240" w:lineRule="auto"/>
        <w:rPr>
          <w:ins w:id="464" w:author="Author" w:date="2025-04-30T18:03:00Z"/>
          <w:rFonts w:eastAsia="Malgun Gothic"/>
          <w:szCs w:val="22"/>
        </w:rPr>
      </w:pPr>
    </w:p>
    <w:p w14:paraId="5FD40149" w14:textId="77777777" w:rsidR="00D923F6" w:rsidRDefault="00D923F6" w:rsidP="00676D06">
      <w:pPr>
        <w:widowControl w:val="0"/>
        <w:tabs>
          <w:tab w:val="clear" w:pos="567"/>
        </w:tabs>
        <w:autoSpaceDE w:val="0"/>
        <w:autoSpaceDN w:val="0"/>
        <w:spacing w:line="240" w:lineRule="auto"/>
        <w:rPr>
          <w:ins w:id="465" w:author="Author" w:date="2025-04-30T17:12:00Z"/>
          <w:rFonts w:eastAsia="Malgun Gothic"/>
          <w:szCs w:val="22"/>
        </w:rPr>
      </w:pPr>
    </w:p>
    <w:p w14:paraId="634232F8" w14:textId="77777777" w:rsidR="00D923F6" w:rsidRPr="002C62B7" w:rsidRDefault="00D923F6" w:rsidP="00676D06">
      <w:pPr>
        <w:widowControl w:val="0"/>
        <w:tabs>
          <w:tab w:val="clear" w:pos="567"/>
        </w:tabs>
        <w:autoSpaceDE w:val="0"/>
        <w:autoSpaceDN w:val="0"/>
        <w:spacing w:before="75" w:after="3" w:line="595" w:lineRule="auto"/>
        <w:ind w:left="220" w:right="2092"/>
        <w:rPr>
          <w:ins w:id="466" w:author="Author" w:date="2025-04-30T16:38:00Z"/>
          <w:rFonts w:eastAsia="Arial"/>
          <w:b/>
          <w:bCs/>
          <w:szCs w:val="22"/>
        </w:rPr>
      </w:pPr>
      <w:ins w:id="467" w:author="Author" w:date="2025-04-30T16:38:00Z">
        <w:r>
          <w:rPr>
            <w:rFonts w:eastAsia="Arial"/>
            <w:b/>
            <w:bCs/>
            <w:szCs w:val="22"/>
            <w:lang w:val="et"/>
          </w:rPr>
          <w:t>Tysabri süstimiseks valmistumine</w:t>
        </w:r>
      </w:ins>
    </w:p>
    <w:tbl>
      <w:tblPr>
        <w:tblW w:w="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923F6" w:rsidRPr="002C62B7" w14:paraId="040EDB01" w14:textId="77777777" w:rsidTr="00073DFB">
        <w:trPr>
          <w:trHeight w:val="2623"/>
          <w:ins w:id="468" w:author="Author" w:date="2025-04-30T17:10:00Z"/>
        </w:trPr>
        <w:tc>
          <w:tcPr>
            <w:tcW w:w="3806" w:type="dxa"/>
            <w:tcBorders>
              <w:bottom w:val="single" w:sz="4" w:space="0" w:color="000000"/>
            </w:tcBorders>
          </w:tcPr>
          <w:p w14:paraId="7DAA520B"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469" w:author="Author" w:date="2025-04-30T17:11:00Z"/>
                <w:rFonts w:eastAsia="Arial"/>
                <w:szCs w:val="22"/>
              </w:rPr>
            </w:pPr>
            <w:ins w:id="470" w:author="Author" w:date="2025-04-30T17:11:00Z">
              <w:r>
                <w:rPr>
                  <w:rFonts w:eastAsia="Arial"/>
                  <w:b/>
                  <w:bCs/>
                  <w:szCs w:val="22"/>
                  <w:lang w:val="et"/>
                </w:rPr>
                <w:t>Pange valmis vajalikud vahendid</w:t>
              </w:r>
            </w:ins>
          </w:p>
          <w:p w14:paraId="0A1A7D2A" w14:textId="77777777" w:rsidR="00D923F6" w:rsidRPr="002C62B7" w:rsidRDefault="00D923F6" w:rsidP="00073DFB">
            <w:pPr>
              <w:widowControl w:val="0"/>
              <w:numPr>
                <w:ilvl w:val="0"/>
                <w:numId w:val="69"/>
              </w:numPr>
              <w:tabs>
                <w:tab w:val="clear" w:pos="567"/>
                <w:tab w:val="left" w:pos="827"/>
                <w:tab w:val="left" w:pos="829"/>
              </w:tabs>
              <w:autoSpaceDE w:val="0"/>
              <w:autoSpaceDN w:val="0"/>
              <w:spacing w:before="135" w:line="220" w:lineRule="auto"/>
              <w:ind w:right="203"/>
              <w:rPr>
                <w:ins w:id="471" w:author="Author" w:date="2025-04-30T17:10:00Z"/>
                <w:rFonts w:eastAsia="Arial"/>
                <w:szCs w:val="22"/>
              </w:rPr>
            </w:pPr>
            <w:ins w:id="472" w:author="Author" w:date="2025-04-30T17:11:00Z">
              <w:r>
                <w:rPr>
                  <w:rFonts w:eastAsia="Arial"/>
                  <w:szCs w:val="22"/>
                  <w:lang w:val="et"/>
                </w:rPr>
                <w:t>Pange hästivalgustatud kohas puhtale, tasasele pinnale valmis vajalikud vahendid.</w:t>
              </w:r>
            </w:ins>
          </w:p>
        </w:tc>
        <w:tc>
          <w:tcPr>
            <w:tcW w:w="5049" w:type="dxa"/>
          </w:tcPr>
          <w:p w14:paraId="35406FD4" w14:textId="77777777" w:rsidR="00D923F6" w:rsidRPr="002C62B7" w:rsidRDefault="00D923F6" w:rsidP="00073DFB">
            <w:pPr>
              <w:widowControl w:val="0"/>
              <w:tabs>
                <w:tab w:val="clear" w:pos="567"/>
              </w:tabs>
              <w:autoSpaceDE w:val="0"/>
              <w:autoSpaceDN w:val="0"/>
              <w:spacing w:line="240" w:lineRule="auto"/>
              <w:ind w:left="720" w:right="1998"/>
              <w:jc w:val="center"/>
              <w:rPr>
                <w:ins w:id="473" w:author="Author" w:date="2025-04-30T17:10:00Z"/>
                <w:rFonts w:eastAsia="Arial"/>
                <w:szCs w:val="22"/>
              </w:rPr>
            </w:pPr>
            <w:ins w:id="474" w:author="Author" w:date="2025-04-30T17:10:00Z">
              <w:r>
                <w:rPr>
                  <w:rFonts w:eastAsia="Arial"/>
                  <w:noProof/>
                  <w:szCs w:val="22"/>
                </w:rPr>
                <mc:AlternateContent>
                  <mc:Choice Requires="wps">
                    <w:drawing>
                      <wp:anchor distT="0" distB="0" distL="114300" distR="114300" simplePos="0" relativeHeight="251682816" behindDoc="0" locked="0" layoutInCell="1" allowOverlap="1" wp14:anchorId="13A60825" wp14:editId="63932CFC">
                        <wp:simplePos x="0" y="0"/>
                        <wp:positionH relativeFrom="column">
                          <wp:posOffset>1015365</wp:posOffset>
                        </wp:positionH>
                        <wp:positionV relativeFrom="paragraph">
                          <wp:posOffset>1838961</wp:posOffset>
                        </wp:positionV>
                        <wp:extent cx="1017270" cy="247650"/>
                        <wp:effectExtent l="0" t="0" r="11430" b="0"/>
                        <wp:wrapNone/>
                        <wp:docPr id="963039940" name="Text Box 7"/>
                        <wp:cNvGraphicFramePr/>
                        <a:graphic xmlns:a="http://schemas.openxmlformats.org/drawingml/2006/main">
                          <a:graphicData uri="http://schemas.microsoft.com/office/word/2010/wordprocessingShape">
                            <wps:wsp>
                              <wps:cNvSpPr txBox="1"/>
                              <wps:spPr>
                                <a:xfrm>
                                  <a:off x="0" y="0"/>
                                  <a:ext cx="1017270" cy="247650"/>
                                </a:xfrm>
                                <a:prstGeom prst="rect">
                                  <a:avLst/>
                                </a:prstGeom>
                                <a:noFill/>
                                <a:ln w="6350">
                                  <a:noFill/>
                                </a:ln>
                              </wps:spPr>
                              <wps:txbx>
                                <w:txbxContent>
                                  <w:p w14:paraId="18752C4F" w14:textId="77777777" w:rsidR="00D923F6" w:rsidRPr="00DE1231" w:rsidRDefault="00D923F6" w:rsidP="00676D06">
                                    <w:pPr>
                                      <w:spacing w:line="240" w:lineRule="auto"/>
                                      <w:jc w:val="center"/>
                                      <w:rPr>
                                        <w:rFonts w:asciiTheme="minorBidi" w:hAnsiTheme="minorBidi" w:cstheme="minorBidi"/>
                                        <w:sz w:val="18"/>
                                        <w:szCs w:val="18"/>
                                      </w:rPr>
                                    </w:pPr>
                                    <w:ins w:id="475" w:author="Author" w:date="2025-04-30T17:13:00Z">
                                      <w:r w:rsidRPr="00DE1231">
                                        <w:rPr>
                                          <w:rFonts w:asciiTheme="minorBidi" w:hAnsiTheme="minorBidi" w:cstheme="minorBidi"/>
                                          <w:sz w:val="18"/>
                                          <w:szCs w:val="18"/>
                                        </w:rPr>
                                        <w:t>Torkekindel konteiner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0825" id="_x0000_s1035" type="#_x0000_t202" style="position:absolute;left:0;text-align:left;margin-left:79.95pt;margin-top:144.8pt;width:80.1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" filled="f" stroked="f" strokeweight=".5pt">
                        <v:textbox inset="0,0,0,0">
                          <w:txbxContent>
                            <w:p w14:paraId="18752C4F" w14:textId="77777777" w:rsidR="00D923F6" w:rsidRPr="00DE1231" w:rsidRDefault="00D923F6" w:rsidP="00676D06">
                              <w:pPr>
                                <w:spacing w:line="240" w:lineRule="auto"/>
                                <w:jc w:val="center"/>
                                <w:rPr>
                                  <w:rFonts w:asciiTheme="minorBidi" w:hAnsiTheme="minorBidi" w:cstheme="minorBidi"/>
                                  <w:sz w:val="18"/>
                                  <w:szCs w:val="18"/>
                                </w:rPr>
                              </w:pPr>
                              <w:ins w:id="476" w:author="Author" w:date="2025-04-30T17:13:00Z">
                                <w:r w:rsidRPr="00DE1231">
                                  <w:rPr>
                                    <w:rFonts w:asciiTheme="minorBidi" w:hAnsiTheme="minorBidi" w:cstheme="minorBidi"/>
                                    <w:sz w:val="18"/>
                                    <w:szCs w:val="18"/>
                                  </w:rPr>
                                  <w:t>Torkekindel konteiner</w:t>
                                </w:r>
                              </w:ins>
                            </w:p>
                          </w:txbxContent>
                        </v:textbox>
                      </v:shape>
                    </w:pict>
                  </mc:Fallback>
                </mc:AlternateContent>
              </w:r>
              <w:r>
                <w:rPr>
                  <w:rFonts w:eastAsia="Arial"/>
                  <w:noProof/>
                  <w:szCs w:val="22"/>
                </w:rPr>
                <mc:AlternateContent>
                  <mc:Choice Requires="wps">
                    <w:drawing>
                      <wp:anchor distT="0" distB="0" distL="114300" distR="114300" simplePos="0" relativeHeight="251680768" behindDoc="0" locked="0" layoutInCell="1" allowOverlap="1" wp14:anchorId="2031AC92" wp14:editId="2CB61B88">
                        <wp:simplePos x="0" y="0"/>
                        <wp:positionH relativeFrom="column">
                          <wp:posOffset>1237615</wp:posOffset>
                        </wp:positionH>
                        <wp:positionV relativeFrom="paragraph">
                          <wp:posOffset>613410</wp:posOffset>
                        </wp:positionV>
                        <wp:extent cx="789940" cy="281305"/>
                        <wp:effectExtent l="0" t="0" r="10160" b="4445"/>
                        <wp:wrapNone/>
                        <wp:docPr id="1153329474" name="Text Box 7"/>
                        <wp:cNvGraphicFramePr/>
                        <a:graphic xmlns:a="http://schemas.openxmlformats.org/drawingml/2006/main">
                          <a:graphicData uri="http://schemas.microsoft.com/office/word/2010/wordprocessingShape">
                            <wps:wsp>
                              <wps:cNvSpPr txBox="1"/>
                              <wps:spPr>
                                <a:xfrm>
                                  <a:off x="0" y="0"/>
                                  <a:ext cx="789940" cy="281305"/>
                                </a:xfrm>
                                <a:prstGeom prst="rect">
                                  <a:avLst/>
                                </a:prstGeom>
                                <a:noFill/>
                                <a:ln w="6350">
                                  <a:noFill/>
                                </a:ln>
                              </wps:spPr>
                              <wps:txbx>
                                <w:txbxContent>
                                  <w:p w14:paraId="62318546" w14:textId="77777777" w:rsidR="00D923F6" w:rsidRPr="00362571" w:rsidRDefault="00D923F6" w:rsidP="00676D06">
                                    <w:pPr>
                                      <w:spacing w:line="240" w:lineRule="auto"/>
                                      <w:jc w:val="center"/>
                                      <w:rPr>
                                        <w:rFonts w:asciiTheme="minorBidi" w:hAnsiTheme="minorBidi" w:cstheme="minorBidi"/>
                                        <w:sz w:val="18"/>
                                        <w:szCs w:val="18"/>
                                      </w:rPr>
                                    </w:pPr>
                                    <w:ins w:id="477" w:author="Author" w:date="2025-04-30T17:12:00Z">
                                      <w:r>
                                        <w:rPr>
                                          <w:rFonts w:asciiTheme="minorBidi" w:hAnsiTheme="minorBidi" w:cstheme="minorBidi"/>
                                          <w:sz w:val="18"/>
                                          <w:szCs w:val="18"/>
                                        </w:rPr>
                                        <w:t>Marlitampoon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AC92" id="_x0000_s1036" type="#_x0000_t202" style="position:absolute;left:0;text-align:left;margin-left:97.45pt;margin-top:48.3pt;width:62.2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" filled="f" stroked="f" strokeweight=".5pt">
                        <v:textbox inset="0,0,0,0">
                          <w:txbxContent>
                            <w:p w14:paraId="62318546" w14:textId="77777777" w:rsidR="00D923F6" w:rsidRPr="00362571" w:rsidRDefault="00D923F6" w:rsidP="00676D06">
                              <w:pPr>
                                <w:spacing w:line="240" w:lineRule="auto"/>
                                <w:jc w:val="center"/>
                                <w:rPr>
                                  <w:rFonts w:asciiTheme="minorBidi" w:hAnsiTheme="minorBidi" w:cstheme="minorBidi"/>
                                  <w:sz w:val="18"/>
                                  <w:szCs w:val="18"/>
                                </w:rPr>
                              </w:pPr>
                              <w:ins w:id="478" w:author="Author" w:date="2025-04-30T17:12:00Z">
                                <w:r>
                                  <w:rPr>
                                    <w:rFonts w:asciiTheme="minorBidi" w:hAnsiTheme="minorBidi" w:cstheme="minorBidi"/>
                                    <w:sz w:val="18"/>
                                    <w:szCs w:val="18"/>
                                  </w:rPr>
                                  <w:t>Marlitampoon</w:t>
                                </w:r>
                              </w:ins>
                            </w:p>
                          </w:txbxContent>
                        </v:textbox>
                      </v:shape>
                    </w:pict>
                  </mc:Fallback>
                </mc:AlternateContent>
              </w:r>
              <w:r>
                <w:rPr>
                  <w:rFonts w:eastAsia="Arial"/>
                  <w:noProof/>
                  <w:szCs w:val="22"/>
                </w:rPr>
                <mc:AlternateContent>
                  <mc:Choice Requires="wps">
                    <w:drawing>
                      <wp:anchor distT="0" distB="0" distL="114300" distR="114300" simplePos="0" relativeHeight="251681792" behindDoc="0" locked="0" layoutInCell="1" allowOverlap="1" wp14:anchorId="614AF69D" wp14:editId="13E3C672">
                        <wp:simplePos x="0" y="0"/>
                        <wp:positionH relativeFrom="column">
                          <wp:posOffset>2153625</wp:posOffset>
                        </wp:positionH>
                        <wp:positionV relativeFrom="paragraph">
                          <wp:posOffset>612140</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20D2BF93" w14:textId="77777777" w:rsidR="00D923F6" w:rsidRPr="00362571" w:rsidRDefault="00D923F6" w:rsidP="00676D06">
                                    <w:pPr>
                                      <w:spacing w:line="240" w:lineRule="auto"/>
                                      <w:jc w:val="center"/>
                                      <w:rPr>
                                        <w:rFonts w:asciiTheme="minorBidi" w:hAnsiTheme="minorBidi" w:cstheme="minorBidi"/>
                                        <w:sz w:val="18"/>
                                        <w:szCs w:val="18"/>
                                      </w:rPr>
                                    </w:pPr>
                                    <w:ins w:id="479" w:author="Author" w:date="2025-04-30T17:12:00Z">
                                      <w:r>
                                        <w:rPr>
                                          <w:rFonts w:asciiTheme="minorBidi" w:hAnsiTheme="minorBidi" w:cstheme="minorBidi"/>
                                          <w:sz w:val="18"/>
                                          <w:szCs w:val="18"/>
                                        </w:rPr>
                                        <w:t>Plaaster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AF69D" id="_x0000_s1037" type="#_x0000_t202" style="position:absolute;left:0;text-align:left;margin-left:169.6pt;margin-top:48.2pt;width:48.4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a6EQIAACM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" filled="f" stroked="f" strokeweight=".5pt">
                        <v:textbox inset="0,0,0,0">
                          <w:txbxContent>
                            <w:p w14:paraId="20D2BF93" w14:textId="77777777" w:rsidR="00D923F6" w:rsidRPr="00362571" w:rsidRDefault="00D923F6" w:rsidP="00676D06">
                              <w:pPr>
                                <w:spacing w:line="240" w:lineRule="auto"/>
                                <w:jc w:val="center"/>
                                <w:rPr>
                                  <w:rFonts w:asciiTheme="minorBidi" w:hAnsiTheme="minorBidi" w:cstheme="minorBidi"/>
                                  <w:sz w:val="18"/>
                                  <w:szCs w:val="18"/>
                                </w:rPr>
                              </w:pPr>
                              <w:ins w:id="480" w:author="Author" w:date="2025-04-30T17:12:00Z">
                                <w:r>
                                  <w:rPr>
                                    <w:rFonts w:asciiTheme="minorBidi" w:hAnsiTheme="minorBidi" w:cstheme="minorBidi"/>
                                    <w:sz w:val="18"/>
                                    <w:szCs w:val="18"/>
                                  </w:rPr>
                                  <w:t>Plaaster</w:t>
                                </w:r>
                              </w:ins>
                            </w:p>
                          </w:txbxContent>
                        </v:textbox>
                      </v:shape>
                    </w:pict>
                  </mc:Fallback>
                </mc:AlternateContent>
              </w:r>
              <w:r>
                <w:rPr>
                  <w:rFonts w:eastAsia="Arial"/>
                  <w:noProof/>
                  <w:szCs w:val="22"/>
                </w:rPr>
                <mc:AlternateContent>
                  <mc:Choice Requires="wps">
                    <w:drawing>
                      <wp:anchor distT="0" distB="0" distL="114300" distR="114300" simplePos="0" relativeHeight="251679744" behindDoc="0" locked="0" layoutInCell="1" allowOverlap="1" wp14:anchorId="2440BBFD" wp14:editId="627891B4">
                        <wp:simplePos x="0" y="0"/>
                        <wp:positionH relativeFrom="column">
                          <wp:posOffset>208510</wp:posOffset>
                        </wp:positionH>
                        <wp:positionV relativeFrom="paragraph">
                          <wp:posOffset>614096</wp:posOffset>
                        </wp:positionV>
                        <wp:extent cx="890498" cy="281305"/>
                        <wp:effectExtent l="0" t="0" r="5080" b="4445"/>
                        <wp:wrapNone/>
                        <wp:docPr id="622108769" name="Text Box 7"/>
                        <wp:cNvGraphicFramePr/>
                        <a:graphic xmlns:a="http://schemas.openxmlformats.org/drawingml/2006/main">
                          <a:graphicData uri="http://schemas.microsoft.com/office/word/2010/wordprocessingShape">
                            <wps:wsp>
                              <wps:cNvSpPr txBox="1"/>
                              <wps:spPr>
                                <a:xfrm>
                                  <a:off x="0" y="0"/>
                                  <a:ext cx="890498" cy="281305"/>
                                </a:xfrm>
                                <a:prstGeom prst="rect">
                                  <a:avLst/>
                                </a:prstGeom>
                                <a:noFill/>
                                <a:ln w="6350">
                                  <a:noFill/>
                                </a:ln>
                              </wps:spPr>
                              <wps:txbx>
                                <w:txbxContent>
                                  <w:p w14:paraId="500C2884" w14:textId="77777777" w:rsidR="00D923F6" w:rsidRPr="00362571" w:rsidRDefault="00D923F6" w:rsidP="00676D06">
                                    <w:pPr>
                                      <w:spacing w:line="240" w:lineRule="auto"/>
                                      <w:jc w:val="center"/>
                                      <w:rPr>
                                        <w:rFonts w:asciiTheme="minorBidi" w:hAnsiTheme="minorBidi" w:cstheme="minorBidi"/>
                                        <w:sz w:val="18"/>
                                        <w:szCs w:val="18"/>
                                      </w:rPr>
                                    </w:pPr>
                                    <w:r w:rsidRPr="00362571">
                                      <w:rPr>
                                        <w:rFonts w:asciiTheme="minorBidi" w:hAnsiTheme="minorBidi" w:cstheme="minorBidi"/>
                                        <w:sz w:val="18"/>
                                        <w:szCs w:val="18"/>
                                      </w:rPr>
                                      <w:t>Al</w:t>
                                    </w:r>
                                    <w:ins w:id="481" w:author="Author" w:date="2025-04-30T17:12:00Z">
                                      <w:r>
                                        <w:rPr>
                                          <w:rFonts w:asciiTheme="minorBidi" w:hAnsiTheme="minorBidi" w:cstheme="minorBidi"/>
                                          <w:sz w:val="18"/>
                                          <w:szCs w:val="18"/>
                                        </w:rPr>
                                        <w:t>koholitampoon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BBFD" id="_x0000_s1038" type="#_x0000_t202" style="position:absolute;left:0;text-align:left;margin-left:16.4pt;margin-top:48.35pt;width:70.1pt;height: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" filled="f" stroked="f" strokeweight=".5pt">
                        <v:textbox inset="0,0,0,0">
                          <w:txbxContent>
                            <w:p w14:paraId="500C2884" w14:textId="77777777" w:rsidR="00D923F6" w:rsidRPr="00362571" w:rsidRDefault="00D923F6" w:rsidP="00676D06">
                              <w:pPr>
                                <w:spacing w:line="240" w:lineRule="auto"/>
                                <w:jc w:val="center"/>
                                <w:rPr>
                                  <w:rFonts w:asciiTheme="minorBidi" w:hAnsiTheme="minorBidi" w:cstheme="minorBidi"/>
                                  <w:sz w:val="18"/>
                                  <w:szCs w:val="18"/>
                                </w:rPr>
                              </w:pPr>
                              <w:r w:rsidRPr="00362571">
                                <w:rPr>
                                  <w:rFonts w:asciiTheme="minorBidi" w:hAnsiTheme="minorBidi" w:cstheme="minorBidi"/>
                                  <w:sz w:val="18"/>
                                  <w:szCs w:val="18"/>
                                </w:rPr>
                                <w:t>Al</w:t>
                              </w:r>
                              <w:ins w:id="482" w:author="Author" w:date="2025-04-30T17:12:00Z">
                                <w:r>
                                  <w:rPr>
                                    <w:rFonts w:asciiTheme="minorBidi" w:hAnsiTheme="minorBidi" w:cstheme="minorBidi"/>
                                    <w:sz w:val="18"/>
                                    <w:szCs w:val="18"/>
                                  </w:rPr>
                                  <w:t>koholitampoon</w:t>
                                </w:r>
                              </w:ins>
                            </w:p>
                          </w:txbxContent>
                        </v:textbox>
                      </v:shape>
                    </w:pict>
                  </mc:Fallback>
                </mc:AlternateContent>
              </w:r>
              <w:r w:rsidRPr="002C62B7">
                <w:rPr>
                  <w:rFonts w:eastAsia="Arial"/>
                  <w:noProof/>
                  <w:szCs w:val="22"/>
                </w:rPr>
                <w:drawing>
                  <wp:inline distT="0" distB="0" distL="0" distR="0" wp14:anchorId="467A9A74" wp14:editId="68843BD7">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22"/>
                            <a:stretch>
                              <a:fillRect/>
                            </a:stretch>
                          </pic:blipFill>
                          <pic:spPr>
                            <a:xfrm>
                              <a:off x="0" y="0"/>
                              <a:ext cx="2228965" cy="2114659"/>
                            </a:xfrm>
                            <a:prstGeom prst="rect">
                              <a:avLst/>
                            </a:prstGeom>
                          </pic:spPr>
                        </pic:pic>
                      </a:graphicData>
                    </a:graphic>
                  </wp:inline>
                </w:drawing>
              </w:r>
            </w:ins>
          </w:p>
        </w:tc>
      </w:tr>
      <w:tr w:rsidR="00D923F6" w:rsidRPr="002C62B7" w14:paraId="54D2FA49" w14:textId="77777777" w:rsidTr="00073DFB">
        <w:trPr>
          <w:trHeight w:val="2416"/>
          <w:ins w:id="483" w:author="Author" w:date="2025-04-30T17:10:00Z"/>
        </w:trPr>
        <w:tc>
          <w:tcPr>
            <w:tcW w:w="3806" w:type="dxa"/>
            <w:tcBorders>
              <w:top w:val="single" w:sz="4" w:space="0" w:color="000000"/>
              <w:bottom w:val="nil"/>
            </w:tcBorders>
          </w:tcPr>
          <w:p w14:paraId="48F477AD"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484" w:author="Author" w:date="2025-04-30T17:11:00Z"/>
                <w:rFonts w:eastAsia="Arial"/>
                <w:b/>
                <w:szCs w:val="22"/>
              </w:rPr>
            </w:pPr>
            <w:ins w:id="485" w:author="Author" w:date="2025-04-30T17:11:00Z">
              <w:r>
                <w:rPr>
                  <w:b/>
                  <w:bCs/>
                  <w:szCs w:val="22"/>
                  <w:lang w:val="et"/>
                </w:rPr>
                <w:lastRenderedPageBreak/>
                <w:t>Võtke külmkapist kaks süstlit ja oodake 30 minutit</w:t>
              </w:r>
            </w:ins>
          </w:p>
          <w:p w14:paraId="659FF82B" w14:textId="77777777" w:rsidR="00D923F6" w:rsidRPr="002C62B7" w:rsidRDefault="00D923F6" w:rsidP="00073DFB">
            <w:pPr>
              <w:widowControl w:val="0"/>
              <w:numPr>
                <w:ilvl w:val="0"/>
                <w:numId w:val="69"/>
              </w:numPr>
              <w:tabs>
                <w:tab w:val="clear" w:pos="567"/>
              </w:tabs>
              <w:autoSpaceDE w:val="0"/>
              <w:autoSpaceDN w:val="0"/>
              <w:spacing w:before="115" w:line="240" w:lineRule="auto"/>
              <w:ind w:right="245"/>
              <w:rPr>
                <w:ins w:id="486" w:author="Author" w:date="2025-04-30T17:11:00Z"/>
                <w:rFonts w:eastAsia="Arial"/>
                <w:b/>
                <w:szCs w:val="22"/>
              </w:rPr>
            </w:pPr>
            <w:ins w:id="487" w:author="Author" w:date="2025-04-30T17:11:00Z">
              <w:r>
                <w:rPr>
                  <w:szCs w:val="22"/>
                  <w:lang w:val="et"/>
                </w:rPr>
                <w:t xml:space="preserve">Võtke külmkapist karp, </w:t>
              </w:r>
              <w:r>
                <w:rPr>
                  <w:b/>
                  <w:bCs/>
                  <w:szCs w:val="22"/>
                  <w:lang w:val="et"/>
                </w:rPr>
                <w:t>milles on KAKS süstlit</w:t>
              </w:r>
              <w:r>
                <w:rPr>
                  <w:szCs w:val="22"/>
                  <w:lang w:val="et"/>
                </w:rPr>
                <w:t>, ja laske neil vähemalt 30 minutit toatemperatuurini (kuni </w:t>
              </w:r>
            </w:ins>
            <w:ins w:id="488" w:author="Author" w:date="2025-05-15T10:54:00Z">
              <w:r>
                <w:rPr>
                  <w:szCs w:val="22"/>
                  <w:lang w:val="et"/>
                </w:rPr>
                <w:t>30</w:t>
              </w:r>
            </w:ins>
            <w:ins w:id="489" w:author="Author" w:date="2025-04-30T17:11:00Z">
              <w:r>
                <w:rPr>
                  <w:szCs w:val="22"/>
                  <w:lang w:val="et"/>
                </w:rPr>
                <w:t> °C)</w:t>
              </w:r>
            </w:ins>
            <w:ins w:id="490" w:author="Author" w:date="2025-04-30T17:15:00Z">
              <w:r>
                <w:rPr>
                  <w:szCs w:val="22"/>
                  <w:lang w:val="et"/>
                </w:rPr>
                <w:t xml:space="preserve"> soojeneda</w:t>
              </w:r>
            </w:ins>
            <w:ins w:id="491" w:author="Author" w:date="2025-04-30T17:11:00Z">
              <w:r>
                <w:rPr>
                  <w:szCs w:val="22"/>
                  <w:lang w:val="et"/>
                </w:rPr>
                <w:t>.</w:t>
              </w:r>
            </w:ins>
          </w:p>
          <w:p w14:paraId="45007F09" w14:textId="77777777" w:rsidR="00D923F6" w:rsidRPr="002C62B7" w:rsidRDefault="00D923F6" w:rsidP="00073DFB">
            <w:pPr>
              <w:widowControl w:val="0"/>
              <w:tabs>
                <w:tab w:val="clear" w:pos="567"/>
              </w:tabs>
              <w:autoSpaceDE w:val="0"/>
              <w:autoSpaceDN w:val="0"/>
              <w:spacing w:before="115" w:line="240" w:lineRule="auto"/>
              <w:ind w:left="467" w:right="245"/>
              <w:rPr>
                <w:ins w:id="492" w:author="Author" w:date="2025-04-30T17:10:00Z"/>
                <w:rFonts w:eastAsia="Arial"/>
                <w:b/>
                <w:szCs w:val="22"/>
              </w:rPr>
            </w:pPr>
          </w:p>
        </w:tc>
        <w:tc>
          <w:tcPr>
            <w:tcW w:w="5049" w:type="dxa"/>
            <w:vMerge w:val="restart"/>
            <w:tcBorders>
              <w:bottom w:val="nil"/>
            </w:tcBorders>
          </w:tcPr>
          <w:p w14:paraId="3F1647F3" w14:textId="77777777" w:rsidR="00D923F6" w:rsidRPr="002C62B7" w:rsidRDefault="00D923F6" w:rsidP="00073DFB">
            <w:pPr>
              <w:widowControl w:val="0"/>
              <w:tabs>
                <w:tab w:val="clear" w:pos="567"/>
              </w:tabs>
              <w:autoSpaceDE w:val="0"/>
              <w:autoSpaceDN w:val="0"/>
              <w:spacing w:before="240" w:line="240" w:lineRule="auto"/>
              <w:jc w:val="center"/>
              <w:rPr>
                <w:ins w:id="493" w:author="Author" w:date="2025-04-30T17:10:00Z"/>
                <w:rFonts w:eastAsia="Arial"/>
                <w:b/>
                <w:szCs w:val="22"/>
              </w:rPr>
            </w:pPr>
            <w:ins w:id="494" w:author="Author" w:date="2025-04-30T17:10:00Z">
              <w:r>
                <w:rPr>
                  <w:rFonts w:eastAsia="Arial"/>
                  <w:noProof/>
                  <w:szCs w:val="22"/>
                </w:rPr>
                <mc:AlternateContent>
                  <mc:Choice Requires="wps">
                    <w:drawing>
                      <wp:anchor distT="0" distB="0" distL="114300" distR="114300" simplePos="0" relativeHeight="251684864" behindDoc="0" locked="0" layoutInCell="1" allowOverlap="1" wp14:anchorId="33F88FEE" wp14:editId="61B67BB8">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7D7B400B" w14:textId="77777777" w:rsidR="00D923F6" w:rsidRPr="00A22E93" w:rsidRDefault="00D923F6" w:rsidP="00676D06">
                                    <w:pPr>
                                      <w:spacing w:line="240" w:lineRule="auto"/>
                                      <w:jc w:val="center"/>
                                      <w:rPr>
                                        <w:rFonts w:asciiTheme="minorBidi" w:hAnsiTheme="minorBidi" w:cstheme="minorBidi"/>
                                        <w:sz w:val="8"/>
                                        <w:szCs w:val="8"/>
                                      </w:rPr>
                                    </w:pPr>
                                    <w:del w:id="495" w:author="Author" w:date="2025-04-30T17:15:00Z">
                                      <w:r w:rsidRPr="00A22E93" w:rsidDel="00810321">
                                        <w:rPr>
                                          <w:rFonts w:asciiTheme="minorBidi" w:hAnsiTheme="minorBidi" w:cstheme="minorBidi"/>
                                          <w:sz w:val="8"/>
                                          <w:szCs w:val="8"/>
                                        </w:rPr>
                                        <w:delText>INSTRUCTION FOR USE</w:delText>
                                      </w:r>
                                    </w:del>
                                    <w:ins w:id="496" w:author="Author" w:date="2025-04-30T17:15:00Z">
                                      <w:r>
                                        <w:rPr>
                                          <w:rFonts w:asciiTheme="minorBidi" w:hAnsiTheme="minorBidi" w:cstheme="minorBidi"/>
                                          <w:sz w:val="8"/>
                                          <w:szCs w:val="8"/>
                                        </w:rPr>
                                        <w:t>KASUTUSJUHEND</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8FEE" id="_x0000_s1039" type="#_x0000_t202" style="position:absolute;left:0;text-align:left;margin-left:150.55pt;margin-top:106.6pt;width:70.85pt;height:7.2pt;rotation:-210955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7D7B400B" w14:textId="77777777" w:rsidR="00D923F6" w:rsidRPr="00A22E93" w:rsidRDefault="00D923F6" w:rsidP="00676D06">
                              <w:pPr>
                                <w:spacing w:line="240" w:lineRule="auto"/>
                                <w:jc w:val="center"/>
                                <w:rPr>
                                  <w:rFonts w:asciiTheme="minorBidi" w:hAnsiTheme="minorBidi" w:cstheme="minorBidi"/>
                                  <w:sz w:val="8"/>
                                  <w:szCs w:val="8"/>
                                </w:rPr>
                              </w:pPr>
                              <w:del w:id="497" w:author="Author" w:date="2025-04-30T17:15:00Z">
                                <w:r w:rsidRPr="00A22E93" w:rsidDel="00810321">
                                  <w:rPr>
                                    <w:rFonts w:asciiTheme="minorBidi" w:hAnsiTheme="minorBidi" w:cstheme="minorBidi"/>
                                    <w:sz w:val="8"/>
                                    <w:szCs w:val="8"/>
                                  </w:rPr>
                                  <w:delText>INSTRUCTION FOR USE</w:delText>
                                </w:r>
                              </w:del>
                              <w:ins w:id="498" w:author="Author" w:date="2025-04-30T17:15:00Z">
                                <w:r>
                                  <w:rPr>
                                    <w:rFonts w:asciiTheme="minorBidi" w:hAnsiTheme="minorBidi" w:cstheme="minorBidi"/>
                                    <w:sz w:val="8"/>
                                    <w:szCs w:val="8"/>
                                  </w:rPr>
                                  <w:t>KASUTUSJUHEND</w:t>
                                </w:r>
                              </w:ins>
                            </w:p>
                          </w:txbxContent>
                        </v:textbox>
                      </v:shape>
                    </w:pict>
                  </mc:Fallback>
                </mc:AlternateContent>
              </w:r>
              <w:r>
                <w:rPr>
                  <w:rFonts w:eastAsia="Arial"/>
                  <w:noProof/>
                  <w:szCs w:val="22"/>
                </w:rPr>
                <mc:AlternateContent>
                  <mc:Choice Requires="wps">
                    <w:drawing>
                      <wp:anchor distT="0" distB="0" distL="114300" distR="114300" simplePos="0" relativeHeight="251683840" behindDoc="0" locked="0" layoutInCell="1" allowOverlap="1" wp14:anchorId="30B52F04" wp14:editId="31D978E2">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7C54DC01" w14:textId="77777777" w:rsidR="00D923F6" w:rsidRPr="00A22E93" w:rsidRDefault="00D923F6" w:rsidP="00676D06">
                                    <w:pPr>
                                      <w:spacing w:line="240" w:lineRule="auto"/>
                                      <w:jc w:val="center"/>
                                      <w:rPr>
                                        <w:rFonts w:asciiTheme="minorBidi" w:hAnsiTheme="minorBidi" w:cstheme="minorBidi"/>
                                        <w:b/>
                                        <w:bCs/>
                                        <w:sz w:val="26"/>
                                        <w:szCs w:val="26"/>
                                      </w:rPr>
                                    </w:pPr>
                                    <w:r w:rsidRPr="00A22E93">
                                      <w:rPr>
                                        <w:rFonts w:asciiTheme="minorBidi" w:hAnsiTheme="minorBidi" w:cstheme="minorBidi"/>
                                        <w:b/>
                                        <w:bCs/>
                                        <w:sz w:val="26"/>
                                        <w:szCs w:val="26"/>
                                      </w:rPr>
                                      <w:t>30</w:t>
                                    </w:r>
                                    <w:ins w:id="499" w:author="Author" w:date="2025-04-30T17:14:00Z">
                                      <w:r>
                                        <w:rPr>
                                          <w:rFonts w:asciiTheme="minorBidi" w:hAnsiTheme="minorBidi" w:cstheme="minorBidi"/>
                                          <w:b/>
                                          <w:bCs/>
                                          <w:sz w:val="26"/>
                                          <w:szCs w:val="26"/>
                                        </w:rPr>
                                        <w:t> </w:t>
                                      </w:r>
                                    </w:ins>
                                    <w:r w:rsidRPr="00A22E93">
                                      <w:rPr>
                                        <w:rFonts w:asciiTheme="minorBidi" w:hAnsiTheme="minorBidi" w:cstheme="minorBidi"/>
                                        <w:b/>
                                        <w:bCs/>
                                        <w:sz w:val="26"/>
                                        <w:szCs w:val="26"/>
                                      </w:rPr>
                                      <w:t>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2F04" id="_x0000_s1040" type="#_x0000_t202" style="position:absolute;left:0;text-align:left;margin-left:185.65pt;margin-top:63.4pt;width:70.85pt;height: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7C54DC01" w14:textId="77777777" w:rsidR="00D923F6" w:rsidRPr="00A22E93" w:rsidRDefault="00D923F6" w:rsidP="00676D06">
                              <w:pPr>
                                <w:spacing w:line="240" w:lineRule="auto"/>
                                <w:jc w:val="center"/>
                                <w:rPr>
                                  <w:rFonts w:asciiTheme="minorBidi" w:hAnsiTheme="minorBidi" w:cstheme="minorBidi"/>
                                  <w:b/>
                                  <w:bCs/>
                                  <w:sz w:val="26"/>
                                  <w:szCs w:val="26"/>
                                </w:rPr>
                              </w:pPr>
                              <w:r w:rsidRPr="00A22E93">
                                <w:rPr>
                                  <w:rFonts w:asciiTheme="minorBidi" w:hAnsiTheme="minorBidi" w:cstheme="minorBidi"/>
                                  <w:b/>
                                  <w:bCs/>
                                  <w:sz w:val="26"/>
                                  <w:szCs w:val="26"/>
                                </w:rPr>
                                <w:t>30</w:t>
                              </w:r>
                              <w:ins w:id="500" w:author="Author" w:date="2025-04-30T17:14:00Z">
                                <w:r>
                                  <w:rPr>
                                    <w:rFonts w:asciiTheme="minorBidi" w:hAnsiTheme="minorBidi" w:cstheme="minorBidi"/>
                                    <w:b/>
                                    <w:bCs/>
                                    <w:sz w:val="26"/>
                                    <w:szCs w:val="26"/>
                                  </w:rPr>
                                  <w:t> </w:t>
                                </w:r>
                              </w:ins>
                              <w:r w:rsidRPr="00A22E93">
                                <w:rPr>
                                  <w:rFonts w:asciiTheme="minorBidi" w:hAnsiTheme="minorBidi" w:cstheme="minorBidi"/>
                                  <w:b/>
                                  <w:bCs/>
                                  <w:sz w:val="26"/>
                                  <w:szCs w:val="26"/>
                                </w:rPr>
                                <w:t>min</w:t>
                              </w:r>
                            </w:p>
                          </w:txbxContent>
                        </v:textbox>
                      </v:shape>
                    </w:pict>
                  </mc:Fallback>
                </mc:AlternateContent>
              </w:r>
              <w:r w:rsidRPr="002C62B7">
                <w:rPr>
                  <w:rFonts w:eastAsia="Arial"/>
                  <w:noProof/>
                  <w:szCs w:val="22"/>
                </w:rPr>
                <w:drawing>
                  <wp:inline distT="0" distB="0" distL="0" distR="0" wp14:anchorId="7EFF3410" wp14:editId="1F7D5256">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3"/>
                            <a:stretch>
                              <a:fillRect/>
                            </a:stretch>
                          </pic:blipFill>
                          <pic:spPr>
                            <a:xfrm>
                              <a:off x="0" y="0"/>
                              <a:ext cx="3199245" cy="1656080"/>
                            </a:xfrm>
                            <a:prstGeom prst="rect">
                              <a:avLst/>
                            </a:prstGeom>
                          </pic:spPr>
                        </pic:pic>
                      </a:graphicData>
                    </a:graphic>
                  </wp:inline>
                </w:drawing>
              </w:r>
            </w:ins>
          </w:p>
        </w:tc>
      </w:tr>
      <w:tr w:rsidR="00D923F6" w:rsidRPr="002C62B7" w14:paraId="2AF6DED2" w14:textId="77777777" w:rsidTr="00073DFB">
        <w:trPr>
          <w:trHeight w:val="1346"/>
          <w:ins w:id="501" w:author="Author" w:date="2025-04-30T17:10:00Z"/>
        </w:trPr>
        <w:tc>
          <w:tcPr>
            <w:tcW w:w="3806" w:type="dxa"/>
            <w:tcBorders>
              <w:top w:val="nil"/>
            </w:tcBorders>
            <w:shd w:val="clear" w:color="auto" w:fill="FFFF99"/>
          </w:tcPr>
          <w:p w14:paraId="3CD8A786" w14:textId="77777777" w:rsidR="00D923F6" w:rsidRPr="002C62B7" w:rsidRDefault="00D923F6" w:rsidP="00073DFB">
            <w:pPr>
              <w:widowControl w:val="0"/>
              <w:tabs>
                <w:tab w:val="clear" w:pos="567"/>
              </w:tabs>
              <w:autoSpaceDE w:val="0"/>
              <w:autoSpaceDN w:val="0"/>
              <w:spacing w:before="115" w:line="240" w:lineRule="auto"/>
              <w:ind w:left="432" w:right="144"/>
              <w:rPr>
                <w:ins w:id="502" w:author="Author" w:date="2025-04-30T17:10:00Z"/>
                <w:rFonts w:eastAsia="Arial"/>
                <w:bCs/>
                <w:szCs w:val="22"/>
              </w:rPr>
            </w:pPr>
            <w:ins w:id="503" w:author="Author" w:date="2025-04-30T17:11:00Z">
              <w:r>
                <w:rPr>
                  <w:rFonts w:eastAsia="Arial"/>
                  <w:b/>
                  <w:bCs/>
                  <w:szCs w:val="22"/>
                  <w:lang w:val="et"/>
                </w:rPr>
                <w:t>Ärge</w:t>
              </w:r>
              <w:r>
                <w:rPr>
                  <w:rFonts w:eastAsia="Arial"/>
                  <w:szCs w:val="22"/>
                  <w:lang w:val="et"/>
                </w:rPr>
                <w:t xml:space="preserve"> kasutage süstlite soojendamiseks väliseid soojusallikaid, näiteks kuuma vett.</w:t>
              </w:r>
            </w:ins>
          </w:p>
        </w:tc>
        <w:tc>
          <w:tcPr>
            <w:tcW w:w="5049" w:type="dxa"/>
            <w:vMerge/>
            <w:tcBorders>
              <w:top w:val="nil"/>
            </w:tcBorders>
            <w:shd w:val="clear" w:color="auto" w:fill="F2F2F2"/>
          </w:tcPr>
          <w:p w14:paraId="5E9F93D3" w14:textId="77777777" w:rsidR="00D923F6" w:rsidRPr="002C62B7" w:rsidRDefault="00D923F6" w:rsidP="00073DFB">
            <w:pPr>
              <w:widowControl w:val="0"/>
              <w:tabs>
                <w:tab w:val="clear" w:pos="567"/>
              </w:tabs>
              <w:autoSpaceDE w:val="0"/>
              <w:autoSpaceDN w:val="0"/>
              <w:spacing w:line="240" w:lineRule="auto"/>
              <w:rPr>
                <w:ins w:id="504" w:author="Author" w:date="2025-04-30T17:10:00Z"/>
                <w:rFonts w:eastAsia="Arial"/>
                <w:noProof/>
                <w:szCs w:val="22"/>
              </w:rPr>
            </w:pPr>
          </w:p>
        </w:tc>
      </w:tr>
      <w:tr w:rsidR="00D923F6" w:rsidRPr="002C62B7" w14:paraId="6F997EB4" w14:textId="77777777" w:rsidTr="00073DFB">
        <w:trPr>
          <w:trHeight w:val="3049"/>
          <w:ins w:id="505" w:author="Author" w:date="2025-04-30T17:10:00Z"/>
        </w:trPr>
        <w:tc>
          <w:tcPr>
            <w:tcW w:w="3806" w:type="dxa"/>
          </w:tcPr>
          <w:p w14:paraId="5BCED79C"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506" w:author="Author" w:date="2025-04-30T17:11:00Z"/>
                <w:rFonts w:eastAsia="Arial"/>
                <w:b/>
                <w:szCs w:val="22"/>
              </w:rPr>
            </w:pPr>
            <w:ins w:id="507" w:author="Author" w:date="2025-04-30T17:11:00Z">
              <w:r>
                <w:rPr>
                  <w:rFonts w:eastAsia="Arial"/>
                  <w:b/>
                  <w:bCs/>
                  <w:szCs w:val="22"/>
                  <w:lang w:val="et"/>
                </w:rPr>
                <w:t>Peske ja kuivatage käed</w:t>
              </w:r>
            </w:ins>
          </w:p>
          <w:p w14:paraId="293253CA" w14:textId="77777777" w:rsidR="00D923F6" w:rsidRPr="002C62B7" w:rsidRDefault="00D923F6" w:rsidP="00073DFB">
            <w:pPr>
              <w:widowControl w:val="0"/>
              <w:numPr>
                <w:ilvl w:val="0"/>
                <w:numId w:val="69"/>
              </w:numPr>
              <w:tabs>
                <w:tab w:val="clear" w:pos="567"/>
              </w:tabs>
              <w:autoSpaceDE w:val="0"/>
              <w:autoSpaceDN w:val="0"/>
              <w:spacing w:before="115" w:line="240" w:lineRule="auto"/>
              <w:ind w:right="245"/>
              <w:rPr>
                <w:ins w:id="508" w:author="Author" w:date="2025-04-30T17:11:00Z"/>
                <w:rFonts w:eastAsia="Malgun Gothic"/>
                <w:bCs/>
                <w:szCs w:val="22"/>
              </w:rPr>
            </w:pPr>
            <w:ins w:id="509" w:author="Author" w:date="2025-04-30T17:11:00Z">
              <w:r>
                <w:rPr>
                  <w:rFonts w:eastAsia="Arial"/>
                  <w:szCs w:val="22"/>
                  <w:lang w:val="et"/>
                </w:rPr>
                <w:t>Peske käed korralikult vee ja seebiga. Seejärel kuivatage käed.</w:t>
              </w:r>
            </w:ins>
          </w:p>
          <w:p w14:paraId="0AC5373D" w14:textId="77777777" w:rsidR="00D923F6" w:rsidRPr="002C62B7" w:rsidRDefault="00D923F6" w:rsidP="00073DFB">
            <w:pPr>
              <w:widowControl w:val="0"/>
              <w:tabs>
                <w:tab w:val="clear" w:pos="567"/>
              </w:tabs>
              <w:autoSpaceDE w:val="0"/>
              <w:autoSpaceDN w:val="0"/>
              <w:spacing w:before="115" w:line="240" w:lineRule="auto"/>
              <w:ind w:left="467" w:right="245"/>
              <w:rPr>
                <w:ins w:id="510" w:author="Author" w:date="2025-04-30T17:11:00Z"/>
                <w:rFonts w:eastAsia="Malgun Gothic"/>
                <w:bCs/>
                <w:szCs w:val="22"/>
              </w:rPr>
            </w:pPr>
          </w:p>
          <w:p w14:paraId="4AE4E43E" w14:textId="77777777" w:rsidR="00D923F6" w:rsidRPr="002C62B7" w:rsidRDefault="00D923F6" w:rsidP="00073DFB">
            <w:pPr>
              <w:widowControl w:val="0"/>
              <w:tabs>
                <w:tab w:val="clear" w:pos="567"/>
              </w:tabs>
              <w:autoSpaceDE w:val="0"/>
              <w:autoSpaceDN w:val="0"/>
              <w:spacing w:before="115" w:line="240" w:lineRule="auto"/>
              <w:ind w:left="467" w:right="245"/>
              <w:rPr>
                <w:ins w:id="511" w:author="Author" w:date="2025-04-30T17:11:00Z"/>
                <w:rFonts w:eastAsia="Malgun Gothic"/>
                <w:bCs/>
                <w:szCs w:val="22"/>
              </w:rPr>
            </w:pPr>
          </w:p>
          <w:p w14:paraId="4A150A7F" w14:textId="77777777" w:rsidR="00D923F6" w:rsidRPr="002C62B7" w:rsidRDefault="00D923F6" w:rsidP="00073DFB">
            <w:pPr>
              <w:widowControl w:val="0"/>
              <w:tabs>
                <w:tab w:val="clear" w:pos="567"/>
              </w:tabs>
              <w:autoSpaceDE w:val="0"/>
              <w:autoSpaceDN w:val="0"/>
              <w:spacing w:before="115" w:line="240" w:lineRule="auto"/>
              <w:ind w:left="467" w:right="245"/>
              <w:rPr>
                <w:ins w:id="512" w:author="Author" w:date="2025-04-30T17:11:00Z"/>
                <w:rFonts w:eastAsia="Malgun Gothic"/>
                <w:bCs/>
                <w:szCs w:val="22"/>
              </w:rPr>
            </w:pPr>
          </w:p>
          <w:p w14:paraId="24407A2A" w14:textId="77777777" w:rsidR="00D923F6" w:rsidRPr="002C62B7" w:rsidRDefault="00D923F6" w:rsidP="00073DFB">
            <w:pPr>
              <w:widowControl w:val="0"/>
              <w:tabs>
                <w:tab w:val="clear" w:pos="567"/>
              </w:tabs>
              <w:autoSpaceDE w:val="0"/>
              <w:autoSpaceDN w:val="0"/>
              <w:spacing w:before="115" w:line="240" w:lineRule="auto"/>
              <w:ind w:left="467" w:right="245"/>
              <w:rPr>
                <w:ins w:id="513" w:author="Author" w:date="2025-04-30T17:11:00Z"/>
                <w:rFonts w:eastAsia="Malgun Gothic"/>
                <w:bCs/>
                <w:szCs w:val="22"/>
              </w:rPr>
            </w:pPr>
          </w:p>
          <w:p w14:paraId="589B506F" w14:textId="77777777" w:rsidR="00D923F6" w:rsidRDefault="00D923F6" w:rsidP="00073DFB">
            <w:pPr>
              <w:widowControl w:val="0"/>
              <w:tabs>
                <w:tab w:val="clear" w:pos="567"/>
              </w:tabs>
              <w:autoSpaceDE w:val="0"/>
              <w:autoSpaceDN w:val="0"/>
              <w:spacing w:before="115" w:line="240" w:lineRule="auto"/>
              <w:ind w:left="467" w:right="245"/>
              <w:rPr>
                <w:ins w:id="514" w:author="Author" w:date="2025-04-30T18:02:00Z"/>
                <w:rFonts w:eastAsia="Malgun Gothic"/>
                <w:bCs/>
                <w:szCs w:val="22"/>
              </w:rPr>
            </w:pPr>
          </w:p>
          <w:p w14:paraId="59698E7C" w14:textId="77777777" w:rsidR="00D923F6" w:rsidRPr="002C62B7" w:rsidRDefault="00D923F6" w:rsidP="00073DFB">
            <w:pPr>
              <w:widowControl w:val="0"/>
              <w:tabs>
                <w:tab w:val="clear" w:pos="567"/>
              </w:tabs>
              <w:autoSpaceDE w:val="0"/>
              <w:autoSpaceDN w:val="0"/>
              <w:spacing w:before="115" w:line="240" w:lineRule="auto"/>
              <w:ind w:left="467" w:right="245"/>
              <w:rPr>
                <w:ins w:id="515" w:author="Author" w:date="2025-04-30T17:11:00Z"/>
                <w:rFonts w:eastAsia="Malgun Gothic"/>
                <w:bCs/>
                <w:szCs w:val="22"/>
              </w:rPr>
            </w:pPr>
          </w:p>
          <w:p w14:paraId="418C14EC" w14:textId="77777777" w:rsidR="00D923F6" w:rsidRPr="002C62B7" w:rsidRDefault="00D923F6" w:rsidP="00073DFB">
            <w:pPr>
              <w:widowControl w:val="0"/>
              <w:tabs>
                <w:tab w:val="clear" w:pos="567"/>
              </w:tabs>
              <w:autoSpaceDE w:val="0"/>
              <w:autoSpaceDN w:val="0"/>
              <w:spacing w:before="115" w:line="240" w:lineRule="auto"/>
              <w:ind w:left="467" w:right="245"/>
              <w:rPr>
                <w:ins w:id="516" w:author="Author" w:date="2025-04-30T17:10:00Z"/>
                <w:rFonts w:eastAsia="Malgun Gothic"/>
                <w:b/>
                <w:szCs w:val="22"/>
                <w:lang w:eastAsia="ko-KR"/>
              </w:rPr>
            </w:pPr>
          </w:p>
        </w:tc>
        <w:tc>
          <w:tcPr>
            <w:tcW w:w="5049" w:type="dxa"/>
          </w:tcPr>
          <w:p w14:paraId="360B6E76" w14:textId="77777777" w:rsidR="00D923F6" w:rsidRPr="002C62B7" w:rsidRDefault="00D923F6" w:rsidP="00073DFB">
            <w:pPr>
              <w:widowControl w:val="0"/>
              <w:tabs>
                <w:tab w:val="clear" w:pos="567"/>
              </w:tabs>
              <w:autoSpaceDE w:val="0"/>
              <w:autoSpaceDN w:val="0"/>
              <w:spacing w:line="240" w:lineRule="auto"/>
              <w:jc w:val="center"/>
              <w:rPr>
                <w:ins w:id="517" w:author="Author" w:date="2025-04-30T17:10:00Z"/>
                <w:rFonts w:eastAsia="Arial"/>
                <w:b/>
                <w:szCs w:val="22"/>
              </w:rPr>
            </w:pPr>
            <w:ins w:id="518" w:author="Author" w:date="2025-04-30T17:10:00Z">
              <w:r w:rsidRPr="002C62B7">
                <w:rPr>
                  <w:rFonts w:eastAsia="Arial"/>
                  <w:noProof/>
                  <w:szCs w:val="22"/>
                </w:rPr>
                <w:drawing>
                  <wp:inline distT="0" distB="0" distL="0" distR="0" wp14:anchorId="25CC5EEC" wp14:editId="2C62479F">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4"/>
                            <a:stretch>
                              <a:fillRect/>
                            </a:stretch>
                          </pic:blipFill>
                          <pic:spPr>
                            <a:xfrm>
                              <a:off x="0" y="0"/>
                              <a:ext cx="1614229" cy="2066523"/>
                            </a:xfrm>
                            <a:prstGeom prst="rect">
                              <a:avLst/>
                            </a:prstGeom>
                          </pic:spPr>
                        </pic:pic>
                      </a:graphicData>
                    </a:graphic>
                  </wp:inline>
                </w:drawing>
              </w:r>
            </w:ins>
          </w:p>
        </w:tc>
      </w:tr>
      <w:tr w:rsidR="00D923F6" w:rsidRPr="002C62B7" w14:paraId="044F4720" w14:textId="77777777" w:rsidTr="00073DFB">
        <w:trPr>
          <w:trHeight w:val="1273"/>
          <w:ins w:id="519" w:author="Author" w:date="2025-04-30T17:10:00Z"/>
        </w:trPr>
        <w:tc>
          <w:tcPr>
            <w:tcW w:w="3806" w:type="dxa"/>
            <w:tcBorders>
              <w:bottom w:val="nil"/>
            </w:tcBorders>
          </w:tcPr>
          <w:p w14:paraId="6E9EB76C"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520" w:author="Author" w:date="2025-04-30T17:11:00Z"/>
                <w:rFonts w:eastAsia="Arial"/>
                <w:b/>
                <w:szCs w:val="22"/>
              </w:rPr>
            </w:pPr>
            <w:ins w:id="521" w:author="Author" w:date="2025-04-30T17:11:00Z">
              <w:r>
                <w:rPr>
                  <w:b/>
                  <w:bCs/>
                  <w:szCs w:val="22"/>
                  <w:lang w:val="et"/>
                </w:rPr>
                <w:t>Kontrollige süstleid</w:t>
              </w:r>
            </w:ins>
          </w:p>
          <w:p w14:paraId="59EFAA23" w14:textId="77777777" w:rsidR="00D923F6" w:rsidRPr="002C62B7" w:rsidRDefault="00D923F6" w:rsidP="00073DFB">
            <w:pPr>
              <w:widowControl w:val="0"/>
              <w:numPr>
                <w:ilvl w:val="0"/>
                <w:numId w:val="68"/>
              </w:numPr>
              <w:tabs>
                <w:tab w:val="clear" w:pos="567"/>
              </w:tabs>
              <w:autoSpaceDE w:val="0"/>
              <w:autoSpaceDN w:val="0"/>
              <w:spacing w:before="115" w:line="240" w:lineRule="auto"/>
              <w:ind w:right="245"/>
              <w:rPr>
                <w:ins w:id="522" w:author="Author" w:date="2025-04-30T17:10:00Z"/>
                <w:rFonts w:eastAsia="Arial"/>
                <w:bCs/>
                <w:szCs w:val="22"/>
              </w:rPr>
            </w:pPr>
            <w:ins w:id="523" w:author="Author" w:date="2025-04-30T17:11:00Z">
              <w:r>
                <w:rPr>
                  <w:szCs w:val="22"/>
                  <w:lang w:val="et"/>
                </w:rPr>
                <w:t>Kontrollige mõlema süstli kõlblikkusaega (</w:t>
              </w:r>
            </w:ins>
            <w:ins w:id="524" w:author="Author" w:date="2025-05-02T20:38:00Z">
              <w:r>
                <w:rPr>
                  <w:szCs w:val="22"/>
                  <w:lang w:val="et"/>
                </w:rPr>
                <w:t>esiletõst</w:t>
              </w:r>
            </w:ins>
            <w:ins w:id="525" w:author="Author" w:date="2025-04-30T17:11:00Z">
              <w:r>
                <w:rPr>
                  <w:szCs w:val="22"/>
                  <w:lang w:val="et"/>
                </w:rPr>
                <w:t> a).</w:t>
              </w:r>
            </w:ins>
          </w:p>
        </w:tc>
        <w:tc>
          <w:tcPr>
            <w:tcW w:w="5049" w:type="dxa"/>
            <w:vMerge w:val="restart"/>
            <w:tcBorders>
              <w:bottom w:val="nil"/>
            </w:tcBorders>
          </w:tcPr>
          <w:p w14:paraId="5A5EDCF3" w14:textId="77777777" w:rsidR="00D923F6" w:rsidRPr="002C62B7" w:rsidRDefault="00D923F6" w:rsidP="00073DFB">
            <w:pPr>
              <w:widowControl w:val="0"/>
              <w:tabs>
                <w:tab w:val="clear" w:pos="567"/>
              </w:tabs>
              <w:autoSpaceDE w:val="0"/>
              <w:autoSpaceDN w:val="0"/>
              <w:spacing w:line="240" w:lineRule="auto"/>
              <w:jc w:val="center"/>
              <w:rPr>
                <w:ins w:id="526" w:author="Author" w:date="2025-04-30T17:10:00Z"/>
                <w:rFonts w:eastAsia="Arial"/>
                <w:b/>
                <w:szCs w:val="22"/>
              </w:rPr>
            </w:pPr>
            <w:ins w:id="527" w:author="Author" w:date="2025-04-30T17:10:00Z">
              <w:r>
                <w:rPr>
                  <w:rFonts w:eastAsia="Arial"/>
                  <w:noProof/>
                  <w:szCs w:val="22"/>
                </w:rPr>
                <mc:AlternateContent>
                  <mc:Choice Requires="wps">
                    <w:drawing>
                      <wp:anchor distT="0" distB="0" distL="114300" distR="114300" simplePos="0" relativeHeight="251686912" behindDoc="0" locked="0" layoutInCell="1" allowOverlap="1" wp14:anchorId="516267F7" wp14:editId="473B5A54">
                        <wp:simplePos x="0" y="0"/>
                        <wp:positionH relativeFrom="column">
                          <wp:posOffset>2065654</wp:posOffset>
                        </wp:positionH>
                        <wp:positionV relativeFrom="paragraph">
                          <wp:posOffset>988060</wp:posOffset>
                        </wp:positionV>
                        <wp:extent cx="475615" cy="112395"/>
                        <wp:effectExtent l="0" t="8890" r="0" b="0"/>
                        <wp:wrapNone/>
                        <wp:docPr id="1229850482" name="Text Box 9"/>
                        <wp:cNvGraphicFramePr/>
                        <a:graphic xmlns:a="http://schemas.openxmlformats.org/drawingml/2006/main">
                          <a:graphicData uri="http://schemas.microsoft.com/office/word/2010/wordprocessingShape">
                            <wps:wsp>
                              <wps:cNvSpPr txBox="1"/>
                              <wps:spPr>
                                <a:xfrm rot="5400000">
                                  <a:off x="0" y="0"/>
                                  <a:ext cx="475615" cy="112395"/>
                                </a:xfrm>
                                <a:prstGeom prst="rect">
                                  <a:avLst/>
                                </a:prstGeom>
                                <a:solidFill>
                                  <a:schemeClr val="bg1"/>
                                </a:solidFill>
                                <a:ln w="6350">
                                  <a:noFill/>
                                </a:ln>
                              </wps:spPr>
                              <wps:txbx>
                                <w:txbxContent>
                                  <w:p w14:paraId="5E8915DC"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4C1890BB"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28" w:author="Author" w:date="2025-04-30T17:17:00Z">
                                      <w:r>
                                        <w:rPr>
                                          <w:rFonts w:asciiTheme="minorBidi" w:hAnsiTheme="minorBidi" w:cstheme="minorBidi"/>
                                          <w:sz w:val="7"/>
                                          <w:szCs w:val="7"/>
                                        </w:rPr>
                                        <w:t>AAAA</w:t>
                                      </w:r>
                                    </w:ins>
                                    <w:del w:id="529" w:author="Author" w:date="2025-04-30T17:17:00Z">
                                      <w:r w:rsidRPr="00AE0DB2" w:rsidDel="00810321">
                                        <w:rPr>
                                          <w:rFonts w:asciiTheme="minorBidi" w:hAnsiTheme="minorBidi" w:cstheme="minorBidi"/>
                                          <w:sz w:val="7"/>
                                          <w:szCs w:val="7"/>
                                        </w:rPr>
                                        <w:delText>YYYY</w:delText>
                                      </w:r>
                                    </w:del>
                                    <w:r w:rsidRPr="00AE0DB2">
                                      <w:rPr>
                                        <w:rFonts w:asciiTheme="minorBidi" w:hAnsiTheme="minorBidi" w:cstheme="minorBidi"/>
                                        <w:sz w:val="7"/>
                                        <w:szCs w:val="7"/>
                                      </w:rPr>
                                      <w:t>-</w:t>
                                    </w:r>
                                    <w:ins w:id="530" w:author="Author" w:date="2025-04-30T17:17:00Z">
                                      <w:r>
                                        <w:rPr>
                                          <w:rFonts w:asciiTheme="minorBidi" w:hAnsiTheme="minorBidi" w:cstheme="minorBidi"/>
                                          <w:sz w:val="7"/>
                                          <w:szCs w:val="7"/>
                                        </w:rPr>
                                        <w:t>KK</w:t>
                                      </w:r>
                                    </w:ins>
                                    <w:del w:id="531" w:author="Author" w:date="2025-04-30T17:17:00Z">
                                      <w:r w:rsidRPr="00AE0DB2" w:rsidDel="00810321">
                                        <w:rPr>
                                          <w:rFonts w:asciiTheme="minorBidi" w:hAnsiTheme="minorBidi" w:cstheme="minorBidi"/>
                                          <w:sz w:val="7"/>
                                          <w:szCs w:val="7"/>
                                        </w:rPr>
                                        <w:delText>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67F7" id="Text Box 9" o:spid="_x0000_s1041" type="#_x0000_t202" style="position:absolute;left:0;text-align:left;margin-left:162.65pt;margin-top:77.8pt;width:37.45pt;height:8.8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" fillcolor="white [3212]" stroked="f" strokeweight=".5pt">
                        <v:textbox inset="0,0,0,0">
                          <w:txbxContent>
                            <w:p w14:paraId="5E8915DC"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4C1890BB"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32" w:author="Author" w:date="2025-04-30T17:17:00Z">
                                <w:r>
                                  <w:rPr>
                                    <w:rFonts w:asciiTheme="minorBidi" w:hAnsiTheme="minorBidi" w:cstheme="minorBidi"/>
                                    <w:sz w:val="7"/>
                                    <w:szCs w:val="7"/>
                                  </w:rPr>
                                  <w:t>AAAA</w:t>
                                </w:r>
                              </w:ins>
                              <w:del w:id="533" w:author="Author" w:date="2025-04-30T17:17:00Z">
                                <w:r w:rsidRPr="00AE0DB2" w:rsidDel="00810321">
                                  <w:rPr>
                                    <w:rFonts w:asciiTheme="minorBidi" w:hAnsiTheme="minorBidi" w:cstheme="minorBidi"/>
                                    <w:sz w:val="7"/>
                                    <w:szCs w:val="7"/>
                                  </w:rPr>
                                  <w:delText>YYYY</w:delText>
                                </w:r>
                              </w:del>
                              <w:r w:rsidRPr="00AE0DB2">
                                <w:rPr>
                                  <w:rFonts w:asciiTheme="minorBidi" w:hAnsiTheme="minorBidi" w:cstheme="minorBidi"/>
                                  <w:sz w:val="7"/>
                                  <w:szCs w:val="7"/>
                                </w:rPr>
                                <w:t>-</w:t>
                              </w:r>
                              <w:ins w:id="534" w:author="Author" w:date="2025-04-30T17:17:00Z">
                                <w:r>
                                  <w:rPr>
                                    <w:rFonts w:asciiTheme="minorBidi" w:hAnsiTheme="minorBidi" w:cstheme="minorBidi"/>
                                    <w:sz w:val="7"/>
                                    <w:szCs w:val="7"/>
                                  </w:rPr>
                                  <w:t>KK</w:t>
                                </w:r>
                              </w:ins>
                              <w:del w:id="535" w:author="Author" w:date="2025-04-30T17:17:00Z">
                                <w:r w:rsidRPr="00AE0DB2" w:rsidDel="00810321">
                                  <w:rPr>
                                    <w:rFonts w:asciiTheme="minorBidi" w:hAnsiTheme="minorBidi" w:cstheme="minorBidi"/>
                                    <w:sz w:val="7"/>
                                    <w:szCs w:val="7"/>
                                  </w:rPr>
                                  <w:delText>MM</w:delText>
                                </w:r>
                              </w:del>
                            </w:p>
                          </w:txbxContent>
                        </v:textbox>
                      </v:shape>
                    </w:pict>
                  </mc:Fallback>
                </mc:AlternateContent>
              </w:r>
              <w:r>
                <w:rPr>
                  <w:rFonts w:eastAsia="Arial"/>
                  <w:noProof/>
                  <w:szCs w:val="22"/>
                </w:rPr>
                <mc:AlternateContent>
                  <mc:Choice Requires="wps">
                    <w:drawing>
                      <wp:anchor distT="0" distB="0" distL="114300" distR="114300" simplePos="0" relativeHeight="251687936" behindDoc="0" locked="0" layoutInCell="1" allowOverlap="1" wp14:anchorId="4B051C0F" wp14:editId="1E125999">
                        <wp:simplePos x="0" y="0"/>
                        <wp:positionH relativeFrom="column">
                          <wp:posOffset>699135</wp:posOffset>
                        </wp:positionH>
                        <wp:positionV relativeFrom="paragraph">
                          <wp:posOffset>974726</wp:posOffset>
                        </wp:positionV>
                        <wp:extent cx="475819" cy="118744"/>
                        <wp:effectExtent l="7303" t="0" r="7937" b="7938"/>
                        <wp:wrapNone/>
                        <wp:docPr id="503932150" name="Text Box 9"/>
                        <wp:cNvGraphicFramePr/>
                        <a:graphic xmlns:a="http://schemas.openxmlformats.org/drawingml/2006/main">
                          <a:graphicData uri="http://schemas.microsoft.com/office/word/2010/wordprocessingShape">
                            <wps:wsp>
                              <wps:cNvSpPr txBox="1"/>
                              <wps:spPr>
                                <a:xfrm rot="5400000">
                                  <a:off x="0" y="0"/>
                                  <a:ext cx="475819" cy="118744"/>
                                </a:xfrm>
                                <a:prstGeom prst="rect">
                                  <a:avLst/>
                                </a:prstGeom>
                                <a:solidFill>
                                  <a:schemeClr val="bg1"/>
                                </a:solidFill>
                                <a:ln w="6350">
                                  <a:noFill/>
                                </a:ln>
                              </wps:spPr>
                              <wps:txbx>
                                <w:txbxContent>
                                  <w:p w14:paraId="657540C8"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5E43133E"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36" w:author="Author" w:date="2025-04-30T17:17:00Z">
                                      <w:r>
                                        <w:rPr>
                                          <w:rFonts w:asciiTheme="minorBidi" w:hAnsiTheme="minorBidi" w:cstheme="minorBidi"/>
                                          <w:sz w:val="7"/>
                                          <w:szCs w:val="7"/>
                                        </w:rPr>
                                        <w:t>AAAA</w:t>
                                      </w:r>
                                    </w:ins>
                                    <w:del w:id="537" w:author="Author" w:date="2025-04-30T17:17:00Z">
                                      <w:r w:rsidRPr="00AE0DB2" w:rsidDel="00810321">
                                        <w:rPr>
                                          <w:rFonts w:asciiTheme="minorBidi" w:hAnsiTheme="minorBidi" w:cstheme="minorBidi"/>
                                          <w:sz w:val="7"/>
                                          <w:szCs w:val="7"/>
                                        </w:rPr>
                                        <w:delText>YYYY</w:delText>
                                      </w:r>
                                    </w:del>
                                    <w:r w:rsidRPr="00AE0DB2">
                                      <w:rPr>
                                        <w:rFonts w:asciiTheme="minorBidi" w:hAnsiTheme="minorBidi" w:cstheme="minorBidi"/>
                                        <w:sz w:val="7"/>
                                        <w:szCs w:val="7"/>
                                      </w:rPr>
                                      <w:t>-</w:t>
                                    </w:r>
                                    <w:ins w:id="538" w:author="Author" w:date="2025-04-30T17:17:00Z">
                                      <w:r>
                                        <w:rPr>
                                          <w:rFonts w:asciiTheme="minorBidi" w:hAnsiTheme="minorBidi" w:cstheme="minorBidi"/>
                                          <w:sz w:val="7"/>
                                          <w:szCs w:val="7"/>
                                        </w:rPr>
                                        <w:t>KK</w:t>
                                      </w:r>
                                    </w:ins>
                                    <w:del w:id="539" w:author="Author" w:date="2025-04-30T17:17:00Z">
                                      <w:r w:rsidRPr="00AE0DB2" w:rsidDel="00810321">
                                        <w:rPr>
                                          <w:rFonts w:asciiTheme="minorBidi" w:hAnsiTheme="minorBidi" w:cstheme="minorBidi"/>
                                          <w:sz w:val="7"/>
                                          <w:szCs w:val="7"/>
                                        </w:rPr>
                                        <w:delText>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1C0F" id="_x0000_s1042" type="#_x0000_t202" style="position:absolute;left:0;text-align:left;margin-left:55.05pt;margin-top:76.75pt;width:37.45pt;height:9.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" fillcolor="white [3212]" stroked="f" strokeweight=".5pt">
                        <v:textbox inset="0,0,0,0">
                          <w:txbxContent>
                            <w:p w14:paraId="657540C8"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5E43133E" w14:textId="77777777" w:rsidR="00D923F6" w:rsidRPr="00AE0DB2" w:rsidRDefault="00D923F6" w:rsidP="00676D06">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40" w:author="Author" w:date="2025-04-30T17:17:00Z">
                                <w:r>
                                  <w:rPr>
                                    <w:rFonts w:asciiTheme="minorBidi" w:hAnsiTheme="minorBidi" w:cstheme="minorBidi"/>
                                    <w:sz w:val="7"/>
                                    <w:szCs w:val="7"/>
                                  </w:rPr>
                                  <w:t>AAAA</w:t>
                                </w:r>
                              </w:ins>
                              <w:del w:id="541" w:author="Author" w:date="2025-04-30T17:17:00Z">
                                <w:r w:rsidRPr="00AE0DB2" w:rsidDel="00810321">
                                  <w:rPr>
                                    <w:rFonts w:asciiTheme="minorBidi" w:hAnsiTheme="minorBidi" w:cstheme="minorBidi"/>
                                    <w:sz w:val="7"/>
                                    <w:szCs w:val="7"/>
                                  </w:rPr>
                                  <w:delText>YYYY</w:delText>
                                </w:r>
                              </w:del>
                              <w:r w:rsidRPr="00AE0DB2">
                                <w:rPr>
                                  <w:rFonts w:asciiTheme="minorBidi" w:hAnsiTheme="minorBidi" w:cstheme="minorBidi"/>
                                  <w:sz w:val="7"/>
                                  <w:szCs w:val="7"/>
                                </w:rPr>
                                <w:t>-</w:t>
                              </w:r>
                              <w:ins w:id="542" w:author="Author" w:date="2025-04-30T17:17:00Z">
                                <w:r>
                                  <w:rPr>
                                    <w:rFonts w:asciiTheme="minorBidi" w:hAnsiTheme="minorBidi" w:cstheme="minorBidi"/>
                                    <w:sz w:val="7"/>
                                    <w:szCs w:val="7"/>
                                  </w:rPr>
                                  <w:t>KK</w:t>
                                </w:r>
                              </w:ins>
                              <w:del w:id="543" w:author="Author" w:date="2025-04-30T17:17:00Z">
                                <w:r w:rsidRPr="00AE0DB2" w:rsidDel="00810321">
                                  <w:rPr>
                                    <w:rFonts w:asciiTheme="minorBidi" w:hAnsiTheme="minorBidi" w:cstheme="minorBidi"/>
                                    <w:sz w:val="7"/>
                                    <w:szCs w:val="7"/>
                                  </w:rPr>
                                  <w:delText>MM</w:delText>
                                </w:r>
                              </w:del>
                            </w:p>
                          </w:txbxContent>
                        </v:textbox>
                      </v:shape>
                    </w:pict>
                  </mc:Fallback>
                </mc:AlternateContent>
              </w:r>
              <w:r>
                <w:rPr>
                  <w:rFonts w:eastAsia="Arial"/>
                  <w:noProof/>
                  <w:szCs w:val="22"/>
                </w:rPr>
                <mc:AlternateContent>
                  <mc:Choice Requires="wps">
                    <w:drawing>
                      <wp:anchor distT="0" distB="0" distL="114300" distR="114300" simplePos="0" relativeHeight="251685888" behindDoc="0" locked="0" layoutInCell="1" allowOverlap="1" wp14:anchorId="4103F682" wp14:editId="5014AE58">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4E462284" w14:textId="77777777" w:rsidR="00D923F6" w:rsidRDefault="00D923F6" w:rsidP="00676D06">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73A6F87E" w14:textId="77777777" w:rsidR="00D923F6" w:rsidRPr="00AE0DB2" w:rsidRDefault="00D923F6" w:rsidP="00676D06">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544" w:author="Author" w:date="2025-04-30T17:17:00Z">
                                      <w:r>
                                        <w:rPr>
                                          <w:rFonts w:asciiTheme="minorBidi" w:hAnsiTheme="minorBidi" w:cstheme="minorBidi"/>
                                          <w:sz w:val="8"/>
                                          <w:szCs w:val="8"/>
                                        </w:rPr>
                                        <w:t>AAAA</w:t>
                                      </w:r>
                                    </w:ins>
                                    <w:del w:id="545" w:author="Author" w:date="2025-04-30T17:17:00Z">
                                      <w:r w:rsidDel="00810321">
                                        <w:rPr>
                                          <w:rFonts w:asciiTheme="minorBidi" w:hAnsiTheme="minorBidi" w:cstheme="minorBidi"/>
                                          <w:sz w:val="8"/>
                                          <w:szCs w:val="8"/>
                                        </w:rPr>
                                        <w:delText>YYYY</w:delText>
                                      </w:r>
                                    </w:del>
                                    <w:r>
                                      <w:rPr>
                                        <w:rFonts w:asciiTheme="minorBidi" w:hAnsiTheme="minorBidi" w:cstheme="minorBidi"/>
                                        <w:sz w:val="8"/>
                                        <w:szCs w:val="8"/>
                                      </w:rPr>
                                      <w:t>-</w:t>
                                    </w:r>
                                    <w:ins w:id="546" w:author="Author" w:date="2025-04-30T17:17:00Z">
                                      <w:r>
                                        <w:rPr>
                                          <w:rFonts w:asciiTheme="minorBidi" w:hAnsiTheme="minorBidi" w:cstheme="minorBidi"/>
                                          <w:sz w:val="8"/>
                                          <w:szCs w:val="8"/>
                                        </w:rPr>
                                        <w:t>KK</w:t>
                                      </w:r>
                                    </w:ins>
                                    <w:del w:id="547" w:author="Author" w:date="2025-04-30T17:17:00Z">
                                      <w:r w:rsidDel="00810321">
                                        <w:rPr>
                                          <w:rFonts w:asciiTheme="minorBidi" w:hAnsiTheme="minorBidi" w:cstheme="minorBidi"/>
                                          <w:sz w:val="8"/>
                                          <w:szCs w:val="8"/>
                                        </w:rPr>
                                        <w:delText>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3F682" id="_x0000_s1043" type="#_x0000_t202" style="position:absolute;left:0;text-align:left;margin-left:109.35pt;margin-top:35.25pt;width:37.45pt;height:1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ONZinUpAgAASwQAAA4AAAAAAAAAAAAAAAAALgIAAGRycy9l&#10;Mm9Eb2MueG1sUEsBAi0AFAAGAAgAAAAhAPz+oT7fAAAACQEAAA8AAAAAAAAAAAAAAAAAgwQAAGRy&#10;cy9kb3ducmV2LnhtbFBLBQYAAAAABAAEAPMAAACPBQAAAAA=&#10;" fillcolor="white [3212]" stroked="f" strokeweight=".5pt">
                        <v:textbox inset="0,0,0,0">
                          <w:txbxContent>
                            <w:p w14:paraId="4E462284" w14:textId="77777777" w:rsidR="00D923F6" w:rsidRDefault="00D923F6" w:rsidP="00676D06">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73A6F87E" w14:textId="77777777" w:rsidR="00D923F6" w:rsidRPr="00AE0DB2" w:rsidRDefault="00D923F6" w:rsidP="00676D06">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548" w:author="Author" w:date="2025-04-30T17:17:00Z">
                                <w:r>
                                  <w:rPr>
                                    <w:rFonts w:asciiTheme="minorBidi" w:hAnsiTheme="minorBidi" w:cstheme="minorBidi"/>
                                    <w:sz w:val="8"/>
                                    <w:szCs w:val="8"/>
                                  </w:rPr>
                                  <w:t>AAAA</w:t>
                                </w:r>
                              </w:ins>
                              <w:del w:id="549" w:author="Author" w:date="2025-04-30T17:17:00Z">
                                <w:r w:rsidDel="00810321">
                                  <w:rPr>
                                    <w:rFonts w:asciiTheme="minorBidi" w:hAnsiTheme="minorBidi" w:cstheme="minorBidi"/>
                                    <w:sz w:val="8"/>
                                    <w:szCs w:val="8"/>
                                  </w:rPr>
                                  <w:delText>YYYY</w:delText>
                                </w:r>
                              </w:del>
                              <w:r>
                                <w:rPr>
                                  <w:rFonts w:asciiTheme="minorBidi" w:hAnsiTheme="minorBidi" w:cstheme="minorBidi"/>
                                  <w:sz w:val="8"/>
                                  <w:szCs w:val="8"/>
                                </w:rPr>
                                <w:t>-</w:t>
                              </w:r>
                              <w:ins w:id="550" w:author="Author" w:date="2025-04-30T17:17:00Z">
                                <w:r>
                                  <w:rPr>
                                    <w:rFonts w:asciiTheme="minorBidi" w:hAnsiTheme="minorBidi" w:cstheme="minorBidi"/>
                                    <w:sz w:val="8"/>
                                    <w:szCs w:val="8"/>
                                  </w:rPr>
                                  <w:t>KK</w:t>
                                </w:r>
                              </w:ins>
                              <w:del w:id="551" w:author="Author" w:date="2025-04-30T17:17:00Z">
                                <w:r w:rsidDel="00810321">
                                  <w:rPr>
                                    <w:rFonts w:asciiTheme="minorBidi" w:hAnsiTheme="minorBidi" w:cstheme="minorBidi"/>
                                    <w:sz w:val="8"/>
                                    <w:szCs w:val="8"/>
                                  </w:rPr>
                                  <w:delText>MM</w:delText>
                                </w:r>
                              </w:del>
                            </w:p>
                          </w:txbxContent>
                        </v:textbox>
                      </v:shape>
                    </w:pict>
                  </mc:Fallback>
                </mc:AlternateContent>
              </w:r>
            </w:ins>
            <w:ins w:id="552" w:author="Author" w:date="2025-05-08T12:10:00Z">
              <w:r w:rsidRPr="002C62B7">
                <w:rPr>
                  <w:rFonts w:eastAsia="Arial"/>
                  <w:noProof/>
                  <w:szCs w:val="22"/>
                </w:rPr>
                <w:drawing>
                  <wp:inline distT="0" distB="0" distL="0" distR="0" wp14:anchorId="44714CFF" wp14:editId="49A3A31C">
                    <wp:extent cx="2292468" cy="2597283"/>
                    <wp:effectExtent l="0" t="0" r="0" b="0"/>
                    <wp:docPr id="765029766"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5"/>
                            <a:stretch>
                              <a:fillRect/>
                            </a:stretch>
                          </pic:blipFill>
                          <pic:spPr>
                            <a:xfrm>
                              <a:off x="0" y="0"/>
                              <a:ext cx="2292468" cy="2597283"/>
                            </a:xfrm>
                            <a:prstGeom prst="rect">
                              <a:avLst/>
                            </a:prstGeom>
                          </pic:spPr>
                        </pic:pic>
                      </a:graphicData>
                    </a:graphic>
                  </wp:inline>
                </w:drawing>
              </w:r>
            </w:ins>
            <w:ins w:id="553" w:author="Author" w:date="2025-04-30T17:10:00Z">
              <w:del w:id="554" w:author="Author" w:date="2025-05-08T12:10:00Z">
                <w:r w:rsidRPr="002C62B7" w:rsidDel="00651128">
                  <w:rPr>
                    <w:rFonts w:eastAsia="Arial"/>
                    <w:noProof/>
                    <w:szCs w:val="22"/>
                  </w:rPr>
                  <w:lastRenderedPageBreak/>
                  <w:drawing>
                    <wp:inline distT="0" distB="0" distL="0" distR="0" wp14:anchorId="25B54629" wp14:editId="36515655">
                      <wp:extent cx="2292468" cy="2597283"/>
                      <wp:effectExtent l="0" t="0" r="0" b="0"/>
                      <wp:docPr id="1958283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pic:cNvPicPr/>
                            </pic:nvPicPr>
                            <pic:blipFill>
                              <a:blip r:embed="rId26"/>
                              <a:stretch>
                                <a:fillRect/>
                              </a:stretch>
                            </pic:blipFill>
                            <pic:spPr>
                              <a:xfrm>
                                <a:off x="0" y="0"/>
                                <a:ext cx="2292468" cy="2597283"/>
                              </a:xfrm>
                              <a:prstGeom prst="rect">
                                <a:avLst/>
                              </a:prstGeom>
                            </pic:spPr>
                          </pic:pic>
                        </a:graphicData>
                      </a:graphic>
                    </wp:inline>
                  </w:drawing>
                </w:r>
              </w:del>
            </w:ins>
          </w:p>
        </w:tc>
      </w:tr>
      <w:tr w:rsidR="00D923F6" w:rsidRPr="002C62B7" w14:paraId="4E8ECA6F" w14:textId="77777777" w:rsidTr="00073DFB">
        <w:trPr>
          <w:trHeight w:val="814"/>
          <w:ins w:id="555" w:author="Author" w:date="2025-04-30T17:10:00Z"/>
        </w:trPr>
        <w:tc>
          <w:tcPr>
            <w:tcW w:w="3806" w:type="dxa"/>
            <w:tcBorders>
              <w:top w:val="nil"/>
              <w:bottom w:val="nil"/>
            </w:tcBorders>
            <w:shd w:val="clear" w:color="auto" w:fill="FFFF99"/>
          </w:tcPr>
          <w:p w14:paraId="706838DD" w14:textId="77777777" w:rsidR="00D923F6" w:rsidRPr="002C62B7" w:rsidRDefault="00D923F6" w:rsidP="00073DFB">
            <w:pPr>
              <w:widowControl w:val="0"/>
              <w:tabs>
                <w:tab w:val="clear" w:pos="567"/>
              </w:tabs>
              <w:autoSpaceDE w:val="0"/>
              <w:autoSpaceDN w:val="0"/>
              <w:spacing w:before="115" w:line="240" w:lineRule="auto"/>
              <w:ind w:left="432" w:right="144"/>
              <w:rPr>
                <w:ins w:id="556" w:author="Author" w:date="2025-04-30T17:10:00Z"/>
                <w:rFonts w:eastAsia="Arial"/>
                <w:b/>
                <w:szCs w:val="22"/>
              </w:rPr>
            </w:pPr>
            <w:ins w:id="557" w:author="Author" w:date="2025-04-30T17:11:00Z">
              <w:r>
                <w:rPr>
                  <w:szCs w:val="22"/>
                  <w:lang w:val="et"/>
                </w:rPr>
                <w:t xml:space="preserve">Kui kõlblikkusaeg on möödas, </w:t>
              </w:r>
              <w:r>
                <w:rPr>
                  <w:b/>
                  <w:bCs/>
                  <w:szCs w:val="22"/>
                  <w:lang w:val="et"/>
                </w:rPr>
                <w:t>ei tohi</w:t>
              </w:r>
              <w:r>
                <w:rPr>
                  <w:szCs w:val="22"/>
                  <w:lang w:val="et"/>
                </w:rPr>
                <w:t xml:space="preserve"> süstlit kasutada.</w:t>
              </w:r>
            </w:ins>
          </w:p>
        </w:tc>
        <w:tc>
          <w:tcPr>
            <w:tcW w:w="5049" w:type="dxa"/>
            <w:vMerge/>
            <w:tcBorders>
              <w:top w:val="nil"/>
            </w:tcBorders>
            <w:shd w:val="clear" w:color="auto" w:fill="F2F2F2"/>
          </w:tcPr>
          <w:p w14:paraId="695A76DC" w14:textId="77777777" w:rsidR="00D923F6" w:rsidRPr="002C62B7" w:rsidRDefault="00D923F6" w:rsidP="00073DFB">
            <w:pPr>
              <w:widowControl w:val="0"/>
              <w:tabs>
                <w:tab w:val="clear" w:pos="567"/>
              </w:tabs>
              <w:autoSpaceDE w:val="0"/>
              <w:autoSpaceDN w:val="0"/>
              <w:spacing w:line="240" w:lineRule="auto"/>
              <w:jc w:val="center"/>
              <w:rPr>
                <w:ins w:id="558" w:author="Author" w:date="2025-04-30T17:10:00Z"/>
                <w:rFonts w:eastAsia="Arial"/>
                <w:noProof/>
                <w:szCs w:val="22"/>
              </w:rPr>
            </w:pPr>
          </w:p>
        </w:tc>
      </w:tr>
      <w:tr w:rsidR="00D923F6" w:rsidRPr="002C62B7" w14:paraId="701F8A97" w14:textId="77777777" w:rsidTr="00073DFB">
        <w:trPr>
          <w:trHeight w:val="1084"/>
          <w:ins w:id="559" w:author="Author" w:date="2025-04-30T17:10:00Z"/>
        </w:trPr>
        <w:tc>
          <w:tcPr>
            <w:tcW w:w="3806" w:type="dxa"/>
            <w:tcBorders>
              <w:top w:val="nil"/>
              <w:bottom w:val="nil"/>
            </w:tcBorders>
          </w:tcPr>
          <w:p w14:paraId="56F8EF78" w14:textId="77777777" w:rsidR="00D923F6" w:rsidRPr="002C62B7" w:rsidRDefault="00D923F6" w:rsidP="00073DFB">
            <w:pPr>
              <w:widowControl w:val="0"/>
              <w:numPr>
                <w:ilvl w:val="0"/>
                <w:numId w:val="68"/>
              </w:numPr>
              <w:tabs>
                <w:tab w:val="clear" w:pos="567"/>
              </w:tabs>
              <w:autoSpaceDE w:val="0"/>
              <w:autoSpaceDN w:val="0"/>
              <w:spacing w:before="115" w:line="240" w:lineRule="auto"/>
              <w:ind w:right="245"/>
              <w:rPr>
                <w:ins w:id="560" w:author="Author" w:date="2025-04-30T17:10:00Z"/>
                <w:rFonts w:eastAsia="Arial"/>
                <w:b/>
                <w:szCs w:val="22"/>
              </w:rPr>
            </w:pPr>
            <w:ins w:id="561" w:author="Author" w:date="2025-04-30T17:11:00Z">
              <w:r>
                <w:rPr>
                  <w:szCs w:val="22"/>
                  <w:lang w:val="et"/>
                </w:rPr>
                <w:t>Kontrollige süstleid kahjustuste või pragude suhtes (</w:t>
              </w:r>
              <w:del w:id="562" w:author="Author" w:date="2025-05-02T20:38:00Z">
                <w:r w:rsidDel="008B6F1C">
                  <w:rPr>
                    <w:szCs w:val="22"/>
                    <w:lang w:val="et"/>
                  </w:rPr>
                  <w:delText>viide</w:delText>
                </w:r>
              </w:del>
            </w:ins>
            <w:ins w:id="563" w:author="Author" w:date="2025-05-02T20:38:00Z">
              <w:r>
                <w:rPr>
                  <w:szCs w:val="22"/>
                  <w:lang w:val="et"/>
                </w:rPr>
                <w:t>esiletõst</w:t>
              </w:r>
            </w:ins>
            <w:ins w:id="564" w:author="Author" w:date="2025-04-30T17:11:00Z">
              <w:r>
                <w:rPr>
                  <w:szCs w:val="22"/>
                  <w:lang w:val="et"/>
                </w:rPr>
                <w:t> b).</w:t>
              </w:r>
            </w:ins>
          </w:p>
        </w:tc>
        <w:tc>
          <w:tcPr>
            <w:tcW w:w="5049" w:type="dxa"/>
            <w:vMerge/>
          </w:tcPr>
          <w:p w14:paraId="2707C50F" w14:textId="77777777" w:rsidR="00D923F6" w:rsidRPr="002C62B7" w:rsidRDefault="00D923F6" w:rsidP="00073DFB">
            <w:pPr>
              <w:widowControl w:val="0"/>
              <w:tabs>
                <w:tab w:val="clear" w:pos="567"/>
              </w:tabs>
              <w:autoSpaceDE w:val="0"/>
              <w:autoSpaceDN w:val="0"/>
              <w:spacing w:line="240" w:lineRule="auto"/>
              <w:jc w:val="center"/>
              <w:rPr>
                <w:ins w:id="565" w:author="Author" w:date="2025-04-30T17:10:00Z"/>
                <w:rFonts w:eastAsia="Arial"/>
                <w:noProof/>
                <w:szCs w:val="22"/>
              </w:rPr>
            </w:pPr>
          </w:p>
        </w:tc>
      </w:tr>
      <w:tr w:rsidR="00D923F6" w:rsidRPr="002C62B7" w14:paraId="23BDB926" w14:textId="77777777" w:rsidTr="00073DFB">
        <w:trPr>
          <w:trHeight w:val="976"/>
          <w:ins w:id="566" w:author="Author" w:date="2025-04-30T17:10:00Z"/>
        </w:trPr>
        <w:tc>
          <w:tcPr>
            <w:tcW w:w="3806" w:type="dxa"/>
            <w:tcBorders>
              <w:top w:val="nil"/>
              <w:left w:val="single" w:sz="4" w:space="0" w:color="auto"/>
              <w:bottom w:val="single" w:sz="4" w:space="0" w:color="auto"/>
              <w:right w:val="single" w:sz="4" w:space="0" w:color="auto"/>
            </w:tcBorders>
            <w:shd w:val="clear" w:color="auto" w:fill="FFFF99"/>
          </w:tcPr>
          <w:p w14:paraId="0514C143" w14:textId="77777777" w:rsidR="00D923F6" w:rsidRPr="002C62B7" w:rsidRDefault="00D923F6" w:rsidP="00073DFB">
            <w:pPr>
              <w:widowControl w:val="0"/>
              <w:tabs>
                <w:tab w:val="clear" w:pos="567"/>
              </w:tabs>
              <w:autoSpaceDE w:val="0"/>
              <w:autoSpaceDN w:val="0"/>
              <w:spacing w:before="115" w:line="240" w:lineRule="auto"/>
              <w:ind w:left="432" w:right="144"/>
              <w:rPr>
                <w:ins w:id="567" w:author="Author" w:date="2025-04-30T17:10:00Z"/>
                <w:rFonts w:eastAsia="Arial"/>
                <w:b/>
                <w:szCs w:val="22"/>
              </w:rPr>
            </w:pPr>
            <w:ins w:id="568" w:author="Author" w:date="2025-04-30T17:11:00Z">
              <w:r>
                <w:rPr>
                  <w:szCs w:val="22"/>
                  <w:lang w:val="et"/>
                </w:rPr>
                <w:t xml:space="preserve">Kui süstel on kahjustatud või pragunenud, </w:t>
              </w:r>
              <w:r>
                <w:rPr>
                  <w:b/>
                  <w:bCs/>
                  <w:szCs w:val="22"/>
                  <w:lang w:val="et"/>
                </w:rPr>
                <w:t>ei tohi</w:t>
              </w:r>
              <w:r>
                <w:rPr>
                  <w:szCs w:val="22"/>
                  <w:lang w:val="et"/>
                </w:rPr>
                <w:t xml:space="preserve"> seda kasutada.</w:t>
              </w:r>
            </w:ins>
          </w:p>
        </w:tc>
        <w:tc>
          <w:tcPr>
            <w:tcW w:w="5049" w:type="dxa"/>
            <w:vMerge/>
            <w:tcBorders>
              <w:left w:val="single" w:sz="4" w:space="0" w:color="auto"/>
            </w:tcBorders>
            <w:shd w:val="clear" w:color="auto" w:fill="F2F2F2"/>
          </w:tcPr>
          <w:p w14:paraId="0846EB4E" w14:textId="77777777" w:rsidR="00D923F6" w:rsidRPr="002C62B7" w:rsidRDefault="00D923F6" w:rsidP="00073DFB">
            <w:pPr>
              <w:widowControl w:val="0"/>
              <w:tabs>
                <w:tab w:val="clear" w:pos="567"/>
              </w:tabs>
              <w:autoSpaceDE w:val="0"/>
              <w:autoSpaceDN w:val="0"/>
              <w:spacing w:line="240" w:lineRule="auto"/>
              <w:jc w:val="center"/>
              <w:rPr>
                <w:ins w:id="569" w:author="Author" w:date="2025-04-30T17:10:00Z"/>
                <w:rFonts w:eastAsia="Arial"/>
                <w:noProof/>
                <w:szCs w:val="22"/>
              </w:rPr>
            </w:pPr>
          </w:p>
        </w:tc>
      </w:tr>
      <w:tr w:rsidR="00D923F6" w:rsidRPr="002C62B7" w14:paraId="71101F81" w14:textId="77777777" w:rsidTr="00073DFB">
        <w:trPr>
          <w:trHeight w:val="1606"/>
          <w:ins w:id="570" w:author="Author" w:date="2025-04-30T17:10:00Z"/>
        </w:trPr>
        <w:tc>
          <w:tcPr>
            <w:tcW w:w="3806" w:type="dxa"/>
            <w:tcBorders>
              <w:top w:val="single" w:sz="4" w:space="0" w:color="auto"/>
              <w:left w:val="single" w:sz="4" w:space="0" w:color="auto"/>
              <w:bottom w:val="nil"/>
              <w:right w:val="single" w:sz="4" w:space="0" w:color="auto"/>
            </w:tcBorders>
          </w:tcPr>
          <w:p w14:paraId="4074A7EB" w14:textId="77777777" w:rsidR="00D923F6" w:rsidRPr="002C62B7" w:rsidRDefault="00D923F6" w:rsidP="00073DFB">
            <w:pPr>
              <w:widowControl w:val="0"/>
              <w:numPr>
                <w:ilvl w:val="0"/>
                <w:numId w:val="68"/>
              </w:numPr>
              <w:tabs>
                <w:tab w:val="clear" w:pos="567"/>
              </w:tabs>
              <w:autoSpaceDE w:val="0"/>
              <w:autoSpaceDN w:val="0"/>
              <w:spacing w:before="115" w:line="240" w:lineRule="auto"/>
              <w:ind w:right="245"/>
              <w:rPr>
                <w:ins w:id="571" w:author="Author" w:date="2025-04-30T17:10:00Z"/>
                <w:rFonts w:eastAsia="Arial"/>
                <w:b/>
                <w:szCs w:val="22"/>
              </w:rPr>
            </w:pPr>
            <w:ins w:id="572" w:author="Author" w:date="2025-04-30T17:11:00Z">
              <w:r>
                <w:rPr>
                  <w:rFonts w:eastAsia="Arial"/>
                  <w:szCs w:val="22"/>
                  <w:lang w:val="et"/>
                </w:rPr>
                <w:t>Kontrollige, et ravim oleks mõlemas süstlis värvitu kuni kergelt kollane, selge kuni kergelt opalestseeruv (pärlendav) ega sisaldaks nähtavaid osakesi (</w:t>
              </w:r>
              <w:del w:id="573" w:author="Author" w:date="2025-05-02T20:38:00Z">
                <w:r w:rsidDel="008B6F1C">
                  <w:rPr>
                    <w:rFonts w:eastAsia="Arial"/>
                    <w:szCs w:val="22"/>
                    <w:lang w:val="et"/>
                  </w:rPr>
                  <w:delText>viide</w:delText>
                </w:r>
              </w:del>
            </w:ins>
            <w:ins w:id="574" w:author="Author" w:date="2025-05-02T20:38:00Z">
              <w:r>
                <w:rPr>
                  <w:rFonts w:eastAsia="Arial"/>
                  <w:szCs w:val="22"/>
                  <w:lang w:val="et"/>
                </w:rPr>
                <w:t>esiletõst</w:t>
              </w:r>
            </w:ins>
            <w:ins w:id="575" w:author="Author" w:date="2025-04-30T17:11:00Z">
              <w:r>
                <w:rPr>
                  <w:rFonts w:eastAsia="Arial"/>
                  <w:szCs w:val="22"/>
                  <w:lang w:val="et"/>
                </w:rPr>
                <w:t> c).</w:t>
              </w:r>
            </w:ins>
          </w:p>
        </w:tc>
        <w:tc>
          <w:tcPr>
            <w:tcW w:w="5049" w:type="dxa"/>
            <w:vMerge/>
            <w:tcBorders>
              <w:left w:val="single" w:sz="4" w:space="0" w:color="auto"/>
            </w:tcBorders>
          </w:tcPr>
          <w:p w14:paraId="565AB64A" w14:textId="77777777" w:rsidR="00D923F6" w:rsidRPr="002C62B7" w:rsidRDefault="00D923F6" w:rsidP="00073DFB">
            <w:pPr>
              <w:widowControl w:val="0"/>
              <w:tabs>
                <w:tab w:val="clear" w:pos="567"/>
              </w:tabs>
              <w:autoSpaceDE w:val="0"/>
              <w:autoSpaceDN w:val="0"/>
              <w:spacing w:line="240" w:lineRule="auto"/>
              <w:jc w:val="center"/>
              <w:rPr>
                <w:ins w:id="576" w:author="Author" w:date="2025-04-30T17:10:00Z"/>
                <w:rFonts w:eastAsia="Arial"/>
                <w:noProof/>
                <w:szCs w:val="22"/>
              </w:rPr>
            </w:pPr>
          </w:p>
        </w:tc>
      </w:tr>
      <w:tr w:rsidR="00D923F6" w:rsidRPr="002C62B7" w14:paraId="1946092C" w14:textId="77777777" w:rsidTr="00073DFB">
        <w:trPr>
          <w:trHeight w:val="2416"/>
          <w:ins w:id="577" w:author="Author" w:date="2025-04-30T17:10:00Z"/>
        </w:trPr>
        <w:tc>
          <w:tcPr>
            <w:tcW w:w="3806" w:type="dxa"/>
            <w:tcBorders>
              <w:top w:val="nil"/>
              <w:left w:val="single" w:sz="4" w:space="0" w:color="auto"/>
              <w:bottom w:val="nil"/>
              <w:right w:val="single" w:sz="4" w:space="0" w:color="auto"/>
            </w:tcBorders>
            <w:shd w:val="clear" w:color="auto" w:fill="FFFF99"/>
          </w:tcPr>
          <w:p w14:paraId="129583EA" w14:textId="77777777" w:rsidR="00D923F6" w:rsidRPr="002C62B7" w:rsidRDefault="00D923F6" w:rsidP="00073DFB">
            <w:pPr>
              <w:widowControl w:val="0"/>
              <w:tabs>
                <w:tab w:val="clear" w:pos="567"/>
              </w:tabs>
              <w:autoSpaceDE w:val="0"/>
              <w:autoSpaceDN w:val="0"/>
              <w:spacing w:before="115" w:line="240" w:lineRule="auto"/>
              <w:ind w:left="432" w:right="144"/>
              <w:rPr>
                <w:ins w:id="578" w:author="Author" w:date="2025-04-30T17:11:00Z"/>
                <w:rFonts w:eastAsia="Arial"/>
                <w:b/>
                <w:szCs w:val="22"/>
              </w:rPr>
            </w:pPr>
            <w:ins w:id="579" w:author="Author" w:date="2025-04-30T17:11:00Z">
              <w:r>
                <w:rPr>
                  <w:szCs w:val="22"/>
                  <w:lang w:val="et"/>
                </w:rPr>
                <w:lastRenderedPageBreak/>
                <w:t xml:space="preserve">Kui vedelikus on nähtavaid osakesi, </w:t>
              </w:r>
              <w:r>
                <w:rPr>
                  <w:b/>
                  <w:bCs/>
                  <w:szCs w:val="22"/>
                  <w:lang w:val="et"/>
                </w:rPr>
                <w:t>ei tohi</w:t>
              </w:r>
              <w:r>
                <w:rPr>
                  <w:szCs w:val="22"/>
                  <w:lang w:val="et"/>
                </w:rPr>
                <w:t xml:space="preserve"> süstlit kasutada.</w:t>
              </w:r>
            </w:ins>
          </w:p>
          <w:p w14:paraId="0CF258CA" w14:textId="77777777" w:rsidR="00D923F6" w:rsidRPr="002C62B7" w:rsidRDefault="00D923F6" w:rsidP="00073DFB">
            <w:pPr>
              <w:widowControl w:val="0"/>
              <w:tabs>
                <w:tab w:val="clear" w:pos="567"/>
              </w:tabs>
              <w:autoSpaceDE w:val="0"/>
              <w:autoSpaceDN w:val="0"/>
              <w:spacing w:before="115" w:line="240" w:lineRule="auto"/>
              <w:ind w:left="432" w:right="144"/>
              <w:rPr>
                <w:ins w:id="580" w:author="Author" w:date="2025-04-30T17:10:00Z"/>
                <w:rFonts w:eastAsia="Arial"/>
                <w:b/>
                <w:szCs w:val="22"/>
              </w:rPr>
            </w:pPr>
            <w:ins w:id="581" w:author="Author" w:date="2025-04-30T17:11:00Z">
              <w:r>
                <w:rPr>
                  <w:szCs w:val="22"/>
                  <w:lang w:val="et"/>
                </w:rPr>
                <w:t xml:space="preserve">Kui süstel on enne kasutamist </w:t>
              </w:r>
            </w:ins>
            <w:ins w:id="582" w:author="Author" w:date="2025-04-30T17:18:00Z">
              <w:r>
                <w:rPr>
                  <w:szCs w:val="22"/>
                  <w:lang w:val="et"/>
                </w:rPr>
                <w:t>maha</w:t>
              </w:r>
            </w:ins>
            <w:ins w:id="583" w:author="Author" w:date="2025-04-30T17:11:00Z">
              <w:r>
                <w:rPr>
                  <w:szCs w:val="22"/>
                  <w:lang w:val="et"/>
                </w:rPr>
                <w:t xml:space="preserve"> pillatud, </w:t>
              </w:r>
              <w:r>
                <w:rPr>
                  <w:b/>
                  <w:bCs/>
                  <w:szCs w:val="22"/>
                  <w:lang w:val="et"/>
                </w:rPr>
                <w:t>ei tohi</w:t>
              </w:r>
              <w:r>
                <w:rPr>
                  <w:szCs w:val="22"/>
                  <w:lang w:val="et"/>
                </w:rPr>
                <w:t xml:space="preserve"> seda kasutada. Kui teil on süstlitega ükskõik milline nimetatud probleemidest, teatage sellest oma tervishoiutöötajale.</w:t>
              </w:r>
            </w:ins>
          </w:p>
        </w:tc>
        <w:tc>
          <w:tcPr>
            <w:tcW w:w="5049" w:type="dxa"/>
            <w:vMerge/>
            <w:tcBorders>
              <w:left w:val="single" w:sz="4" w:space="0" w:color="auto"/>
            </w:tcBorders>
            <w:shd w:val="clear" w:color="auto" w:fill="F2F2F2"/>
          </w:tcPr>
          <w:p w14:paraId="4844FA60" w14:textId="77777777" w:rsidR="00D923F6" w:rsidRPr="002C62B7" w:rsidRDefault="00D923F6" w:rsidP="00073DFB">
            <w:pPr>
              <w:widowControl w:val="0"/>
              <w:tabs>
                <w:tab w:val="clear" w:pos="567"/>
              </w:tabs>
              <w:autoSpaceDE w:val="0"/>
              <w:autoSpaceDN w:val="0"/>
              <w:spacing w:line="240" w:lineRule="auto"/>
              <w:jc w:val="center"/>
              <w:rPr>
                <w:ins w:id="584" w:author="Author" w:date="2025-04-30T17:10:00Z"/>
                <w:rFonts w:eastAsia="Arial"/>
                <w:noProof/>
                <w:szCs w:val="22"/>
              </w:rPr>
            </w:pPr>
          </w:p>
        </w:tc>
      </w:tr>
      <w:tr w:rsidR="00D923F6" w:rsidRPr="002C62B7" w14:paraId="6253B1CB" w14:textId="77777777" w:rsidTr="00073DFB">
        <w:trPr>
          <w:trHeight w:val="2047"/>
          <w:ins w:id="585" w:author="Author" w:date="2025-04-30T17:10:00Z"/>
        </w:trPr>
        <w:tc>
          <w:tcPr>
            <w:tcW w:w="3806" w:type="dxa"/>
            <w:tcBorders>
              <w:top w:val="nil"/>
              <w:left w:val="single" w:sz="4" w:space="0" w:color="auto"/>
              <w:bottom w:val="single" w:sz="4" w:space="0" w:color="auto"/>
              <w:right w:val="single" w:sz="4" w:space="0" w:color="auto"/>
            </w:tcBorders>
          </w:tcPr>
          <w:p w14:paraId="2EDA9DB9" w14:textId="77777777" w:rsidR="00D923F6" w:rsidRPr="002C62B7" w:rsidRDefault="00D923F6" w:rsidP="00073DFB">
            <w:pPr>
              <w:widowControl w:val="0"/>
              <w:tabs>
                <w:tab w:val="clear" w:pos="567"/>
              </w:tabs>
              <w:autoSpaceDE w:val="0"/>
              <w:autoSpaceDN w:val="0"/>
              <w:spacing w:before="115" w:line="240" w:lineRule="auto"/>
              <w:ind w:left="432" w:right="245"/>
              <w:rPr>
                <w:ins w:id="586" w:author="Author" w:date="2025-04-30T17:11:00Z"/>
                <w:rFonts w:eastAsia="Arial"/>
                <w:b/>
                <w:szCs w:val="22"/>
              </w:rPr>
            </w:pPr>
            <w:ins w:id="587" w:author="Author" w:date="2025-04-30T17:11:00Z">
              <w:r>
                <w:rPr>
                  <w:rFonts w:eastAsia="Arial"/>
                  <w:szCs w:val="22"/>
                  <w:lang w:val="et"/>
                </w:rPr>
                <w:t>Ravimis võib olla mulle. See on normaalne.</w:t>
              </w:r>
            </w:ins>
          </w:p>
          <w:p w14:paraId="13E199A7" w14:textId="77777777" w:rsidR="00D923F6" w:rsidRPr="002C62B7" w:rsidRDefault="00D923F6" w:rsidP="00073DFB">
            <w:pPr>
              <w:widowControl w:val="0"/>
              <w:tabs>
                <w:tab w:val="clear" w:pos="567"/>
              </w:tabs>
              <w:autoSpaceDE w:val="0"/>
              <w:autoSpaceDN w:val="0"/>
              <w:spacing w:before="115" w:line="240" w:lineRule="auto"/>
              <w:ind w:left="432" w:right="245"/>
              <w:rPr>
                <w:ins w:id="588" w:author="Author" w:date="2025-04-30T17:10:00Z"/>
                <w:rFonts w:eastAsia="Malgun Gothic"/>
                <w:b/>
                <w:szCs w:val="22"/>
                <w:lang w:eastAsia="ko-KR"/>
              </w:rPr>
            </w:pPr>
            <w:ins w:id="589" w:author="Author" w:date="2025-04-30T17:11:00Z">
              <w:r>
                <w:rPr>
                  <w:rFonts w:eastAsia="Arial"/>
                  <w:b/>
                  <w:bCs/>
                  <w:szCs w:val="22"/>
                  <w:lang w:val="et"/>
                </w:rPr>
                <w:t>Märkus.</w:t>
              </w:r>
              <w:r w:rsidRPr="00DE1231">
                <w:rPr>
                  <w:rFonts w:eastAsia="Arial"/>
                  <w:szCs w:val="22"/>
                  <w:lang w:val="et"/>
                </w:rPr>
                <w:t xml:space="preserve"> </w:t>
              </w:r>
              <w:r w:rsidRPr="00DB4972">
                <w:rPr>
                  <w:rFonts w:eastAsia="Arial"/>
                  <w:szCs w:val="22"/>
                  <w:lang w:val="et"/>
                </w:rPr>
                <w:t>P</w:t>
              </w:r>
              <w:r>
                <w:rPr>
                  <w:rFonts w:eastAsia="Arial"/>
                  <w:szCs w:val="22"/>
                  <w:lang w:val="et"/>
                </w:rPr>
                <w:t>ärast külmkapist väljavõtmist võib ravimi välimus muutuda. See on normaalne.</w:t>
              </w:r>
            </w:ins>
          </w:p>
        </w:tc>
        <w:tc>
          <w:tcPr>
            <w:tcW w:w="5049" w:type="dxa"/>
            <w:vMerge/>
            <w:tcBorders>
              <w:left w:val="single" w:sz="4" w:space="0" w:color="auto"/>
            </w:tcBorders>
          </w:tcPr>
          <w:p w14:paraId="50D04E2B" w14:textId="77777777" w:rsidR="00D923F6" w:rsidRPr="002C62B7" w:rsidRDefault="00D923F6" w:rsidP="00073DFB">
            <w:pPr>
              <w:widowControl w:val="0"/>
              <w:tabs>
                <w:tab w:val="clear" w:pos="567"/>
              </w:tabs>
              <w:autoSpaceDE w:val="0"/>
              <w:autoSpaceDN w:val="0"/>
              <w:spacing w:line="240" w:lineRule="auto"/>
              <w:jc w:val="center"/>
              <w:rPr>
                <w:ins w:id="590" w:author="Author" w:date="2025-04-30T17:10:00Z"/>
                <w:rFonts w:eastAsia="Arial"/>
                <w:noProof/>
                <w:szCs w:val="22"/>
              </w:rPr>
            </w:pPr>
          </w:p>
        </w:tc>
      </w:tr>
      <w:tr w:rsidR="00D923F6" w:rsidRPr="002C62B7" w14:paraId="35E10EFF" w14:textId="77777777" w:rsidTr="00073DFB">
        <w:trPr>
          <w:trHeight w:val="1169"/>
          <w:ins w:id="591" w:author="Author" w:date="2025-04-30T17:10:00Z"/>
        </w:trPr>
        <w:tc>
          <w:tcPr>
            <w:tcW w:w="3806" w:type="dxa"/>
            <w:tcBorders>
              <w:top w:val="single" w:sz="4" w:space="0" w:color="auto"/>
              <w:left w:val="single" w:sz="4" w:space="0" w:color="auto"/>
              <w:bottom w:val="nil"/>
              <w:right w:val="single" w:sz="4" w:space="0" w:color="auto"/>
            </w:tcBorders>
          </w:tcPr>
          <w:p w14:paraId="3FD8A159"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592" w:author="Author" w:date="2025-04-30T17:11:00Z"/>
                <w:rFonts w:eastAsia="Arial"/>
                <w:b/>
                <w:szCs w:val="22"/>
              </w:rPr>
            </w:pPr>
            <w:ins w:id="593" w:author="Author" w:date="2025-04-30T17:11:00Z">
              <w:r>
                <w:rPr>
                  <w:b/>
                  <w:bCs/>
                  <w:szCs w:val="22"/>
                  <w:lang w:val="et"/>
                </w:rPr>
                <w:t>Valige esimene süstekoht</w:t>
              </w:r>
            </w:ins>
          </w:p>
          <w:p w14:paraId="74B29CAF" w14:textId="77777777" w:rsidR="00D923F6" w:rsidRPr="002C62B7" w:rsidRDefault="00D923F6" w:rsidP="00073DFB">
            <w:pPr>
              <w:widowControl w:val="0"/>
              <w:tabs>
                <w:tab w:val="clear" w:pos="567"/>
              </w:tabs>
              <w:autoSpaceDE w:val="0"/>
              <w:autoSpaceDN w:val="0"/>
              <w:spacing w:before="115" w:line="240" w:lineRule="auto"/>
              <w:ind w:left="821" w:right="245" w:hanging="360"/>
              <w:rPr>
                <w:ins w:id="594" w:author="Author" w:date="2025-04-30T17:11:00Z"/>
                <w:rFonts w:eastAsia="Malgun Gothic"/>
                <w:bCs/>
                <w:szCs w:val="22"/>
              </w:rPr>
            </w:pPr>
            <w:ins w:id="595" w:author="Author" w:date="2025-04-30T17:11:00Z">
              <w:r>
                <w:rPr>
                  <w:rFonts w:eastAsia="Arial"/>
                  <w:b/>
                  <w:bCs/>
                  <w:szCs w:val="22"/>
                  <w:lang w:val="et"/>
                </w:rPr>
                <w:t>a.</w:t>
              </w:r>
              <w:r>
                <w:rPr>
                  <w:rFonts w:eastAsia="Arial"/>
                  <w:szCs w:val="22"/>
                  <w:lang w:val="et"/>
                </w:rPr>
                <w:tab/>
                <w:t>Kasutage ühte järgmistest süstekohtadest:</w:t>
              </w:r>
            </w:ins>
          </w:p>
          <w:p w14:paraId="0331DF1D" w14:textId="77777777" w:rsidR="00D923F6" w:rsidRPr="002C62B7" w:rsidRDefault="00D923F6" w:rsidP="00073DFB">
            <w:pPr>
              <w:widowControl w:val="0"/>
              <w:tabs>
                <w:tab w:val="clear" w:pos="567"/>
              </w:tabs>
              <w:autoSpaceDE w:val="0"/>
              <w:autoSpaceDN w:val="0"/>
              <w:spacing w:before="115" w:line="240" w:lineRule="auto"/>
              <w:ind w:left="827" w:right="245"/>
              <w:rPr>
                <w:ins w:id="596" w:author="Author" w:date="2025-04-30T17:11:00Z"/>
                <w:rFonts w:eastAsia="Arial"/>
                <w:bCs/>
                <w:szCs w:val="22"/>
              </w:rPr>
            </w:pPr>
            <w:ins w:id="597" w:author="Author" w:date="2025-04-30T17:11:00Z">
              <w:r>
                <w:rPr>
                  <w:rFonts w:eastAsia="Arial"/>
                  <w:b/>
                  <w:bCs/>
                  <w:szCs w:val="22"/>
                  <w:lang w:val="et"/>
                </w:rPr>
                <w:t>- kõht</w:t>
              </w:r>
              <w:r w:rsidRPr="00DE1231">
                <w:rPr>
                  <w:rFonts w:eastAsia="Arial"/>
                  <w:szCs w:val="22"/>
                  <w:lang w:val="et"/>
                </w:rPr>
                <w:t xml:space="preserve"> </w:t>
              </w:r>
              <w:r>
                <w:rPr>
                  <w:rFonts w:eastAsia="Arial"/>
                  <w:szCs w:val="22"/>
                  <w:lang w:val="et"/>
                </w:rPr>
                <w:t>(nabast vähemalt 6 sentimeetri kaugusel)</w:t>
              </w:r>
            </w:ins>
            <w:ins w:id="598" w:author="Author" w:date="2025-04-30T17:20:00Z">
              <w:r>
                <w:rPr>
                  <w:rFonts w:eastAsia="Arial"/>
                  <w:szCs w:val="22"/>
                  <w:lang w:val="et"/>
                </w:rPr>
                <w:t>,</w:t>
              </w:r>
            </w:ins>
          </w:p>
          <w:p w14:paraId="2B4900A0" w14:textId="77777777" w:rsidR="00D923F6" w:rsidRPr="002C62B7" w:rsidRDefault="00D923F6" w:rsidP="00073DFB">
            <w:pPr>
              <w:widowControl w:val="0"/>
              <w:tabs>
                <w:tab w:val="clear" w:pos="567"/>
              </w:tabs>
              <w:autoSpaceDE w:val="0"/>
              <w:autoSpaceDN w:val="0"/>
              <w:spacing w:before="115" w:line="240" w:lineRule="auto"/>
              <w:ind w:left="827" w:right="245"/>
              <w:rPr>
                <w:ins w:id="599" w:author="Author" w:date="2025-04-30T17:11:00Z"/>
                <w:rFonts w:eastAsia="Arial"/>
                <w:b/>
                <w:szCs w:val="22"/>
              </w:rPr>
            </w:pPr>
            <w:ins w:id="600" w:author="Author" w:date="2025-04-30T17:11:00Z">
              <w:r>
                <w:rPr>
                  <w:rFonts w:eastAsia="Arial"/>
                  <w:b/>
                  <w:bCs/>
                  <w:szCs w:val="22"/>
                  <w:lang w:val="et"/>
                </w:rPr>
                <w:t>- reie esikülg</w:t>
              </w:r>
            </w:ins>
            <w:ins w:id="601" w:author="Author" w:date="2025-04-30T17:20:00Z">
              <w:r>
                <w:rPr>
                  <w:rFonts w:eastAsia="Arial"/>
                  <w:b/>
                  <w:bCs/>
                  <w:szCs w:val="22"/>
                  <w:lang w:val="et"/>
                </w:rPr>
                <w:t>,</w:t>
              </w:r>
            </w:ins>
          </w:p>
          <w:p w14:paraId="2AA9D099" w14:textId="77777777" w:rsidR="00D923F6" w:rsidRPr="002C62B7" w:rsidRDefault="00D923F6" w:rsidP="00073DFB">
            <w:pPr>
              <w:widowControl w:val="0"/>
              <w:tabs>
                <w:tab w:val="clear" w:pos="567"/>
              </w:tabs>
              <w:autoSpaceDE w:val="0"/>
              <w:autoSpaceDN w:val="0"/>
              <w:spacing w:before="115" w:line="240" w:lineRule="auto"/>
              <w:ind w:left="827" w:right="245"/>
              <w:rPr>
                <w:ins w:id="602" w:author="Author" w:date="2025-04-30T17:11:00Z"/>
                <w:rFonts w:eastAsia="Malgun Gothic"/>
                <w:bCs/>
                <w:szCs w:val="22"/>
              </w:rPr>
            </w:pPr>
            <w:ins w:id="603" w:author="Author" w:date="2025-04-30T17:11:00Z">
              <w:r>
                <w:rPr>
                  <w:rFonts w:eastAsia="Arial"/>
                  <w:b/>
                  <w:bCs/>
                  <w:szCs w:val="22"/>
                  <w:lang w:val="et"/>
                </w:rPr>
                <w:t>- õlavarre tagakülg</w:t>
              </w:r>
              <w:r>
                <w:rPr>
                  <w:rFonts w:eastAsia="Arial"/>
                  <w:szCs w:val="22"/>
                  <w:lang w:val="et"/>
                </w:rPr>
                <w:t xml:space="preserve"> (ainult siis, kui süstib hooldaja)</w:t>
              </w:r>
            </w:ins>
            <w:ins w:id="604" w:author="Author" w:date="2025-04-30T17:20:00Z">
              <w:r>
                <w:rPr>
                  <w:rFonts w:eastAsia="Arial"/>
                  <w:szCs w:val="22"/>
                  <w:lang w:val="et"/>
                </w:rPr>
                <w:t>.</w:t>
              </w:r>
            </w:ins>
          </w:p>
          <w:p w14:paraId="4FB43939" w14:textId="77777777" w:rsidR="00D923F6" w:rsidRPr="002C62B7" w:rsidRDefault="00D923F6" w:rsidP="00073DFB">
            <w:pPr>
              <w:widowControl w:val="0"/>
              <w:tabs>
                <w:tab w:val="clear" w:pos="567"/>
              </w:tabs>
              <w:autoSpaceDE w:val="0"/>
              <w:autoSpaceDN w:val="0"/>
              <w:spacing w:before="115" w:line="240" w:lineRule="auto"/>
              <w:ind w:left="821" w:right="245" w:hanging="360"/>
              <w:rPr>
                <w:ins w:id="605" w:author="Author" w:date="2025-04-30T17:11:00Z"/>
                <w:rFonts w:eastAsia="Malgun Gothic"/>
                <w:bCs/>
                <w:szCs w:val="22"/>
              </w:rPr>
            </w:pPr>
            <w:ins w:id="606" w:author="Author" w:date="2025-04-30T17:11:00Z">
              <w:r>
                <w:rPr>
                  <w:b/>
                  <w:bCs/>
                  <w:szCs w:val="22"/>
                  <w:lang w:val="et"/>
                </w:rPr>
                <w:t>b.</w:t>
              </w:r>
              <w:r>
                <w:rPr>
                  <w:szCs w:val="22"/>
                  <w:lang w:val="et"/>
                </w:rPr>
                <w:tab/>
              </w:r>
              <w:r>
                <w:rPr>
                  <w:b/>
                  <w:bCs/>
                  <w:szCs w:val="22"/>
                  <w:lang w:val="et"/>
                </w:rPr>
                <w:t>Ärge</w:t>
              </w:r>
              <w:r>
                <w:rPr>
                  <w:szCs w:val="22"/>
                  <w:lang w:val="et"/>
                </w:rPr>
                <w:t xml:space="preserve"> süstige kehapiirkonda, kus nahk on valulik, punetav, infitseerunud, verevalumiga või armi</w:t>
              </w:r>
            </w:ins>
            <w:ins w:id="607" w:author="Author" w:date="2025-04-30T17:20:00Z">
              <w:r>
                <w:rPr>
                  <w:szCs w:val="22"/>
                  <w:lang w:val="et"/>
                </w:rPr>
                <w:t>stunud.</w:t>
              </w:r>
            </w:ins>
          </w:p>
          <w:p w14:paraId="50043006" w14:textId="77777777" w:rsidR="00D923F6" w:rsidRPr="002C62B7" w:rsidRDefault="00D923F6" w:rsidP="00073DFB">
            <w:pPr>
              <w:widowControl w:val="0"/>
              <w:tabs>
                <w:tab w:val="clear" w:pos="567"/>
              </w:tabs>
              <w:autoSpaceDE w:val="0"/>
              <w:autoSpaceDN w:val="0"/>
              <w:spacing w:before="115" w:line="240" w:lineRule="auto"/>
              <w:ind w:left="821" w:right="245" w:hanging="360"/>
              <w:rPr>
                <w:ins w:id="608" w:author="Author" w:date="2025-04-30T17:10:00Z"/>
                <w:rFonts w:eastAsia="Malgun Gothic"/>
                <w:bCs/>
                <w:szCs w:val="22"/>
                <w:lang w:eastAsia="ko-KR"/>
              </w:rPr>
            </w:pPr>
            <w:ins w:id="609" w:author="Author" w:date="2025-04-30T17:11:00Z">
              <w:r>
                <w:rPr>
                  <w:b/>
                  <w:bCs/>
                  <w:szCs w:val="22"/>
                  <w:lang w:val="et"/>
                </w:rPr>
                <w:t>c.</w:t>
              </w:r>
              <w:r>
                <w:rPr>
                  <w:szCs w:val="22"/>
                  <w:lang w:val="et"/>
                </w:rPr>
                <w:tab/>
                <w:t>Vahetage (roteerige) süstekohti igal süstimisel.</w:t>
              </w:r>
            </w:ins>
          </w:p>
        </w:tc>
        <w:tc>
          <w:tcPr>
            <w:tcW w:w="5049" w:type="dxa"/>
            <w:vMerge w:val="restart"/>
            <w:tcBorders>
              <w:left w:val="single" w:sz="4" w:space="0" w:color="auto"/>
            </w:tcBorders>
          </w:tcPr>
          <w:p w14:paraId="4BB33ABC" w14:textId="77777777" w:rsidR="00D923F6" w:rsidRPr="002C62B7" w:rsidRDefault="00D923F6" w:rsidP="00073DFB">
            <w:pPr>
              <w:widowControl w:val="0"/>
              <w:tabs>
                <w:tab w:val="clear" w:pos="567"/>
              </w:tabs>
              <w:autoSpaceDE w:val="0"/>
              <w:autoSpaceDN w:val="0"/>
              <w:spacing w:line="240" w:lineRule="auto"/>
              <w:jc w:val="center"/>
              <w:rPr>
                <w:ins w:id="610" w:author="Author" w:date="2025-04-30T17:10:00Z"/>
                <w:rFonts w:eastAsia="Arial"/>
                <w:b/>
                <w:szCs w:val="22"/>
              </w:rPr>
            </w:pPr>
            <w:ins w:id="611" w:author="Author" w:date="2025-04-30T17:10:00Z">
              <w:r>
                <w:rPr>
                  <w:rFonts w:eastAsia="Arial"/>
                  <w:noProof/>
                  <w:szCs w:val="22"/>
                </w:rPr>
                <mc:AlternateContent>
                  <mc:Choice Requires="wps">
                    <w:drawing>
                      <wp:anchor distT="0" distB="0" distL="114300" distR="114300" simplePos="0" relativeHeight="251689984" behindDoc="0" locked="0" layoutInCell="1" allowOverlap="1" wp14:anchorId="6969C0A3" wp14:editId="19100B2D">
                        <wp:simplePos x="0" y="0"/>
                        <wp:positionH relativeFrom="column">
                          <wp:posOffset>2126615</wp:posOffset>
                        </wp:positionH>
                        <wp:positionV relativeFrom="paragraph">
                          <wp:posOffset>1894205</wp:posOffset>
                        </wp:positionV>
                        <wp:extent cx="981710" cy="228600"/>
                        <wp:effectExtent l="0" t="0" r="8890" b="0"/>
                        <wp:wrapNone/>
                        <wp:docPr id="1339119915" name="Text Box 9"/>
                        <wp:cNvGraphicFramePr/>
                        <a:graphic xmlns:a="http://schemas.openxmlformats.org/drawingml/2006/main">
                          <a:graphicData uri="http://schemas.microsoft.com/office/word/2010/wordprocessingShape">
                            <wps:wsp>
                              <wps:cNvSpPr txBox="1"/>
                              <wps:spPr>
                                <a:xfrm>
                                  <a:off x="0" y="0"/>
                                  <a:ext cx="981710" cy="228600"/>
                                </a:xfrm>
                                <a:prstGeom prst="rect">
                                  <a:avLst/>
                                </a:prstGeom>
                                <a:noFill/>
                                <a:ln w="6350">
                                  <a:noFill/>
                                </a:ln>
                              </wps:spPr>
                              <wps:txbx>
                                <w:txbxContent>
                                  <w:p w14:paraId="6797F21B"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612" w:author="Author" w:date="2025-04-30T17:20:00Z">
                                      <w:r w:rsidRPr="00651128">
                                        <w:rPr>
                                          <w:rFonts w:asciiTheme="minorBidi" w:hAnsiTheme="minorBidi" w:cstheme="minorBidi"/>
                                          <w:b/>
                                          <w:bCs/>
                                          <w:sz w:val="18"/>
                                          <w:szCs w:val="18"/>
                                        </w:rPr>
                                        <w:t>süstib hoold</w:t>
                                      </w:r>
                                    </w:ins>
                                    <w:ins w:id="613" w:author="Author" w:date="2025-04-30T17:21:00Z">
                                      <w:r w:rsidRPr="00651128">
                                        <w:rPr>
                                          <w:rFonts w:asciiTheme="minorBidi" w:hAnsiTheme="minorBidi" w:cstheme="minorBidi"/>
                                          <w:b/>
                                          <w:bCs/>
                                          <w:sz w:val="18"/>
                                          <w:szCs w:val="18"/>
                                        </w:rPr>
                                        <w:t>aja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C0A3" id="_x0000_s1044" type="#_x0000_t202" style="position:absolute;left:0;text-align:left;margin-left:167.45pt;margin-top:149.15pt;width:77.3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" filled="f" stroked="f" strokeweight=".5pt">
                        <v:textbox inset="0,0,0,0">
                          <w:txbxContent>
                            <w:p w14:paraId="6797F21B"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614" w:author="Author" w:date="2025-04-30T17:20:00Z">
                                <w:r w:rsidRPr="00651128">
                                  <w:rPr>
                                    <w:rFonts w:asciiTheme="minorBidi" w:hAnsiTheme="minorBidi" w:cstheme="minorBidi"/>
                                    <w:b/>
                                    <w:bCs/>
                                    <w:sz w:val="18"/>
                                    <w:szCs w:val="18"/>
                                  </w:rPr>
                                  <w:t>süstib hoold</w:t>
                                </w:r>
                              </w:ins>
                              <w:ins w:id="615" w:author="Author" w:date="2025-04-30T17:21:00Z">
                                <w:r w:rsidRPr="00651128">
                                  <w:rPr>
                                    <w:rFonts w:asciiTheme="minorBidi" w:hAnsiTheme="minorBidi" w:cstheme="minorBidi"/>
                                    <w:b/>
                                    <w:bCs/>
                                    <w:sz w:val="18"/>
                                    <w:szCs w:val="18"/>
                                  </w:rPr>
                                  <w:t>aja</w:t>
                                </w:r>
                              </w:ins>
                            </w:p>
                          </w:txbxContent>
                        </v:textbox>
                      </v:shape>
                    </w:pict>
                  </mc:Fallback>
                </mc:AlternateContent>
              </w:r>
              <w:r>
                <w:rPr>
                  <w:rFonts w:eastAsia="Arial"/>
                  <w:noProof/>
                  <w:szCs w:val="22"/>
                </w:rPr>
                <mc:AlternateContent>
                  <mc:Choice Requires="wps">
                    <w:drawing>
                      <wp:anchor distT="0" distB="0" distL="114300" distR="114300" simplePos="0" relativeHeight="251688960" behindDoc="0" locked="0" layoutInCell="1" allowOverlap="1" wp14:anchorId="17898EA6" wp14:editId="13322CDB">
                        <wp:simplePos x="0" y="0"/>
                        <wp:positionH relativeFrom="column">
                          <wp:posOffset>659765</wp:posOffset>
                        </wp:positionH>
                        <wp:positionV relativeFrom="paragraph">
                          <wp:posOffset>1894205</wp:posOffset>
                        </wp:positionV>
                        <wp:extent cx="981710" cy="222250"/>
                        <wp:effectExtent l="0" t="0" r="8890" b="6350"/>
                        <wp:wrapNone/>
                        <wp:docPr id="331813360" name="Text Box 9"/>
                        <wp:cNvGraphicFramePr/>
                        <a:graphic xmlns:a="http://schemas.openxmlformats.org/drawingml/2006/main">
                          <a:graphicData uri="http://schemas.microsoft.com/office/word/2010/wordprocessingShape">
                            <wps:wsp>
                              <wps:cNvSpPr txBox="1"/>
                              <wps:spPr>
                                <a:xfrm>
                                  <a:off x="0" y="0"/>
                                  <a:ext cx="981710" cy="222250"/>
                                </a:xfrm>
                                <a:prstGeom prst="rect">
                                  <a:avLst/>
                                </a:prstGeom>
                                <a:noFill/>
                                <a:ln w="6350">
                                  <a:noFill/>
                                </a:ln>
                              </wps:spPr>
                              <wps:txbx>
                                <w:txbxContent>
                                  <w:p w14:paraId="4B2FEB39"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616" w:author="Author" w:date="2025-04-30T17:21:00Z">
                                      <w:r>
                                        <w:rPr>
                                          <w:rFonts w:asciiTheme="minorBidi" w:hAnsiTheme="minorBidi" w:cstheme="minorBidi"/>
                                          <w:b/>
                                          <w:bCs/>
                                          <w:sz w:val="18"/>
                                          <w:szCs w:val="18"/>
                                        </w:rPr>
                                        <w:t>süstite ise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98EA6" id="_x0000_s1045" type="#_x0000_t202" style="position:absolute;left:0;text-align:left;margin-left:51.95pt;margin-top:149.15pt;width:77.3pt;height: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" filled="f" stroked="f" strokeweight=".5pt">
                        <v:textbox inset="0,0,0,0">
                          <w:txbxContent>
                            <w:p w14:paraId="4B2FEB39"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617" w:author="Author" w:date="2025-04-30T17:21:00Z">
                                <w:r>
                                  <w:rPr>
                                    <w:rFonts w:asciiTheme="minorBidi" w:hAnsiTheme="minorBidi" w:cstheme="minorBidi"/>
                                    <w:b/>
                                    <w:bCs/>
                                    <w:sz w:val="18"/>
                                    <w:szCs w:val="18"/>
                                  </w:rPr>
                                  <w:t>süstite ise</w:t>
                                </w:r>
                              </w:ins>
                            </w:p>
                          </w:txbxContent>
                        </v:textbox>
                      </v:shape>
                    </w:pict>
                  </mc:Fallback>
                </mc:AlternateContent>
              </w:r>
              <w:r w:rsidRPr="002C62B7">
                <w:rPr>
                  <w:rFonts w:eastAsia="Arial"/>
                  <w:noProof/>
                  <w:szCs w:val="22"/>
                </w:rPr>
                <w:drawing>
                  <wp:inline distT="0" distB="0" distL="0" distR="0" wp14:anchorId="06EF8A08" wp14:editId="2E8EF86C">
                    <wp:extent cx="2501900" cy="2477069"/>
                    <wp:effectExtent l="0" t="0" r="0" b="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7"/>
                            <a:stretch>
                              <a:fillRect/>
                            </a:stretch>
                          </pic:blipFill>
                          <pic:spPr>
                            <a:xfrm>
                              <a:off x="0" y="0"/>
                              <a:ext cx="2504671" cy="2479813"/>
                            </a:xfrm>
                            <a:prstGeom prst="rect">
                              <a:avLst/>
                            </a:prstGeom>
                          </pic:spPr>
                        </pic:pic>
                      </a:graphicData>
                    </a:graphic>
                  </wp:inline>
                </w:drawing>
              </w:r>
            </w:ins>
          </w:p>
        </w:tc>
      </w:tr>
      <w:tr w:rsidR="00D923F6" w:rsidRPr="002C62B7" w14:paraId="34E8D38C" w14:textId="77777777" w:rsidTr="00073DFB">
        <w:trPr>
          <w:trHeight w:val="1169"/>
          <w:ins w:id="618" w:author="Author" w:date="2025-04-30T17:10:00Z"/>
        </w:trPr>
        <w:tc>
          <w:tcPr>
            <w:tcW w:w="3806" w:type="dxa"/>
            <w:tcBorders>
              <w:top w:val="nil"/>
              <w:left w:val="single" w:sz="4" w:space="0" w:color="auto"/>
              <w:bottom w:val="single" w:sz="4" w:space="0" w:color="auto"/>
              <w:right w:val="single" w:sz="4" w:space="0" w:color="auto"/>
            </w:tcBorders>
          </w:tcPr>
          <w:p w14:paraId="1609182B" w14:textId="77777777" w:rsidR="00D923F6" w:rsidRPr="002C62B7" w:rsidRDefault="00D923F6" w:rsidP="00073DFB">
            <w:pPr>
              <w:widowControl w:val="0"/>
              <w:tabs>
                <w:tab w:val="clear" w:pos="567"/>
              </w:tabs>
              <w:autoSpaceDE w:val="0"/>
              <w:autoSpaceDN w:val="0"/>
              <w:spacing w:before="115" w:line="240" w:lineRule="auto"/>
              <w:ind w:right="245"/>
              <w:rPr>
                <w:ins w:id="619" w:author="Author" w:date="2025-04-30T17:10:00Z"/>
                <w:rFonts w:eastAsia="Malgun Gothic"/>
                <w:bCs/>
                <w:szCs w:val="22"/>
                <w:lang w:eastAsia="ko-KR"/>
              </w:rPr>
            </w:pPr>
          </w:p>
        </w:tc>
        <w:tc>
          <w:tcPr>
            <w:tcW w:w="5049" w:type="dxa"/>
            <w:vMerge/>
            <w:tcBorders>
              <w:left w:val="single" w:sz="4" w:space="0" w:color="auto"/>
            </w:tcBorders>
          </w:tcPr>
          <w:p w14:paraId="75F0E0B1" w14:textId="77777777" w:rsidR="00D923F6" w:rsidRPr="002C62B7" w:rsidRDefault="00D923F6" w:rsidP="00073DFB">
            <w:pPr>
              <w:widowControl w:val="0"/>
              <w:tabs>
                <w:tab w:val="clear" w:pos="567"/>
              </w:tabs>
              <w:autoSpaceDE w:val="0"/>
              <w:autoSpaceDN w:val="0"/>
              <w:spacing w:line="240" w:lineRule="auto"/>
              <w:jc w:val="center"/>
              <w:rPr>
                <w:ins w:id="620" w:author="Author" w:date="2025-04-30T17:10:00Z"/>
                <w:rFonts w:eastAsia="Arial"/>
                <w:noProof/>
                <w:szCs w:val="22"/>
              </w:rPr>
            </w:pPr>
          </w:p>
        </w:tc>
      </w:tr>
      <w:tr w:rsidR="00D923F6" w:rsidRPr="002C62B7" w14:paraId="0C29F995" w14:textId="77777777" w:rsidTr="00073DFB">
        <w:trPr>
          <w:trHeight w:val="1169"/>
          <w:ins w:id="621" w:author="Author" w:date="2025-04-30T17:10:00Z"/>
        </w:trPr>
        <w:tc>
          <w:tcPr>
            <w:tcW w:w="3806" w:type="dxa"/>
            <w:tcBorders>
              <w:top w:val="single" w:sz="4" w:space="0" w:color="auto"/>
              <w:left w:val="single" w:sz="4" w:space="0" w:color="auto"/>
              <w:bottom w:val="single" w:sz="4" w:space="0" w:color="auto"/>
              <w:right w:val="single" w:sz="4" w:space="0" w:color="auto"/>
            </w:tcBorders>
          </w:tcPr>
          <w:p w14:paraId="63087567"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622" w:author="Author" w:date="2025-04-30T17:22:00Z"/>
                <w:rFonts w:eastAsia="Malgun Gothic"/>
                <w:b/>
                <w:szCs w:val="22"/>
              </w:rPr>
            </w:pPr>
            <w:ins w:id="623" w:author="Author" w:date="2025-04-30T17:22:00Z">
              <w:r>
                <w:rPr>
                  <w:rFonts w:eastAsia="Malgun Gothic"/>
                  <w:b/>
                  <w:bCs/>
                  <w:szCs w:val="22"/>
                  <w:lang w:val="et"/>
                </w:rPr>
                <w:t>Puhastage esimene süstekoht</w:t>
              </w:r>
            </w:ins>
          </w:p>
          <w:p w14:paraId="568CDE90" w14:textId="77777777" w:rsidR="00D923F6" w:rsidRPr="002C62B7" w:rsidRDefault="00D923F6" w:rsidP="00073DFB">
            <w:pPr>
              <w:widowControl w:val="0"/>
              <w:tabs>
                <w:tab w:val="clear" w:pos="567"/>
              </w:tabs>
              <w:autoSpaceDE w:val="0"/>
              <w:autoSpaceDN w:val="0"/>
              <w:spacing w:before="115" w:line="240" w:lineRule="auto"/>
              <w:ind w:left="821" w:right="245" w:hanging="360"/>
              <w:rPr>
                <w:ins w:id="624" w:author="Author" w:date="2025-04-30T17:22:00Z"/>
                <w:rFonts w:eastAsia="Arial"/>
                <w:bCs/>
                <w:szCs w:val="22"/>
              </w:rPr>
            </w:pPr>
            <w:ins w:id="625" w:author="Author" w:date="2025-04-30T17:22:00Z">
              <w:r>
                <w:rPr>
                  <w:rFonts w:eastAsia="Arial"/>
                  <w:b/>
                  <w:bCs/>
                  <w:szCs w:val="22"/>
                  <w:lang w:val="et"/>
                </w:rPr>
                <w:t>a.</w:t>
              </w:r>
              <w:r>
                <w:rPr>
                  <w:rFonts w:eastAsia="Arial"/>
                  <w:szCs w:val="22"/>
                  <w:lang w:val="et"/>
                </w:rPr>
                <w:tab/>
                <w:t>Pühkige nahka alkoholitampooniga.</w:t>
              </w:r>
            </w:ins>
          </w:p>
          <w:p w14:paraId="75431499" w14:textId="77777777" w:rsidR="00D923F6" w:rsidRDefault="00D923F6" w:rsidP="00073DFB">
            <w:pPr>
              <w:widowControl w:val="0"/>
              <w:tabs>
                <w:tab w:val="clear" w:pos="567"/>
              </w:tabs>
              <w:autoSpaceDE w:val="0"/>
              <w:autoSpaceDN w:val="0"/>
              <w:spacing w:before="115" w:line="240" w:lineRule="auto"/>
              <w:ind w:left="821" w:right="245" w:hanging="360"/>
              <w:rPr>
                <w:ins w:id="626" w:author="Author" w:date="2025-04-30T17:23:00Z"/>
                <w:rFonts w:eastAsia="Arial"/>
                <w:szCs w:val="22"/>
                <w:lang w:val="et"/>
              </w:rPr>
            </w:pPr>
            <w:ins w:id="627" w:author="Author" w:date="2025-04-30T17:22:00Z">
              <w:r>
                <w:rPr>
                  <w:rFonts w:eastAsia="Arial"/>
                  <w:b/>
                  <w:bCs/>
                  <w:szCs w:val="22"/>
                  <w:lang w:val="et"/>
                </w:rPr>
                <w:t>b.</w:t>
              </w:r>
            </w:ins>
            <w:ins w:id="628" w:author="Author" w:date="2025-04-30T17:23:00Z">
              <w:r>
                <w:rPr>
                  <w:rFonts w:eastAsia="Arial"/>
                  <w:szCs w:val="22"/>
                  <w:lang w:val="et"/>
                </w:rPr>
                <w:tab/>
              </w:r>
            </w:ins>
            <w:ins w:id="629" w:author="Author" w:date="2025-04-30T17:22:00Z">
              <w:r>
                <w:rPr>
                  <w:rFonts w:eastAsia="Arial"/>
                  <w:szCs w:val="22"/>
                  <w:lang w:val="et"/>
                </w:rPr>
                <w:t>Enne annuse süstimist laske süstekohal õhu käes kuivada.</w:t>
              </w:r>
            </w:ins>
          </w:p>
          <w:p w14:paraId="297A2D11" w14:textId="77777777" w:rsidR="00D923F6" w:rsidRPr="002C62B7" w:rsidRDefault="00D923F6" w:rsidP="00073DFB">
            <w:pPr>
              <w:widowControl w:val="0"/>
              <w:tabs>
                <w:tab w:val="clear" w:pos="567"/>
              </w:tabs>
              <w:autoSpaceDE w:val="0"/>
              <w:autoSpaceDN w:val="0"/>
              <w:spacing w:before="115" w:line="240" w:lineRule="auto"/>
              <w:ind w:left="821" w:right="245" w:hanging="360"/>
              <w:rPr>
                <w:ins w:id="630" w:author="Author" w:date="2025-04-30T17:10:00Z"/>
                <w:rFonts w:eastAsia="Malgun Gothic"/>
                <w:b/>
                <w:szCs w:val="22"/>
                <w:lang w:eastAsia="ko-KR"/>
              </w:rPr>
            </w:pPr>
          </w:p>
        </w:tc>
        <w:tc>
          <w:tcPr>
            <w:tcW w:w="5049" w:type="dxa"/>
            <w:vMerge w:val="restart"/>
            <w:tcBorders>
              <w:left w:val="single" w:sz="4" w:space="0" w:color="auto"/>
            </w:tcBorders>
          </w:tcPr>
          <w:p w14:paraId="4F1FA5D7" w14:textId="77777777" w:rsidR="00D923F6" w:rsidRPr="002C62B7" w:rsidRDefault="00D923F6" w:rsidP="00073DFB">
            <w:pPr>
              <w:widowControl w:val="0"/>
              <w:tabs>
                <w:tab w:val="clear" w:pos="567"/>
              </w:tabs>
              <w:autoSpaceDE w:val="0"/>
              <w:autoSpaceDN w:val="0"/>
              <w:spacing w:line="240" w:lineRule="auto"/>
              <w:jc w:val="center"/>
              <w:rPr>
                <w:ins w:id="631" w:author="Author" w:date="2025-04-30T17:10:00Z"/>
                <w:rFonts w:eastAsia="Arial"/>
                <w:noProof/>
                <w:szCs w:val="22"/>
              </w:rPr>
            </w:pPr>
            <w:ins w:id="632" w:author="Author" w:date="2025-04-30T17:10:00Z">
              <w:r w:rsidRPr="002C62B7">
                <w:rPr>
                  <w:rFonts w:eastAsia="Arial"/>
                  <w:noProof/>
                  <w:szCs w:val="22"/>
                </w:rPr>
                <w:drawing>
                  <wp:inline distT="0" distB="0" distL="0" distR="0" wp14:anchorId="3DDD24D2" wp14:editId="67DA611B">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8"/>
                            <a:stretch>
                              <a:fillRect/>
                            </a:stretch>
                          </pic:blipFill>
                          <pic:spPr>
                            <a:xfrm>
                              <a:off x="0" y="0"/>
                              <a:ext cx="2051155" cy="1308167"/>
                            </a:xfrm>
                            <a:prstGeom prst="rect">
                              <a:avLst/>
                            </a:prstGeom>
                          </pic:spPr>
                        </pic:pic>
                      </a:graphicData>
                    </a:graphic>
                  </wp:inline>
                </w:drawing>
              </w:r>
            </w:ins>
          </w:p>
        </w:tc>
      </w:tr>
      <w:tr w:rsidR="00D923F6" w:rsidRPr="002C62B7" w14:paraId="0E7F30FC" w14:textId="77777777" w:rsidTr="00073DFB">
        <w:trPr>
          <w:trHeight w:val="1169"/>
          <w:ins w:id="633" w:author="Author" w:date="2025-04-30T17:10: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41587FC0" w14:textId="77777777" w:rsidR="00D923F6" w:rsidRPr="002C62B7" w:rsidRDefault="00D923F6" w:rsidP="00073DFB">
            <w:pPr>
              <w:widowControl w:val="0"/>
              <w:tabs>
                <w:tab w:val="clear" w:pos="567"/>
              </w:tabs>
              <w:autoSpaceDE w:val="0"/>
              <w:autoSpaceDN w:val="0"/>
              <w:spacing w:before="115" w:line="240" w:lineRule="auto"/>
              <w:ind w:left="467" w:right="245"/>
              <w:rPr>
                <w:ins w:id="634" w:author="Author" w:date="2025-04-30T17:10:00Z"/>
                <w:rFonts w:eastAsia="Malgun Gothic"/>
                <w:bCs/>
                <w:szCs w:val="22"/>
                <w:lang w:eastAsia="ko-KR"/>
              </w:rPr>
            </w:pPr>
            <w:ins w:id="635" w:author="Author" w:date="2025-04-30T17:22:00Z">
              <w:r>
                <w:rPr>
                  <w:rFonts w:eastAsia="Malgun Gothic"/>
                  <w:b/>
                  <w:bCs/>
                  <w:szCs w:val="22"/>
                  <w:lang w:val="et"/>
                </w:rPr>
                <w:t>Ärge</w:t>
              </w:r>
              <w:r>
                <w:rPr>
                  <w:rFonts w:eastAsia="Malgun Gothic"/>
                  <w:szCs w:val="22"/>
                  <w:lang w:val="et"/>
                </w:rPr>
                <w:t xml:space="preserve"> puudutage puhastatud nahapiirkonda, samuti ärge </w:t>
              </w:r>
            </w:ins>
            <w:ins w:id="636" w:author="Author" w:date="2025-04-30T18:10:00Z">
              <w:r>
                <w:rPr>
                  <w:rFonts w:eastAsia="Malgun Gothic"/>
                  <w:szCs w:val="22"/>
                  <w:lang w:val="et"/>
                </w:rPr>
                <w:t xml:space="preserve">sellele </w:t>
              </w:r>
            </w:ins>
            <w:ins w:id="637" w:author="Author" w:date="2025-04-30T17:22:00Z">
              <w:r>
                <w:rPr>
                  <w:rFonts w:eastAsia="Malgun Gothic"/>
                  <w:szCs w:val="22"/>
                  <w:lang w:val="et"/>
                </w:rPr>
                <w:t>lehvitage ega puhuge.</w:t>
              </w:r>
            </w:ins>
          </w:p>
        </w:tc>
        <w:tc>
          <w:tcPr>
            <w:tcW w:w="5049" w:type="dxa"/>
            <w:vMerge/>
            <w:tcBorders>
              <w:left w:val="single" w:sz="4" w:space="0" w:color="auto"/>
            </w:tcBorders>
          </w:tcPr>
          <w:p w14:paraId="7B29D28C" w14:textId="77777777" w:rsidR="00D923F6" w:rsidRPr="002C62B7" w:rsidRDefault="00D923F6" w:rsidP="00073DFB">
            <w:pPr>
              <w:widowControl w:val="0"/>
              <w:tabs>
                <w:tab w:val="clear" w:pos="567"/>
              </w:tabs>
              <w:autoSpaceDE w:val="0"/>
              <w:autoSpaceDN w:val="0"/>
              <w:spacing w:line="240" w:lineRule="auto"/>
              <w:jc w:val="center"/>
              <w:rPr>
                <w:ins w:id="638" w:author="Author" w:date="2025-04-30T17:10:00Z"/>
                <w:rFonts w:eastAsia="Arial"/>
                <w:noProof/>
                <w:szCs w:val="22"/>
              </w:rPr>
            </w:pPr>
          </w:p>
        </w:tc>
      </w:tr>
    </w:tbl>
    <w:p w14:paraId="4086EB38" w14:textId="77777777" w:rsidR="00D923F6" w:rsidRDefault="00D923F6" w:rsidP="00676D06">
      <w:pPr>
        <w:keepNext/>
        <w:keepLines/>
        <w:numPr>
          <w:ilvl w:val="12"/>
          <w:numId w:val="0"/>
        </w:numPr>
        <w:tabs>
          <w:tab w:val="clear" w:pos="567"/>
        </w:tabs>
        <w:spacing w:line="240" w:lineRule="auto"/>
        <w:ind w:right="2"/>
        <w:rPr>
          <w:ins w:id="639" w:author="Author" w:date="2025-04-30T17:10:00Z"/>
          <w:b/>
          <w:lang w:val="et-EE"/>
        </w:rPr>
      </w:pPr>
    </w:p>
    <w:p w14:paraId="12FA9B9D" w14:textId="77777777" w:rsidR="00D923F6" w:rsidRPr="002C62B7" w:rsidRDefault="00D923F6" w:rsidP="00676D06">
      <w:pPr>
        <w:keepNext/>
        <w:widowControl w:val="0"/>
        <w:tabs>
          <w:tab w:val="clear" w:pos="567"/>
        </w:tabs>
        <w:autoSpaceDE w:val="0"/>
        <w:autoSpaceDN w:val="0"/>
        <w:spacing w:before="75" w:after="3" w:line="595" w:lineRule="auto"/>
        <w:ind w:right="2092"/>
        <w:rPr>
          <w:ins w:id="640" w:author="Author" w:date="2025-04-30T17:23:00Z"/>
          <w:rFonts w:eastAsia="Malgun Gothic"/>
          <w:b/>
          <w:bCs/>
          <w:szCs w:val="22"/>
          <w:lang w:eastAsia="ko-KR"/>
        </w:rPr>
      </w:pPr>
      <w:ins w:id="641" w:author="Author" w:date="2025-04-30T17:24:00Z">
        <w:r>
          <w:rPr>
            <w:b/>
            <w:bCs/>
            <w:szCs w:val="22"/>
            <w:lang w:val="et"/>
          </w:rPr>
          <w:t>Esimese süstliga süstimine</w:t>
        </w:r>
      </w:ins>
    </w:p>
    <w:tbl>
      <w:tblPr>
        <w:tblW w:w="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923F6" w:rsidRPr="002C62B7" w14:paraId="774FE560" w14:textId="77777777" w:rsidTr="00073DFB">
        <w:trPr>
          <w:trHeight w:val="3049"/>
          <w:ins w:id="642" w:author="Author" w:date="2025-04-30T17:23:00Z"/>
        </w:trPr>
        <w:tc>
          <w:tcPr>
            <w:tcW w:w="3806" w:type="dxa"/>
            <w:tcBorders>
              <w:bottom w:val="nil"/>
            </w:tcBorders>
          </w:tcPr>
          <w:p w14:paraId="33308877"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643" w:author="Author" w:date="2025-04-30T17:25:00Z"/>
                <w:rFonts w:eastAsia="Arial"/>
                <w:b/>
                <w:szCs w:val="22"/>
              </w:rPr>
            </w:pPr>
            <w:ins w:id="644" w:author="Author" w:date="2025-04-30T17:25:00Z">
              <w:r>
                <w:rPr>
                  <w:rFonts w:eastAsia="Malgun Gothic"/>
                  <w:b/>
                  <w:bCs/>
                  <w:szCs w:val="22"/>
                  <w:lang w:val="et"/>
                </w:rPr>
                <w:t>Eemaldage nõelak</w:t>
              </w:r>
            </w:ins>
            <w:ins w:id="645" w:author="Author" w:date="2025-04-30T17:36:00Z">
              <w:r>
                <w:rPr>
                  <w:rFonts w:eastAsia="Malgun Gothic"/>
                  <w:b/>
                  <w:bCs/>
                  <w:szCs w:val="22"/>
                  <w:lang w:val="et"/>
                </w:rPr>
                <w:t>ork</w:t>
              </w:r>
            </w:ins>
          </w:p>
          <w:p w14:paraId="67EFFA12" w14:textId="77777777" w:rsidR="00D923F6" w:rsidRPr="002C62B7" w:rsidRDefault="00D923F6" w:rsidP="00073DFB">
            <w:pPr>
              <w:widowControl w:val="0"/>
              <w:tabs>
                <w:tab w:val="clear" w:pos="567"/>
              </w:tabs>
              <w:autoSpaceDE w:val="0"/>
              <w:autoSpaceDN w:val="0"/>
              <w:spacing w:before="115" w:line="240" w:lineRule="auto"/>
              <w:ind w:left="821" w:right="245" w:hanging="360"/>
              <w:rPr>
                <w:ins w:id="646" w:author="Author" w:date="2025-04-30T17:25:00Z"/>
                <w:rFonts w:eastAsia="Arial"/>
                <w:b/>
                <w:szCs w:val="22"/>
              </w:rPr>
            </w:pPr>
            <w:ins w:id="647" w:author="Author" w:date="2025-04-30T17:25:00Z">
              <w:r>
                <w:rPr>
                  <w:b/>
                  <w:bCs/>
                  <w:szCs w:val="22"/>
                  <w:lang w:val="et"/>
                </w:rPr>
                <w:t>a.</w:t>
              </w:r>
              <w:r>
                <w:rPr>
                  <w:szCs w:val="22"/>
                  <w:lang w:val="et"/>
                </w:rPr>
                <w:tab/>
                <w:t>Hoidke ühe käega süstli silindrist, nõel ülespoole suunatud.</w:t>
              </w:r>
            </w:ins>
          </w:p>
          <w:p w14:paraId="7C597142" w14:textId="77777777" w:rsidR="00D923F6" w:rsidRPr="002C62B7" w:rsidRDefault="00D923F6" w:rsidP="00073DFB">
            <w:pPr>
              <w:widowControl w:val="0"/>
              <w:tabs>
                <w:tab w:val="clear" w:pos="567"/>
              </w:tabs>
              <w:autoSpaceDE w:val="0"/>
              <w:autoSpaceDN w:val="0"/>
              <w:spacing w:before="115" w:line="240" w:lineRule="auto"/>
              <w:ind w:left="821" w:right="245" w:hanging="360"/>
              <w:rPr>
                <w:ins w:id="648" w:author="Author" w:date="2025-04-30T17:25:00Z"/>
                <w:rFonts w:eastAsia="Arial"/>
                <w:b/>
                <w:szCs w:val="22"/>
              </w:rPr>
            </w:pPr>
            <w:ins w:id="649" w:author="Author" w:date="2025-04-30T17:25:00Z">
              <w:r>
                <w:rPr>
                  <w:b/>
                  <w:bCs/>
                  <w:szCs w:val="22"/>
                  <w:lang w:val="et"/>
                </w:rPr>
                <w:t>b.</w:t>
              </w:r>
              <w:r>
                <w:rPr>
                  <w:szCs w:val="22"/>
                  <w:lang w:val="et"/>
                </w:rPr>
                <w:tab/>
                <w:t>Teise käega võtke kindlalt kinni nõelak</w:t>
              </w:r>
            </w:ins>
            <w:ins w:id="650" w:author="Author" w:date="2025-04-30T17:36:00Z">
              <w:r>
                <w:rPr>
                  <w:szCs w:val="22"/>
                  <w:lang w:val="et"/>
                </w:rPr>
                <w:t>orgist</w:t>
              </w:r>
            </w:ins>
            <w:ins w:id="651" w:author="Author" w:date="2025-04-30T17:25:00Z">
              <w:r>
                <w:rPr>
                  <w:szCs w:val="22"/>
                  <w:lang w:val="et"/>
                </w:rPr>
                <w:t xml:space="preserve"> ja tõmmake see nõelalt otsesuunas ära.</w:t>
              </w:r>
            </w:ins>
          </w:p>
          <w:p w14:paraId="0E5AE053" w14:textId="77777777" w:rsidR="00D923F6" w:rsidRPr="002C62B7" w:rsidRDefault="00D923F6" w:rsidP="00073DFB">
            <w:pPr>
              <w:widowControl w:val="0"/>
              <w:tabs>
                <w:tab w:val="clear" w:pos="567"/>
              </w:tabs>
              <w:autoSpaceDE w:val="0"/>
              <w:autoSpaceDN w:val="0"/>
              <w:spacing w:before="115" w:line="240" w:lineRule="auto"/>
              <w:ind w:left="821" w:right="245" w:hanging="360"/>
              <w:rPr>
                <w:ins w:id="652" w:author="Author" w:date="2025-04-30T17:25:00Z"/>
                <w:rFonts w:eastAsia="Arial"/>
                <w:b/>
                <w:szCs w:val="22"/>
              </w:rPr>
            </w:pPr>
            <w:ins w:id="653" w:author="Author" w:date="2025-04-30T17:25:00Z">
              <w:r>
                <w:rPr>
                  <w:b/>
                  <w:bCs/>
                  <w:szCs w:val="22"/>
                  <w:lang w:val="et"/>
                </w:rPr>
                <w:t>c.</w:t>
              </w:r>
              <w:r>
                <w:rPr>
                  <w:szCs w:val="22"/>
                  <w:lang w:val="et"/>
                </w:rPr>
                <w:tab/>
                <w:t>Pärast nõelak</w:t>
              </w:r>
            </w:ins>
            <w:ins w:id="654" w:author="Author" w:date="2025-04-30T17:36:00Z">
              <w:r>
                <w:rPr>
                  <w:szCs w:val="22"/>
                  <w:lang w:val="et"/>
                </w:rPr>
                <w:t>orgi</w:t>
              </w:r>
            </w:ins>
            <w:ins w:id="655" w:author="Author" w:date="2025-04-30T17:25:00Z">
              <w:r>
                <w:rPr>
                  <w:szCs w:val="22"/>
                  <w:lang w:val="et"/>
                </w:rPr>
                <w:t xml:space="preserve"> eemaldamist visake see kohe ära.</w:t>
              </w:r>
            </w:ins>
          </w:p>
          <w:p w14:paraId="4F5C80A1" w14:textId="77777777" w:rsidR="00D923F6" w:rsidRPr="002C62B7" w:rsidRDefault="00D923F6" w:rsidP="00073DFB">
            <w:pPr>
              <w:widowControl w:val="0"/>
              <w:tabs>
                <w:tab w:val="clear" w:pos="567"/>
              </w:tabs>
              <w:autoSpaceDE w:val="0"/>
              <w:autoSpaceDN w:val="0"/>
              <w:spacing w:before="115" w:line="240" w:lineRule="auto"/>
              <w:ind w:right="245"/>
              <w:rPr>
                <w:ins w:id="656" w:author="Author" w:date="2025-04-30T17:25:00Z"/>
                <w:rFonts w:eastAsia="Arial"/>
                <w:b/>
                <w:szCs w:val="22"/>
              </w:rPr>
            </w:pPr>
          </w:p>
          <w:p w14:paraId="2ABF8E56" w14:textId="77777777" w:rsidR="00D923F6" w:rsidRPr="002C62B7" w:rsidRDefault="00D923F6" w:rsidP="00073DFB">
            <w:pPr>
              <w:widowControl w:val="0"/>
              <w:tabs>
                <w:tab w:val="clear" w:pos="567"/>
              </w:tabs>
              <w:autoSpaceDE w:val="0"/>
              <w:autoSpaceDN w:val="0"/>
              <w:spacing w:before="115" w:line="240" w:lineRule="auto"/>
              <w:ind w:left="467" w:right="245"/>
              <w:rPr>
                <w:ins w:id="657" w:author="Author" w:date="2025-04-30T17:25:00Z"/>
                <w:rFonts w:eastAsia="Arial"/>
                <w:bCs/>
                <w:szCs w:val="22"/>
              </w:rPr>
            </w:pPr>
            <w:ins w:id="658" w:author="Author" w:date="2025-04-30T17:25:00Z">
              <w:r>
                <w:rPr>
                  <w:rFonts w:eastAsia="Arial"/>
                  <w:b/>
                  <w:bCs/>
                  <w:szCs w:val="22"/>
                  <w:lang w:val="et"/>
                </w:rPr>
                <w:t>Märkus.</w:t>
              </w:r>
              <w:r>
                <w:rPr>
                  <w:rFonts w:eastAsia="Arial"/>
                  <w:szCs w:val="22"/>
                  <w:lang w:val="et"/>
                </w:rPr>
                <w:t xml:space="preserve"> Nõela</w:t>
              </w:r>
            </w:ins>
            <w:ins w:id="659" w:author="Author" w:date="2025-04-30T17:26:00Z">
              <w:r>
                <w:rPr>
                  <w:rFonts w:eastAsia="Arial"/>
                  <w:szCs w:val="22"/>
                  <w:lang w:val="et"/>
                </w:rPr>
                <w:t xml:space="preserve"> </w:t>
              </w:r>
            </w:ins>
            <w:ins w:id="660" w:author="Author" w:date="2025-04-30T17:25:00Z">
              <w:r>
                <w:rPr>
                  <w:rFonts w:eastAsia="Arial"/>
                  <w:szCs w:val="22"/>
                  <w:lang w:val="et"/>
                </w:rPr>
                <w:t>otsas võib olla vedelikutilk. See on normaalne.</w:t>
              </w:r>
            </w:ins>
          </w:p>
          <w:p w14:paraId="11C437A9" w14:textId="77777777" w:rsidR="00D923F6" w:rsidRPr="002C62B7" w:rsidRDefault="00D923F6" w:rsidP="00073DFB">
            <w:pPr>
              <w:widowControl w:val="0"/>
              <w:tabs>
                <w:tab w:val="clear" w:pos="567"/>
              </w:tabs>
              <w:autoSpaceDE w:val="0"/>
              <w:autoSpaceDN w:val="0"/>
              <w:spacing w:before="115" w:line="240" w:lineRule="auto"/>
              <w:ind w:left="467" w:right="245"/>
              <w:rPr>
                <w:ins w:id="661" w:author="Author" w:date="2025-04-30T17:23:00Z"/>
                <w:rFonts w:eastAsia="Arial"/>
                <w:bCs/>
                <w:szCs w:val="22"/>
              </w:rPr>
            </w:pPr>
          </w:p>
        </w:tc>
        <w:tc>
          <w:tcPr>
            <w:tcW w:w="5049" w:type="dxa"/>
            <w:vMerge w:val="restart"/>
          </w:tcPr>
          <w:p w14:paraId="2F980DA3" w14:textId="77777777" w:rsidR="00D923F6" w:rsidRPr="002C62B7" w:rsidRDefault="00D923F6" w:rsidP="00073DFB">
            <w:pPr>
              <w:widowControl w:val="0"/>
              <w:tabs>
                <w:tab w:val="clear" w:pos="567"/>
              </w:tabs>
              <w:autoSpaceDE w:val="0"/>
              <w:autoSpaceDN w:val="0"/>
              <w:spacing w:line="240" w:lineRule="auto"/>
              <w:jc w:val="center"/>
              <w:rPr>
                <w:ins w:id="662" w:author="Author" w:date="2025-04-30T17:23:00Z"/>
                <w:rFonts w:eastAsia="Arial"/>
                <w:b/>
                <w:szCs w:val="22"/>
              </w:rPr>
            </w:pPr>
            <w:ins w:id="663" w:author="Author" w:date="2025-04-30T17:23:00Z">
              <w:r w:rsidRPr="002C62B7">
                <w:rPr>
                  <w:rFonts w:eastAsia="Arial"/>
                  <w:noProof/>
                  <w:szCs w:val="22"/>
                </w:rPr>
                <w:drawing>
                  <wp:inline distT="0" distB="0" distL="0" distR="0" wp14:anchorId="3FCC3A53" wp14:editId="18E6631D">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9"/>
                            <a:stretch>
                              <a:fillRect/>
                            </a:stretch>
                          </pic:blipFill>
                          <pic:spPr>
                            <a:xfrm>
                              <a:off x="0" y="0"/>
                              <a:ext cx="1352620" cy="1987652"/>
                            </a:xfrm>
                            <a:prstGeom prst="rect">
                              <a:avLst/>
                            </a:prstGeom>
                          </pic:spPr>
                        </pic:pic>
                      </a:graphicData>
                    </a:graphic>
                  </wp:inline>
                </w:drawing>
              </w:r>
            </w:ins>
          </w:p>
        </w:tc>
      </w:tr>
      <w:tr w:rsidR="00D923F6" w:rsidRPr="002C62B7" w14:paraId="364B508C" w14:textId="77777777" w:rsidTr="00073DFB">
        <w:trPr>
          <w:trHeight w:val="1354"/>
          <w:ins w:id="664" w:author="Author" w:date="2025-04-30T17:23:00Z"/>
        </w:trPr>
        <w:tc>
          <w:tcPr>
            <w:tcW w:w="3806" w:type="dxa"/>
            <w:tcBorders>
              <w:top w:val="nil"/>
            </w:tcBorders>
            <w:shd w:val="clear" w:color="auto" w:fill="FFFF99"/>
          </w:tcPr>
          <w:p w14:paraId="4F1F98CC" w14:textId="77777777" w:rsidR="00D923F6" w:rsidRPr="002C62B7" w:rsidRDefault="00D923F6" w:rsidP="00073DFB">
            <w:pPr>
              <w:widowControl w:val="0"/>
              <w:numPr>
                <w:ilvl w:val="0"/>
                <w:numId w:val="71"/>
              </w:numPr>
              <w:tabs>
                <w:tab w:val="clear" w:pos="567"/>
              </w:tabs>
              <w:autoSpaceDE w:val="0"/>
              <w:autoSpaceDN w:val="0"/>
              <w:spacing w:before="115" w:line="240" w:lineRule="auto"/>
              <w:ind w:right="245"/>
              <w:rPr>
                <w:ins w:id="665" w:author="Author" w:date="2025-04-30T17:26:00Z"/>
                <w:rFonts w:eastAsia="Arial"/>
                <w:bCs/>
                <w:szCs w:val="22"/>
              </w:rPr>
            </w:pPr>
            <w:ins w:id="666" w:author="Author" w:date="2025-04-30T17:26:00Z">
              <w:r>
                <w:rPr>
                  <w:rFonts w:eastAsia="Malgun Gothic"/>
                  <w:b/>
                  <w:bCs/>
                  <w:szCs w:val="22"/>
                  <w:lang w:val="et"/>
                </w:rPr>
                <w:t>Ärge</w:t>
              </w:r>
              <w:r>
                <w:rPr>
                  <w:rFonts w:eastAsia="Malgun Gothic"/>
                  <w:szCs w:val="22"/>
                  <w:lang w:val="et"/>
                </w:rPr>
                <w:t xml:space="preserve"> puudutage nõela ega pange sellele nõelak</w:t>
              </w:r>
            </w:ins>
            <w:ins w:id="667" w:author="Author" w:date="2025-04-30T17:37:00Z">
              <w:r>
                <w:rPr>
                  <w:rFonts w:eastAsia="Malgun Gothic"/>
                  <w:szCs w:val="22"/>
                  <w:lang w:val="et"/>
                </w:rPr>
                <w:t>orki</w:t>
              </w:r>
            </w:ins>
            <w:ins w:id="668" w:author="Author" w:date="2025-04-30T17:26:00Z">
              <w:r>
                <w:rPr>
                  <w:rFonts w:eastAsia="Malgun Gothic"/>
                  <w:szCs w:val="22"/>
                  <w:lang w:val="et"/>
                </w:rPr>
                <w:t xml:space="preserve"> tagasi. Võite saada nõelatorkevigastuse.</w:t>
              </w:r>
            </w:ins>
          </w:p>
          <w:p w14:paraId="0A35ACF2" w14:textId="77777777" w:rsidR="00D923F6" w:rsidRPr="009E6593" w:rsidRDefault="00D923F6" w:rsidP="00073DFB">
            <w:pPr>
              <w:widowControl w:val="0"/>
              <w:numPr>
                <w:ilvl w:val="0"/>
                <w:numId w:val="71"/>
              </w:numPr>
              <w:tabs>
                <w:tab w:val="clear" w:pos="567"/>
              </w:tabs>
              <w:autoSpaceDE w:val="0"/>
              <w:autoSpaceDN w:val="0"/>
              <w:spacing w:before="115" w:line="240" w:lineRule="auto"/>
              <w:ind w:right="245"/>
              <w:rPr>
                <w:ins w:id="669" w:author="Author" w:date="2025-04-30T17:23:00Z"/>
                <w:rFonts w:eastAsia="Arial"/>
                <w:bCs/>
                <w:szCs w:val="22"/>
              </w:rPr>
            </w:pPr>
            <w:ins w:id="670" w:author="Author" w:date="2025-04-30T17:26:00Z">
              <w:r>
                <w:rPr>
                  <w:rFonts w:eastAsia="Malgun Gothic"/>
                  <w:b/>
                  <w:bCs/>
                  <w:szCs w:val="22"/>
                  <w:lang w:val="et"/>
                </w:rPr>
                <w:t>Ärge</w:t>
              </w:r>
              <w:r>
                <w:rPr>
                  <w:rFonts w:eastAsia="Malgun Gothic"/>
                  <w:szCs w:val="22"/>
                  <w:lang w:val="et"/>
                </w:rPr>
                <w:t xml:space="preserve"> tõmmake kolvivar</w:t>
              </w:r>
            </w:ins>
            <w:ins w:id="671" w:author="Author" w:date="2025-04-30T18:25:00Z">
              <w:r>
                <w:rPr>
                  <w:rFonts w:eastAsia="Malgun Gothic"/>
                  <w:szCs w:val="22"/>
                  <w:lang w:val="et"/>
                </w:rPr>
                <w:t>res</w:t>
              </w:r>
            </w:ins>
            <w:ins w:id="672" w:author="Author" w:date="2025-04-30T17:26:00Z">
              <w:r>
                <w:rPr>
                  <w:rFonts w:eastAsia="Malgun Gothic"/>
                  <w:szCs w:val="22"/>
                  <w:lang w:val="et"/>
                </w:rPr>
                <w:t>t.</w:t>
              </w:r>
            </w:ins>
          </w:p>
        </w:tc>
        <w:tc>
          <w:tcPr>
            <w:tcW w:w="5049" w:type="dxa"/>
            <w:vMerge/>
          </w:tcPr>
          <w:p w14:paraId="4838636E" w14:textId="77777777" w:rsidR="00D923F6" w:rsidRPr="002C62B7" w:rsidRDefault="00D923F6" w:rsidP="00073DFB">
            <w:pPr>
              <w:widowControl w:val="0"/>
              <w:tabs>
                <w:tab w:val="clear" w:pos="567"/>
              </w:tabs>
              <w:autoSpaceDE w:val="0"/>
              <w:autoSpaceDN w:val="0"/>
              <w:spacing w:line="240" w:lineRule="auto"/>
              <w:jc w:val="center"/>
              <w:rPr>
                <w:ins w:id="673" w:author="Author" w:date="2025-04-30T17:23:00Z"/>
                <w:rFonts w:eastAsia="Arial"/>
                <w:noProof/>
                <w:szCs w:val="22"/>
              </w:rPr>
            </w:pPr>
          </w:p>
        </w:tc>
      </w:tr>
      <w:tr w:rsidR="00D923F6" w:rsidRPr="002C62B7" w14:paraId="32939C6C" w14:textId="77777777" w:rsidTr="00073DFB">
        <w:trPr>
          <w:trHeight w:val="954"/>
          <w:ins w:id="674" w:author="Author" w:date="2025-04-30T17:23:00Z"/>
        </w:trPr>
        <w:tc>
          <w:tcPr>
            <w:tcW w:w="3806" w:type="dxa"/>
            <w:tcBorders>
              <w:bottom w:val="single" w:sz="4" w:space="0" w:color="000000"/>
            </w:tcBorders>
          </w:tcPr>
          <w:p w14:paraId="025DDFAF"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675" w:author="Author" w:date="2025-04-30T17:38:00Z"/>
                <w:rFonts w:eastAsia="Arial"/>
                <w:b/>
                <w:szCs w:val="22"/>
              </w:rPr>
            </w:pPr>
            <w:ins w:id="676" w:author="Author" w:date="2025-04-30T17:38:00Z">
              <w:r>
                <w:rPr>
                  <w:rFonts w:eastAsia="Malgun Gothic"/>
                  <w:b/>
                  <w:bCs/>
                  <w:szCs w:val="22"/>
                  <w:lang w:val="et"/>
                </w:rPr>
                <w:t>Sisestage nõel esimesse süstekohta</w:t>
              </w:r>
            </w:ins>
          </w:p>
          <w:p w14:paraId="665AE15D" w14:textId="77777777" w:rsidR="00D923F6" w:rsidRPr="002C62B7" w:rsidRDefault="00D923F6" w:rsidP="00073DFB">
            <w:pPr>
              <w:widowControl w:val="0"/>
              <w:tabs>
                <w:tab w:val="clear" w:pos="567"/>
              </w:tabs>
              <w:autoSpaceDE w:val="0"/>
              <w:autoSpaceDN w:val="0"/>
              <w:spacing w:before="115" w:line="240" w:lineRule="auto"/>
              <w:ind w:left="821" w:right="245" w:hanging="360"/>
              <w:rPr>
                <w:ins w:id="677" w:author="Author" w:date="2025-04-30T17:38:00Z"/>
                <w:rFonts w:eastAsia="Arial"/>
                <w:b/>
                <w:szCs w:val="22"/>
              </w:rPr>
            </w:pPr>
            <w:ins w:id="678" w:author="Author" w:date="2025-04-30T17:38:00Z">
              <w:r>
                <w:rPr>
                  <w:b/>
                  <w:bCs/>
                  <w:szCs w:val="22"/>
                  <w:lang w:val="et"/>
                </w:rPr>
                <w:t>a.</w:t>
              </w:r>
              <w:r>
                <w:rPr>
                  <w:szCs w:val="22"/>
                  <w:lang w:val="et"/>
                </w:rPr>
                <w:tab/>
              </w:r>
            </w:ins>
            <w:ins w:id="679" w:author="Author" w:date="2025-04-30T17:39:00Z">
              <w:r>
                <w:rPr>
                  <w:szCs w:val="22"/>
                  <w:lang w:val="et"/>
                </w:rPr>
                <w:t>Pigista</w:t>
              </w:r>
            </w:ins>
            <w:ins w:id="680" w:author="Author" w:date="2025-04-30T17:38:00Z">
              <w:r>
                <w:rPr>
                  <w:szCs w:val="22"/>
                  <w:lang w:val="et"/>
                </w:rPr>
                <w:t>ge puhastatud süstekoh</w:t>
              </w:r>
            </w:ins>
            <w:ins w:id="681" w:author="Author" w:date="2025-04-30T18:11:00Z">
              <w:r>
                <w:rPr>
                  <w:szCs w:val="22"/>
                  <w:lang w:val="et"/>
                </w:rPr>
                <w:t>t</w:t>
              </w:r>
            </w:ins>
            <w:ins w:id="682" w:author="Author" w:date="2025-04-30T17:38:00Z">
              <w:r>
                <w:rPr>
                  <w:szCs w:val="22"/>
                  <w:lang w:val="et"/>
                </w:rPr>
                <w:t>a ümbr</w:t>
              </w:r>
            </w:ins>
            <w:ins w:id="683" w:author="Author" w:date="2025-04-30T18:11:00Z">
              <w:r>
                <w:rPr>
                  <w:szCs w:val="22"/>
                  <w:lang w:val="et"/>
                </w:rPr>
                <w:t>itsev</w:t>
              </w:r>
            </w:ins>
            <w:ins w:id="684" w:author="Author" w:date="2025-04-30T17:38:00Z">
              <w:r>
                <w:rPr>
                  <w:szCs w:val="22"/>
                  <w:lang w:val="et"/>
                </w:rPr>
                <w:t xml:space="preserve"> nahk volti.</w:t>
              </w:r>
            </w:ins>
          </w:p>
          <w:p w14:paraId="47848DBF" w14:textId="77777777" w:rsidR="00D923F6" w:rsidRPr="002C62B7" w:rsidRDefault="00D923F6" w:rsidP="00073DFB">
            <w:pPr>
              <w:widowControl w:val="0"/>
              <w:tabs>
                <w:tab w:val="clear" w:pos="567"/>
              </w:tabs>
              <w:autoSpaceDE w:val="0"/>
              <w:autoSpaceDN w:val="0"/>
              <w:spacing w:before="115" w:line="240" w:lineRule="auto"/>
              <w:ind w:left="821" w:right="245" w:hanging="360"/>
              <w:rPr>
                <w:ins w:id="685" w:author="Author" w:date="2025-04-30T17:38:00Z"/>
                <w:rFonts w:eastAsia="Malgun Gothic"/>
                <w:bCs/>
                <w:szCs w:val="22"/>
              </w:rPr>
            </w:pPr>
            <w:ins w:id="686" w:author="Author" w:date="2025-04-30T17:38:00Z">
              <w:r>
                <w:rPr>
                  <w:b/>
                  <w:bCs/>
                  <w:szCs w:val="22"/>
                  <w:lang w:val="et"/>
                </w:rPr>
                <w:t>b.</w:t>
              </w:r>
              <w:r>
                <w:rPr>
                  <w:szCs w:val="22"/>
                  <w:lang w:val="et"/>
                </w:rPr>
                <w:tab/>
                <w:t>Hoidke süstlit teises käes nagu pliiatsit ja sisestage nõel kiire liigutusega (nagu noolt visates) 45...90</w:t>
              </w:r>
              <w:r>
                <w:rPr>
                  <w:szCs w:val="22"/>
                  <w:lang w:val="et"/>
                </w:rPr>
                <w:noBreakHyphen/>
                <w:t>kraadise nurga all nahka, kuni nõel on üleni nahas.</w:t>
              </w:r>
            </w:ins>
          </w:p>
          <w:p w14:paraId="433EA484" w14:textId="77777777" w:rsidR="00D923F6" w:rsidRPr="002C62B7" w:rsidRDefault="00D923F6" w:rsidP="00073DFB">
            <w:pPr>
              <w:widowControl w:val="0"/>
              <w:tabs>
                <w:tab w:val="clear" w:pos="567"/>
              </w:tabs>
              <w:autoSpaceDE w:val="0"/>
              <w:autoSpaceDN w:val="0"/>
              <w:spacing w:before="115" w:line="240" w:lineRule="auto"/>
              <w:ind w:left="821" w:right="245" w:hanging="360"/>
              <w:rPr>
                <w:ins w:id="687" w:author="Author" w:date="2025-04-30T17:23:00Z"/>
                <w:rFonts w:eastAsia="Malgun Gothic"/>
                <w:b/>
                <w:szCs w:val="22"/>
                <w:lang w:eastAsia="ko-KR"/>
              </w:rPr>
            </w:pPr>
          </w:p>
        </w:tc>
        <w:tc>
          <w:tcPr>
            <w:tcW w:w="5049" w:type="dxa"/>
          </w:tcPr>
          <w:p w14:paraId="553A2468" w14:textId="77777777" w:rsidR="00D923F6" w:rsidRPr="002C62B7" w:rsidRDefault="00D923F6" w:rsidP="00073DFB">
            <w:pPr>
              <w:widowControl w:val="0"/>
              <w:tabs>
                <w:tab w:val="clear" w:pos="567"/>
              </w:tabs>
              <w:autoSpaceDE w:val="0"/>
              <w:autoSpaceDN w:val="0"/>
              <w:spacing w:line="240" w:lineRule="auto"/>
              <w:jc w:val="center"/>
              <w:rPr>
                <w:ins w:id="688" w:author="Author" w:date="2025-04-30T17:23:00Z"/>
                <w:rFonts w:eastAsia="Arial"/>
                <w:b/>
                <w:szCs w:val="22"/>
              </w:rPr>
            </w:pPr>
            <w:ins w:id="689" w:author="Author" w:date="2025-04-30T17:23:00Z">
              <w:r>
                <w:rPr>
                  <w:rFonts w:eastAsia="Arial"/>
                  <w:noProof/>
                  <w:szCs w:val="22"/>
                </w:rPr>
                <mc:AlternateContent>
                  <mc:Choice Requires="wps">
                    <w:drawing>
                      <wp:anchor distT="0" distB="0" distL="114300" distR="114300" simplePos="0" relativeHeight="251703296" behindDoc="0" locked="0" layoutInCell="1" allowOverlap="1" wp14:anchorId="597504A8" wp14:editId="794098EA">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085FB563" w14:textId="77777777" w:rsidR="00D923F6" w:rsidRPr="00AB41D5" w:rsidRDefault="00D923F6" w:rsidP="00676D06">
                                    <w:pPr>
                                      <w:jc w:val="center"/>
                                      <w:rPr>
                                        <w:rFonts w:asciiTheme="minorBidi" w:hAnsiTheme="minorBidi" w:cstheme="minorBidi"/>
                                        <w:b/>
                                        <w:bCs/>
                                        <w:sz w:val="16"/>
                                        <w:szCs w:val="16"/>
                                      </w:rPr>
                                    </w:pPr>
                                    <w:r>
                                      <w:rPr>
                                        <w:rFonts w:asciiTheme="minorBidi" w:hAnsiTheme="minorBidi" w:cstheme="minorBidi"/>
                                        <w:b/>
                                        <w:bCs/>
                                        <w:sz w:val="16"/>
                                        <w:szCs w:val="16"/>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7504A8" id="Text Box 10" o:spid="_x0000_s1046" type="#_x0000_t202" style="position:absolute;left:0;text-align:left;margin-left:185.8pt;margin-top:107.45pt;width:20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085FB563" w14:textId="77777777" w:rsidR="00D923F6" w:rsidRPr="00AB41D5" w:rsidRDefault="00D923F6" w:rsidP="00676D06">
                              <w:pPr>
                                <w:jc w:val="center"/>
                                <w:rPr>
                                  <w:rFonts w:asciiTheme="minorBidi" w:hAnsiTheme="minorBidi" w:cstheme="minorBidi"/>
                                  <w:b/>
                                  <w:bCs/>
                                  <w:sz w:val="16"/>
                                  <w:szCs w:val="16"/>
                                </w:rPr>
                              </w:pPr>
                              <w:r>
                                <w:rPr>
                                  <w:rFonts w:asciiTheme="minorBidi" w:hAnsiTheme="minorBidi" w:cstheme="minorBidi"/>
                                  <w:b/>
                                  <w:bCs/>
                                  <w:sz w:val="16"/>
                                  <w:szCs w:val="16"/>
                                </w:rPr>
                                <w:t>OK</w:t>
                              </w:r>
                            </w:p>
                          </w:txbxContent>
                        </v:textbox>
                      </v:shape>
                    </w:pict>
                  </mc:Fallback>
                </mc:AlternateContent>
              </w:r>
              <w:r>
                <w:rPr>
                  <w:rFonts w:eastAsia="Arial"/>
                  <w:noProof/>
                  <w:szCs w:val="22"/>
                </w:rPr>
                <mc:AlternateContent>
                  <mc:Choice Requires="wps">
                    <w:drawing>
                      <wp:anchor distT="0" distB="0" distL="114300" distR="114300" simplePos="0" relativeHeight="251702272" behindDoc="0" locked="0" layoutInCell="1" allowOverlap="1" wp14:anchorId="3E373AD3" wp14:editId="67D88731">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5ABE5BF9" w14:textId="77777777" w:rsidR="00D923F6" w:rsidRPr="00AB41D5" w:rsidRDefault="00D923F6" w:rsidP="00676D06">
                                    <w:pPr>
                                      <w:rPr>
                                        <w:rFonts w:asciiTheme="minorBidi" w:hAnsiTheme="minorBidi" w:cstheme="minorBidi"/>
                                        <w:b/>
                                        <w:bCs/>
                                        <w:sz w:val="16"/>
                                        <w:szCs w:val="16"/>
                                      </w:rPr>
                                    </w:pPr>
                                    <w:r>
                                      <w:rPr>
                                        <w:rFonts w:asciiTheme="minorBidi" w:hAnsiTheme="minorBidi" w:cstheme="minorBidi"/>
                                        <w:b/>
                                        <w:bCs/>
                                        <w:sz w:val="16"/>
                                        <w:szCs w:val="16"/>
                                      </w:rPr>
                                      <w:t>45</w:t>
                                    </w:r>
                                    <w:r>
                                      <w:rPr>
                                        <w:rFonts w:asciiTheme="minorBidi" w:hAnsiTheme="minorBidi" w:cstheme="minorBidi"/>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373AD3" id="_x0000_s1047" type="#_x0000_t202" style="position:absolute;left:0;text-align:left;margin-left:210.9pt;margin-top:107.25pt;width:20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5ABE5BF9" w14:textId="77777777" w:rsidR="00D923F6" w:rsidRPr="00AB41D5" w:rsidRDefault="00D923F6" w:rsidP="00676D06">
                              <w:pPr>
                                <w:rPr>
                                  <w:rFonts w:asciiTheme="minorBidi" w:hAnsiTheme="minorBidi" w:cstheme="minorBidi"/>
                                  <w:b/>
                                  <w:bCs/>
                                  <w:sz w:val="16"/>
                                  <w:szCs w:val="16"/>
                                </w:rPr>
                              </w:pPr>
                              <w:r>
                                <w:rPr>
                                  <w:rFonts w:asciiTheme="minorBidi" w:hAnsiTheme="minorBidi" w:cstheme="minorBidi"/>
                                  <w:b/>
                                  <w:bCs/>
                                  <w:sz w:val="16"/>
                                  <w:szCs w:val="16"/>
                                </w:rPr>
                                <w:t>45</w:t>
                              </w:r>
                              <w:r>
                                <w:rPr>
                                  <w:rFonts w:asciiTheme="minorBidi" w:hAnsiTheme="minorBidi" w:cstheme="minorBidi"/>
                                  <w:b/>
                                  <w:bCs/>
                                  <w:sz w:val="16"/>
                                  <w:szCs w:val="16"/>
                                </w:rPr>
                                <w:sym w:font="Symbol" w:char="F0B0"/>
                              </w:r>
                            </w:p>
                          </w:txbxContent>
                        </v:textbox>
                      </v:shape>
                    </w:pict>
                  </mc:Fallback>
                </mc:AlternateContent>
              </w:r>
              <w:r>
                <w:rPr>
                  <w:rFonts w:eastAsia="Arial"/>
                  <w:noProof/>
                  <w:szCs w:val="22"/>
                </w:rPr>
                <mc:AlternateContent>
                  <mc:Choice Requires="wps">
                    <w:drawing>
                      <wp:anchor distT="0" distB="0" distL="114300" distR="114300" simplePos="0" relativeHeight="251701248" behindDoc="0" locked="0" layoutInCell="1" allowOverlap="1" wp14:anchorId="78C75B22" wp14:editId="13001C9E">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53DB4476" w14:textId="77777777" w:rsidR="00D923F6" w:rsidRPr="00AB41D5" w:rsidRDefault="00D923F6" w:rsidP="00676D06">
                                    <w:pPr>
                                      <w:rPr>
                                        <w:rFonts w:asciiTheme="minorBidi" w:hAnsiTheme="minorBidi" w:cstheme="minorBidi"/>
                                        <w:b/>
                                        <w:bCs/>
                                        <w:sz w:val="16"/>
                                        <w:szCs w:val="16"/>
                                      </w:rPr>
                                    </w:pPr>
                                    <w:r w:rsidRPr="00AB41D5">
                                      <w:rPr>
                                        <w:rFonts w:asciiTheme="minorBidi" w:hAnsiTheme="minorBidi" w:cstheme="minorBidi"/>
                                        <w:b/>
                                        <w:bCs/>
                                        <w:sz w:val="16"/>
                                        <w:szCs w:val="16"/>
                                      </w:rPr>
                                      <w:t>90</w:t>
                                    </w:r>
                                    <w:r>
                                      <w:rPr>
                                        <w:rFonts w:asciiTheme="minorBidi" w:hAnsiTheme="minorBidi" w:cstheme="minorBidi"/>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C75B22" id="_x0000_s1048" type="#_x0000_t202" style="position:absolute;left:0;text-align:left;margin-left:173.35pt;margin-top:93.15pt;width:20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53DB4476" w14:textId="77777777" w:rsidR="00D923F6" w:rsidRPr="00AB41D5" w:rsidRDefault="00D923F6" w:rsidP="00676D06">
                              <w:pPr>
                                <w:rPr>
                                  <w:rFonts w:asciiTheme="minorBidi" w:hAnsiTheme="minorBidi" w:cstheme="minorBidi"/>
                                  <w:b/>
                                  <w:bCs/>
                                  <w:sz w:val="16"/>
                                  <w:szCs w:val="16"/>
                                </w:rPr>
                              </w:pPr>
                              <w:r w:rsidRPr="00AB41D5">
                                <w:rPr>
                                  <w:rFonts w:asciiTheme="minorBidi" w:hAnsiTheme="minorBidi" w:cstheme="minorBidi"/>
                                  <w:b/>
                                  <w:bCs/>
                                  <w:sz w:val="16"/>
                                  <w:szCs w:val="16"/>
                                </w:rPr>
                                <w:t>90</w:t>
                              </w:r>
                              <w:r>
                                <w:rPr>
                                  <w:rFonts w:asciiTheme="minorBidi" w:hAnsiTheme="minorBidi" w:cstheme="minorBidi"/>
                                  <w:b/>
                                  <w:bCs/>
                                  <w:sz w:val="16"/>
                                  <w:szCs w:val="16"/>
                                </w:rPr>
                                <w:sym w:font="Symbol" w:char="F0B0"/>
                              </w:r>
                            </w:p>
                          </w:txbxContent>
                        </v:textbox>
                      </v:shape>
                    </w:pict>
                  </mc:Fallback>
                </mc:AlternateContent>
              </w:r>
              <w:r w:rsidRPr="002C62B7">
                <w:rPr>
                  <w:rFonts w:eastAsia="Arial"/>
                  <w:noProof/>
                  <w:szCs w:val="22"/>
                </w:rPr>
                <w:drawing>
                  <wp:inline distT="0" distB="0" distL="0" distR="0" wp14:anchorId="06569738" wp14:editId="42F3ED33">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30"/>
                            <a:stretch>
                              <a:fillRect/>
                            </a:stretch>
                          </pic:blipFill>
                          <pic:spPr>
                            <a:xfrm>
                              <a:off x="0" y="0"/>
                              <a:ext cx="2895749" cy="2082906"/>
                            </a:xfrm>
                            <a:prstGeom prst="rect">
                              <a:avLst/>
                            </a:prstGeom>
                          </pic:spPr>
                        </pic:pic>
                      </a:graphicData>
                    </a:graphic>
                  </wp:inline>
                </w:drawing>
              </w:r>
            </w:ins>
          </w:p>
        </w:tc>
      </w:tr>
      <w:tr w:rsidR="00D923F6" w:rsidRPr="002C62B7" w14:paraId="75E0153C" w14:textId="77777777" w:rsidTr="00073DFB">
        <w:trPr>
          <w:trHeight w:val="2614"/>
          <w:ins w:id="690" w:author="Author" w:date="2025-04-30T17:23:00Z"/>
        </w:trPr>
        <w:tc>
          <w:tcPr>
            <w:tcW w:w="3806" w:type="dxa"/>
            <w:tcBorders>
              <w:bottom w:val="nil"/>
            </w:tcBorders>
          </w:tcPr>
          <w:p w14:paraId="63E4B1A0"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691" w:author="Author" w:date="2025-04-30T17:38:00Z"/>
                <w:rFonts w:eastAsia="Arial"/>
                <w:b/>
                <w:szCs w:val="22"/>
              </w:rPr>
            </w:pPr>
            <w:ins w:id="692" w:author="Author" w:date="2025-04-30T17:38:00Z">
              <w:r>
                <w:rPr>
                  <w:rFonts w:eastAsia="Malgun Gothic"/>
                  <w:b/>
                  <w:bCs/>
                  <w:szCs w:val="22"/>
                  <w:lang w:val="et"/>
                </w:rPr>
                <w:t>Tehke esimene süst</w:t>
              </w:r>
            </w:ins>
            <w:ins w:id="693" w:author="Author" w:date="2025-04-30T18:37:00Z">
              <w:r>
                <w:rPr>
                  <w:rFonts w:eastAsia="Malgun Gothic"/>
                  <w:b/>
                  <w:bCs/>
                  <w:szCs w:val="22"/>
                  <w:lang w:val="et"/>
                </w:rPr>
                <w:t>e</w:t>
              </w:r>
            </w:ins>
          </w:p>
          <w:p w14:paraId="577F3186" w14:textId="77777777" w:rsidR="00D923F6" w:rsidRPr="002C62B7" w:rsidRDefault="00D923F6" w:rsidP="00073DFB">
            <w:pPr>
              <w:widowControl w:val="0"/>
              <w:tabs>
                <w:tab w:val="clear" w:pos="567"/>
              </w:tabs>
              <w:autoSpaceDE w:val="0"/>
              <w:autoSpaceDN w:val="0"/>
              <w:spacing w:before="115" w:line="240" w:lineRule="auto"/>
              <w:ind w:left="821" w:right="245" w:hanging="360"/>
              <w:rPr>
                <w:ins w:id="694" w:author="Author" w:date="2025-04-30T17:38:00Z"/>
                <w:rFonts w:eastAsia="Arial"/>
                <w:b/>
                <w:szCs w:val="22"/>
              </w:rPr>
            </w:pPr>
            <w:ins w:id="695" w:author="Author" w:date="2025-04-30T17:38:00Z">
              <w:r>
                <w:rPr>
                  <w:b/>
                  <w:bCs/>
                  <w:szCs w:val="22"/>
                  <w:lang w:val="et"/>
                </w:rPr>
                <w:t>a.</w:t>
              </w:r>
              <w:r>
                <w:rPr>
                  <w:szCs w:val="22"/>
                  <w:lang w:val="et"/>
                </w:rPr>
                <w:tab/>
                <w:t>Kui nõel on nahas, vabastage nahavolt.</w:t>
              </w:r>
            </w:ins>
          </w:p>
          <w:p w14:paraId="459BB8D2" w14:textId="77777777" w:rsidR="00D923F6" w:rsidRPr="002C62B7" w:rsidRDefault="00D923F6" w:rsidP="00073DFB">
            <w:pPr>
              <w:widowControl w:val="0"/>
              <w:tabs>
                <w:tab w:val="clear" w:pos="567"/>
              </w:tabs>
              <w:autoSpaceDE w:val="0"/>
              <w:autoSpaceDN w:val="0"/>
              <w:spacing w:before="115" w:line="240" w:lineRule="auto"/>
              <w:ind w:left="821" w:right="245" w:hanging="360"/>
              <w:rPr>
                <w:ins w:id="696" w:author="Author" w:date="2025-04-30T17:23:00Z"/>
                <w:rFonts w:eastAsia="Arial"/>
                <w:b/>
                <w:szCs w:val="22"/>
              </w:rPr>
            </w:pPr>
            <w:ins w:id="697" w:author="Author" w:date="2025-04-30T17:38:00Z">
              <w:r>
                <w:rPr>
                  <w:b/>
                  <w:bCs/>
                  <w:szCs w:val="22"/>
                  <w:lang w:val="et"/>
                </w:rPr>
                <w:t>b.</w:t>
              </w:r>
              <w:r>
                <w:rPr>
                  <w:szCs w:val="22"/>
                  <w:lang w:val="et"/>
                </w:rPr>
                <w:tab/>
                <w:t>Vajutage kolb aeglaselt lõpuni alla, et kogu ravim saaks süstitud.</w:t>
              </w:r>
            </w:ins>
          </w:p>
        </w:tc>
        <w:tc>
          <w:tcPr>
            <w:tcW w:w="5049" w:type="dxa"/>
            <w:vMerge w:val="restart"/>
          </w:tcPr>
          <w:p w14:paraId="020E33A6" w14:textId="77777777" w:rsidR="00D923F6" w:rsidRPr="002C62B7" w:rsidRDefault="00D923F6" w:rsidP="00073DFB">
            <w:pPr>
              <w:widowControl w:val="0"/>
              <w:tabs>
                <w:tab w:val="clear" w:pos="567"/>
              </w:tabs>
              <w:autoSpaceDE w:val="0"/>
              <w:autoSpaceDN w:val="0"/>
              <w:spacing w:line="240" w:lineRule="auto"/>
              <w:jc w:val="center"/>
              <w:rPr>
                <w:ins w:id="698" w:author="Author" w:date="2025-04-30T17:23:00Z"/>
                <w:rFonts w:eastAsia="Arial"/>
                <w:b/>
                <w:szCs w:val="22"/>
              </w:rPr>
            </w:pPr>
            <w:ins w:id="699" w:author="Author" w:date="2025-04-30T17:23:00Z">
              <w:r>
                <w:rPr>
                  <w:rFonts w:eastAsia="Arial"/>
                  <w:noProof/>
                  <w:szCs w:val="22"/>
                </w:rPr>
                <mc:AlternateContent>
                  <mc:Choice Requires="wps">
                    <w:drawing>
                      <wp:anchor distT="0" distB="0" distL="114300" distR="114300" simplePos="0" relativeHeight="251704320" behindDoc="0" locked="0" layoutInCell="1" allowOverlap="1" wp14:anchorId="22DF9DAA" wp14:editId="77B037F4">
                        <wp:simplePos x="0" y="0"/>
                        <wp:positionH relativeFrom="column">
                          <wp:posOffset>435610</wp:posOffset>
                        </wp:positionH>
                        <wp:positionV relativeFrom="paragraph">
                          <wp:posOffset>1436677</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1DDE3704" w14:textId="77777777" w:rsidR="00D923F6" w:rsidRPr="003F07AE" w:rsidRDefault="00D923F6" w:rsidP="00676D06">
                                    <w:pPr>
                                      <w:rPr>
                                        <w:rFonts w:asciiTheme="minorBidi" w:hAnsiTheme="minorBidi" w:cstheme="minorBidi"/>
                                        <w:sz w:val="18"/>
                                        <w:szCs w:val="18"/>
                                      </w:rPr>
                                    </w:pPr>
                                    <w:del w:id="700" w:author="Author" w:date="2025-04-30T17:39:00Z">
                                      <w:r w:rsidRPr="003F07AE" w:rsidDel="00995DE9">
                                        <w:rPr>
                                          <w:rFonts w:asciiTheme="minorBidi" w:hAnsiTheme="minorBidi" w:cstheme="minorBidi"/>
                                          <w:sz w:val="18"/>
                                          <w:szCs w:val="18"/>
                                        </w:rPr>
                                        <w:delText>plunger rod</w:delText>
                                      </w:r>
                                    </w:del>
                                    <w:ins w:id="701" w:author="Author" w:date="2025-04-30T17:39:00Z">
                                      <w:r>
                                        <w:rPr>
                                          <w:rFonts w:asciiTheme="minorBidi" w:hAnsiTheme="minorBidi" w:cstheme="minorBidi"/>
                                          <w:sz w:val="18"/>
                                          <w:szCs w:val="18"/>
                                        </w:rPr>
                                        <w:t>Kolvivars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DF9DAA" id="_x0000_s1049" type="#_x0000_t202" style="position:absolute;left:0;text-align:left;margin-left:34.3pt;margin-top:113.1pt;width:58.9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" filled="f" stroked="f" strokeweight=".5pt">
                        <v:textbox style="mso-fit-shape-to-text:t" inset="0,0,0,0">
                          <w:txbxContent>
                            <w:p w14:paraId="1DDE3704" w14:textId="77777777" w:rsidR="00D923F6" w:rsidRPr="003F07AE" w:rsidRDefault="00D923F6" w:rsidP="00676D06">
                              <w:pPr>
                                <w:rPr>
                                  <w:rFonts w:asciiTheme="minorBidi" w:hAnsiTheme="minorBidi" w:cstheme="minorBidi"/>
                                  <w:sz w:val="18"/>
                                  <w:szCs w:val="18"/>
                                </w:rPr>
                              </w:pPr>
                              <w:del w:id="702" w:author="Author" w:date="2025-04-30T17:39:00Z">
                                <w:r w:rsidRPr="003F07AE" w:rsidDel="00995DE9">
                                  <w:rPr>
                                    <w:rFonts w:asciiTheme="minorBidi" w:hAnsiTheme="minorBidi" w:cstheme="minorBidi"/>
                                    <w:sz w:val="18"/>
                                    <w:szCs w:val="18"/>
                                  </w:rPr>
                                  <w:delText>plunger rod</w:delText>
                                </w:r>
                              </w:del>
                              <w:ins w:id="703" w:author="Author" w:date="2025-04-30T17:39:00Z">
                                <w:r>
                                  <w:rPr>
                                    <w:rFonts w:asciiTheme="minorBidi" w:hAnsiTheme="minorBidi" w:cstheme="minorBidi"/>
                                    <w:sz w:val="18"/>
                                    <w:szCs w:val="18"/>
                                  </w:rPr>
                                  <w:t>Kolvivars</w:t>
                                </w:r>
                              </w:ins>
                            </w:p>
                          </w:txbxContent>
                        </v:textbox>
                      </v:shape>
                    </w:pict>
                  </mc:Fallback>
                </mc:AlternateContent>
              </w:r>
              <w:r w:rsidRPr="002C62B7">
                <w:rPr>
                  <w:rFonts w:eastAsia="Arial"/>
                  <w:noProof/>
                  <w:szCs w:val="22"/>
                </w:rPr>
                <w:drawing>
                  <wp:inline distT="0" distB="0" distL="0" distR="0" wp14:anchorId="3E5F8A7F" wp14:editId="7250F18A">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31"/>
                            <a:stretch>
                              <a:fillRect/>
                            </a:stretch>
                          </pic:blipFill>
                          <pic:spPr>
                            <a:xfrm>
                              <a:off x="0" y="0"/>
                              <a:ext cx="2609984" cy="2044805"/>
                            </a:xfrm>
                            <a:prstGeom prst="rect">
                              <a:avLst/>
                            </a:prstGeom>
                          </pic:spPr>
                        </pic:pic>
                      </a:graphicData>
                    </a:graphic>
                  </wp:inline>
                </w:drawing>
              </w:r>
            </w:ins>
          </w:p>
        </w:tc>
      </w:tr>
      <w:tr w:rsidR="00D923F6" w:rsidRPr="002C62B7" w14:paraId="4649C8FF" w14:textId="77777777" w:rsidTr="00073DFB">
        <w:trPr>
          <w:trHeight w:val="281"/>
          <w:ins w:id="704" w:author="Author" w:date="2025-04-30T17:23:00Z"/>
        </w:trPr>
        <w:tc>
          <w:tcPr>
            <w:tcW w:w="3806" w:type="dxa"/>
            <w:tcBorders>
              <w:top w:val="nil"/>
              <w:left w:val="single" w:sz="4" w:space="0" w:color="auto"/>
              <w:bottom w:val="single" w:sz="4" w:space="0" w:color="auto"/>
              <w:right w:val="single" w:sz="4" w:space="0" w:color="auto"/>
            </w:tcBorders>
            <w:shd w:val="clear" w:color="auto" w:fill="FFFF99"/>
          </w:tcPr>
          <w:p w14:paraId="309B85E7" w14:textId="77777777" w:rsidR="00D923F6" w:rsidRDefault="00D923F6" w:rsidP="00073DFB">
            <w:pPr>
              <w:widowControl w:val="0"/>
              <w:tabs>
                <w:tab w:val="clear" w:pos="567"/>
              </w:tabs>
              <w:autoSpaceDE w:val="0"/>
              <w:autoSpaceDN w:val="0"/>
              <w:spacing w:before="115" w:line="240" w:lineRule="auto"/>
              <w:ind w:left="432" w:right="144"/>
              <w:rPr>
                <w:ins w:id="705" w:author="Author" w:date="2025-04-30T17:39:00Z"/>
                <w:rFonts w:eastAsia="Arial"/>
                <w:szCs w:val="22"/>
                <w:lang w:val="et"/>
              </w:rPr>
            </w:pPr>
            <w:ins w:id="706" w:author="Author" w:date="2025-04-30T17:38:00Z">
              <w:r>
                <w:rPr>
                  <w:rFonts w:eastAsia="Arial"/>
                  <w:szCs w:val="22"/>
                  <w:lang w:val="et"/>
                </w:rPr>
                <w:t>Et süstitud saaks kogu ravim ja nõelakate aktiveeruks, jälgige, et vajutaksite kolvivar</w:t>
              </w:r>
            </w:ins>
            <w:ins w:id="707" w:author="Author" w:date="2025-04-30T17:40:00Z">
              <w:r>
                <w:rPr>
                  <w:rFonts w:eastAsia="Arial"/>
                  <w:szCs w:val="22"/>
                  <w:lang w:val="et"/>
                </w:rPr>
                <w:t>re</w:t>
              </w:r>
            </w:ins>
            <w:ins w:id="708" w:author="Author" w:date="2025-04-30T17:38:00Z">
              <w:r>
                <w:rPr>
                  <w:rFonts w:eastAsia="Arial"/>
                  <w:szCs w:val="22"/>
                  <w:lang w:val="et"/>
                </w:rPr>
                <w:t xml:space="preserve"> lõpuni alla.</w:t>
              </w:r>
            </w:ins>
          </w:p>
          <w:p w14:paraId="596CB713" w14:textId="77777777" w:rsidR="00D923F6" w:rsidRPr="002C62B7" w:rsidRDefault="00D923F6" w:rsidP="00073DFB">
            <w:pPr>
              <w:widowControl w:val="0"/>
              <w:tabs>
                <w:tab w:val="clear" w:pos="567"/>
              </w:tabs>
              <w:autoSpaceDE w:val="0"/>
              <w:autoSpaceDN w:val="0"/>
              <w:spacing w:before="115" w:line="240" w:lineRule="auto"/>
              <w:ind w:left="432" w:right="144"/>
              <w:rPr>
                <w:ins w:id="709" w:author="Author" w:date="2025-04-30T17:23:00Z"/>
                <w:rFonts w:eastAsia="Malgun Gothic"/>
                <w:b/>
                <w:szCs w:val="22"/>
                <w:lang w:eastAsia="ko-KR"/>
              </w:rPr>
            </w:pPr>
          </w:p>
        </w:tc>
        <w:tc>
          <w:tcPr>
            <w:tcW w:w="5049" w:type="dxa"/>
            <w:vMerge/>
            <w:tcBorders>
              <w:left w:val="single" w:sz="4" w:space="0" w:color="auto"/>
            </w:tcBorders>
          </w:tcPr>
          <w:p w14:paraId="3AB82AAC" w14:textId="77777777" w:rsidR="00D923F6" w:rsidRPr="002C62B7" w:rsidRDefault="00D923F6" w:rsidP="00073DFB">
            <w:pPr>
              <w:widowControl w:val="0"/>
              <w:tabs>
                <w:tab w:val="clear" w:pos="567"/>
              </w:tabs>
              <w:autoSpaceDE w:val="0"/>
              <w:autoSpaceDN w:val="0"/>
              <w:spacing w:line="240" w:lineRule="auto"/>
              <w:rPr>
                <w:ins w:id="710" w:author="Author" w:date="2025-04-30T17:23:00Z"/>
                <w:rFonts w:eastAsia="Arial"/>
                <w:noProof/>
                <w:szCs w:val="22"/>
              </w:rPr>
            </w:pPr>
          </w:p>
        </w:tc>
      </w:tr>
      <w:tr w:rsidR="00D923F6" w:rsidRPr="002C62B7" w14:paraId="0262D937" w14:textId="77777777" w:rsidTr="00073DFB">
        <w:trPr>
          <w:trHeight w:val="281"/>
          <w:ins w:id="711" w:author="Author" w:date="2025-04-30T17:23:00Z"/>
        </w:trPr>
        <w:tc>
          <w:tcPr>
            <w:tcW w:w="3806" w:type="dxa"/>
            <w:tcBorders>
              <w:top w:val="single" w:sz="4" w:space="0" w:color="auto"/>
              <w:left w:val="single" w:sz="4" w:space="0" w:color="auto"/>
              <w:bottom w:val="nil"/>
              <w:right w:val="single" w:sz="4" w:space="0" w:color="auto"/>
            </w:tcBorders>
            <w:shd w:val="clear" w:color="auto" w:fill="auto"/>
          </w:tcPr>
          <w:p w14:paraId="17B0C78A"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144"/>
              <w:rPr>
                <w:ins w:id="712" w:author="Author" w:date="2025-04-30T17:40:00Z"/>
                <w:rFonts w:eastAsia="Arial"/>
                <w:bCs/>
                <w:szCs w:val="22"/>
              </w:rPr>
            </w:pPr>
            <w:ins w:id="713" w:author="Author" w:date="2025-04-30T17:40:00Z">
              <w:r>
                <w:rPr>
                  <w:rFonts w:eastAsia="Arial"/>
                  <w:b/>
                  <w:bCs/>
                  <w:szCs w:val="22"/>
                  <w:lang w:val="et"/>
                </w:rPr>
                <w:t>Tõmmake nõel süstekohast välja</w:t>
              </w:r>
            </w:ins>
          </w:p>
          <w:p w14:paraId="73E3B7FF" w14:textId="77777777" w:rsidR="00D923F6" w:rsidRPr="002C62B7" w:rsidRDefault="00D923F6" w:rsidP="00073DFB">
            <w:pPr>
              <w:widowControl w:val="0"/>
              <w:numPr>
                <w:ilvl w:val="0"/>
                <w:numId w:val="72"/>
              </w:numPr>
              <w:tabs>
                <w:tab w:val="clear" w:pos="567"/>
              </w:tabs>
              <w:autoSpaceDE w:val="0"/>
              <w:autoSpaceDN w:val="0"/>
              <w:spacing w:before="115" w:line="240" w:lineRule="auto"/>
              <w:ind w:right="144"/>
              <w:rPr>
                <w:ins w:id="714" w:author="Author" w:date="2025-04-30T17:40:00Z"/>
                <w:rFonts w:eastAsia="Arial"/>
                <w:bCs/>
                <w:szCs w:val="22"/>
              </w:rPr>
            </w:pPr>
            <w:ins w:id="715" w:author="Author" w:date="2025-04-30T17:40:00Z">
              <w:r>
                <w:rPr>
                  <w:rFonts w:eastAsia="Arial"/>
                  <w:szCs w:val="22"/>
                  <w:lang w:val="et"/>
                </w:rPr>
                <w:lastRenderedPageBreak/>
                <w:t>Kui süstel on tühi, hakake kolbi vabastama ja tõmmake süstel süstekohast otsesuunas eemale, kuni nõel on üleni nõelakattega kaetud.</w:t>
              </w:r>
            </w:ins>
          </w:p>
          <w:p w14:paraId="02169AB1" w14:textId="77777777" w:rsidR="00D923F6" w:rsidRPr="002C62B7" w:rsidRDefault="00D923F6" w:rsidP="00073DFB">
            <w:pPr>
              <w:widowControl w:val="0"/>
              <w:tabs>
                <w:tab w:val="clear" w:pos="567"/>
              </w:tabs>
              <w:autoSpaceDE w:val="0"/>
              <w:autoSpaceDN w:val="0"/>
              <w:spacing w:before="115" w:line="240" w:lineRule="auto"/>
              <w:ind w:left="827" w:right="144"/>
              <w:rPr>
                <w:ins w:id="716" w:author="Author" w:date="2025-04-30T17:23:00Z"/>
                <w:rFonts w:eastAsia="Arial"/>
                <w:bCs/>
                <w:szCs w:val="22"/>
              </w:rPr>
            </w:pPr>
          </w:p>
        </w:tc>
        <w:tc>
          <w:tcPr>
            <w:tcW w:w="5049" w:type="dxa"/>
            <w:vMerge w:val="restart"/>
            <w:tcBorders>
              <w:left w:val="single" w:sz="4" w:space="0" w:color="auto"/>
            </w:tcBorders>
          </w:tcPr>
          <w:p w14:paraId="38391EE4" w14:textId="77777777" w:rsidR="00D923F6" w:rsidRPr="002C62B7" w:rsidRDefault="00D923F6" w:rsidP="00073DFB">
            <w:pPr>
              <w:widowControl w:val="0"/>
              <w:tabs>
                <w:tab w:val="clear" w:pos="567"/>
              </w:tabs>
              <w:autoSpaceDE w:val="0"/>
              <w:autoSpaceDN w:val="0"/>
              <w:spacing w:line="240" w:lineRule="auto"/>
              <w:jc w:val="center"/>
              <w:rPr>
                <w:ins w:id="717" w:author="Author" w:date="2025-04-30T17:23:00Z"/>
                <w:rFonts w:eastAsia="Arial"/>
                <w:noProof/>
                <w:szCs w:val="22"/>
              </w:rPr>
            </w:pPr>
            <w:ins w:id="718" w:author="Author" w:date="2025-04-30T17:23:00Z">
              <w:r w:rsidRPr="002C62B7">
                <w:rPr>
                  <w:rFonts w:eastAsia="Arial"/>
                  <w:noProof/>
                  <w:szCs w:val="22"/>
                </w:rPr>
                <w:lastRenderedPageBreak/>
                <w:drawing>
                  <wp:inline distT="0" distB="0" distL="0" distR="0" wp14:anchorId="264F3F4F" wp14:editId="493C7D0F">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2"/>
                            <a:stretch>
                              <a:fillRect/>
                            </a:stretch>
                          </pic:blipFill>
                          <pic:spPr>
                            <a:xfrm>
                              <a:off x="0" y="0"/>
                              <a:ext cx="2692538" cy="2063856"/>
                            </a:xfrm>
                            <a:prstGeom prst="rect">
                              <a:avLst/>
                            </a:prstGeom>
                          </pic:spPr>
                        </pic:pic>
                      </a:graphicData>
                    </a:graphic>
                  </wp:inline>
                </w:drawing>
              </w:r>
            </w:ins>
          </w:p>
        </w:tc>
      </w:tr>
      <w:tr w:rsidR="00D923F6" w:rsidRPr="002C62B7" w14:paraId="565E7D22" w14:textId="77777777" w:rsidTr="00073DFB">
        <w:trPr>
          <w:trHeight w:val="281"/>
          <w:ins w:id="719" w:author="Author" w:date="2025-04-30T17:23:00Z"/>
        </w:trPr>
        <w:tc>
          <w:tcPr>
            <w:tcW w:w="3806" w:type="dxa"/>
            <w:tcBorders>
              <w:top w:val="nil"/>
              <w:left w:val="single" w:sz="4" w:space="0" w:color="auto"/>
              <w:bottom w:val="single" w:sz="4" w:space="0" w:color="auto"/>
              <w:right w:val="single" w:sz="4" w:space="0" w:color="auto"/>
            </w:tcBorders>
            <w:shd w:val="clear" w:color="auto" w:fill="FFFF99"/>
          </w:tcPr>
          <w:p w14:paraId="2533C8EE" w14:textId="77777777" w:rsidR="00D923F6" w:rsidRPr="002C62B7" w:rsidRDefault="00D923F6" w:rsidP="00073DFB">
            <w:pPr>
              <w:widowControl w:val="0"/>
              <w:tabs>
                <w:tab w:val="clear" w:pos="567"/>
              </w:tabs>
              <w:autoSpaceDE w:val="0"/>
              <w:autoSpaceDN w:val="0"/>
              <w:spacing w:before="115" w:line="240" w:lineRule="auto"/>
              <w:ind w:left="432" w:right="144"/>
              <w:rPr>
                <w:ins w:id="720" w:author="Author" w:date="2025-04-30T17:23:00Z"/>
                <w:rFonts w:eastAsia="Arial"/>
                <w:bCs/>
                <w:szCs w:val="22"/>
              </w:rPr>
            </w:pPr>
            <w:ins w:id="721" w:author="Author" w:date="2025-04-30T17:40:00Z">
              <w:r>
                <w:rPr>
                  <w:rFonts w:eastAsia="Arial"/>
                  <w:szCs w:val="22"/>
                  <w:lang w:val="et"/>
                </w:rPr>
                <w:t xml:space="preserve">Kui nõelakate ei aktiveeru ja nõela ei kata, </w:t>
              </w:r>
              <w:r>
                <w:rPr>
                  <w:rFonts w:eastAsia="Arial"/>
                  <w:b/>
                  <w:bCs/>
                  <w:szCs w:val="22"/>
                  <w:lang w:val="et"/>
                </w:rPr>
                <w:t>ei tohi</w:t>
              </w:r>
              <w:r>
                <w:rPr>
                  <w:rFonts w:eastAsia="Arial"/>
                  <w:szCs w:val="22"/>
                  <w:lang w:val="et"/>
                </w:rPr>
                <w:t xml:space="preserve"> süstlile nõelak</w:t>
              </w:r>
            </w:ins>
            <w:ins w:id="722" w:author="Author" w:date="2025-04-30T17:41:00Z">
              <w:r>
                <w:rPr>
                  <w:rFonts w:eastAsia="Arial"/>
                  <w:szCs w:val="22"/>
                  <w:lang w:val="et"/>
                </w:rPr>
                <w:t>orki</w:t>
              </w:r>
            </w:ins>
            <w:ins w:id="723" w:author="Author" w:date="2025-04-30T17:40:00Z">
              <w:r>
                <w:rPr>
                  <w:rFonts w:eastAsia="Arial"/>
                  <w:szCs w:val="22"/>
                  <w:lang w:val="et"/>
                </w:rPr>
                <w:t xml:space="preserve"> uuesti peale panna. Asetage s</w:t>
              </w:r>
            </w:ins>
            <w:ins w:id="724" w:author="Author" w:date="2025-04-30T17:41:00Z">
              <w:r>
                <w:rPr>
                  <w:rFonts w:eastAsia="Arial"/>
                  <w:szCs w:val="22"/>
                  <w:lang w:val="et"/>
                </w:rPr>
                <w:t>üstel</w:t>
              </w:r>
            </w:ins>
            <w:ins w:id="725" w:author="Author" w:date="2025-04-30T17:40:00Z">
              <w:r>
                <w:rPr>
                  <w:rFonts w:eastAsia="Arial"/>
                  <w:szCs w:val="22"/>
                  <w:lang w:val="et"/>
                </w:rPr>
                <w:t xml:space="preserve"> torkekindlasse konteinerisse ja võtke nõu küsimiseks ühendust oma tervishoiutöötajaga.</w:t>
              </w:r>
            </w:ins>
          </w:p>
        </w:tc>
        <w:tc>
          <w:tcPr>
            <w:tcW w:w="5049" w:type="dxa"/>
            <w:vMerge/>
            <w:tcBorders>
              <w:left w:val="single" w:sz="4" w:space="0" w:color="auto"/>
            </w:tcBorders>
          </w:tcPr>
          <w:p w14:paraId="4EB023E9" w14:textId="77777777" w:rsidR="00D923F6" w:rsidRPr="002C62B7" w:rsidRDefault="00D923F6" w:rsidP="00073DFB">
            <w:pPr>
              <w:widowControl w:val="0"/>
              <w:tabs>
                <w:tab w:val="clear" w:pos="567"/>
              </w:tabs>
              <w:autoSpaceDE w:val="0"/>
              <w:autoSpaceDN w:val="0"/>
              <w:spacing w:line="240" w:lineRule="auto"/>
              <w:rPr>
                <w:ins w:id="726" w:author="Author" w:date="2025-04-30T17:23:00Z"/>
                <w:rFonts w:eastAsia="Arial"/>
                <w:noProof/>
                <w:szCs w:val="22"/>
              </w:rPr>
            </w:pPr>
          </w:p>
        </w:tc>
      </w:tr>
      <w:tr w:rsidR="00D923F6" w:rsidRPr="002C62B7" w14:paraId="174DC114" w14:textId="77777777" w:rsidTr="00073DFB">
        <w:trPr>
          <w:trHeight w:val="281"/>
          <w:ins w:id="727" w:author="Author" w:date="2025-04-30T17:23: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01F352E1"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144"/>
              <w:rPr>
                <w:ins w:id="728" w:author="Author" w:date="2025-04-30T17:42:00Z"/>
                <w:rFonts w:eastAsia="Arial"/>
                <w:bCs/>
                <w:szCs w:val="22"/>
              </w:rPr>
            </w:pPr>
            <w:ins w:id="729" w:author="Author" w:date="2025-04-30T17:42:00Z">
              <w:r>
                <w:rPr>
                  <w:rFonts w:eastAsia="Arial"/>
                  <w:b/>
                  <w:bCs/>
                  <w:szCs w:val="22"/>
                  <w:lang w:val="et"/>
                </w:rPr>
                <w:t>Süstekoha kontrollimine ja hooldamine</w:t>
              </w:r>
            </w:ins>
          </w:p>
          <w:p w14:paraId="6EBF26D3" w14:textId="77777777" w:rsidR="00D923F6" w:rsidRPr="00DE1231" w:rsidRDefault="00D923F6" w:rsidP="00073DFB">
            <w:pPr>
              <w:widowControl w:val="0"/>
              <w:numPr>
                <w:ilvl w:val="0"/>
                <w:numId w:val="72"/>
              </w:numPr>
              <w:tabs>
                <w:tab w:val="clear" w:pos="567"/>
              </w:tabs>
              <w:autoSpaceDE w:val="0"/>
              <w:autoSpaceDN w:val="0"/>
              <w:spacing w:before="115" w:line="240" w:lineRule="auto"/>
              <w:ind w:right="144"/>
              <w:rPr>
                <w:ins w:id="730" w:author="Author" w:date="2025-04-30T17:42:00Z"/>
                <w:rFonts w:eastAsia="Arial"/>
                <w:bCs/>
                <w:szCs w:val="22"/>
              </w:rPr>
            </w:pPr>
            <w:ins w:id="731" w:author="Author" w:date="2025-04-30T17:42:00Z">
              <w:r>
                <w:rPr>
                  <w:rFonts w:eastAsia="Arial"/>
                  <w:szCs w:val="22"/>
                  <w:lang w:val="et"/>
                </w:rPr>
                <w:t>Vajaduse korral asetage süstekohale marlitampoon või plaaster.</w:t>
              </w:r>
            </w:ins>
          </w:p>
          <w:p w14:paraId="3641697C" w14:textId="77777777" w:rsidR="00D923F6" w:rsidRDefault="00D923F6" w:rsidP="00073DFB">
            <w:pPr>
              <w:widowControl w:val="0"/>
              <w:tabs>
                <w:tab w:val="clear" w:pos="567"/>
              </w:tabs>
              <w:autoSpaceDE w:val="0"/>
              <w:autoSpaceDN w:val="0"/>
              <w:spacing w:before="115" w:line="240" w:lineRule="auto"/>
              <w:ind w:right="144"/>
              <w:rPr>
                <w:ins w:id="732" w:author="Author" w:date="2025-04-30T17:42:00Z"/>
                <w:rFonts w:eastAsia="Arial"/>
                <w:szCs w:val="22"/>
                <w:lang w:val="et"/>
              </w:rPr>
            </w:pPr>
          </w:p>
          <w:p w14:paraId="06789C22" w14:textId="77777777" w:rsidR="00D923F6" w:rsidRPr="002C62B7" w:rsidRDefault="00D923F6" w:rsidP="00073DFB">
            <w:pPr>
              <w:widowControl w:val="0"/>
              <w:tabs>
                <w:tab w:val="clear" w:pos="567"/>
              </w:tabs>
              <w:autoSpaceDE w:val="0"/>
              <w:autoSpaceDN w:val="0"/>
              <w:spacing w:before="115" w:line="240" w:lineRule="auto"/>
              <w:ind w:right="144"/>
              <w:rPr>
                <w:ins w:id="733" w:author="Author" w:date="2025-04-30T17:23:00Z"/>
                <w:rFonts w:eastAsia="Arial"/>
                <w:bCs/>
                <w:szCs w:val="22"/>
              </w:rPr>
            </w:pPr>
          </w:p>
        </w:tc>
        <w:tc>
          <w:tcPr>
            <w:tcW w:w="5049" w:type="dxa"/>
            <w:tcBorders>
              <w:left w:val="single" w:sz="4" w:space="0" w:color="auto"/>
            </w:tcBorders>
          </w:tcPr>
          <w:p w14:paraId="5C0A6EE9" w14:textId="77777777" w:rsidR="00D923F6" w:rsidRPr="002C62B7" w:rsidRDefault="00D923F6" w:rsidP="00073DFB">
            <w:pPr>
              <w:widowControl w:val="0"/>
              <w:tabs>
                <w:tab w:val="clear" w:pos="567"/>
              </w:tabs>
              <w:autoSpaceDE w:val="0"/>
              <w:autoSpaceDN w:val="0"/>
              <w:spacing w:line="240" w:lineRule="auto"/>
              <w:jc w:val="center"/>
              <w:rPr>
                <w:ins w:id="734" w:author="Author" w:date="2025-04-30T17:23:00Z"/>
                <w:rFonts w:eastAsia="Arial"/>
                <w:noProof/>
                <w:szCs w:val="22"/>
              </w:rPr>
            </w:pPr>
            <w:ins w:id="735" w:author="Author" w:date="2025-04-30T17:23:00Z">
              <w:r w:rsidRPr="002C62B7">
                <w:rPr>
                  <w:rFonts w:eastAsia="Arial"/>
                  <w:noProof/>
                  <w:szCs w:val="22"/>
                </w:rPr>
                <w:drawing>
                  <wp:inline distT="0" distB="0" distL="0" distR="0" wp14:anchorId="30968D9B" wp14:editId="1AC32F07">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3"/>
                            <a:stretch>
                              <a:fillRect/>
                            </a:stretch>
                          </pic:blipFill>
                          <pic:spPr>
                            <a:xfrm>
                              <a:off x="0" y="0"/>
                              <a:ext cx="2057506" cy="1409772"/>
                            </a:xfrm>
                            <a:prstGeom prst="rect">
                              <a:avLst/>
                            </a:prstGeom>
                          </pic:spPr>
                        </pic:pic>
                      </a:graphicData>
                    </a:graphic>
                  </wp:inline>
                </w:drawing>
              </w:r>
            </w:ins>
          </w:p>
        </w:tc>
      </w:tr>
    </w:tbl>
    <w:p w14:paraId="1CF4ED57" w14:textId="77777777" w:rsidR="00D923F6" w:rsidRPr="002C62B7" w:rsidRDefault="00D923F6" w:rsidP="00676D06">
      <w:pPr>
        <w:widowControl w:val="0"/>
        <w:tabs>
          <w:tab w:val="clear" w:pos="567"/>
        </w:tabs>
        <w:autoSpaceDE w:val="0"/>
        <w:autoSpaceDN w:val="0"/>
        <w:spacing w:before="75" w:after="3" w:line="595" w:lineRule="auto"/>
        <w:ind w:left="221" w:right="2092"/>
        <w:rPr>
          <w:ins w:id="736" w:author="Author" w:date="2025-04-30T17:23:00Z"/>
          <w:rFonts w:eastAsia="Malgun Gothic"/>
          <w:b/>
          <w:bCs/>
          <w:szCs w:val="22"/>
          <w:lang w:eastAsia="ko-KR"/>
        </w:rPr>
      </w:pPr>
    </w:p>
    <w:p w14:paraId="7B41EA9C" w14:textId="77777777" w:rsidR="00D923F6" w:rsidRPr="002C62B7" w:rsidRDefault="00D923F6" w:rsidP="00676D06">
      <w:pPr>
        <w:keepNext/>
        <w:widowControl w:val="0"/>
        <w:tabs>
          <w:tab w:val="clear" w:pos="567"/>
        </w:tabs>
        <w:autoSpaceDE w:val="0"/>
        <w:autoSpaceDN w:val="0"/>
        <w:spacing w:before="75" w:after="3" w:line="595" w:lineRule="auto"/>
        <w:ind w:left="221" w:right="2092"/>
        <w:rPr>
          <w:ins w:id="737" w:author="Author" w:date="2025-04-30T17:23:00Z"/>
          <w:rFonts w:eastAsia="Arial"/>
          <w:b/>
          <w:bCs/>
          <w:szCs w:val="22"/>
        </w:rPr>
      </w:pPr>
      <w:ins w:id="738" w:author="Author" w:date="2025-04-30T17:43:00Z">
        <w:r>
          <w:rPr>
            <w:rFonts w:eastAsia="Malgun Gothic"/>
            <w:b/>
            <w:bCs/>
            <w:szCs w:val="22"/>
            <w:lang w:val="et"/>
          </w:rPr>
          <w:t>Teise süstliga süstimine</w:t>
        </w:r>
      </w:ins>
    </w:p>
    <w:tbl>
      <w:tblPr>
        <w:tblW w:w="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923F6" w:rsidRPr="002C62B7" w14:paraId="33408C52" w14:textId="77777777" w:rsidTr="00073DFB">
        <w:trPr>
          <w:trHeight w:val="1515"/>
          <w:ins w:id="739" w:author="Author" w:date="2025-04-30T17:23:00Z"/>
        </w:trPr>
        <w:tc>
          <w:tcPr>
            <w:tcW w:w="3806" w:type="dxa"/>
            <w:tcBorders>
              <w:bottom w:val="single" w:sz="4" w:space="0" w:color="auto"/>
            </w:tcBorders>
          </w:tcPr>
          <w:p w14:paraId="2AD251DE"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740" w:author="Author" w:date="2025-04-30T17:44:00Z"/>
                <w:rFonts w:eastAsia="Arial"/>
                <w:szCs w:val="22"/>
              </w:rPr>
            </w:pPr>
            <w:ins w:id="741" w:author="Author" w:date="2025-04-30T17:44:00Z">
              <w:r>
                <w:rPr>
                  <w:rFonts w:eastAsia="Malgun Gothic"/>
                  <w:b/>
                  <w:bCs/>
                  <w:szCs w:val="22"/>
                  <w:lang w:val="et"/>
                </w:rPr>
                <w:t>Valige teine süstekoht</w:t>
              </w:r>
            </w:ins>
          </w:p>
          <w:p w14:paraId="619B7A67" w14:textId="77777777" w:rsidR="00D923F6" w:rsidRPr="002C62B7" w:rsidRDefault="00D923F6" w:rsidP="00073DFB">
            <w:pPr>
              <w:widowControl w:val="0"/>
              <w:tabs>
                <w:tab w:val="clear" w:pos="567"/>
              </w:tabs>
              <w:autoSpaceDE w:val="0"/>
              <w:autoSpaceDN w:val="0"/>
              <w:spacing w:before="115" w:line="240" w:lineRule="auto"/>
              <w:ind w:left="821" w:right="245" w:hanging="360"/>
              <w:rPr>
                <w:ins w:id="742" w:author="Author" w:date="2025-04-30T17:44:00Z"/>
                <w:rFonts w:eastAsia="Malgun Gothic"/>
                <w:bCs/>
                <w:szCs w:val="22"/>
              </w:rPr>
            </w:pPr>
            <w:ins w:id="743" w:author="Author" w:date="2025-04-30T17:44:00Z">
              <w:r>
                <w:rPr>
                  <w:rFonts w:eastAsia="Arial"/>
                  <w:b/>
                  <w:bCs/>
                  <w:szCs w:val="22"/>
                  <w:lang w:val="et"/>
                </w:rPr>
                <w:t>a.</w:t>
              </w:r>
              <w:r>
                <w:rPr>
                  <w:rFonts w:eastAsia="Arial"/>
                  <w:szCs w:val="22"/>
                  <w:lang w:val="et"/>
                </w:rPr>
                <w:tab/>
                <w:t>Valige süstimiseks teine piirkond. Võite kasutada ühte järgmistest süstekohtadest:</w:t>
              </w:r>
            </w:ins>
          </w:p>
          <w:p w14:paraId="24B3A992" w14:textId="77777777" w:rsidR="00D923F6" w:rsidRPr="002C62B7" w:rsidRDefault="00D923F6" w:rsidP="00073DFB">
            <w:pPr>
              <w:widowControl w:val="0"/>
              <w:tabs>
                <w:tab w:val="clear" w:pos="567"/>
              </w:tabs>
              <w:autoSpaceDE w:val="0"/>
              <w:autoSpaceDN w:val="0"/>
              <w:spacing w:before="115" w:line="240" w:lineRule="auto"/>
              <w:ind w:left="827" w:right="245"/>
              <w:rPr>
                <w:ins w:id="744" w:author="Author" w:date="2025-04-30T17:44:00Z"/>
                <w:rFonts w:eastAsia="Arial"/>
                <w:bCs/>
                <w:szCs w:val="22"/>
              </w:rPr>
            </w:pPr>
            <w:ins w:id="745" w:author="Author" w:date="2025-04-30T17:44:00Z">
              <w:r>
                <w:rPr>
                  <w:rFonts w:eastAsia="Arial"/>
                  <w:b/>
                  <w:bCs/>
                  <w:szCs w:val="22"/>
                  <w:lang w:val="et"/>
                </w:rPr>
                <w:t>- kõht</w:t>
              </w:r>
              <w:r w:rsidRPr="00DE1231">
                <w:rPr>
                  <w:rFonts w:eastAsia="Arial"/>
                  <w:szCs w:val="22"/>
                  <w:lang w:val="et"/>
                </w:rPr>
                <w:t xml:space="preserve"> </w:t>
              </w:r>
              <w:r>
                <w:rPr>
                  <w:rFonts w:eastAsia="Arial"/>
                  <w:szCs w:val="22"/>
                  <w:lang w:val="et"/>
                </w:rPr>
                <w:t>(nabast vähemalt 6 sentimeetri kaugusel),</w:t>
              </w:r>
            </w:ins>
          </w:p>
          <w:p w14:paraId="1B7D0BF3" w14:textId="77777777" w:rsidR="00D923F6" w:rsidRPr="002C62B7" w:rsidRDefault="00D923F6" w:rsidP="00073DFB">
            <w:pPr>
              <w:widowControl w:val="0"/>
              <w:tabs>
                <w:tab w:val="clear" w:pos="567"/>
              </w:tabs>
              <w:autoSpaceDE w:val="0"/>
              <w:autoSpaceDN w:val="0"/>
              <w:spacing w:before="115" w:line="240" w:lineRule="auto"/>
              <w:ind w:left="827" w:right="245"/>
              <w:rPr>
                <w:ins w:id="746" w:author="Author" w:date="2025-04-30T17:44:00Z"/>
                <w:rFonts w:eastAsia="Arial"/>
                <w:b/>
                <w:szCs w:val="22"/>
              </w:rPr>
            </w:pPr>
            <w:ins w:id="747" w:author="Author" w:date="2025-04-30T17:44:00Z">
              <w:r>
                <w:rPr>
                  <w:rFonts w:eastAsia="Arial"/>
                  <w:b/>
                  <w:bCs/>
                  <w:szCs w:val="22"/>
                  <w:lang w:val="et"/>
                </w:rPr>
                <w:t>- reie esikülg,</w:t>
              </w:r>
            </w:ins>
          </w:p>
          <w:p w14:paraId="27402ED0" w14:textId="77777777" w:rsidR="00D923F6" w:rsidRPr="002C62B7" w:rsidRDefault="00D923F6" w:rsidP="00073DFB">
            <w:pPr>
              <w:widowControl w:val="0"/>
              <w:tabs>
                <w:tab w:val="clear" w:pos="567"/>
              </w:tabs>
              <w:autoSpaceDE w:val="0"/>
              <w:autoSpaceDN w:val="0"/>
              <w:spacing w:before="115" w:line="240" w:lineRule="auto"/>
              <w:ind w:left="827" w:right="245"/>
              <w:rPr>
                <w:ins w:id="748" w:author="Author" w:date="2025-04-30T17:44:00Z"/>
                <w:rFonts w:eastAsia="Malgun Gothic"/>
                <w:bCs/>
                <w:szCs w:val="22"/>
              </w:rPr>
            </w:pPr>
            <w:ins w:id="749" w:author="Author" w:date="2025-04-30T17:44:00Z">
              <w:r>
                <w:rPr>
                  <w:rFonts w:eastAsia="Arial"/>
                  <w:b/>
                  <w:bCs/>
                  <w:szCs w:val="22"/>
                  <w:lang w:val="et"/>
                </w:rPr>
                <w:t>- õlavarre tagakülg</w:t>
              </w:r>
              <w:r>
                <w:rPr>
                  <w:rFonts w:eastAsia="Arial"/>
                  <w:szCs w:val="22"/>
                  <w:lang w:val="et"/>
                </w:rPr>
                <w:t xml:space="preserve"> (ainult siis, kui süstib hooldaja).</w:t>
              </w:r>
            </w:ins>
          </w:p>
          <w:p w14:paraId="6450AA9E" w14:textId="77777777" w:rsidR="00D923F6" w:rsidRPr="002C62B7" w:rsidRDefault="00D923F6" w:rsidP="00073DFB">
            <w:pPr>
              <w:widowControl w:val="0"/>
              <w:tabs>
                <w:tab w:val="clear" w:pos="567"/>
              </w:tabs>
              <w:autoSpaceDE w:val="0"/>
              <w:autoSpaceDN w:val="0"/>
              <w:spacing w:before="115" w:line="240" w:lineRule="auto"/>
              <w:ind w:left="821" w:right="245" w:hanging="360"/>
              <w:rPr>
                <w:ins w:id="750" w:author="Author" w:date="2025-04-30T17:44:00Z"/>
                <w:rFonts w:eastAsia="Malgun Gothic"/>
                <w:bCs/>
                <w:szCs w:val="22"/>
              </w:rPr>
            </w:pPr>
            <w:ins w:id="751" w:author="Author" w:date="2025-04-30T17:44:00Z">
              <w:r>
                <w:rPr>
                  <w:b/>
                  <w:bCs/>
                  <w:szCs w:val="22"/>
                  <w:lang w:val="et"/>
                </w:rPr>
                <w:t>b.</w:t>
              </w:r>
              <w:r>
                <w:rPr>
                  <w:szCs w:val="22"/>
                  <w:lang w:val="et"/>
                </w:rPr>
                <w:tab/>
              </w:r>
              <w:r>
                <w:rPr>
                  <w:b/>
                  <w:bCs/>
                  <w:szCs w:val="22"/>
                  <w:lang w:val="et"/>
                </w:rPr>
                <w:t>Ärge</w:t>
              </w:r>
              <w:r>
                <w:rPr>
                  <w:szCs w:val="22"/>
                  <w:lang w:val="et"/>
                </w:rPr>
                <w:t xml:space="preserve"> süstige kehapiirkonda, kus nahk on valulik, punetav, infitseerunud, verevalumiga või armi</w:t>
              </w:r>
            </w:ins>
            <w:ins w:id="752" w:author="Author" w:date="2025-04-30T17:45:00Z">
              <w:r>
                <w:rPr>
                  <w:szCs w:val="22"/>
                  <w:lang w:val="et"/>
                </w:rPr>
                <w:t>stunud</w:t>
              </w:r>
            </w:ins>
            <w:ins w:id="753" w:author="Author" w:date="2025-04-30T17:44:00Z">
              <w:r>
                <w:rPr>
                  <w:szCs w:val="22"/>
                  <w:lang w:val="et"/>
                </w:rPr>
                <w:t>.</w:t>
              </w:r>
            </w:ins>
          </w:p>
          <w:p w14:paraId="05AE4D10" w14:textId="77777777" w:rsidR="00D923F6" w:rsidRDefault="00D923F6" w:rsidP="00073DFB">
            <w:pPr>
              <w:widowControl w:val="0"/>
              <w:tabs>
                <w:tab w:val="clear" w:pos="567"/>
              </w:tabs>
              <w:autoSpaceDE w:val="0"/>
              <w:autoSpaceDN w:val="0"/>
              <w:spacing w:before="115" w:line="240" w:lineRule="auto"/>
              <w:ind w:left="821" w:right="245" w:hanging="360"/>
              <w:rPr>
                <w:ins w:id="754" w:author="Author" w:date="2025-04-30T17:46:00Z"/>
                <w:szCs w:val="22"/>
                <w:lang w:val="et"/>
              </w:rPr>
            </w:pPr>
            <w:ins w:id="755" w:author="Author" w:date="2025-04-30T17:44:00Z">
              <w:r>
                <w:rPr>
                  <w:b/>
                  <w:bCs/>
                  <w:szCs w:val="22"/>
                  <w:lang w:val="et"/>
                </w:rPr>
                <w:t>c.</w:t>
              </w:r>
              <w:r>
                <w:rPr>
                  <w:szCs w:val="22"/>
                  <w:lang w:val="et"/>
                </w:rPr>
                <w:tab/>
                <w:t>Vahetage (roteerige) süstekohti igal süstimisel.</w:t>
              </w:r>
            </w:ins>
          </w:p>
          <w:p w14:paraId="0ACF143D" w14:textId="77777777" w:rsidR="00D923F6" w:rsidRPr="002C62B7" w:rsidRDefault="00D923F6" w:rsidP="00073DFB">
            <w:pPr>
              <w:widowControl w:val="0"/>
              <w:tabs>
                <w:tab w:val="clear" w:pos="567"/>
              </w:tabs>
              <w:autoSpaceDE w:val="0"/>
              <w:autoSpaceDN w:val="0"/>
              <w:spacing w:before="115" w:line="240" w:lineRule="auto"/>
              <w:ind w:left="821" w:right="245" w:hanging="360"/>
              <w:rPr>
                <w:ins w:id="756" w:author="Author" w:date="2025-04-30T17:23:00Z"/>
                <w:rFonts w:eastAsia="Arial"/>
                <w:szCs w:val="22"/>
              </w:rPr>
            </w:pPr>
            <w:ins w:id="757" w:author="Author" w:date="2025-04-30T17:46:00Z">
              <w:r>
                <w:rPr>
                  <w:b/>
                  <w:bCs/>
                  <w:szCs w:val="22"/>
                  <w:lang w:val="et"/>
                </w:rPr>
                <w:t>d.</w:t>
              </w:r>
              <w:r>
                <w:rPr>
                  <w:szCs w:val="22"/>
                  <w:lang w:val="et"/>
                </w:rPr>
                <w:tab/>
                <w:t>Kui kasutate sama kehapiirkonda, valige kindlasti teiseks süst</w:t>
              </w:r>
            </w:ins>
            <w:ins w:id="758" w:author="Author" w:date="2025-06-01T09:41:00Z">
              <w:r>
                <w:rPr>
                  <w:szCs w:val="22"/>
                  <w:lang w:val="et"/>
                </w:rPr>
                <w:t>e</w:t>
              </w:r>
            </w:ins>
            <w:ins w:id="759" w:author="Author" w:date="2025-04-30T17:46:00Z">
              <w:del w:id="760" w:author="Author" w:date="2025-06-01T09:41:00Z">
                <w:r w:rsidDel="00FC0915">
                  <w:rPr>
                    <w:szCs w:val="22"/>
                    <w:lang w:val="et"/>
                  </w:rPr>
                  <w:delText>i</w:delText>
                </w:r>
              </w:del>
              <w:r>
                <w:rPr>
                  <w:szCs w:val="22"/>
                  <w:lang w:val="et"/>
                </w:rPr>
                <w:t>ks süstekoht, mis on esimesest süstekohast vähemalt 3 </w:t>
              </w:r>
            </w:ins>
            <w:ins w:id="761" w:author="Author" w:date="2025-04-30T18:26:00Z">
              <w:r>
                <w:rPr>
                  <w:szCs w:val="22"/>
                  <w:lang w:val="et"/>
                </w:rPr>
                <w:t>sentime</w:t>
              </w:r>
            </w:ins>
            <w:ins w:id="762" w:author="Author" w:date="2025-04-30T18:27:00Z">
              <w:r>
                <w:rPr>
                  <w:szCs w:val="22"/>
                  <w:lang w:val="et"/>
                </w:rPr>
                <w:t>etri</w:t>
              </w:r>
            </w:ins>
            <w:ins w:id="763" w:author="Author" w:date="2025-04-30T17:46:00Z">
              <w:r>
                <w:rPr>
                  <w:szCs w:val="22"/>
                  <w:lang w:val="et"/>
                </w:rPr>
                <w:t xml:space="preserve"> kaugusel.</w:t>
              </w:r>
            </w:ins>
          </w:p>
        </w:tc>
        <w:tc>
          <w:tcPr>
            <w:tcW w:w="5049" w:type="dxa"/>
            <w:vAlign w:val="center"/>
          </w:tcPr>
          <w:p w14:paraId="45482F31" w14:textId="77777777" w:rsidR="00D923F6" w:rsidRPr="002C62B7" w:rsidRDefault="00D923F6" w:rsidP="00073DFB">
            <w:pPr>
              <w:widowControl w:val="0"/>
              <w:tabs>
                <w:tab w:val="clear" w:pos="567"/>
              </w:tabs>
              <w:autoSpaceDE w:val="0"/>
              <w:autoSpaceDN w:val="0"/>
              <w:spacing w:line="240" w:lineRule="auto"/>
              <w:ind w:left="720" w:right="1998"/>
              <w:jc w:val="center"/>
              <w:rPr>
                <w:ins w:id="764" w:author="Author" w:date="2025-04-30T17:23:00Z"/>
                <w:rFonts w:eastAsia="Arial"/>
                <w:szCs w:val="22"/>
              </w:rPr>
            </w:pPr>
            <w:ins w:id="765" w:author="Author" w:date="2025-04-30T17:23:00Z">
              <w:r>
                <w:rPr>
                  <w:rFonts w:eastAsia="Arial"/>
                  <w:noProof/>
                  <w:szCs w:val="22"/>
                </w:rPr>
                <mc:AlternateContent>
                  <mc:Choice Requires="wps">
                    <w:drawing>
                      <wp:anchor distT="0" distB="0" distL="114300" distR="114300" simplePos="0" relativeHeight="251692032" behindDoc="0" locked="0" layoutInCell="1" allowOverlap="1" wp14:anchorId="4CEFF077" wp14:editId="2BE8E5AA">
                        <wp:simplePos x="0" y="0"/>
                        <wp:positionH relativeFrom="column">
                          <wp:posOffset>2155825</wp:posOffset>
                        </wp:positionH>
                        <wp:positionV relativeFrom="paragraph">
                          <wp:posOffset>1866900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70F14740"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766" w:author="Author" w:date="2025-04-30T17:44:00Z">
                                      <w:r>
                                        <w:rPr>
                                          <w:rFonts w:asciiTheme="minorBidi" w:hAnsiTheme="minorBidi" w:cstheme="minorBidi"/>
                                          <w:b/>
                                          <w:bCs/>
                                          <w:sz w:val="18"/>
                                          <w:szCs w:val="18"/>
                                        </w:rPr>
                                        <w:t xml:space="preserve">süstib </w:t>
                                      </w:r>
                                    </w:ins>
                                    <w:del w:id="767" w:author="Author" w:date="2025-04-30T17:45:00Z">
                                      <w:r w:rsidRPr="00274663" w:rsidDel="00BC7A7C">
                                        <w:rPr>
                                          <w:rFonts w:asciiTheme="minorBidi" w:hAnsiTheme="minorBidi" w:cstheme="minorBidi"/>
                                          <w:b/>
                                          <w:bCs/>
                                          <w:sz w:val="18"/>
                                          <w:szCs w:val="18"/>
                                        </w:rPr>
                                        <w:delText>Caregiver</w:delText>
                                      </w:r>
                                    </w:del>
                                    <w:ins w:id="768" w:author="Author" w:date="2025-04-30T17:45:00Z">
                                      <w:r>
                                        <w:rPr>
                                          <w:rFonts w:asciiTheme="minorBidi" w:hAnsiTheme="minorBidi" w:cstheme="minorBidi"/>
                                          <w:b/>
                                          <w:bCs/>
                                          <w:sz w:val="18"/>
                                          <w:szCs w:val="18"/>
                                        </w:rPr>
                                        <w:t>hooldaja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F077" id="_x0000_s1050" type="#_x0000_t202" style="position:absolute;left:0;text-align:left;margin-left:169.75pt;margin-top:147pt;width:77.3pt;height:1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" filled="f" stroked="f" strokeweight=".5pt">
                        <v:textbox inset="0,0,0,0">
                          <w:txbxContent>
                            <w:p w14:paraId="70F14740"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769" w:author="Author" w:date="2025-04-30T17:44:00Z">
                                <w:r>
                                  <w:rPr>
                                    <w:rFonts w:asciiTheme="minorBidi" w:hAnsiTheme="minorBidi" w:cstheme="minorBidi"/>
                                    <w:b/>
                                    <w:bCs/>
                                    <w:sz w:val="18"/>
                                    <w:szCs w:val="18"/>
                                  </w:rPr>
                                  <w:t xml:space="preserve">süstib </w:t>
                                </w:r>
                              </w:ins>
                              <w:del w:id="770" w:author="Author" w:date="2025-04-30T17:45:00Z">
                                <w:r w:rsidRPr="00274663" w:rsidDel="00BC7A7C">
                                  <w:rPr>
                                    <w:rFonts w:asciiTheme="minorBidi" w:hAnsiTheme="minorBidi" w:cstheme="minorBidi"/>
                                    <w:b/>
                                    <w:bCs/>
                                    <w:sz w:val="18"/>
                                    <w:szCs w:val="18"/>
                                  </w:rPr>
                                  <w:delText>Caregiver</w:delText>
                                </w:r>
                              </w:del>
                              <w:ins w:id="771" w:author="Author" w:date="2025-04-30T17:45:00Z">
                                <w:r>
                                  <w:rPr>
                                    <w:rFonts w:asciiTheme="minorBidi" w:hAnsiTheme="minorBidi" w:cstheme="minorBidi"/>
                                    <w:b/>
                                    <w:bCs/>
                                    <w:sz w:val="18"/>
                                    <w:szCs w:val="18"/>
                                  </w:rPr>
                                  <w:t>hooldaja</w:t>
                                </w:r>
                              </w:ins>
                            </w:p>
                          </w:txbxContent>
                        </v:textbox>
                      </v:shape>
                    </w:pict>
                  </mc:Fallback>
                </mc:AlternateContent>
              </w:r>
              <w:r>
                <w:rPr>
                  <w:rFonts w:eastAsia="Arial"/>
                  <w:noProof/>
                  <w:szCs w:val="22"/>
                </w:rPr>
                <mc:AlternateContent>
                  <mc:Choice Requires="wps">
                    <w:drawing>
                      <wp:anchor distT="0" distB="0" distL="114300" distR="114300" simplePos="0" relativeHeight="251691008" behindDoc="0" locked="0" layoutInCell="1" allowOverlap="1" wp14:anchorId="20BF7BD5" wp14:editId="6CFE6262">
                        <wp:simplePos x="0" y="0"/>
                        <wp:positionH relativeFrom="column">
                          <wp:posOffset>712470</wp:posOffset>
                        </wp:positionH>
                        <wp:positionV relativeFrom="paragraph">
                          <wp:posOffset>1854835</wp:posOffset>
                        </wp:positionV>
                        <wp:extent cx="981710" cy="149225"/>
                        <wp:effectExtent l="0" t="0" r="8890" b="3175"/>
                        <wp:wrapNone/>
                        <wp:docPr id="816121456"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7347684B"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772" w:author="Author" w:date="2025-04-30T17:44:00Z">
                                      <w:r>
                                        <w:rPr>
                                          <w:rFonts w:asciiTheme="minorBidi" w:hAnsiTheme="minorBidi" w:cstheme="minorBidi"/>
                                          <w:b/>
                                          <w:bCs/>
                                          <w:sz w:val="18"/>
                                          <w:szCs w:val="18"/>
                                        </w:rPr>
                                        <w:t>süstite ise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7BD5" id="_x0000_s1051" type="#_x0000_t202" style="position:absolute;left:0;text-align:left;margin-left:56.1pt;margin-top:146.05pt;width:77.3pt;height: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" filled="f" stroked="f" strokeweight=".5pt">
                        <v:textbox inset="0,0,0,0">
                          <w:txbxContent>
                            <w:p w14:paraId="7347684B" w14:textId="77777777" w:rsidR="00D923F6" w:rsidRPr="00274663" w:rsidRDefault="00D923F6" w:rsidP="00676D06">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773" w:author="Author" w:date="2025-04-30T17:44:00Z">
                                <w:r>
                                  <w:rPr>
                                    <w:rFonts w:asciiTheme="minorBidi" w:hAnsiTheme="minorBidi" w:cstheme="minorBidi"/>
                                    <w:b/>
                                    <w:bCs/>
                                    <w:sz w:val="18"/>
                                    <w:szCs w:val="18"/>
                                  </w:rPr>
                                  <w:t>süstite ise</w:t>
                                </w:r>
                              </w:ins>
                            </w:p>
                          </w:txbxContent>
                        </v:textbox>
                      </v:shape>
                    </w:pict>
                  </mc:Fallback>
                </mc:AlternateContent>
              </w:r>
              <w:r w:rsidRPr="002C62B7">
                <w:rPr>
                  <w:rFonts w:eastAsia="Arial"/>
                  <w:noProof/>
                  <w:szCs w:val="22"/>
                </w:rPr>
                <w:drawing>
                  <wp:inline distT="0" distB="0" distL="0" distR="0" wp14:anchorId="761138CB" wp14:editId="0DBCB2DE">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4"/>
                            <a:stretch>
                              <a:fillRect/>
                            </a:stretch>
                          </pic:blipFill>
                          <pic:spPr>
                            <a:xfrm>
                              <a:off x="0" y="0"/>
                              <a:ext cx="2552831" cy="2025754"/>
                            </a:xfrm>
                            <a:prstGeom prst="rect">
                              <a:avLst/>
                            </a:prstGeom>
                          </pic:spPr>
                        </pic:pic>
                      </a:graphicData>
                    </a:graphic>
                  </wp:inline>
                </w:drawing>
              </w:r>
            </w:ins>
          </w:p>
          <w:p w14:paraId="7D474C21" w14:textId="77777777" w:rsidR="00D923F6" w:rsidRPr="002C62B7" w:rsidRDefault="00D923F6" w:rsidP="00073DFB">
            <w:pPr>
              <w:widowControl w:val="0"/>
              <w:tabs>
                <w:tab w:val="clear" w:pos="567"/>
              </w:tabs>
              <w:autoSpaceDE w:val="0"/>
              <w:autoSpaceDN w:val="0"/>
              <w:spacing w:line="240" w:lineRule="auto"/>
              <w:ind w:left="1440" w:right="1998"/>
              <w:jc w:val="center"/>
              <w:rPr>
                <w:ins w:id="774" w:author="Author" w:date="2025-04-30T17:23:00Z"/>
                <w:rFonts w:eastAsia="Arial"/>
                <w:szCs w:val="22"/>
              </w:rPr>
            </w:pPr>
            <w:ins w:id="775" w:author="Author" w:date="2025-04-30T17:23:00Z">
              <w:r>
                <w:rPr>
                  <w:rFonts w:eastAsia="Arial"/>
                  <w:noProof/>
                  <w:szCs w:val="22"/>
                </w:rPr>
                <mc:AlternateContent>
                  <mc:Choice Requires="wps">
                    <w:drawing>
                      <wp:anchor distT="0" distB="0" distL="114300" distR="114300" simplePos="0" relativeHeight="251693056" behindDoc="0" locked="0" layoutInCell="1" allowOverlap="1" wp14:anchorId="1B26B083" wp14:editId="364E5E78">
                        <wp:simplePos x="0" y="0"/>
                        <wp:positionH relativeFrom="column">
                          <wp:posOffset>471170</wp:posOffset>
                        </wp:positionH>
                        <wp:positionV relativeFrom="paragraph">
                          <wp:posOffset>90170</wp:posOffset>
                        </wp:positionV>
                        <wp:extent cx="2661920" cy="679450"/>
                        <wp:effectExtent l="0" t="0" r="0" b="6350"/>
                        <wp:wrapNone/>
                        <wp:docPr id="79518120" name="Text Box 11"/>
                        <wp:cNvGraphicFramePr/>
                        <a:graphic xmlns:a="http://schemas.openxmlformats.org/drawingml/2006/main">
                          <a:graphicData uri="http://schemas.microsoft.com/office/word/2010/wordprocessingShape">
                            <wps:wsp>
                              <wps:cNvSpPr txBox="1"/>
                              <wps:spPr>
                                <a:xfrm>
                                  <a:off x="0" y="0"/>
                                  <a:ext cx="2661920" cy="679450"/>
                                </a:xfrm>
                                <a:prstGeom prst="rect">
                                  <a:avLst/>
                                </a:prstGeom>
                                <a:noFill/>
                                <a:ln w="6350">
                                  <a:noFill/>
                                </a:ln>
                              </wps:spPr>
                              <wps:txbx>
                                <w:txbxContent>
                                  <w:p w14:paraId="157903CE" w14:textId="77777777" w:rsidR="00D923F6" w:rsidRPr="00BC4A28" w:rsidRDefault="00D923F6" w:rsidP="00676D06">
                                    <w:pPr>
                                      <w:rPr>
                                        <w:b/>
                                        <w:bCs/>
                                        <w:sz w:val="24"/>
                                        <w:szCs w:val="24"/>
                                      </w:rPr>
                                    </w:pPr>
                                    <w:ins w:id="776" w:author="Author" w:date="2025-04-30T17:53:00Z">
                                      <w:r>
                                        <w:rPr>
                                          <w:rFonts w:ascii="Arial" w:eastAsia="Arial" w:hAnsi="Arial" w:cs="Arial"/>
                                          <w:b/>
                                          <w:bCs/>
                                          <w:color w:val="000000"/>
                                          <w:sz w:val="24"/>
                                          <w:szCs w:val="24"/>
                                          <w:lang w:val="en-US"/>
                                        </w:rPr>
                                        <w:t>Kui süstite samasse piirkonda, siis vähemalt 3 cm kaug</w:t>
                                      </w:r>
                                    </w:ins>
                                    <w:ins w:id="777" w:author="Author" w:date="2025-04-30T17:55:00Z">
                                      <w:r>
                                        <w:rPr>
                                          <w:rFonts w:ascii="Arial" w:eastAsia="Arial" w:hAnsi="Arial" w:cs="Arial"/>
                                          <w:b/>
                                          <w:bCs/>
                                          <w:color w:val="000000"/>
                                          <w:sz w:val="24"/>
                                          <w:szCs w:val="24"/>
                                          <w:lang w:val="en-US"/>
                                        </w:rPr>
                                        <w:t>usele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B083" id="Text Box 11" o:spid="_x0000_s1052" type="#_x0000_t202" style="position:absolute;left:0;text-align:left;margin-left:37.1pt;margin-top:7.1pt;width:209.6pt;height: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" filled="f" stroked="f" strokeweight=".5pt">
                        <v:textbox>
                          <w:txbxContent>
                            <w:p w14:paraId="157903CE" w14:textId="77777777" w:rsidR="00D923F6" w:rsidRPr="00BC4A28" w:rsidRDefault="00D923F6" w:rsidP="00676D06">
                              <w:pPr>
                                <w:rPr>
                                  <w:b/>
                                  <w:bCs/>
                                  <w:sz w:val="24"/>
                                  <w:szCs w:val="24"/>
                                </w:rPr>
                              </w:pPr>
                              <w:ins w:id="778" w:author="Author" w:date="2025-04-30T17:53:00Z">
                                <w:r>
                                  <w:rPr>
                                    <w:rFonts w:ascii="Arial" w:eastAsia="Arial" w:hAnsi="Arial" w:cs="Arial"/>
                                    <w:b/>
                                    <w:bCs/>
                                    <w:color w:val="000000"/>
                                    <w:sz w:val="24"/>
                                    <w:szCs w:val="24"/>
                                    <w:lang w:val="en-US"/>
                                  </w:rPr>
                                  <w:t>Kui süstite samasse piirkonda, siis vähemalt 3 cm kaug</w:t>
                                </w:r>
                              </w:ins>
                              <w:ins w:id="779" w:author="Author" w:date="2025-04-30T17:55:00Z">
                                <w:r>
                                  <w:rPr>
                                    <w:rFonts w:ascii="Arial" w:eastAsia="Arial" w:hAnsi="Arial" w:cs="Arial"/>
                                    <w:b/>
                                    <w:bCs/>
                                    <w:color w:val="000000"/>
                                    <w:sz w:val="24"/>
                                    <w:szCs w:val="24"/>
                                    <w:lang w:val="en-US"/>
                                  </w:rPr>
                                  <w:t>usele</w:t>
                                </w:r>
                              </w:ins>
                            </w:p>
                          </w:txbxContent>
                        </v:textbox>
                      </v:shape>
                    </w:pict>
                  </mc:Fallback>
                </mc:AlternateContent>
              </w:r>
              <w:r>
                <w:rPr>
                  <w:rFonts w:eastAsia="Arial"/>
                  <w:noProof/>
                  <w:szCs w:val="22"/>
                </w:rPr>
                <mc:AlternateContent>
                  <mc:Choice Requires="wps">
                    <w:drawing>
                      <wp:anchor distT="0" distB="0" distL="114300" distR="114300" simplePos="0" relativeHeight="251695104" behindDoc="0" locked="0" layoutInCell="1" allowOverlap="1" wp14:anchorId="778AE301" wp14:editId="26338D28">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5E93A15E" w14:textId="77777777" w:rsidR="00D923F6" w:rsidRPr="00BC4A28" w:rsidRDefault="00D923F6" w:rsidP="00676D06">
                                    <w:pPr>
                                      <w:jc w:val="right"/>
                                      <w:rPr>
                                        <w:sz w:val="17"/>
                                        <w:szCs w:val="17"/>
                                      </w:rPr>
                                    </w:pPr>
                                    <w:ins w:id="780" w:author="Author" w:date="2025-04-30T17:54:00Z">
                                      <w:r>
                                        <w:rPr>
                                          <w:rFonts w:ascii="Arial" w:eastAsia="Arial" w:hAnsi="Arial" w:cs="Arial"/>
                                          <w:color w:val="000000"/>
                                          <w:sz w:val="17"/>
                                          <w:szCs w:val="17"/>
                                          <w:lang w:val="en-US"/>
                                        </w:rPr>
                                        <w:t>TEINE süst</w:t>
                                      </w:r>
                                    </w:ins>
                                    <w:ins w:id="781" w:author="Author" w:date="2025-06-01T09:42:00Z">
                                      <w:r>
                                        <w:rPr>
                                          <w:rFonts w:ascii="Arial" w:eastAsia="Arial" w:hAnsi="Arial" w:cs="Arial"/>
                                          <w:color w:val="000000"/>
                                          <w:sz w:val="17"/>
                                          <w:szCs w:val="17"/>
                                          <w:lang w:val="en-US"/>
                                        </w:rPr>
                                        <w:t>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8AE301" id="_x0000_s1053" type="#_x0000_t202" style="position:absolute;left:0;text-align:left;margin-left:53.9pt;margin-top:103.95pt;width:93pt;height:4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" filled="f" stroked="f" strokeweight=".5pt">
                        <v:textbox style="mso-fit-shape-to-text:t" inset="0,0,0,0">
                          <w:txbxContent>
                            <w:p w14:paraId="5E93A15E" w14:textId="77777777" w:rsidR="00D923F6" w:rsidRPr="00BC4A28" w:rsidRDefault="00D923F6" w:rsidP="00676D06">
                              <w:pPr>
                                <w:jc w:val="right"/>
                                <w:rPr>
                                  <w:sz w:val="17"/>
                                  <w:szCs w:val="17"/>
                                </w:rPr>
                              </w:pPr>
                              <w:ins w:id="782" w:author="Author" w:date="2025-04-30T17:54:00Z">
                                <w:r>
                                  <w:rPr>
                                    <w:rFonts w:ascii="Arial" w:eastAsia="Arial" w:hAnsi="Arial" w:cs="Arial"/>
                                    <w:color w:val="000000"/>
                                    <w:sz w:val="17"/>
                                    <w:szCs w:val="17"/>
                                    <w:lang w:val="en-US"/>
                                  </w:rPr>
                                  <w:t>TEINE süst</w:t>
                                </w:r>
                              </w:ins>
                              <w:ins w:id="783" w:author="Author" w:date="2025-06-01T09:42:00Z">
                                <w:r>
                                  <w:rPr>
                                    <w:rFonts w:ascii="Arial" w:eastAsia="Arial" w:hAnsi="Arial" w:cs="Arial"/>
                                    <w:color w:val="000000"/>
                                    <w:sz w:val="17"/>
                                    <w:szCs w:val="17"/>
                                    <w:lang w:val="en-US"/>
                                  </w:rPr>
                                  <w:t>e</w:t>
                                </w:r>
                              </w:ins>
                            </w:p>
                          </w:txbxContent>
                        </v:textbox>
                      </v:shape>
                    </w:pict>
                  </mc:Fallback>
                </mc:AlternateContent>
              </w:r>
              <w:r>
                <w:rPr>
                  <w:rFonts w:eastAsia="Arial"/>
                  <w:noProof/>
                  <w:szCs w:val="22"/>
                </w:rPr>
                <mc:AlternateContent>
                  <mc:Choice Requires="wps">
                    <w:drawing>
                      <wp:anchor distT="0" distB="0" distL="114300" distR="114300" simplePos="0" relativeHeight="251694080" behindDoc="0" locked="0" layoutInCell="1" allowOverlap="1" wp14:anchorId="22BB11AC" wp14:editId="7DA1BAAA">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60A28171" w14:textId="77777777" w:rsidR="00D923F6" w:rsidRPr="00BC4A28" w:rsidRDefault="00D923F6" w:rsidP="00676D06">
                                    <w:pPr>
                                      <w:jc w:val="right"/>
                                      <w:rPr>
                                        <w:sz w:val="17"/>
                                        <w:szCs w:val="17"/>
                                      </w:rPr>
                                    </w:pPr>
                                    <w:ins w:id="784" w:author="Author" w:date="2025-04-30T17:54:00Z">
                                      <w:r>
                                        <w:rPr>
                                          <w:rFonts w:ascii="Arial" w:eastAsia="Arial" w:hAnsi="Arial" w:cs="Arial"/>
                                          <w:color w:val="000000"/>
                                          <w:sz w:val="17"/>
                                          <w:szCs w:val="17"/>
                                          <w:lang w:val="en-US"/>
                                        </w:rPr>
                                        <w:t>ESIMENE süst</w:t>
                                      </w:r>
                                    </w:ins>
                                    <w:ins w:id="785" w:author="Author" w:date="2025-06-01T09:42:00Z">
                                      <w:r>
                                        <w:rPr>
                                          <w:rFonts w:ascii="Arial" w:eastAsia="Arial" w:hAnsi="Arial" w:cs="Arial"/>
                                          <w:color w:val="000000"/>
                                          <w:sz w:val="17"/>
                                          <w:szCs w:val="17"/>
                                          <w:lang w:val="en-US"/>
                                        </w:rPr>
                                        <w:t>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B11AC" id="_x0000_s1054" type="#_x0000_t202" style="position:absolute;left:0;text-align:left;margin-left:54.1pt;margin-top:85.05pt;width:93pt;height:4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A9fVCi&#10;EQIAACQEAAAOAAAAAAAAAAAAAAAAAC4CAABkcnMvZTJvRG9jLnhtbFBLAQItABQABgAIAAAAIQD/&#10;87zb3QAAAAsBAAAPAAAAAAAAAAAAAAAAAGsEAABkcnMvZG93bnJldi54bWxQSwUGAAAAAAQABADz&#10;AAAAdQUAAAAA&#10;" filled="f" stroked="f" strokeweight=".5pt">
                        <v:textbox style="mso-fit-shape-to-text:t" inset="0,0,0,0">
                          <w:txbxContent>
                            <w:p w14:paraId="60A28171" w14:textId="77777777" w:rsidR="00D923F6" w:rsidRPr="00BC4A28" w:rsidRDefault="00D923F6" w:rsidP="00676D06">
                              <w:pPr>
                                <w:jc w:val="right"/>
                                <w:rPr>
                                  <w:sz w:val="17"/>
                                  <w:szCs w:val="17"/>
                                </w:rPr>
                              </w:pPr>
                              <w:ins w:id="786" w:author="Author" w:date="2025-04-30T17:54:00Z">
                                <w:r>
                                  <w:rPr>
                                    <w:rFonts w:ascii="Arial" w:eastAsia="Arial" w:hAnsi="Arial" w:cs="Arial"/>
                                    <w:color w:val="000000"/>
                                    <w:sz w:val="17"/>
                                    <w:szCs w:val="17"/>
                                    <w:lang w:val="en-US"/>
                                  </w:rPr>
                                  <w:t>ESIMENE süst</w:t>
                                </w:r>
                              </w:ins>
                              <w:ins w:id="787" w:author="Author" w:date="2025-06-01T09:42:00Z">
                                <w:r>
                                  <w:rPr>
                                    <w:rFonts w:ascii="Arial" w:eastAsia="Arial" w:hAnsi="Arial" w:cs="Arial"/>
                                    <w:color w:val="000000"/>
                                    <w:sz w:val="17"/>
                                    <w:szCs w:val="17"/>
                                    <w:lang w:val="en-US"/>
                                  </w:rPr>
                                  <w:t>e</w:t>
                                </w:r>
                              </w:ins>
                            </w:p>
                          </w:txbxContent>
                        </v:textbox>
                      </v:shape>
                    </w:pict>
                  </mc:Fallback>
                </mc:AlternateContent>
              </w:r>
              <w:r w:rsidRPr="002C62B7">
                <w:rPr>
                  <w:rFonts w:eastAsia="Arial"/>
                  <w:noProof/>
                  <w:szCs w:val="22"/>
                </w:rPr>
                <w:drawing>
                  <wp:inline distT="0" distB="0" distL="0" distR="0" wp14:anchorId="4082FB07" wp14:editId="7BE50B57">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5"/>
                            <a:stretch>
                              <a:fillRect/>
                            </a:stretch>
                          </pic:blipFill>
                          <pic:spPr>
                            <a:xfrm>
                              <a:off x="0" y="0"/>
                              <a:ext cx="2172003" cy="2476844"/>
                            </a:xfrm>
                            <a:prstGeom prst="rect">
                              <a:avLst/>
                            </a:prstGeom>
                          </pic:spPr>
                        </pic:pic>
                      </a:graphicData>
                    </a:graphic>
                  </wp:inline>
                </w:drawing>
              </w:r>
            </w:ins>
          </w:p>
        </w:tc>
      </w:tr>
      <w:tr w:rsidR="00D923F6" w:rsidRPr="002C62B7" w14:paraId="1B55F548" w14:textId="77777777" w:rsidTr="00073DFB">
        <w:trPr>
          <w:trHeight w:val="473"/>
          <w:ins w:id="788" w:author="Author" w:date="2025-04-30T17:23:00Z"/>
        </w:trPr>
        <w:tc>
          <w:tcPr>
            <w:tcW w:w="3806" w:type="dxa"/>
            <w:tcBorders>
              <w:top w:val="single" w:sz="4" w:space="0" w:color="auto"/>
              <w:bottom w:val="nil"/>
            </w:tcBorders>
            <w:shd w:val="clear" w:color="auto" w:fill="FFFFFF"/>
          </w:tcPr>
          <w:p w14:paraId="4E53E2DB"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789" w:author="Author" w:date="2025-04-30T17:23:00Z"/>
                <w:rFonts w:eastAsia="Malgun Gothic"/>
                <w:b/>
                <w:szCs w:val="22"/>
                <w:lang w:eastAsia="ko-KR"/>
              </w:rPr>
            </w:pPr>
            <w:proofErr w:type="spellStart"/>
            <w:ins w:id="790" w:author="Author" w:date="2025-04-30T17:47:00Z">
              <w:r>
                <w:rPr>
                  <w:rFonts w:eastAsia="Malgun Gothic"/>
                  <w:b/>
                  <w:szCs w:val="22"/>
                  <w:lang w:eastAsia="ko-KR"/>
                </w:rPr>
                <w:lastRenderedPageBreak/>
                <w:t>Puhastage</w:t>
              </w:r>
              <w:proofErr w:type="spellEnd"/>
              <w:r>
                <w:rPr>
                  <w:rFonts w:eastAsia="Malgun Gothic"/>
                  <w:b/>
                  <w:szCs w:val="22"/>
                  <w:lang w:eastAsia="ko-KR"/>
                </w:rPr>
                <w:t xml:space="preserve"> </w:t>
              </w:r>
              <w:proofErr w:type="spellStart"/>
              <w:r>
                <w:rPr>
                  <w:rFonts w:eastAsia="Malgun Gothic"/>
                  <w:b/>
                  <w:szCs w:val="22"/>
                  <w:lang w:eastAsia="ko-KR"/>
                </w:rPr>
                <w:t>teine</w:t>
              </w:r>
              <w:proofErr w:type="spellEnd"/>
              <w:r>
                <w:rPr>
                  <w:rFonts w:eastAsia="Malgun Gothic"/>
                  <w:b/>
                  <w:szCs w:val="22"/>
                  <w:lang w:eastAsia="ko-KR"/>
                </w:rPr>
                <w:t xml:space="preserve"> </w:t>
              </w:r>
              <w:proofErr w:type="spellStart"/>
              <w:r>
                <w:rPr>
                  <w:rFonts w:eastAsia="Malgun Gothic"/>
                  <w:b/>
                  <w:szCs w:val="22"/>
                  <w:lang w:eastAsia="ko-KR"/>
                </w:rPr>
                <w:t>süstekoht</w:t>
              </w:r>
            </w:ins>
            <w:proofErr w:type="spellEnd"/>
          </w:p>
          <w:p w14:paraId="0332C6D3" w14:textId="77777777" w:rsidR="00D923F6" w:rsidRPr="002C62B7" w:rsidRDefault="00D923F6" w:rsidP="00073DFB">
            <w:pPr>
              <w:widowControl w:val="0"/>
              <w:tabs>
                <w:tab w:val="clear" w:pos="567"/>
              </w:tabs>
              <w:autoSpaceDE w:val="0"/>
              <w:autoSpaceDN w:val="0"/>
              <w:spacing w:before="115" w:line="240" w:lineRule="auto"/>
              <w:ind w:left="821" w:right="245" w:hanging="360"/>
              <w:rPr>
                <w:ins w:id="791" w:author="Author" w:date="2025-04-30T17:48:00Z"/>
                <w:rFonts w:eastAsia="Arial"/>
                <w:bCs/>
                <w:szCs w:val="22"/>
              </w:rPr>
            </w:pPr>
            <w:ins w:id="792" w:author="Author" w:date="2025-04-30T17:23:00Z">
              <w:r w:rsidRPr="002C62B7">
                <w:rPr>
                  <w:rFonts w:eastAsia="Arial"/>
                  <w:b/>
                  <w:bCs/>
                  <w:szCs w:val="22"/>
                </w:rPr>
                <w:t>a.</w:t>
              </w:r>
              <w:r w:rsidRPr="002C62B7">
                <w:rPr>
                  <w:rFonts w:eastAsia="Arial"/>
                  <w:bCs/>
                  <w:szCs w:val="22"/>
                </w:rPr>
                <w:tab/>
              </w:r>
            </w:ins>
            <w:ins w:id="793" w:author="Author" w:date="2025-04-30T17:48:00Z">
              <w:r>
                <w:rPr>
                  <w:rFonts w:eastAsia="Arial"/>
                  <w:szCs w:val="22"/>
                  <w:lang w:val="et"/>
                </w:rPr>
                <w:t>Pühkige nahka alkoholitampooniga.</w:t>
              </w:r>
            </w:ins>
          </w:p>
          <w:p w14:paraId="4E024945" w14:textId="77777777" w:rsidR="00D923F6" w:rsidRDefault="00D923F6" w:rsidP="00073DFB">
            <w:pPr>
              <w:widowControl w:val="0"/>
              <w:tabs>
                <w:tab w:val="clear" w:pos="567"/>
              </w:tabs>
              <w:autoSpaceDE w:val="0"/>
              <w:autoSpaceDN w:val="0"/>
              <w:spacing w:before="115" w:line="240" w:lineRule="auto"/>
              <w:ind w:left="821" w:right="245" w:hanging="360"/>
              <w:rPr>
                <w:ins w:id="794" w:author="Author" w:date="2025-04-30T17:48:00Z"/>
                <w:rFonts w:eastAsia="Arial"/>
                <w:szCs w:val="22"/>
                <w:lang w:val="et"/>
              </w:rPr>
            </w:pPr>
            <w:ins w:id="795" w:author="Author" w:date="2025-04-30T17:48:00Z">
              <w:r>
                <w:rPr>
                  <w:rFonts w:eastAsia="Arial"/>
                  <w:b/>
                  <w:bCs/>
                  <w:szCs w:val="22"/>
                  <w:lang w:val="et"/>
                </w:rPr>
                <w:t>b.</w:t>
              </w:r>
              <w:r>
                <w:rPr>
                  <w:rFonts w:eastAsia="Arial"/>
                  <w:szCs w:val="22"/>
                  <w:lang w:val="et"/>
                </w:rPr>
                <w:tab/>
                <w:t>Enne annuse süstimist laske süstekohal õhu käes kuivada.</w:t>
              </w:r>
            </w:ins>
          </w:p>
          <w:p w14:paraId="48C1B3E2" w14:textId="77777777" w:rsidR="00D923F6" w:rsidRPr="002C62B7" w:rsidRDefault="00D923F6" w:rsidP="00073DFB">
            <w:pPr>
              <w:widowControl w:val="0"/>
              <w:tabs>
                <w:tab w:val="clear" w:pos="567"/>
              </w:tabs>
              <w:autoSpaceDE w:val="0"/>
              <w:autoSpaceDN w:val="0"/>
              <w:spacing w:before="115" w:line="240" w:lineRule="auto"/>
              <w:ind w:left="467" w:right="245"/>
              <w:rPr>
                <w:ins w:id="796" w:author="Author" w:date="2025-04-30T17:23:00Z"/>
                <w:rFonts w:eastAsia="Malgun Gothic"/>
                <w:bCs/>
                <w:szCs w:val="22"/>
                <w:lang w:eastAsia="ko-KR"/>
              </w:rPr>
            </w:pPr>
          </w:p>
        </w:tc>
        <w:tc>
          <w:tcPr>
            <w:tcW w:w="5049" w:type="dxa"/>
            <w:vMerge w:val="restart"/>
          </w:tcPr>
          <w:p w14:paraId="4A1ED173" w14:textId="77777777" w:rsidR="00D923F6" w:rsidRPr="002C62B7" w:rsidRDefault="00D923F6" w:rsidP="00073DFB">
            <w:pPr>
              <w:widowControl w:val="0"/>
              <w:tabs>
                <w:tab w:val="clear" w:pos="567"/>
              </w:tabs>
              <w:autoSpaceDE w:val="0"/>
              <w:autoSpaceDN w:val="0"/>
              <w:spacing w:line="240" w:lineRule="auto"/>
              <w:ind w:left="720" w:right="1998"/>
              <w:jc w:val="center"/>
              <w:rPr>
                <w:ins w:id="797" w:author="Author" w:date="2025-04-30T17:23:00Z"/>
                <w:rFonts w:eastAsia="Arial"/>
                <w:noProof/>
                <w:szCs w:val="22"/>
              </w:rPr>
            </w:pPr>
            <w:ins w:id="798" w:author="Author" w:date="2025-04-30T17:23:00Z">
              <w:r w:rsidRPr="002C62B7">
                <w:rPr>
                  <w:rFonts w:eastAsia="Arial"/>
                  <w:noProof/>
                  <w:szCs w:val="22"/>
                </w:rPr>
                <w:drawing>
                  <wp:inline distT="0" distB="0" distL="0" distR="0" wp14:anchorId="1CF0F39B" wp14:editId="62BE4378">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6"/>
                            <a:stretch>
                              <a:fillRect/>
                            </a:stretch>
                          </pic:blipFill>
                          <pic:spPr>
                            <a:xfrm>
                              <a:off x="0" y="0"/>
                              <a:ext cx="2184512" cy="1409772"/>
                            </a:xfrm>
                            <a:prstGeom prst="rect">
                              <a:avLst/>
                            </a:prstGeom>
                          </pic:spPr>
                        </pic:pic>
                      </a:graphicData>
                    </a:graphic>
                  </wp:inline>
                </w:drawing>
              </w:r>
            </w:ins>
          </w:p>
        </w:tc>
      </w:tr>
      <w:tr w:rsidR="00D923F6" w:rsidRPr="002C62B7" w14:paraId="5610F498" w14:textId="77777777" w:rsidTr="00073DFB">
        <w:trPr>
          <w:trHeight w:val="472"/>
          <w:ins w:id="799" w:author="Author" w:date="2025-04-30T17:23:00Z"/>
        </w:trPr>
        <w:tc>
          <w:tcPr>
            <w:tcW w:w="3806" w:type="dxa"/>
            <w:tcBorders>
              <w:top w:val="nil"/>
              <w:bottom w:val="single" w:sz="4" w:space="0" w:color="auto"/>
            </w:tcBorders>
            <w:shd w:val="clear" w:color="auto" w:fill="FFFF99"/>
          </w:tcPr>
          <w:p w14:paraId="4BAF9017" w14:textId="77777777" w:rsidR="00D923F6" w:rsidRPr="00DE1231" w:rsidRDefault="00D923F6" w:rsidP="00073DFB">
            <w:pPr>
              <w:widowControl w:val="0"/>
              <w:tabs>
                <w:tab w:val="clear" w:pos="567"/>
              </w:tabs>
              <w:autoSpaceDE w:val="0"/>
              <w:autoSpaceDN w:val="0"/>
              <w:spacing w:before="115" w:line="240" w:lineRule="auto"/>
              <w:ind w:left="467" w:right="245"/>
              <w:rPr>
                <w:ins w:id="800" w:author="Author" w:date="2025-04-30T17:23:00Z"/>
                <w:rFonts w:eastAsia="Malgun Gothic"/>
                <w:szCs w:val="22"/>
                <w:lang w:val="et"/>
              </w:rPr>
            </w:pPr>
            <w:ins w:id="801" w:author="Author" w:date="2025-04-30T17:49:00Z">
              <w:r>
                <w:rPr>
                  <w:rFonts w:eastAsia="Malgun Gothic"/>
                  <w:b/>
                  <w:bCs/>
                  <w:szCs w:val="22"/>
                  <w:lang w:val="et"/>
                </w:rPr>
                <w:t>Ärge</w:t>
              </w:r>
              <w:r>
                <w:rPr>
                  <w:rFonts w:eastAsia="Malgun Gothic"/>
                  <w:szCs w:val="22"/>
                  <w:lang w:val="et"/>
                </w:rPr>
                <w:t xml:space="preserve"> puudutage puhastatud nahapiirkonda, samuti ärge </w:t>
              </w:r>
            </w:ins>
            <w:ins w:id="802" w:author="Author" w:date="2025-04-30T18:13:00Z">
              <w:r>
                <w:rPr>
                  <w:rFonts w:eastAsia="Malgun Gothic"/>
                  <w:szCs w:val="22"/>
                  <w:lang w:val="et"/>
                </w:rPr>
                <w:t>selle</w:t>
              </w:r>
            </w:ins>
            <w:ins w:id="803" w:author="Author" w:date="2025-04-30T18:14:00Z">
              <w:r>
                <w:rPr>
                  <w:rFonts w:eastAsia="Malgun Gothic"/>
                  <w:szCs w:val="22"/>
                  <w:lang w:val="et"/>
                </w:rPr>
                <w:t xml:space="preserve">le </w:t>
              </w:r>
            </w:ins>
            <w:ins w:id="804" w:author="Author" w:date="2025-04-30T17:49:00Z">
              <w:r>
                <w:rPr>
                  <w:rFonts w:eastAsia="Malgun Gothic"/>
                  <w:szCs w:val="22"/>
                  <w:lang w:val="et"/>
                </w:rPr>
                <w:t>lehvitage ega puhuge.</w:t>
              </w:r>
            </w:ins>
          </w:p>
        </w:tc>
        <w:tc>
          <w:tcPr>
            <w:tcW w:w="5049" w:type="dxa"/>
            <w:vMerge/>
          </w:tcPr>
          <w:p w14:paraId="2937A064" w14:textId="77777777" w:rsidR="00D923F6" w:rsidRPr="002C62B7" w:rsidRDefault="00D923F6" w:rsidP="00073DFB">
            <w:pPr>
              <w:widowControl w:val="0"/>
              <w:tabs>
                <w:tab w:val="clear" w:pos="567"/>
              </w:tabs>
              <w:autoSpaceDE w:val="0"/>
              <w:autoSpaceDN w:val="0"/>
              <w:spacing w:line="240" w:lineRule="auto"/>
              <w:ind w:right="1998"/>
              <w:jc w:val="center"/>
              <w:rPr>
                <w:ins w:id="805" w:author="Author" w:date="2025-04-30T17:23:00Z"/>
                <w:rFonts w:eastAsia="Arial"/>
                <w:noProof/>
                <w:szCs w:val="22"/>
              </w:rPr>
            </w:pPr>
          </w:p>
        </w:tc>
      </w:tr>
      <w:tr w:rsidR="00D923F6" w:rsidRPr="002C62B7" w14:paraId="4BADF1C7" w14:textId="77777777" w:rsidTr="00073DFB">
        <w:trPr>
          <w:trHeight w:val="472"/>
          <w:ins w:id="806" w:author="Author" w:date="2025-04-30T17:23: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63844402"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807" w:author="Author" w:date="2025-04-30T17:49:00Z"/>
                <w:rFonts w:eastAsia="Malgun Gothic"/>
                <w:b/>
                <w:szCs w:val="22"/>
              </w:rPr>
            </w:pPr>
            <w:ins w:id="808" w:author="Author" w:date="2025-04-30T17:49:00Z">
              <w:r>
                <w:rPr>
                  <w:b/>
                  <w:bCs/>
                  <w:szCs w:val="22"/>
                  <w:lang w:val="et"/>
                </w:rPr>
                <w:t>Tehke teine süst</w:t>
              </w:r>
            </w:ins>
            <w:ins w:id="809" w:author="Author" w:date="2025-04-30T18:36:00Z">
              <w:r>
                <w:rPr>
                  <w:b/>
                  <w:bCs/>
                  <w:szCs w:val="22"/>
                  <w:lang w:val="et"/>
                </w:rPr>
                <w:t>e</w:t>
              </w:r>
            </w:ins>
          </w:p>
          <w:p w14:paraId="6431E3EE" w14:textId="77777777" w:rsidR="00D923F6" w:rsidRPr="002C62B7" w:rsidRDefault="00D923F6" w:rsidP="00073DFB">
            <w:pPr>
              <w:widowControl w:val="0"/>
              <w:tabs>
                <w:tab w:val="clear" w:pos="567"/>
              </w:tabs>
              <w:autoSpaceDE w:val="0"/>
              <w:autoSpaceDN w:val="0"/>
              <w:spacing w:before="115" w:line="240" w:lineRule="auto"/>
              <w:ind w:left="821" w:right="245" w:hanging="360"/>
              <w:rPr>
                <w:ins w:id="810" w:author="Author" w:date="2025-04-30T17:49:00Z"/>
                <w:rFonts w:eastAsia="Arial"/>
                <w:bCs/>
                <w:szCs w:val="22"/>
              </w:rPr>
            </w:pPr>
            <w:ins w:id="811" w:author="Author" w:date="2025-04-30T17:49:00Z">
              <w:r>
                <w:rPr>
                  <w:rFonts w:eastAsia="Arial"/>
                  <w:b/>
                  <w:bCs/>
                  <w:szCs w:val="22"/>
                  <w:lang w:val="et"/>
                </w:rPr>
                <w:t>a.</w:t>
              </w:r>
              <w:r>
                <w:rPr>
                  <w:rFonts w:eastAsia="Arial"/>
                  <w:szCs w:val="22"/>
                  <w:lang w:val="et"/>
                </w:rPr>
                <w:tab/>
                <w:t xml:space="preserve">Täisannuse saamiseks </w:t>
              </w:r>
              <w:r>
                <w:rPr>
                  <w:rFonts w:eastAsia="Arial"/>
                  <w:b/>
                  <w:bCs/>
                  <w:szCs w:val="22"/>
                  <w:lang w:val="et"/>
                </w:rPr>
                <w:t xml:space="preserve">korrake </w:t>
              </w:r>
            </w:ins>
            <w:ins w:id="812" w:author="Author" w:date="2025-04-30T18:14:00Z">
              <w:r>
                <w:rPr>
                  <w:rFonts w:eastAsia="Arial"/>
                  <w:b/>
                  <w:bCs/>
                  <w:szCs w:val="22"/>
                  <w:lang w:val="et"/>
                </w:rPr>
                <w:t xml:space="preserve">punkte 7–11 </w:t>
              </w:r>
            </w:ins>
            <w:ins w:id="813" w:author="Author" w:date="2025-04-30T17:49:00Z">
              <w:r>
                <w:rPr>
                  <w:rFonts w:eastAsia="Arial"/>
                  <w:b/>
                  <w:bCs/>
                  <w:szCs w:val="22"/>
                  <w:lang w:val="et"/>
                </w:rPr>
                <w:t>TEISE süstliga</w:t>
              </w:r>
              <w:r>
                <w:rPr>
                  <w:rFonts w:eastAsia="Arial"/>
                  <w:szCs w:val="22"/>
                  <w:lang w:val="et"/>
                </w:rPr>
                <w:t>.</w:t>
              </w:r>
            </w:ins>
          </w:p>
          <w:p w14:paraId="69020E2E" w14:textId="77777777" w:rsidR="00D923F6" w:rsidRPr="002C62B7" w:rsidRDefault="00D923F6" w:rsidP="00073DFB">
            <w:pPr>
              <w:widowControl w:val="0"/>
              <w:tabs>
                <w:tab w:val="clear" w:pos="567"/>
              </w:tabs>
              <w:autoSpaceDE w:val="0"/>
              <w:autoSpaceDN w:val="0"/>
              <w:spacing w:before="115" w:line="240" w:lineRule="auto"/>
              <w:ind w:left="467" w:right="245"/>
              <w:rPr>
                <w:ins w:id="814" w:author="Author" w:date="2025-04-30T17:23:00Z"/>
                <w:rFonts w:eastAsia="Malgun Gothic"/>
                <w:b/>
                <w:szCs w:val="22"/>
                <w:lang w:eastAsia="ko-KR"/>
              </w:rPr>
            </w:pPr>
            <w:ins w:id="815" w:author="Author" w:date="2025-04-30T17:49:00Z">
              <w:r>
                <w:rPr>
                  <w:rFonts w:eastAsia="Malgun Gothic"/>
                  <w:szCs w:val="22"/>
                  <w:lang w:val="et"/>
                </w:rPr>
                <w:t>Tehke mõlemad süst</w:t>
              </w:r>
            </w:ins>
            <w:ins w:id="816" w:author="Author" w:date="2025-04-30T18:36:00Z">
              <w:r>
                <w:rPr>
                  <w:rFonts w:eastAsia="Malgun Gothic"/>
                  <w:szCs w:val="22"/>
                  <w:lang w:val="et"/>
                </w:rPr>
                <w:t>e</w:t>
              </w:r>
            </w:ins>
            <w:ins w:id="817" w:author="Author" w:date="2025-04-30T17:49:00Z">
              <w:r>
                <w:rPr>
                  <w:rFonts w:eastAsia="Malgun Gothic"/>
                  <w:szCs w:val="22"/>
                  <w:lang w:val="et"/>
                </w:rPr>
                <w:t xml:space="preserve">d üksteise järel ilma </w:t>
              </w:r>
            </w:ins>
            <w:ins w:id="818" w:author="Author" w:date="2025-04-30T17:50:00Z">
              <w:r>
                <w:rPr>
                  <w:rFonts w:eastAsia="Malgun Gothic"/>
                  <w:szCs w:val="22"/>
                  <w:lang w:val="et"/>
                </w:rPr>
                <w:t>märkimisväärse</w:t>
              </w:r>
            </w:ins>
            <w:ins w:id="819" w:author="Author" w:date="2025-04-30T17:49:00Z">
              <w:r>
                <w:rPr>
                  <w:rFonts w:eastAsia="Malgun Gothic"/>
                  <w:szCs w:val="22"/>
                  <w:lang w:val="et"/>
                </w:rPr>
                <w:t xml:space="preserve"> viivituseta. Teine süst</w:t>
              </w:r>
            </w:ins>
            <w:ins w:id="820" w:author="Author" w:date="2025-04-30T18:36:00Z">
              <w:r>
                <w:rPr>
                  <w:rFonts w:eastAsia="Malgun Gothic"/>
                  <w:szCs w:val="22"/>
                  <w:lang w:val="et"/>
                </w:rPr>
                <w:t>e</w:t>
              </w:r>
            </w:ins>
            <w:ins w:id="821" w:author="Author" w:date="2025-04-30T17:49:00Z">
              <w:r>
                <w:rPr>
                  <w:rFonts w:eastAsia="Malgun Gothic"/>
                  <w:szCs w:val="22"/>
                  <w:lang w:val="et"/>
                </w:rPr>
                <w:t xml:space="preserve"> tuleb teha mitte hiljem kui 30 minutit pärast esimest süst</w:t>
              </w:r>
            </w:ins>
            <w:ins w:id="822" w:author="Author" w:date="2025-04-30T18:36:00Z">
              <w:r>
                <w:rPr>
                  <w:rFonts w:eastAsia="Malgun Gothic"/>
                  <w:szCs w:val="22"/>
                  <w:lang w:val="et"/>
                </w:rPr>
                <w:t>et</w:t>
              </w:r>
            </w:ins>
            <w:ins w:id="823" w:author="Author" w:date="2025-04-30T17:49:00Z">
              <w:r>
                <w:rPr>
                  <w:rFonts w:eastAsia="Malgun Gothic"/>
                  <w:szCs w:val="22"/>
                  <w:lang w:val="et"/>
                </w:rPr>
                <w:t>.</w:t>
              </w:r>
            </w:ins>
          </w:p>
        </w:tc>
        <w:tc>
          <w:tcPr>
            <w:tcW w:w="5049" w:type="dxa"/>
            <w:tcBorders>
              <w:left w:val="single" w:sz="4" w:space="0" w:color="auto"/>
            </w:tcBorders>
          </w:tcPr>
          <w:p w14:paraId="0EE6EA0F" w14:textId="77777777" w:rsidR="00D923F6" w:rsidRPr="002C62B7" w:rsidRDefault="00D923F6" w:rsidP="00073DFB">
            <w:pPr>
              <w:widowControl w:val="0"/>
              <w:tabs>
                <w:tab w:val="clear" w:pos="567"/>
              </w:tabs>
              <w:autoSpaceDE w:val="0"/>
              <w:autoSpaceDN w:val="0"/>
              <w:spacing w:line="240" w:lineRule="auto"/>
              <w:ind w:right="1998"/>
              <w:jc w:val="center"/>
              <w:rPr>
                <w:ins w:id="824" w:author="Author" w:date="2025-04-30T17:23:00Z"/>
                <w:rFonts w:eastAsia="Arial"/>
                <w:noProof/>
                <w:szCs w:val="22"/>
              </w:rPr>
            </w:pPr>
            <w:ins w:id="825" w:author="Author" w:date="2025-04-30T17:23:00Z">
              <w:r>
                <w:rPr>
                  <w:rFonts w:eastAsia="Arial"/>
                  <w:noProof/>
                  <w:szCs w:val="22"/>
                </w:rPr>
                <mc:AlternateContent>
                  <mc:Choice Requires="wps">
                    <w:drawing>
                      <wp:anchor distT="0" distB="0" distL="114300" distR="114300" simplePos="0" relativeHeight="251700224" behindDoc="0" locked="0" layoutInCell="1" allowOverlap="1" wp14:anchorId="382F3B58" wp14:editId="07047644">
                        <wp:simplePos x="0" y="0"/>
                        <wp:positionH relativeFrom="column">
                          <wp:posOffset>2412365</wp:posOffset>
                        </wp:positionH>
                        <wp:positionV relativeFrom="paragraph">
                          <wp:posOffset>523241</wp:posOffset>
                        </wp:positionV>
                        <wp:extent cx="596900" cy="527050"/>
                        <wp:effectExtent l="0" t="0" r="12700" b="6350"/>
                        <wp:wrapNone/>
                        <wp:docPr id="179451110" name="Text Box 11"/>
                        <wp:cNvGraphicFramePr/>
                        <a:graphic xmlns:a="http://schemas.openxmlformats.org/drawingml/2006/main">
                          <a:graphicData uri="http://schemas.microsoft.com/office/word/2010/wordprocessingShape">
                            <wps:wsp>
                              <wps:cNvSpPr txBox="1"/>
                              <wps:spPr>
                                <a:xfrm>
                                  <a:off x="0" y="0"/>
                                  <a:ext cx="596900" cy="527050"/>
                                </a:xfrm>
                                <a:prstGeom prst="rect">
                                  <a:avLst/>
                                </a:prstGeom>
                                <a:noFill/>
                                <a:ln w="6350">
                                  <a:noFill/>
                                </a:ln>
                              </wps:spPr>
                              <wps:txbx>
                                <w:txbxContent>
                                  <w:p w14:paraId="554CB446" w14:textId="77777777" w:rsidR="00D923F6"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ins w:id="826" w:author="Author" w:date="2025-04-30T17:57:00Z"/>
                                        <w:rFonts w:ascii="Arial" w:eastAsia="Arial" w:hAnsi="Arial" w:cs="Arial"/>
                                        <w:color w:val="FFFFFF"/>
                                        <w:sz w:val="34"/>
                                        <w:szCs w:val="34"/>
                                        <w:lang w:val="en-US"/>
                                      </w:rPr>
                                    </w:pPr>
                                    <w:ins w:id="827" w:author="Author" w:date="2025-04-30T17:57:00Z">
                                      <w:r w:rsidRPr="00DE1231">
                                        <w:rPr>
                                          <w:rFonts w:ascii="Arial" w:eastAsia="Arial" w:hAnsi="Arial" w:cs="Arial"/>
                                          <w:color w:val="FFFFFF"/>
                                          <w:sz w:val="24"/>
                                          <w:szCs w:val="24"/>
                                          <w:lang w:val="en-US"/>
                                        </w:rPr>
                                        <w:t>TEIE</w:t>
                                      </w:r>
                                    </w:ins>
                                  </w:p>
                                  <w:p w14:paraId="7AACD4AB" w14:textId="77777777" w:rsidR="00D923F6" w:rsidRPr="00DE1231"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ins w:id="828" w:author="Author" w:date="2025-04-30T17:57:00Z"/>
                                        <w:rFonts w:ascii="Arial" w:eastAsia="Arial" w:hAnsi="Arial" w:cs="Arial"/>
                                        <w:color w:val="FFFFFF"/>
                                        <w:sz w:val="28"/>
                                        <w:szCs w:val="28"/>
                                        <w:lang w:val="en-US"/>
                                      </w:rPr>
                                    </w:pPr>
                                    <w:ins w:id="829" w:author="Author" w:date="2025-04-30T17:57:00Z">
                                      <w:r w:rsidRPr="00DE1231">
                                        <w:rPr>
                                          <w:rFonts w:ascii="Arial" w:eastAsia="Arial" w:hAnsi="Arial" w:cs="Arial"/>
                                          <w:color w:val="FFFFFF"/>
                                          <w:sz w:val="28"/>
                                          <w:szCs w:val="28"/>
                                          <w:lang w:val="en-US"/>
                                        </w:rPr>
                                        <w:t>TÄIS-</w:t>
                                      </w:r>
                                    </w:ins>
                                  </w:p>
                                  <w:p w14:paraId="53678BE5" w14:textId="77777777" w:rsidR="00D923F6" w:rsidRPr="00DE1231" w:rsidDel="00003B23"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del w:id="830" w:author="Author" w:date="2025-04-30T17:57:00Z"/>
                                        <w:rFonts w:ascii="Arial" w:eastAsia="Arial" w:hAnsi="Arial" w:cs="Arial"/>
                                        <w:color w:val="FFFFFF"/>
                                        <w:sz w:val="24"/>
                                        <w:szCs w:val="24"/>
                                        <w:lang w:val="en-US"/>
                                      </w:rPr>
                                    </w:pPr>
                                    <w:ins w:id="831" w:author="Author" w:date="2025-04-30T17:57:00Z">
                                      <w:r w:rsidRPr="00DE1231">
                                        <w:rPr>
                                          <w:rFonts w:ascii="Arial" w:eastAsia="Arial" w:hAnsi="Arial" w:cs="Arial"/>
                                          <w:color w:val="FFFFFF"/>
                                          <w:sz w:val="24"/>
                                          <w:szCs w:val="24"/>
                                          <w:lang w:val="en-US"/>
                                        </w:rPr>
                                        <w:t>ANNUS</w:t>
                                      </w:r>
                                    </w:ins>
                                    <w:del w:id="832" w:author="Author" w:date="2025-04-30T17:57:00Z">
                                      <w:r w:rsidRPr="00DE1231" w:rsidDel="00003B23">
                                        <w:rPr>
                                          <w:rFonts w:ascii="Arial" w:eastAsia="Arial" w:hAnsi="Arial" w:cs="Arial"/>
                                          <w:color w:val="FFFFFF"/>
                                          <w:sz w:val="24"/>
                                          <w:szCs w:val="24"/>
                                          <w:lang w:val="en-US"/>
                                        </w:rPr>
                                        <w:delText>FULL</w:delText>
                                      </w:r>
                                    </w:del>
                                  </w:p>
                                  <w:p w14:paraId="466EC00F" w14:textId="77777777" w:rsidR="00D923F6" w:rsidRPr="00DE1231" w:rsidDel="00003B23"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del w:id="833" w:author="Author" w:date="2025-04-30T17:57:00Z"/>
                                        <w:rFonts w:ascii="Arial" w:eastAsia="Arial" w:hAnsi="Arial" w:cs="Arial"/>
                                        <w:color w:val="FFFFFF"/>
                                        <w:sz w:val="24"/>
                                        <w:szCs w:val="24"/>
                                        <w:lang w:val="en-US"/>
                                      </w:rPr>
                                    </w:pPr>
                                    <w:del w:id="834" w:author="Author" w:date="2025-04-30T17:57:00Z">
                                      <w:r w:rsidRPr="00DE1231" w:rsidDel="00003B23">
                                        <w:rPr>
                                          <w:rFonts w:ascii="Arial" w:eastAsia="Arial" w:hAnsi="Arial" w:cs="Arial"/>
                                          <w:color w:val="FFFFFF"/>
                                          <w:sz w:val="24"/>
                                          <w:szCs w:val="24"/>
                                          <w:lang w:val="en-US"/>
                                        </w:rPr>
                                        <w:delText>DOSE</w:delText>
                                      </w:r>
                                    </w:del>
                                  </w:p>
                                  <w:p w14:paraId="21CAE08F" w14:textId="77777777" w:rsidR="00D923F6" w:rsidRPr="00DE1231"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3B58" id="_x0000_s1055" type="#_x0000_t202" style="position:absolute;left:0;text-align:left;margin-left:189.95pt;margin-top:41.2pt;width:47pt;height: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" filled="f" stroked="f" strokeweight=".5pt">
                        <v:textbox inset="0,0,0,0">
                          <w:txbxContent>
                            <w:p w14:paraId="554CB446" w14:textId="77777777" w:rsidR="00D923F6"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ins w:id="835" w:author="Author" w:date="2025-04-30T17:57:00Z"/>
                                  <w:rFonts w:ascii="Arial" w:eastAsia="Arial" w:hAnsi="Arial" w:cs="Arial"/>
                                  <w:color w:val="FFFFFF"/>
                                  <w:sz w:val="34"/>
                                  <w:szCs w:val="34"/>
                                  <w:lang w:val="en-US"/>
                                </w:rPr>
                              </w:pPr>
                              <w:ins w:id="836" w:author="Author" w:date="2025-04-30T17:57:00Z">
                                <w:r w:rsidRPr="00DE1231">
                                  <w:rPr>
                                    <w:rFonts w:ascii="Arial" w:eastAsia="Arial" w:hAnsi="Arial" w:cs="Arial"/>
                                    <w:color w:val="FFFFFF"/>
                                    <w:sz w:val="24"/>
                                    <w:szCs w:val="24"/>
                                    <w:lang w:val="en-US"/>
                                  </w:rPr>
                                  <w:t>TEIE</w:t>
                                </w:r>
                              </w:ins>
                            </w:p>
                            <w:p w14:paraId="7AACD4AB" w14:textId="77777777" w:rsidR="00D923F6" w:rsidRPr="00DE1231"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ins w:id="837" w:author="Author" w:date="2025-04-30T17:57:00Z"/>
                                  <w:rFonts w:ascii="Arial" w:eastAsia="Arial" w:hAnsi="Arial" w:cs="Arial"/>
                                  <w:color w:val="FFFFFF"/>
                                  <w:sz w:val="28"/>
                                  <w:szCs w:val="28"/>
                                  <w:lang w:val="en-US"/>
                                </w:rPr>
                              </w:pPr>
                              <w:ins w:id="838" w:author="Author" w:date="2025-04-30T17:57:00Z">
                                <w:r w:rsidRPr="00DE1231">
                                  <w:rPr>
                                    <w:rFonts w:ascii="Arial" w:eastAsia="Arial" w:hAnsi="Arial" w:cs="Arial"/>
                                    <w:color w:val="FFFFFF"/>
                                    <w:sz w:val="28"/>
                                    <w:szCs w:val="28"/>
                                    <w:lang w:val="en-US"/>
                                  </w:rPr>
                                  <w:t>TÄIS-</w:t>
                                </w:r>
                              </w:ins>
                            </w:p>
                            <w:p w14:paraId="53678BE5" w14:textId="77777777" w:rsidR="00D923F6" w:rsidRPr="00DE1231" w:rsidDel="00003B23"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del w:id="839" w:author="Author" w:date="2025-04-30T17:57:00Z"/>
                                  <w:rFonts w:ascii="Arial" w:eastAsia="Arial" w:hAnsi="Arial" w:cs="Arial"/>
                                  <w:color w:val="FFFFFF"/>
                                  <w:sz w:val="24"/>
                                  <w:szCs w:val="24"/>
                                  <w:lang w:val="en-US"/>
                                </w:rPr>
                              </w:pPr>
                              <w:ins w:id="840" w:author="Author" w:date="2025-04-30T17:57:00Z">
                                <w:r w:rsidRPr="00DE1231">
                                  <w:rPr>
                                    <w:rFonts w:ascii="Arial" w:eastAsia="Arial" w:hAnsi="Arial" w:cs="Arial"/>
                                    <w:color w:val="FFFFFF"/>
                                    <w:sz w:val="24"/>
                                    <w:szCs w:val="24"/>
                                    <w:lang w:val="en-US"/>
                                  </w:rPr>
                                  <w:t>ANNUS</w:t>
                                </w:r>
                              </w:ins>
                              <w:del w:id="841" w:author="Author" w:date="2025-04-30T17:57:00Z">
                                <w:r w:rsidRPr="00DE1231" w:rsidDel="00003B23">
                                  <w:rPr>
                                    <w:rFonts w:ascii="Arial" w:eastAsia="Arial" w:hAnsi="Arial" w:cs="Arial"/>
                                    <w:color w:val="FFFFFF"/>
                                    <w:sz w:val="24"/>
                                    <w:szCs w:val="24"/>
                                    <w:lang w:val="en-US"/>
                                  </w:rPr>
                                  <w:delText>FULL</w:delText>
                                </w:r>
                              </w:del>
                            </w:p>
                            <w:p w14:paraId="466EC00F" w14:textId="77777777" w:rsidR="00D923F6" w:rsidRPr="00DE1231" w:rsidDel="00003B23"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del w:id="842" w:author="Author" w:date="2025-04-30T17:57:00Z"/>
                                  <w:rFonts w:ascii="Arial" w:eastAsia="Arial" w:hAnsi="Arial" w:cs="Arial"/>
                                  <w:color w:val="FFFFFF"/>
                                  <w:sz w:val="24"/>
                                  <w:szCs w:val="24"/>
                                  <w:lang w:val="en-US"/>
                                </w:rPr>
                              </w:pPr>
                              <w:del w:id="843" w:author="Author" w:date="2025-04-30T17:57:00Z">
                                <w:r w:rsidRPr="00DE1231" w:rsidDel="00003B23">
                                  <w:rPr>
                                    <w:rFonts w:ascii="Arial" w:eastAsia="Arial" w:hAnsi="Arial" w:cs="Arial"/>
                                    <w:color w:val="FFFFFF"/>
                                    <w:sz w:val="24"/>
                                    <w:szCs w:val="24"/>
                                    <w:lang w:val="en-US"/>
                                  </w:rPr>
                                  <w:delText>DOSE</w:delText>
                                </w:r>
                              </w:del>
                            </w:p>
                            <w:p w14:paraId="21CAE08F" w14:textId="77777777" w:rsidR="00D923F6" w:rsidRPr="00DE1231" w:rsidRDefault="00D923F6" w:rsidP="00676D06">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sz w:val="24"/>
                                  <w:szCs w:val="24"/>
                                </w:rPr>
                              </w:pPr>
                            </w:p>
                          </w:txbxContent>
                        </v:textbox>
                      </v:shape>
                    </w:pict>
                  </mc:Fallback>
                </mc:AlternateContent>
              </w:r>
              <w:r>
                <w:rPr>
                  <w:rFonts w:eastAsia="Arial"/>
                  <w:noProof/>
                  <w:szCs w:val="22"/>
                </w:rPr>
                <mc:AlternateContent>
                  <mc:Choice Requires="wps">
                    <w:drawing>
                      <wp:anchor distT="0" distB="0" distL="114300" distR="114300" simplePos="0" relativeHeight="251696128" behindDoc="0" locked="0" layoutInCell="1" allowOverlap="1" wp14:anchorId="5139B344" wp14:editId="2D9F2A1F">
                        <wp:simplePos x="0" y="0"/>
                        <wp:positionH relativeFrom="column">
                          <wp:posOffset>577215</wp:posOffset>
                        </wp:positionH>
                        <wp:positionV relativeFrom="paragraph">
                          <wp:posOffset>46990</wp:posOffset>
                        </wp:positionV>
                        <wp:extent cx="2546350" cy="355600"/>
                        <wp:effectExtent l="0" t="0" r="6350" b="6350"/>
                        <wp:wrapNone/>
                        <wp:docPr id="158006974" name="Text Box 11"/>
                        <wp:cNvGraphicFramePr/>
                        <a:graphic xmlns:a="http://schemas.openxmlformats.org/drawingml/2006/main">
                          <a:graphicData uri="http://schemas.microsoft.com/office/word/2010/wordprocessingShape">
                            <wps:wsp>
                              <wps:cNvSpPr txBox="1"/>
                              <wps:spPr>
                                <a:xfrm>
                                  <a:off x="0" y="0"/>
                                  <a:ext cx="2546350" cy="355600"/>
                                </a:xfrm>
                                <a:prstGeom prst="rect">
                                  <a:avLst/>
                                </a:prstGeom>
                                <a:noFill/>
                                <a:ln w="6350">
                                  <a:noFill/>
                                </a:ln>
                              </wps:spPr>
                              <wps:txbx>
                                <w:txbxContent>
                                  <w:p w14:paraId="7F159102" w14:textId="77777777" w:rsidR="00D923F6" w:rsidRPr="00755CD7" w:rsidRDefault="00D923F6" w:rsidP="00676D06">
                                    <w:pPr>
                                      <w:jc w:val="center"/>
                                      <w:rPr>
                                        <w:szCs w:val="22"/>
                                      </w:rPr>
                                    </w:pPr>
                                    <w:ins w:id="844" w:author="Author" w:date="2025-04-30T17:55:00Z">
                                      <w:r>
                                        <w:rPr>
                                          <w:rFonts w:ascii="Arial" w:eastAsia="Arial" w:hAnsi="Arial" w:cs="Arial"/>
                                          <w:color w:val="000000"/>
                                          <w:szCs w:val="22"/>
                                          <w:lang w:val="en-US"/>
                                        </w:rPr>
                                        <w:t>SÜSTLIT</w:t>
                                      </w:r>
                                    </w:ins>
                                    <w:ins w:id="845" w:author="Author" w:date="2025-04-30T18:27:00Z">
                                      <w:r>
                                        <w:rPr>
                                          <w:rFonts w:ascii="Arial" w:eastAsia="Arial" w:hAnsi="Arial" w:cs="Arial"/>
                                          <w:color w:val="000000"/>
                                          <w:szCs w:val="22"/>
                                          <w:lang w:val="en-US"/>
                                        </w:rPr>
                                        <w:t>, ET SAADA TÄISANNUS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B344" id="_x0000_s1056" type="#_x0000_t202" style="position:absolute;left:0;text-align:left;margin-left:45.45pt;margin-top:3.7pt;width:200.5pt;height: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" filled="f" stroked="f" strokeweight=".5pt">
                        <v:textbox inset="0,0,0,0">
                          <w:txbxContent>
                            <w:p w14:paraId="7F159102" w14:textId="77777777" w:rsidR="00D923F6" w:rsidRPr="00755CD7" w:rsidRDefault="00D923F6" w:rsidP="00676D06">
                              <w:pPr>
                                <w:jc w:val="center"/>
                                <w:rPr>
                                  <w:szCs w:val="22"/>
                                </w:rPr>
                              </w:pPr>
                              <w:ins w:id="846" w:author="Author" w:date="2025-04-30T17:55:00Z">
                                <w:r>
                                  <w:rPr>
                                    <w:rFonts w:ascii="Arial" w:eastAsia="Arial" w:hAnsi="Arial" w:cs="Arial"/>
                                    <w:color w:val="000000"/>
                                    <w:szCs w:val="22"/>
                                    <w:lang w:val="en-US"/>
                                  </w:rPr>
                                  <w:t>SÜSTLIT</w:t>
                                </w:r>
                              </w:ins>
                              <w:ins w:id="847" w:author="Author" w:date="2025-04-30T18:27:00Z">
                                <w:r>
                                  <w:rPr>
                                    <w:rFonts w:ascii="Arial" w:eastAsia="Arial" w:hAnsi="Arial" w:cs="Arial"/>
                                    <w:color w:val="000000"/>
                                    <w:szCs w:val="22"/>
                                    <w:lang w:val="en-US"/>
                                  </w:rPr>
                                  <w:t>, ET SAADA TÄISANNUS</w:t>
                                </w:r>
                              </w:ins>
                            </w:p>
                          </w:txbxContent>
                        </v:textbox>
                      </v:shape>
                    </w:pict>
                  </mc:Fallback>
                </mc:AlternateContent>
              </w:r>
              <w:r>
                <w:rPr>
                  <w:rFonts w:eastAsia="Arial"/>
                  <w:noProof/>
                  <w:szCs w:val="22"/>
                </w:rPr>
                <mc:AlternateContent>
                  <mc:Choice Requires="wps">
                    <w:drawing>
                      <wp:anchor distT="0" distB="0" distL="114300" distR="114300" simplePos="0" relativeHeight="251697152" behindDoc="0" locked="0" layoutInCell="1" allowOverlap="1" wp14:anchorId="4E1FA8C0" wp14:editId="2F999E26">
                        <wp:simplePos x="0" y="0"/>
                        <wp:positionH relativeFrom="column">
                          <wp:posOffset>303606</wp:posOffset>
                        </wp:positionH>
                        <wp:positionV relativeFrom="paragraph">
                          <wp:posOffset>34341</wp:posOffset>
                        </wp:positionV>
                        <wp:extent cx="500050" cy="153619"/>
                        <wp:effectExtent l="0" t="0" r="14605" b="0"/>
                        <wp:wrapNone/>
                        <wp:docPr id="1489430266" name="Text Box 11"/>
                        <wp:cNvGraphicFramePr/>
                        <a:graphic xmlns:a="http://schemas.openxmlformats.org/drawingml/2006/main">
                          <a:graphicData uri="http://schemas.microsoft.com/office/word/2010/wordprocessingShape">
                            <wps:wsp>
                              <wps:cNvSpPr txBox="1"/>
                              <wps:spPr>
                                <a:xfrm>
                                  <a:off x="0" y="0"/>
                                  <a:ext cx="500050" cy="153619"/>
                                </a:xfrm>
                                <a:prstGeom prst="rect">
                                  <a:avLst/>
                                </a:prstGeom>
                                <a:noFill/>
                                <a:ln w="6350">
                                  <a:noFill/>
                                </a:ln>
                              </wps:spPr>
                              <wps:txbx>
                                <w:txbxContent>
                                  <w:p w14:paraId="7968E95E" w14:textId="77777777" w:rsidR="00D923F6" w:rsidRPr="00755CD7" w:rsidRDefault="00D923F6" w:rsidP="00676D06">
                                    <w:pPr>
                                      <w:jc w:val="center"/>
                                      <w:rPr>
                                        <w:color w:val="FFFFFF" w:themeColor="background1"/>
                                        <w:szCs w:val="22"/>
                                      </w:rPr>
                                    </w:pPr>
                                    <w:r w:rsidRPr="00755CD7">
                                      <w:rPr>
                                        <w:rFonts w:ascii="Arial" w:eastAsia="Arial" w:hAnsi="Arial" w:cs="Arial"/>
                                        <w:color w:val="FFFFFF" w:themeColor="background1"/>
                                        <w:szCs w:val="22"/>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A8C0" id="_x0000_s1057" type="#_x0000_t202" style="position:absolute;left:0;text-align:left;margin-left:23.9pt;margin-top:2.7pt;width:39.35pt;height:1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" filled="f" stroked="f" strokeweight=".5pt">
                        <v:textbox inset="0,0,0,0">
                          <w:txbxContent>
                            <w:p w14:paraId="7968E95E" w14:textId="77777777" w:rsidR="00D923F6" w:rsidRPr="00755CD7" w:rsidRDefault="00D923F6" w:rsidP="00676D06">
                              <w:pPr>
                                <w:jc w:val="center"/>
                                <w:rPr>
                                  <w:color w:val="FFFFFF" w:themeColor="background1"/>
                                  <w:szCs w:val="22"/>
                                </w:rPr>
                              </w:pPr>
                              <w:r w:rsidRPr="00755CD7">
                                <w:rPr>
                                  <w:rFonts w:ascii="Arial" w:eastAsia="Arial" w:hAnsi="Arial" w:cs="Arial"/>
                                  <w:color w:val="FFFFFF" w:themeColor="background1"/>
                                  <w:szCs w:val="22"/>
                                  <w:lang w:val="en-US"/>
                                </w:rPr>
                                <w:t>2</w:t>
                              </w:r>
                            </w:p>
                          </w:txbxContent>
                        </v:textbox>
                      </v:shape>
                    </w:pict>
                  </mc:Fallback>
                </mc:AlternateContent>
              </w:r>
              <w:r>
                <w:rPr>
                  <w:rFonts w:eastAsia="Arial"/>
                  <w:noProof/>
                  <w:szCs w:val="22"/>
                </w:rPr>
                <mc:AlternateContent>
                  <mc:Choice Requires="wps">
                    <w:drawing>
                      <wp:anchor distT="0" distB="0" distL="114300" distR="114300" simplePos="0" relativeHeight="251699200" behindDoc="0" locked="0" layoutInCell="1" allowOverlap="1" wp14:anchorId="3354EDD3" wp14:editId="5C347F35">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48CDADDD" w14:textId="77777777" w:rsidR="00D923F6" w:rsidRPr="00755CD7" w:rsidRDefault="00D923F6" w:rsidP="00676D06">
                                    <w:pPr>
                                      <w:spacing w:line="240" w:lineRule="auto"/>
                                      <w:rPr>
                                        <w:sz w:val="62"/>
                                        <w:szCs w:val="62"/>
                                      </w:rPr>
                                    </w:pPr>
                                    <w:r>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EDD3" id="_x0000_s1058" type="#_x0000_t202" style="position:absolute;left:0;text-align:left;margin-left:162.3pt;margin-top:41.3pt;width:45.8pt;height:3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" filled="f" stroked="f" strokeweight=".5pt">
                        <v:textbox inset="0,0,0,0">
                          <w:txbxContent>
                            <w:p w14:paraId="48CDADDD" w14:textId="77777777" w:rsidR="00D923F6" w:rsidRPr="00755CD7" w:rsidRDefault="00D923F6" w:rsidP="00676D06">
                              <w:pPr>
                                <w:spacing w:line="240" w:lineRule="auto"/>
                                <w:rPr>
                                  <w:sz w:val="62"/>
                                  <w:szCs w:val="62"/>
                                </w:rPr>
                              </w:pPr>
                              <w:r>
                                <w:rPr>
                                  <w:rFonts w:ascii="Arial" w:eastAsia="Arial" w:hAnsi="Arial" w:cs="Arial"/>
                                  <w:color w:val="000000"/>
                                  <w:sz w:val="62"/>
                                  <w:szCs w:val="62"/>
                                  <w:lang w:val="en-US"/>
                                </w:rPr>
                                <w:t>=</w:t>
                              </w:r>
                            </w:p>
                          </w:txbxContent>
                        </v:textbox>
                      </v:shape>
                    </w:pict>
                  </mc:Fallback>
                </mc:AlternateContent>
              </w:r>
              <w:r>
                <w:rPr>
                  <w:rFonts w:eastAsia="Arial"/>
                  <w:noProof/>
                  <w:szCs w:val="22"/>
                </w:rPr>
                <mc:AlternateContent>
                  <mc:Choice Requires="wps">
                    <w:drawing>
                      <wp:anchor distT="0" distB="0" distL="114300" distR="114300" simplePos="0" relativeHeight="251698176" behindDoc="0" locked="0" layoutInCell="1" allowOverlap="1" wp14:anchorId="65010000" wp14:editId="7269E17B">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1593D4B9" w14:textId="77777777" w:rsidR="00D923F6" w:rsidRPr="00755CD7" w:rsidRDefault="00D923F6" w:rsidP="00676D06">
                                    <w:pPr>
                                      <w:spacing w:line="240" w:lineRule="auto"/>
                                      <w:jc w:val="center"/>
                                      <w:rPr>
                                        <w:sz w:val="62"/>
                                        <w:szCs w:val="62"/>
                                      </w:rPr>
                                    </w:pPr>
                                    <w:r w:rsidRPr="00755CD7">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0000" id="_x0000_s1059" type="#_x0000_t202" style="position:absolute;left:0;text-align:left;margin-left:56.9pt;margin-top:41.3pt;width:45.8pt;height:3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DqSc1lFAIAACUEAAAOAAAAAAAAAAAAAAAAAC4CAABkcnMvZTJvRG9jLnhtbFBLAQItABQABgAI&#10;AAAAIQC/ztbk4AAAAAoBAAAPAAAAAAAAAAAAAAAAAG4EAABkcnMvZG93bnJldi54bWxQSwUGAAAA&#10;AAQABADzAAAAewUAAAAA&#10;" filled="f" stroked="f" strokeweight=".5pt">
                        <v:textbox inset="0,0,0,0">
                          <w:txbxContent>
                            <w:p w14:paraId="1593D4B9" w14:textId="77777777" w:rsidR="00D923F6" w:rsidRPr="00755CD7" w:rsidRDefault="00D923F6" w:rsidP="00676D06">
                              <w:pPr>
                                <w:spacing w:line="240" w:lineRule="auto"/>
                                <w:jc w:val="center"/>
                                <w:rPr>
                                  <w:sz w:val="62"/>
                                  <w:szCs w:val="62"/>
                                </w:rPr>
                              </w:pPr>
                              <w:r w:rsidRPr="00755CD7">
                                <w:rPr>
                                  <w:rFonts w:ascii="Arial" w:eastAsia="Arial" w:hAnsi="Arial" w:cs="Arial"/>
                                  <w:color w:val="000000"/>
                                  <w:sz w:val="62"/>
                                  <w:szCs w:val="62"/>
                                  <w:lang w:val="en-US"/>
                                </w:rPr>
                                <w:t>+</w:t>
                              </w:r>
                            </w:p>
                          </w:txbxContent>
                        </v:textbox>
                      </v:shape>
                    </w:pict>
                  </mc:Fallback>
                </mc:AlternateContent>
              </w:r>
              <w:r w:rsidRPr="002C62B7">
                <w:rPr>
                  <w:rFonts w:eastAsia="Arial"/>
                  <w:noProof/>
                  <w:szCs w:val="22"/>
                </w:rPr>
                <w:drawing>
                  <wp:inline distT="0" distB="0" distL="0" distR="0" wp14:anchorId="62FC1196" wp14:editId="7B3B8287">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7"/>
                            <a:stretch>
                              <a:fillRect/>
                            </a:stretch>
                          </pic:blipFill>
                          <pic:spPr>
                            <a:xfrm>
                              <a:off x="0" y="0"/>
                              <a:ext cx="3199765" cy="1202595"/>
                            </a:xfrm>
                            <a:prstGeom prst="rect">
                              <a:avLst/>
                            </a:prstGeom>
                          </pic:spPr>
                        </pic:pic>
                      </a:graphicData>
                    </a:graphic>
                  </wp:inline>
                </w:drawing>
              </w:r>
            </w:ins>
          </w:p>
        </w:tc>
      </w:tr>
    </w:tbl>
    <w:p w14:paraId="6B213F33" w14:textId="77777777" w:rsidR="00D923F6" w:rsidRPr="002C62B7" w:rsidRDefault="00D923F6" w:rsidP="00676D06">
      <w:pPr>
        <w:widowControl w:val="0"/>
        <w:tabs>
          <w:tab w:val="clear" w:pos="567"/>
        </w:tabs>
        <w:autoSpaceDE w:val="0"/>
        <w:autoSpaceDN w:val="0"/>
        <w:spacing w:before="75" w:after="3" w:line="595" w:lineRule="auto"/>
        <w:ind w:right="2092"/>
        <w:rPr>
          <w:ins w:id="848" w:author="Author" w:date="2025-04-30T17:23:00Z"/>
          <w:rFonts w:eastAsia="Arial"/>
          <w:b/>
          <w:bCs/>
          <w:szCs w:val="22"/>
        </w:rPr>
      </w:pPr>
      <w:ins w:id="849" w:author="Author" w:date="2025-04-30T17:49:00Z">
        <w:r>
          <w:rPr>
            <w:noProof/>
            <w:szCs w:val="22"/>
            <w:lang w:val="et"/>
          </w:rPr>
          <mc:AlternateContent>
            <mc:Choice Requires="wps">
              <w:drawing>
                <wp:anchor distT="0" distB="0" distL="114300" distR="114300" simplePos="0" relativeHeight="251705344" behindDoc="0" locked="0" layoutInCell="1" allowOverlap="1" wp14:anchorId="350B697C" wp14:editId="11DA7804">
                  <wp:simplePos x="0" y="0"/>
                  <wp:positionH relativeFrom="column">
                    <wp:posOffset>2458720</wp:posOffset>
                  </wp:positionH>
                  <wp:positionV relativeFrom="paragraph">
                    <wp:posOffset>-1675130</wp:posOffset>
                  </wp:positionV>
                  <wp:extent cx="444500" cy="349250"/>
                  <wp:effectExtent l="0" t="0" r="12700" b="12700"/>
                  <wp:wrapNone/>
                  <wp:docPr id="955391962" name="Text Box 11"/>
                  <wp:cNvGraphicFramePr/>
                  <a:graphic xmlns:a="http://schemas.openxmlformats.org/drawingml/2006/main">
                    <a:graphicData uri="http://schemas.microsoft.com/office/word/2010/wordprocessingShape">
                      <wps:wsp>
                        <wps:cNvSpPr txBox="1"/>
                        <wps:spPr>
                          <a:xfrm>
                            <a:off x="0" y="0"/>
                            <a:ext cx="444500" cy="349250"/>
                          </a:xfrm>
                          <a:prstGeom prst="rect">
                            <a:avLst/>
                          </a:prstGeom>
                          <a:noFill/>
                          <a:ln w="6350">
                            <a:noFill/>
                          </a:ln>
                        </wps:spPr>
                        <wps:txbx>
                          <w:txbxContent>
                            <w:p w14:paraId="63548416" w14:textId="77777777" w:rsidR="00D923F6" w:rsidRPr="00DE1231" w:rsidRDefault="00D923F6" w:rsidP="00676D06">
                              <w:pPr>
                                <w:jc w:val="center"/>
                                <w:rPr>
                                  <w:sz w:val="16"/>
                                  <w:szCs w:val="16"/>
                                </w:rPr>
                              </w:pPr>
                              <w:ins w:id="850" w:author="Author" w:date="2025-04-30T18:28:00Z">
                                <w:r>
                                  <w:rPr>
                                    <w:rFonts w:ascii="Arial" w:eastAsia="Arial" w:hAnsi="Arial" w:cs="Arial"/>
                                    <w:color w:val="000000"/>
                                    <w:sz w:val="20"/>
                                    <w:lang w:val="et"/>
                                  </w:rPr>
                                  <w:t>KASU-TAGE</w:t>
                                </w:r>
                              </w:ins>
                              <w:del w:id="851" w:author="Author" w:date="2025-04-30T17:55:00Z">
                                <w:r w:rsidRPr="00DE1231" w:rsidDel="00003B23">
                                  <w:rPr>
                                    <w:rFonts w:ascii="Arial" w:eastAsia="Arial" w:hAnsi="Arial" w:cs="Arial"/>
                                    <w:color w:val="000000"/>
                                    <w:sz w:val="16"/>
                                    <w:szCs w:val="16"/>
                                    <w:lang w:val="et"/>
                                  </w:rPr>
                                  <w:delText>KASUTAGE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697C" id="_x0000_s1060" type="#_x0000_t202" style="position:absolute;margin-left:193.6pt;margin-top:-131.9pt;width:35pt;height: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" filled="f" stroked="f" strokeweight=".5pt">
                  <v:textbox inset="0,0,0,0">
                    <w:txbxContent>
                      <w:p w14:paraId="63548416" w14:textId="77777777" w:rsidR="00D923F6" w:rsidRPr="00DE1231" w:rsidRDefault="00D923F6" w:rsidP="00676D06">
                        <w:pPr>
                          <w:jc w:val="center"/>
                          <w:rPr>
                            <w:sz w:val="16"/>
                            <w:szCs w:val="16"/>
                          </w:rPr>
                        </w:pPr>
                        <w:ins w:id="852" w:author="Author" w:date="2025-04-30T18:28:00Z">
                          <w:r>
                            <w:rPr>
                              <w:rFonts w:ascii="Arial" w:eastAsia="Arial" w:hAnsi="Arial" w:cs="Arial"/>
                              <w:color w:val="000000"/>
                              <w:sz w:val="20"/>
                              <w:lang w:val="et"/>
                            </w:rPr>
                            <w:t>KASU-TAGE</w:t>
                          </w:r>
                        </w:ins>
                        <w:del w:id="853" w:author="Author" w:date="2025-04-30T17:55:00Z">
                          <w:r w:rsidRPr="00DE1231" w:rsidDel="00003B23">
                            <w:rPr>
                              <w:rFonts w:ascii="Arial" w:eastAsia="Arial" w:hAnsi="Arial" w:cs="Arial"/>
                              <w:color w:val="000000"/>
                              <w:sz w:val="16"/>
                              <w:szCs w:val="16"/>
                              <w:lang w:val="et"/>
                            </w:rPr>
                            <w:delText>KASUTAGE</w:delText>
                          </w:r>
                        </w:del>
                      </w:p>
                    </w:txbxContent>
                  </v:textbox>
                </v:shape>
              </w:pict>
            </mc:Fallback>
          </mc:AlternateContent>
        </w:r>
      </w:ins>
    </w:p>
    <w:p w14:paraId="7582748C" w14:textId="77777777" w:rsidR="00D923F6" w:rsidRPr="002C62B7" w:rsidRDefault="00D923F6" w:rsidP="00676D06">
      <w:pPr>
        <w:widowControl w:val="0"/>
        <w:tabs>
          <w:tab w:val="clear" w:pos="567"/>
        </w:tabs>
        <w:autoSpaceDE w:val="0"/>
        <w:autoSpaceDN w:val="0"/>
        <w:spacing w:before="75" w:after="3" w:line="595" w:lineRule="auto"/>
        <w:ind w:right="2092"/>
        <w:rPr>
          <w:ins w:id="854" w:author="Author" w:date="2025-04-30T17:23:00Z"/>
          <w:rFonts w:eastAsia="Arial"/>
          <w:b/>
          <w:bCs/>
          <w:szCs w:val="22"/>
        </w:rPr>
      </w:pPr>
      <w:ins w:id="855" w:author="Author" w:date="2025-04-30T17:23:00Z">
        <w:r w:rsidRPr="002C62B7">
          <w:rPr>
            <w:rFonts w:eastAsia="Arial"/>
            <w:b/>
            <w:bCs/>
            <w:szCs w:val="22"/>
          </w:rPr>
          <w:t>Tysabri</w:t>
        </w:r>
      </w:ins>
      <w:ins w:id="856" w:author="Author" w:date="2025-04-30T17:50:00Z">
        <w:r>
          <w:rPr>
            <w:rFonts w:eastAsia="Arial"/>
            <w:b/>
            <w:bCs/>
            <w:szCs w:val="22"/>
          </w:rPr>
          <w:t xml:space="preserve"> </w:t>
        </w:r>
        <w:proofErr w:type="spellStart"/>
        <w:r>
          <w:rPr>
            <w:rFonts w:eastAsia="Arial"/>
            <w:b/>
            <w:bCs/>
            <w:szCs w:val="22"/>
          </w:rPr>
          <w:t>kõrvaldamine</w:t>
        </w:r>
      </w:ins>
      <w:proofErr w:type="spellEnd"/>
    </w:p>
    <w:tbl>
      <w:tblPr>
        <w:tblW w:w="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923F6" w:rsidRPr="002C62B7" w14:paraId="62A530A6" w14:textId="77777777" w:rsidTr="00073DFB">
        <w:trPr>
          <w:trHeight w:val="472"/>
          <w:ins w:id="857" w:author="Author" w:date="2025-04-30T17:23:00Z"/>
        </w:trPr>
        <w:tc>
          <w:tcPr>
            <w:tcW w:w="3806" w:type="dxa"/>
            <w:tcBorders>
              <w:top w:val="single" w:sz="4" w:space="0" w:color="auto"/>
              <w:left w:val="single" w:sz="4" w:space="0" w:color="auto"/>
              <w:bottom w:val="nil"/>
              <w:right w:val="single" w:sz="4" w:space="0" w:color="auto"/>
            </w:tcBorders>
            <w:shd w:val="clear" w:color="auto" w:fill="auto"/>
          </w:tcPr>
          <w:p w14:paraId="28BE03CA" w14:textId="77777777" w:rsidR="00D923F6" w:rsidRPr="002C62B7" w:rsidRDefault="00D923F6" w:rsidP="00073DFB">
            <w:pPr>
              <w:widowControl w:val="0"/>
              <w:numPr>
                <w:ilvl w:val="0"/>
                <w:numId w:val="67"/>
              </w:numPr>
              <w:tabs>
                <w:tab w:val="clear" w:pos="567"/>
              </w:tabs>
              <w:autoSpaceDE w:val="0"/>
              <w:autoSpaceDN w:val="0"/>
              <w:spacing w:before="115" w:line="240" w:lineRule="auto"/>
              <w:ind w:right="245"/>
              <w:rPr>
                <w:ins w:id="858" w:author="Author" w:date="2025-04-30T17:23:00Z"/>
                <w:rFonts w:eastAsia="Malgun Gothic"/>
                <w:b/>
                <w:szCs w:val="22"/>
                <w:lang w:eastAsia="ko-KR"/>
              </w:rPr>
            </w:pPr>
            <w:proofErr w:type="spellStart"/>
            <w:ins w:id="859" w:author="Author" w:date="2025-04-30T17:50:00Z">
              <w:r>
                <w:rPr>
                  <w:rFonts w:eastAsia="Malgun Gothic"/>
                  <w:b/>
                  <w:szCs w:val="22"/>
                  <w:lang w:eastAsia="ko-KR"/>
                </w:rPr>
                <w:t>Kõrvaldage</w:t>
              </w:r>
              <w:proofErr w:type="spellEnd"/>
              <w:r>
                <w:rPr>
                  <w:rFonts w:eastAsia="Malgun Gothic"/>
                  <w:b/>
                  <w:szCs w:val="22"/>
                  <w:lang w:eastAsia="ko-KR"/>
                </w:rPr>
                <w:t xml:space="preserve"> </w:t>
              </w:r>
              <w:proofErr w:type="spellStart"/>
              <w:r>
                <w:rPr>
                  <w:rFonts w:eastAsia="Malgun Gothic"/>
                  <w:b/>
                  <w:szCs w:val="22"/>
                  <w:lang w:eastAsia="ko-KR"/>
                </w:rPr>
                <w:t>mõlemad</w:t>
              </w:r>
              <w:proofErr w:type="spellEnd"/>
              <w:r>
                <w:rPr>
                  <w:rFonts w:eastAsia="Malgun Gothic"/>
                  <w:b/>
                  <w:szCs w:val="22"/>
                  <w:lang w:eastAsia="ko-KR"/>
                </w:rPr>
                <w:t xml:space="preserve"> </w:t>
              </w:r>
              <w:proofErr w:type="spellStart"/>
              <w:r>
                <w:rPr>
                  <w:rFonts w:eastAsia="Malgun Gothic"/>
                  <w:b/>
                  <w:szCs w:val="22"/>
                  <w:lang w:eastAsia="ko-KR"/>
                </w:rPr>
                <w:t>süstlid</w:t>
              </w:r>
            </w:ins>
            <w:proofErr w:type="spellEnd"/>
          </w:p>
          <w:p w14:paraId="1CA429A3" w14:textId="77777777" w:rsidR="00D923F6" w:rsidRPr="002C62B7" w:rsidRDefault="00D923F6" w:rsidP="00073DFB">
            <w:pPr>
              <w:widowControl w:val="0"/>
              <w:numPr>
                <w:ilvl w:val="0"/>
                <w:numId w:val="72"/>
              </w:numPr>
              <w:tabs>
                <w:tab w:val="clear" w:pos="567"/>
              </w:tabs>
              <w:autoSpaceDE w:val="0"/>
              <w:autoSpaceDN w:val="0"/>
              <w:spacing w:before="115" w:line="240" w:lineRule="auto"/>
              <w:ind w:right="245"/>
              <w:rPr>
                <w:ins w:id="860" w:author="Author" w:date="2025-04-30T17:23:00Z"/>
                <w:rFonts w:eastAsia="Malgun Gothic"/>
                <w:b/>
                <w:szCs w:val="22"/>
                <w:lang w:eastAsia="ko-KR"/>
              </w:rPr>
            </w:pPr>
            <w:ins w:id="861" w:author="Author" w:date="2025-04-30T17:50:00Z">
              <w:r>
                <w:rPr>
                  <w:rFonts w:eastAsia="Malgun Gothic"/>
                  <w:szCs w:val="22"/>
                  <w:lang w:val="et"/>
                </w:rPr>
                <w:t>Kohe pärast kasutamist pange mõlemad kasutatud süstlid torkekindlasse konteinerisse</w:t>
              </w:r>
            </w:ins>
            <w:ins w:id="862" w:author="Author" w:date="2025-04-30T18:00:00Z">
              <w:r>
                <w:rPr>
                  <w:rFonts w:eastAsia="Malgun Gothic"/>
                  <w:szCs w:val="22"/>
                  <w:lang w:val="et"/>
                </w:rPr>
                <w:t>.</w:t>
              </w:r>
            </w:ins>
          </w:p>
          <w:p w14:paraId="60DE101B" w14:textId="77777777" w:rsidR="00D923F6" w:rsidRPr="002C62B7" w:rsidRDefault="00D923F6" w:rsidP="00073DFB">
            <w:pPr>
              <w:widowControl w:val="0"/>
              <w:tabs>
                <w:tab w:val="clear" w:pos="567"/>
              </w:tabs>
              <w:autoSpaceDE w:val="0"/>
              <w:autoSpaceDN w:val="0"/>
              <w:spacing w:before="115" w:line="240" w:lineRule="auto"/>
              <w:ind w:left="467" w:right="245"/>
              <w:rPr>
                <w:ins w:id="863" w:author="Author" w:date="2025-04-30T17:23:00Z"/>
                <w:rFonts w:eastAsia="Malgun Gothic"/>
                <w:b/>
                <w:szCs w:val="22"/>
                <w:lang w:eastAsia="ko-KR"/>
              </w:rPr>
            </w:pPr>
          </w:p>
        </w:tc>
        <w:tc>
          <w:tcPr>
            <w:tcW w:w="5049" w:type="dxa"/>
            <w:vMerge w:val="restart"/>
            <w:tcBorders>
              <w:left w:val="single" w:sz="4" w:space="0" w:color="auto"/>
            </w:tcBorders>
          </w:tcPr>
          <w:p w14:paraId="421CB6FF" w14:textId="77777777" w:rsidR="00D923F6" w:rsidRPr="002C62B7" w:rsidRDefault="00D923F6" w:rsidP="00073DFB">
            <w:pPr>
              <w:widowControl w:val="0"/>
              <w:tabs>
                <w:tab w:val="clear" w:pos="567"/>
              </w:tabs>
              <w:autoSpaceDE w:val="0"/>
              <w:autoSpaceDN w:val="0"/>
              <w:spacing w:line="240" w:lineRule="auto"/>
              <w:ind w:left="720" w:right="1998"/>
              <w:rPr>
                <w:ins w:id="864" w:author="Author" w:date="2025-04-30T17:23:00Z"/>
                <w:rFonts w:eastAsia="Arial"/>
                <w:noProof/>
                <w:szCs w:val="22"/>
              </w:rPr>
            </w:pPr>
            <w:ins w:id="865" w:author="Author" w:date="2025-04-30T17:23:00Z">
              <w:r w:rsidRPr="002C62B7">
                <w:rPr>
                  <w:rFonts w:eastAsia="Arial"/>
                  <w:noProof/>
                  <w:szCs w:val="22"/>
                </w:rPr>
                <w:drawing>
                  <wp:inline distT="0" distB="0" distL="0" distR="0" wp14:anchorId="053AED40" wp14:editId="40AC61C7">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8"/>
                            <a:stretch>
                              <a:fillRect/>
                            </a:stretch>
                          </pic:blipFill>
                          <pic:spPr>
                            <a:xfrm>
                              <a:off x="0" y="0"/>
                              <a:ext cx="1657435" cy="1784442"/>
                            </a:xfrm>
                            <a:prstGeom prst="rect">
                              <a:avLst/>
                            </a:prstGeom>
                          </pic:spPr>
                        </pic:pic>
                      </a:graphicData>
                    </a:graphic>
                  </wp:inline>
                </w:drawing>
              </w:r>
            </w:ins>
          </w:p>
        </w:tc>
      </w:tr>
      <w:tr w:rsidR="00D923F6" w:rsidRPr="002C62B7" w14:paraId="35E98A04" w14:textId="77777777" w:rsidTr="00073DFB">
        <w:trPr>
          <w:trHeight w:val="472"/>
          <w:ins w:id="866" w:author="Author" w:date="2025-04-30T17:23:00Z"/>
        </w:trPr>
        <w:tc>
          <w:tcPr>
            <w:tcW w:w="3806" w:type="dxa"/>
            <w:tcBorders>
              <w:top w:val="nil"/>
              <w:left w:val="single" w:sz="4" w:space="0" w:color="auto"/>
              <w:bottom w:val="single" w:sz="4" w:space="0" w:color="auto"/>
              <w:right w:val="single" w:sz="4" w:space="0" w:color="auto"/>
            </w:tcBorders>
            <w:shd w:val="clear" w:color="auto" w:fill="FFFF99"/>
          </w:tcPr>
          <w:p w14:paraId="76482C3D" w14:textId="77777777" w:rsidR="00D923F6" w:rsidRPr="002C62B7" w:rsidRDefault="00D923F6" w:rsidP="00073DFB">
            <w:pPr>
              <w:widowControl w:val="0"/>
              <w:tabs>
                <w:tab w:val="clear" w:pos="567"/>
              </w:tabs>
              <w:autoSpaceDE w:val="0"/>
              <w:autoSpaceDN w:val="0"/>
              <w:spacing w:before="115" w:line="240" w:lineRule="auto"/>
              <w:ind w:left="467" w:right="245"/>
              <w:rPr>
                <w:ins w:id="867" w:author="Author" w:date="2025-04-30T17:23:00Z"/>
                <w:rFonts w:eastAsia="Malgun Gothic"/>
                <w:bCs/>
                <w:szCs w:val="22"/>
                <w:lang w:eastAsia="ko-KR"/>
              </w:rPr>
            </w:pPr>
            <w:ins w:id="868" w:author="Author" w:date="2025-04-30T17:51:00Z">
              <w:r>
                <w:rPr>
                  <w:rFonts w:eastAsia="Malgun Gothic"/>
                  <w:b/>
                  <w:bCs/>
                  <w:szCs w:val="22"/>
                  <w:lang w:val="et"/>
                </w:rPr>
                <w:t>Ärge</w:t>
              </w:r>
              <w:r>
                <w:rPr>
                  <w:rFonts w:eastAsia="Malgun Gothic"/>
                  <w:szCs w:val="22"/>
                  <w:lang w:val="et"/>
                </w:rPr>
                <w:t xml:space="preserve"> visake kasutatud torkekindlat konteinerit ega kasutatud süstleid ära koos olmejäätmetega.</w:t>
              </w:r>
            </w:ins>
          </w:p>
        </w:tc>
        <w:tc>
          <w:tcPr>
            <w:tcW w:w="5049" w:type="dxa"/>
            <w:vMerge/>
            <w:tcBorders>
              <w:left w:val="single" w:sz="4" w:space="0" w:color="auto"/>
            </w:tcBorders>
          </w:tcPr>
          <w:p w14:paraId="49D61B7E" w14:textId="77777777" w:rsidR="00D923F6" w:rsidRPr="002C62B7" w:rsidRDefault="00D923F6" w:rsidP="00073DFB">
            <w:pPr>
              <w:widowControl w:val="0"/>
              <w:tabs>
                <w:tab w:val="clear" w:pos="567"/>
              </w:tabs>
              <w:autoSpaceDE w:val="0"/>
              <w:autoSpaceDN w:val="0"/>
              <w:spacing w:line="240" w:lineRule="auto"/>
              <w:ind w:right="1998"/>
              <w:jc w:val="center"/>
              <w:rPr>
                <w:ins w:id="869" w:author="Author" w:date="2025-04-30T17:23:00Z"/>
                <w:rFonts w:eastAsia="Arial"/>
                <w:noProof/>
                <w:szCs w:val="22"/>
              </w:rPr>
            </w:pPr>
          </w:p>
        </w:tc>
      </w:tr>
      <w:tr w:rsidR="00D923F6" w:rsidRPr="002C62B7" w14:paraId="7D5F928B" w14:textId="77777777" w:rsidTr="00073DFB">
        <w:trPr>
          <w:trHeight w:val="1070"/>
          <w:ins w:id="870" w:author="Author" w:date="2025-04-30T17:23:00Z"/>
        </w:trPr>
        <w:tc>
          <w:tcPr>
            <w:tcW w:w="8855" w:type="dxa"/>
            <w:gridSpan w:val="2"/>
            <w:shd w:val="clear" w:color="auto" w:fill="CCECFF"/>
          </w:tcPr>
          <w:p w14:paraId="5B607BBE" w14:textId="77777777" w:rsidR="00D923F6" w:rsidRPr="002C62B7" w:rsidRDefault="00D923F6" w:rsidP="00073DFB">
            <w:pPr>
              <w:widowControl w:val="0"/>
              <w:tabs>
                <w:tab w:val="clear" w:pos="567"/>
              </w:tabs>
              <w:autoSpaceDE w:val="0"/>
              <w:autoSpaceDN w:val="0"/>
              <w:spacing w:before="115" w:line="240" w:lineRule="auto"/>
              <w:ind w:left="467" w:right="245"/>
              <w:rPr>
                <w:ins w:id="871" w:author="Author" w:date="2025-04-30T17:51:00Z"/>
                <w:rFonts w:eastAsia="Arial"/>
                <w:szCs w:val="22"/>
              </w:rPr>
            </w:pPr>
            <w:ins w:id="872" w:author="Author" w:date="2025-04-30T17:51:00Z">
              <w:r>
                <w:rPr>
                  <w:rFonts w:eastAsia="Arial"/>
                  <w:szCs w:val="22"/>
                  <w:lang w:val="et"/>
                </w:rPr>
                <w:t>Kui teil ei ole torkekindlat konteinerit, võite seda küsida oma tervishoiutöötajalt või kasutada muud majapidamises leiduvat mahutit, mis on:</w:t>
              </w:r>
            </w:ins>
          </w:p>
          <w:p w14:paraId="1F77FC05" w14:textId="77777777" w:rsidR="00D923F6" w:rsidRPr="002C62B7" w:rsidRDefault="00D923F6" w:rsidP="00073DFB">
            <w:pPr>
              <w:widowControl w:val="0"/>
              <w:numPr>
                <w:ilvl w:val="0"/>
                <w:numId w:val="70"/>
              </w:numPr>
              <w:tabs>
                <w:tab w:val="clear" w:pos="567"/>
              </w:tabs>
              <w:autoSpaceDE w:val="0"/>
              <w:autoSpaceDN w:val="0"/>
              <w:spacing w:before="115" w:line="240" w:lineRule="auto"/>
              <w:ind w:right="245"/>
              <w:rPr>
                <w:ins w:id="873" w:author="Author" w:date="2025-04-30T17:51:00Z"/>
                <w:rFonts w:eastAsia="Arial"/>
                <w:szCs w:val="22"/>
              </w:rPr>
            </w:pPr>
            <w:ins w:id="874" w:author="Author" w:date="2025-04-30T17:51:00Z">
              <w:r>
                <w:rPr>
                  <w:rFonts w:eastAsia="Arial"/>
                  <w:szCs w:val="22"/>
                  <w:lang w:val="et"/>
                </w:rPr>
                <w:t>valmistatud tugevast plastist;</w:t>
              </w:r>
            </w:ins>
          </w:p>
          <w:p w14:paraId="590C170B" w14:textId="77777777" w:rsidR="00D923F6" w:rsidRPr="002C62B7" w:rsidRDefault="00D923F6" w:rsidP="00073DFB">
            <w:pPr>
              <w:widowControl w:val="0"/>
              <w:numPr>
                <w:ilvl w:val="0"/>
                <w:numId w:val="70"/>
              </w:numPr>
              <w:tabs>
                <w:tab w:val="clear" w:pos="567"/>
              </w:tabs>
              <w:autoSpaceDE w:val="0"/>
              <w:autoSpaceDN w:val="0"/>
              <w:spacing w:before="115" w:line="240" w:lineRule="auto"/>
              <w:ind w:right="245"/>
              <w:rPr>
                <w:ins w:id="875" w:author="Author" w:date="2025-04-30T17:51:00Z"/>
                <w:rFonts w:eastAsia="Arial"/>
                <w:szCs w:val="22"/>
              </w:rPr>
            </w:pPr>
            <w:ins w:id="876" w:author="Author" w:date="2025-04-30T17:51:00Z">
              <w:r>
                <w:rPr>
                  <w:rFonts w:eastAsia="Arial"/>
                  <w:szCs w:val="22"/>
                  <w:lang w:val="et"/>
                </w:rPr>
                <w:t>tihedalt suletav torkekindla kaanega, millest teravad esemed läbi ei tungi;</w:t>
              </w:r>
            </w:ins>
          </w:p>
          <w:p w14:paraId="3FDCE8EC" w14:textId="77777777" w:rsidR="00D923F6" w:rsidRPr="002C62B7" w:rsidRDefault="00D923F6" w:rsidP="00073DFB">
            <w:pPr>
              <w:widowControl w:val="0"/>
              <w:numPr>
                <w:ilvl w:val="0"/>
                <w:numId w:val="70"/>
              </w:numPr>
              <w:tabs>
                <w:tab w:val="clear" w:pos="567"/>
              </w:tabs>
              <w:autoSpaceDE w:val="0"/>
              <w:autoSpaceDN w:val="0"/>
              <w:spacing w:before="115" w:line="240" w:lineRule="auto"/>
              <w:ind w:right="245"/>
              <w:rPr>
                <w:ins w:id="877" w:author="Author" w:date="2025-04-30T17:51:00Z"/>
                <w:rFonts w:eastAsia="Arial"/>
                <w:szCs w:val="22"/>
              </w:rPr>
            </w:pPr>
            <w:ins w:id="878" w:author="Author" w:date="2025-04-30T17:51:00Z">
              <w:r>
                <w:rPr>
                  <w:rFonts w:eastAsia="Arial"/>
                  <w:szCs w:val="22"/>
                  <w:lang w:val="et"/>
                </w:rPr>
                <w:t>kasutamise ajal kindlalt püsti;</w:t>
              </w:r>
            </w:ins>
          </w:p>
          <w:p w14:paraId="18E07D1A" w14:textId="77777777" w:rsidR="00D923F6" w:rsidRPr="002C62B7" w:rsidRDefault="00D923F6" w:rsidP="00073DFB">
            <w:pPr>
              <w:widowControl w:val="0"/>
              <w:numPr>
                <w:ilvl w:val="0"/>
                <w:numId w:val="70"/>
              </w:numPr>
              <w:tabs>
                <w:tab w:val="clear" w:pos="567"/>
              </w:tabs>
              <w:autoSpaceDE w:val="0"/>
              <w:autoSpaceDN w:val="0"/>
              <w:spacing w:before="115" w:line="240" w:lineRule="auto"/>
              <w:ind w:right="245"/>
              <w:rPr>
                <w:ins w:id="879" w:author="Author" w:date="2025-04-30T17:51:00Z"/>
                <w:rFonts w:eastAsia="Arial"/>
                <w:szCs w:val="22"/>
              </w:rPr>
            </w:pPr>
            <w:ins w:id="880" w:author="Author" w:date="2025-04-30T17:51:00Z">
              <w:r>
                <w:rPr>
                  <w:rFonts w:eastAsia="Arial"/>
                  <w:szCs w:val="22"/>
                  <w:lang w:val="et"/>
                </w:rPr>
                <w:t>lekkekindel;</w:t>
              </w:r>
            </w:ins>
          </w:p>
          <w:p w14:paraId="772C2057" w14:textId="77777777" w:rsidR="00D923F6" w:rsidRPr="002C62B7" w:rsidRDefault="00D923F6" w:rsidP="00073DFB">
            <w:pPr>
              <w:widowControl w:val="0"/>
              <w:numPr>
                <w:ilvl w:val="0"/>
                <w:numId w:val="70"/>
              </w:numPr>
              <w:tabs>
                <w:tab w:val="clear" w:pos="567"/>
              </w:tabs>
              <w:autoSpaceDE w:val="0"/>
              <w:autoSpaceDN w:val="0"/>
              <w:spacing w:before="115" w:line="240" w:lineRule="auto"/>
              <w:ind w:right="245"/>
              <w:rPr>
                <w:ins w:id="881" w:author="Author" w:date="2025-04-30T17:51:00Z"/>
                <w:rFonts w:eastAsia="Arial"/>
                <w:szCs w:val="22"/>
              </w:rPr>
            </w:pPr>
            <w:ins w:id="882" w:author="Author" w:date="2025-04-30T17:51:00Z">
              <w:r>
                <w:rPr>
                  <w:rFonts w:eastAsia="Arial"/>
                  <w:szCs w:val="22"/>
                  <w:lang w:val="et"/>
                </w:rPr>
                <w:t>korralikult märgistatud, et hoiatada konteineris olevate ohtlike jäätmete eest.</w:t>
              </w:r>
            </w:ins>
          </w:p>
          <w:p w14:paraId="72E197E6" w14:textId="77777777" w:rsidR="00D923F6" w:rsidRPr="002C62B7" w:rsidRDefault="00D923F6" w:rsidP="00073DFB">
            <w:pPr>
              <w:widowControl w:val="0"/>
              <w:tabs>
                <w:tab w:val="clear" w:pos="567"/>
              </w:tabs>
              <w:autoSpaceDE w:val="0"/>
              <w:autoSpaceDN w:val="0"/>
              <w:spacing w:before="115" w:line="240" w:lineRule="auto"/>
              <w:ind w:left="467" w:right="245"/>
              <w:rPr>
                <w:ins w:id="883" w:author="Author" w:date="2025-04-30T17:51:00Z"/>
                <w:rFonts w:eastAsia="Arial"/>
                <w:szCs w:val="22"/>
              </w:rPr>
            </w:pPr>
            <w:ins w:id="884" w:author="Author" w:date="2025-04-30T17:51:00Z">
              <w:r>
                <w:rPr>
                  <w:szCs w:val="22"/>
                  <w:lang w:val="et"/>
                </w:rPr>
                <w:t>Kui torkekindel konteiner on peaaegu täis, tuleb see kasutuselt kõrvaldada, järgides kohalikke kehtivaid eeskirju. Kasutatud süstlite kõrvaldamisele võivad kehtida riiklikud või kohalikud eeskirjad.</w:t>
              </w:r>
            </w:ins>
          </w:p>
          <w:p w14:paraId="538D3AC7" w14:textId="77777777" w:rsidR="00D923F6" w:rsidRPr="002C62B7" w:rsidRDefault="00D923F6" w:rsidP="00073DFB">
            <w:pPr>
              <w:widowControl w:val="0"/>
              <w:tabs>
                <w:tab w:val="clear" w:pos="567"/>
              </w:tabs>
              <w:autoSpaceDE w:val="0"/>
              <w:autoSpaceDN w:val="0"/>
              <w:spacing w:before="115" w:line="240" w:lineRule="auto"/>
              <w:ind w:left="467" w:right="245"/>
              <w:rPr>
                <w:ins w:id="885" w:author="Author" w:date="2025-04-30T17:51:00Z"/>
                <w:rFonts w:eastAsia="Arial"/>
                <w:szCs w:val="22"/>
              </w:rPr>
            </w:pPr>
            <w:ins w:id="886" w:author="Author" w:date="2025-04-30T17:51:00Z">
              <w:r w:rsidRPr="00DE1231">
                <w:rPr>
                  <w:rFonts w:eastAsia="Arial"/>
                  <w:szCs w:val="22"/>
                  <w:lang w:val="et"/>
                </w:rPr>
                <w:t>Ärge</w:t>
              </w:r>
              <w:r w:rsidRPr="00314D1F">
                <w:rPr>
                  <w:rFonts w:eastAsia="Arial"/>
                  <w:szCs w:val="22"/>
                  <w:lang w:val="et"/>
                </w:rPr>
                <w:t xml:space="preserve"> </w:t>
              </w:r>
              <w:r>
                <w:rPr>
                  <w:rFonts w:eastAsia="Arial"/>
                  <w:szCs w:val="22"/>
                  <w:lang w:val="et"/>
                </w:rPr>
                <w:t>visake kasutatud torkekindlat konteinerit ära koos olmejäätmetega, välja arvatud juhul, kui kohalikud eeskirjad seda lubavad.</w:t>
              </w:r>
            </w:ins>
          </w:p>
          <w:p w14:paraId="6C14D79B" w14:textId="77777777" w:rsidR="00D923F6" w:rsidRDefault="00D923F6" w:rsidP="00073DFB">
            <w:pPr>
              <w:widowControl w:val="0"/>
              <w:tabs>
                <w:tab w:val="clear" w:pos="567"/>
              </w:tabs>
              <w:autoSpaceDE w:val="0"/>
              <w:autoSpaceDN w:val="0"/>
              <w:spacing w:before="115" w:line="240" w:lineRule="auto"/>
              <w:ind w:left="467" w:right="245"/>
              <w:rPr>
                <w:ins w:id="887" w:author="Author" w:date="2025-04-30T18:29:00Z"/>
                <w:rFonts w:eastAsia="Arial"/>
                <w:szCs w:val="22"/>
                <w:lang w:val="et"/>
              </w:rPr>
            </w:pPr>
            <w:ins w:id="888" w:author="Author" w:date="2025-04-30T17:51:00Z">
              <w:r w:rsidRPr="00DE1231">
                <w:rPr>
                  <w:rFonts w:eastAsia="Arial"/>
                  <w:szCs w:val="22"/>
                  <w:lang w:val="et"/>
                </w:rPr>
                <w:t>Ärge</w:t>
              </w:r>
              <w:r>
                <w:rPr>
                  <w:rFonts w:eastAsia="Arial"/>
                  <w:szCs w:val="22"/>
                  <w:lang w:val="et"/>
                </w:rPr>
                <w:t xml:space="preserve"> andke kasutatud torkekindlat konteinerit ringlusse.</w:t>
              </w:r>
            </w:ins>
          </w:p>
          <w:p w14:paraId="76A0440D" w14:textId="77777777" w:rsidR="00D923F6" w:rsidRPr="002C62B7" w:rsidRDefault="00D923F6" w:rsidP="00073DFB">
            <w:pPr>
              <w:widowControl w:val="0"/>
              <w:tabs>
                <w:tab w:val="clear" w:pos="567"/>
              </w:tabs>
              <w:autoSpaceDE w:val="0"/>
              <w:autoSpaceDN w:val="0"/>
              <w:spacing w:before="115" w:line="240" w:lineRule="auto"/>
              <w:ind w:left="467" w:right="245"/>
              <w:rPr>
                <w:ins w:id="889" w:author="Author" w:date="2025-04-30T17:23:00Z"/>
                <w:rFonts w:eastAsia="Arial"/>
                <w:noProof/>
                <w:szCs w:val="22"/>
              </w:rPr>
            </w:pPr>
          </w:p>
        </w:tc>
      </w:tr>
    </w:tbl>
    <w:p w14:paraId="5685C705" w14:textId="77777777" w:rsidR="00D923F6" w:rsidRPr="00416A80" w:rsidDel="00003B23" w:rsidRDefault="00D923F6" w:rsidP="00676D06">
      <w:pPr>
        <w:keepNext/>
        <w:keepLines/>
        <w:numPr>
          <w:ilvl w:val="12"/>
          <w:numId w:val="0"/>
        </w:numPr>
        <w:tabs>
          <w:tab w:val="clear" w:pos="567"/>
        </w:tabs>
        <w:spacing w:line="240" w:lineRule="auto"/>
        <w:ind w:right="2"/>
        <w:rPr>
          <w:del w:id="890" w:author="Author" w:date="2025-04-30T18:01:00Z"/>
          <w:b/>
          <w:noProof/>
          <w:szCs w:val="22"/>
          <w:lang w:val="fi-FI"/>
        </w:rPr>
      </w:pPr>
      <w:del w:id="891" w:author="Author" w:date="2025-04-30T18:01:00Z">
        <w:r w:rsidDel="00003B23">
          <w:rPr>
            <w:b/>
            <w:lang w:val="et-EE"/>
          </w:rPr>
          <w:lastRenderedPageBreak/>
          <w:delText>Järgmine teave on ainult tervishoiutöötajatele:</w:delText>
        </w:r>
      </w:del>
    </w:p>
    <w:p w14:paraId="6530F3A4" w14:textId="77777777" w:rsidR="00D923F6" w:rsidRPr="00416A80" w:rsidDel="00003B23" w:rsidRDefault="00D923F6" w:rsidP="00676D06">
      <w:pPr>
        <w:keepNext/>
        <w:keepLines/>
        <w:numPr>
          <w:ilvl w:val="12"/>
          <w:numId w:val="0"/>
        </w:numPr>
        <w:tabs>
          <w:tab w:val="clear" w:pos="567"/>
        </w:tabs>
        <w:spacing w:line="240" w:lineRule="auto"/>
        <w:ind w:right="2"/>
        <w:rPr>
          <w:del w:id="892" w:author="Author" w:date="2025-04-30T18:01:00Z"/>
          <w:szCs w:val="22"/>
          <w:lang w:val="fi-FI"/>
        </w:rPr>
      </w:pPr>
    </w:p>
    <w:p w14:paraId="21FFB8D7" w14:textId="77777777" w:rsidR="00D923F6" w:rsidDel="00003B23" w:rsidRDefault="00D923F6" w:rsidP="00676D06">
      <w:pPr>
        <w:keepNext/>
        <w:keepLines/>
        <w:numPr>
          <w:ilvl w:val="12"/>
          <w:numId w:val="0"/>
        </w:numPr>
        <w:tabs>
          <w:tab w:val="clear" w:pos="567"/>
        </w:tabs>
        <w:spacing w:line="240" w:lineRule="auto"/>
        <w:ind w:right="2"/>
        <w:rPr>
          <w:del w:id="893" w:author="Author" w:date="2025-04-30T18:01:00Z"/>
          <w:lang w:val="et"/>
        </w:rPr>
      </w:pPr>
      <w:del w:id="894" w:author="Author" w:date="2025-04-30T18:01:00Z">
        <w:r w:rsidDel="00003B23">
          <w:rPr>
            <w:lang w:val="et"/>
          </w:rPr>
          <w:delText xml:space="preserve">Enne Tysabri subkutaanset süstimist väljaspool kliinilisi tingimusi (nt kodus) peab tervishoiutöötaja iga patsiendi kohta iga kord täitma </w:delText>
        </w:r>
        <w:r w:rsidDel="00003B23">
          <w:rPr>
            <w:szCs w:val="22"/>
            <w:lang w:val="et"/>
          </w:rPr>
          <w:delText xml:space="preserve">väljaspool kliinilisi tingimusi </w:delText>
        </w:r>
        <w:r w:rsidDel="00003B23">
          <w:rPr>
            <w:lang w:val="et"/>
          </w:rPr>
          <w:delText>manustamise kontroll-lehe, et veenduda, kas patsiendile tohib ravimit süstida.</w:delText>
        </w:r>
      </w:del>
    </w:p>
    <w:p w14:paraId="6A62D6E9" w14:textId="77777777" w:rsidR="00D923F6" w:rsidDel="00003B23" w:rsidRDefault="00D923F6" w:rsidP="00676D06">
      <w:pPr>
        <w:keepNext/>
        <w:keepLines/>
        <w:numPr>
          <w:ilvl w:val="12"/>
          <w:numId w:val="0"/>
        </w:numPr>
        <w:tabs>
          <w:tab w:val="clear" w:pos="567"/>
        </w:tabs>
        <w:spacing w:line="240" w:lineRule="auto"/>
        <w:ind w:right="2"/>
        <w:rPr>
          <w:del w:id="895" w:author="Author" w:date="2025-04-30T18:01:00Z"/>
          <w:lang w:val="et"/>
        </w:rPr>
      </w:pPr>
    </w:p>
    <w:p w14:paraId="6CDB9B6F" w14:textId="77777777" w:rsidR="00D923F6" w:rsidRPr="00CD235A" w:rsidDel="00003B23" w:rsidRDefault="00D923F6" w:rsidP="00676D06">
      <w:pPr>
        <w:keepNext/>
        <w:keepLines/>
        <w:numPr>
          <w:ilvl w:val="12"/>
          <w:numId w:val="0"/>
        </w:numPr>
        <w:tabs>
          <w:tab w:val="clear" w:pos="567"/>
        </w:tabs>
        <w:spacing w:line="240" w:lineRule="auto"/>
        <w:ind w:right="2"/>
        <w:rPr>
          <w:del w:id="896" w:author="Author" w:date="2025-04-30T18:01:00Z"/>
          <w:szCs w:val="22"/>
          <w:lang w:val="fi-FI"/>
        </w:rPr>
      </w:pPr>
      <w:del w:id="897" w:author="Author" w:date="2025-04-30T18:01:00Z">
        <w:r w:rsidRPr="00CD235A" w:rsidDel="00003B23">
          <w:rPr>
            <w:szCs w:val="22"/>
            <w:lang w:val="fi-FI"/>
          </w:rPr>
          <w:delText>Soovit</w:delText>
        </w:r>
        <w:r w:rsidDel="00003B23">
          <w:rPr>
            <w:szCs w:val="22"/>
            <w:lang w:val="fi-FI"/>
          </w:rPr>
          <w:delText>atav</w:delText>
        </w:r>
        <w:r w:rsidRPr="00CD235A" w:rsidDel="00003B23">
          <w:rPr>
            <w:szCs w:val="22"/>
            <w:lang w:val="fi-FI"/>
          </w:rPr>
          <w:delText xml:space="preserve"> annus 300 mg tule</w:delText>
        </w:r>
        <w:r w:rsidDel="00003B23">
          <w:rPr>
            <w:szCs w:val="22"/>
            <w:lang w:val="fi-FI"/>
          </w:rPr>
          <w:delText>b</w:delText>
        </w:r>
        <w:r w:rsidRPr="00CD235A" w:rsidDel="00003B23">
          <w:rPr>
            <w:szCs w:val="22"/>
            <w:lang w:val="fi-FI"/>
          </w:rPr>
          <w:delText xml:space="preserve"> manustada kahe 150 mg ravimit sisaldava süst</w:delText>
        </w:r>
        <w:r w:rsidDel="00003B23">
          <w:rPr>
            <w:szCs w:val="22"/>
            <w:lang w:val="fi-FI"/>
          </w:rPr>
          <w:delText>liga, vt allpool lõik 3.</w:delText>
        </w:r>
      </w:del>
    </w:p>
    <w:p w14:paraId="3FE6D5A7" w14:textId="77777777" w:rsidR="00D923F6" w:rsidRPr="00CD235A" w:rsidDel="00003B23" w:rsidRDefault="00D923F6" w:rsidP="00676D06">
      <w:pPr>
        <w:keepNext/>
        <w:keepLines/>
        <w:numPr>
          <w:ilvl w:val="12"/>
          <w:numId w:val="0"/>
        </w:numPr>
        <w:tabs>
          <w:tab w:val="clear" w:pos="567"/>
        </w:tabs>
        <w:spacing w:line="240" w:lineRule="auto"/>
        <w:ind w:right="2"/>
        <w:rPr>
          <w:del w:id="898" w:author="Author" w:date="2025-04-30T18:01:00Z"/>
          <w:szCs w:val="22"/>
          <w:lang w:val="fi-FI"/>
        </w:rPr>
      </w:pPr>
    </w:p>
    <w:p w14:paraId="159F49E7" w14:textId="77777777" w:rsidR="00D923F6" w:rsidRPr="007F2DCA" w:rsidDel="00003B23" w:rsidRDefault="00D923F6" w:rsidP="00676D06">
      <w:pPr>
        <w:keepNext/>
        <w:keepLines/>
        <w:numPr>
          <w:ilvl w:val="12"/>
          <w:numId w:val="0"/>
        </w:numPr>
        <w:tabs>
          <w:tab w:val="clear" w:pos="567"/>
        </w:tabs>
        <w:spacing w:line="240" w:lineRule="auto"/>
        <w:ind w:right="2"/>
        <w:rPr>
          <w:del w:id="899" w:author="Author" w:date="2025-04-30T18:01:00Z"/>
          <w:b/>
          <w:szCs w:val="22"/>
          <w:lang w:val="fi-FI"/>
        </w:rPr>
      </w:pPr>
      <w:del w:id="900" w:author="Author" w:date="2025-04-30T18:01:00Z">
        <w:r w:rsidDel="00003B23">
          <w:rPr>
            <w:b/>
            <w:szCs w:val="22"/>
            <w:lang w:val="fi-FI"/>
          </w:rPr>
          <w:delText>Ma</w:delText>
        </w:r>
        <w:r w:rsidRPr="007F2DCA" w:rsidDel="00003B23">
          <w:rPr>
            <w:b/>
            <w:szCs w:val="22"/>
            <w:lang w:val="fi-FI"/>
          </w:rPr>
          <w:delText>nustamise juhised</w:delText>
        </w:r>
      </w:del>
    </w:p>
    <w:p w14:paraId="1AE2DB6B" w14:textId="77777777" w:rsidR="00D923F6" w:rsidRPr="007F2DCA" w:rsidDel="00003B23" w:rsidRDefault="00D923F6" w:rsidP="00676D06">
      <w:pPr>
        <w:keepNext/>
        <w:keepLines/>
        <w:numPr>
          <w:ilvl w:val="12"/>
          <w:numId w:val="0"/>
        </w:numPr>
        <w:tabs>
          <w:tab w:val="clear" w:pos="567"/>
        </w:tabs>
        <w:spacing w:line="240" w:lineRule="auto"/>
        <w:ind w:right="2"/>
        <w:rPr>
          <w:del w:id="901" w:author="Author" w:date="2025-04-30T18:01:00Z"/>
          <w:szCs w:val="22"/>
          <w:lang w:val="fi-FI"/>
        </w:rPr>
      </w:pPr>
    </w:p>
    <w:p w14:paraId="0C0849B4" w14:textId="77777777" w:rsidR="00D923F6" w:rsidDel="00003B23" w:rsidRDefault="00D923F6" w:rsidP="00676D06">
      <w:pPr>
        <w:keepNext/>
        <w:keepLines/>
        <w:numPr>
          <w:ilvl w:val="12"/>
          <w:numId w:val="0"/>
        </w:numPr>
        <w:tabs>
          <w:tab w:val="clear" w:pos="567"/>
        </w:tabs>
        <w:spacing w:line="240" w:lineRule="auto"/>
        <w:ind w:right="2"/>
        <w:rPr>
          <w:del w:id="902" w:author="Author" w:date="2025-04-30T18:01:00Z"/>
          <w:szCs w:val="22"/>
        </w:rPr>
      </w:pPr>
      <w:del w:id="903" w:author="Author" w:date="2025-04-30T18:01:00Z">
        <w:r w:rsidDel="00003B23">
          <w:rPr>
            <w:szCs w:val="22"/>
            <w:lang w:val="fi-FI"/>
          </w:rPr>
          <w:delText>S</w:delText>
        </w:r>
        <w:r w:rsidRPr="00CD235A" w:rsidDel="00003B23">
          <w:rPr>
            <w:szCs w:val="22"/>
            <w:lang w:val="fi-FI"/>
          </w:rPr>
          <w:delText>üstl</w:delText>
        </w:r>
        <w:r w:rsidDel="00003B23">
          <w:rPr>
            <w:szCs w:val="22"/>
            <w:lang w:val="fi-FI"/>
          </w:rPr>
          <w:delText>il</w:delText>
        </w:r>
        <w:r w:rsidRPr="00CD235A" w:rsidDel="00003B23">
          <w:rPr>
            <w:szCs w:val="22"/>
            <w:lang w:val="fi-FI"/>
          </w:rPr>
          <w:delText xml:space="preserve"> on nõelakaitsesüsteem, mis aktiveerub automaatselt kui kolb on täielikult alla vajutatud. </w:delText>
        </w:r>
        <w:r w:rsidRPr="00CD235A" w:rsidDel="00003B23">
          <w:rPr>
            <w:szCs w:val="22"/>
          </w:rPr>
          <w:delText>Kui</w:delText>
        </w:r>
        <w:r w:rsidDel="00003B23">
          <w:rPr>
            <w:szCs w:val="22"/>
          </w:rPr>
          <w:delText xml:space="preserve"> kolvist lahti lasta, katab nõelakate paljastatud nõela.</w:delText>
        </w:r>
      </w:del>
    </w:p>
    <w:p w14:paraId="350029DA" w14:textId="77777777" w:rsidR="00D923F6" w:rsidDel="00003B23" w:rsidRDefault="00D923F6" w:rsidP="00676D06">
      <w:pPr>
        <w:keepNext/>
        <w:keepLines/>
        <w:numPr>
          <w:ilvl w:val="12"/>
          <w:numId w:val="0"/>
        </w:numPr>
        <w:tabs>
          <w:tab w:val="clear" w:pos="567"/>
        </w:tabs>
        <w:spacing w:line="240" w:lineRule="auto"/>
        <w:ind w:right="2"/>
        <w:rPr>
          <w:del w:id="904" w:author="Author" w:date="2025-04-30T18:01:00Z"/>
          <w:szCs w:val="22"/>
        </w:rPr>
      </w:pPr>
    </w:p>
    <w:p w14:paraId="62525128" w14:textId="77777777" w:rsidR="00D923F6" w:rsidRPr="00175696" w:rsidDel="00003B23" w:rsidRDefault="00D923F6" w:rsidP="00676D06">
      <w:pPr>
        <w:keepNext/>
        <w:keepLines/>
        <w:numPr>
          <w:ilvl w:val="12"/>
          <w:numId w:val="0"/>
        </w:numPr>
        <w:tabs>
          <w:tab w:val="clear" w:pos="567"/>
        </w:tabs>
        <w:spacing w:line="240" w:lineRule="auto"/>
        <w:ind w:right="2"/>
        <w:rPr>
          <w:del w:id="905" w:author="Author" w:date="2025-04-30T18:01:00Z"/>
          <w:szCs w:val="22"/>
          <w:lang w:eastAsia="en-GB"/>
        </w:rPr>
      </w:pPr>
    </w:p>
    <w:p w14:paraId="0B0057E2" w14:textId="77777777" w:rsidR="00D923F6" w:rsidRPr="00175696" w:rsidDel="00003B23" w:rsidRDefault="00D923F6" w:rsidP="00676D06">
      <w:pPr>
        <w:keepNext/>
        <w:keepLines/>
        <w:numPr>
          <w:ilvl w:val="12"/>
          <w:numId w:val="0"/>
        </w:numPr>
        <w:tabs>
          <w:tab w:val="clear" w:pos="567"/>
        </w:tabs>
        <w:spacing w:line="240" w:lineRule="auto"/>
        <w:ind w:right="2"/>
        <w:rPr>
          <w:del w:id="906" w:author="Author" w:date="2025-04-30T18:01:00Z"/>
          <w:szCs w:val="22"/>
          <w:lang w:eastAsia="en-GB"/>
        </w:rPr>
      </w:pPr>
    </w:p>
    <w:p w14:paraId="27381F3E" w14:textId="77777777" w:rsidR="00D923F6" w:rsidRPr="00175696" w:rsidDel="00003B23" w:rsidRDefault="00D923F6" w:rsidP="00676D06">
      <w:pPr>
        <w:keepNext/>
        <w:keepLines/>
        <w:numPr>
          <w:ilvl w:val="12"/>
          <w:numId w:val="0"/>
        </w:numPr>
        <w:tabs>
          <w:tab w:val="clear" w:pos="567"/>
        </w:tabs>
        <w:spacing w:line="240" w:lineRule="auto"/>
        <w:ind w:right="2"/>
        <w:rPr>
          <w:del w:id="907" w:author="Author" w:date="2025-04-30T18:01:00Z"/>
          <w:szCs w:val="22"/>
          <w:lang w:eastAsia="en-GB"/>
        </w:rPr>
      </w:pPr>
    </w:p>
    <w:p w14:paraId="2F135275" w14:textId="77777777" w:rsidR="00D923F6" w:rsidRPr="00175696" w:rsidDel="00003B23" w:rsidRDefault="00D923F6" w:rsidP="00676D06">
      <w:pPr>
        <w:keepNext/>
        <w:keepLines/>
        <w:numPr>
          <w:ilvl w:val="12"/>
          <w:numId w:val="0"/>
        </w:numPr>
        <w:tabs>
          <w:tab w:val="clear" w:pos="567"/>
        </w:tabs>
        <w:spacing w:line="240" w:lineRule="auto"/>
        <w:ind w:right="2"/>
        <w:rPr>
          <w:del w:id="908" w:author="Author" w:date="2025-04-30T18:01:00Z"/>
          <w:szCs w:val="22"/>
          <w:lang w:eastAsia="en-GB"/>
        </w:rPr>
      </w:pPr>
      <w:del w:id="909" w:author="Author" w:date="2025-04-30T18:01:00Z">
        <w:r w:rsidDel="00003B23">
          <w:rPr>
            <w:noProof/>
            <w:lang w:val="et-EE" w:eastAsia="et-EE"/>
          </w:rPr>
          <mc:AlternateContent>
            <mc:Choice Requires="wps">
              <w:drawing>
                <wp:anchor distT="0" distB="0" distL="114300" distR="114300" simplePos="0" relativeHeight="251662336" behindDoc="0" locked="0" layoutInCell="1" allowOverlap="1" wp14:anchorId="302FEB9B" wp14:editId="396E6AC2">
                  <wp:simplePos x="0" y="0"/>
                  <wp:positionH relativeFrom="column">
                    <wp:posOffset>617855</wp:posOffset>
                  </wp:positionH>
                  <wp:positionV relativeFrom="paragraph">
                    <wp:posOffset>1715770</wp:posOffset>
                  </wp:positionV>
                  <wp:extent cx="1003300" cy="7245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724535"/>
                          </a:xfrm>
                          <a:prstGeom prst="rect">
                            <a:avLst/>
                          </a:prstGeom>
                          <a:solidFill>
                            <a:sysClr val="window" lastClr="FFFFFF"/>
                          </a:solidFill>
                          <a:ln w="6350">
                            <a:noFill/>
                          </a:ln>
                        </wps:spPr>
                        <wps:txbx>
                          <w:txbxContent>
                            <w:p w14:paraId="3C5C39C0" w14:textId="77777777" w:rsidR="00D923F6" w:rsidRPr="004C41B2" w:rsidRDefault="00D923F6" w:rsidP="00676D06">
                              <w:pPr>
                                <w:rPr>
                                  <w:color w:val="0E0F0F"/>
                                </w:rPr>
                              </w:pPr>
                              <w:r>
                                <w:rPr>
                                  <w:color w:val="0E0F0F"/>
                                </w:rPr>
                                <w:t>Pärast manustamist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EB9B" id="Text Box 2" o:spid="_x0000_s1061" type="#_x0000_t202" style="position:absolute;margin-left:48.65pt;margin-top:135.1pt;width:79pt;height:5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" fillcolor="window" stroked="f" strokeweight=".5pt">
                  <v:textbox inset="0,0,0,0">
                    <w:txbxContent>
                      <w:p w14:paraId="3C5C39C0" w14:textId="77777777" w:rsidR="00D923F6" w:rsidRPr="004C41B2" w:rsidRDefault="00D923F6" w:rsidP="00676D06">
                        <w:pPr>
                          <w:rPr>
                            <w:color w:val="0E0F0F"/>
                          </w:rPr>
                        </w:pPr>
                        <w:r>
                          <w:rPr>
                            <w:color w:val="0E0F0F"/>
                          </w:rPr>
                          <w:t>Pärast manustamist</w:t>
                        </w:r>
                      </w:p>
                    </w:txbxContent>
                  </v:textbox>
                </v:shape>
              </w:pict>
            </mc:Fallback>
          </mc:AlternateContent>
        </w:r>
        <w:r w:rsidDel="00003B23">
          <w:rPr>
            <w:noProof/>
            <w:lang w:val="et-EE" w:eastAsia="et-EE"/>
          </w:rPr>
          <mc:AlternateContent>
            <mc:Choice Requires="wps">
              <w:drawing>
                <wp:anchor distT="0" distB="0" distL="114300" distR="114300" simplePos="0" relativeHeight="251661312" behindDoc="0" locked="0" layoutInCell="1" allowOverlap="1" wp14:anchorId="5C0258F6" wp14:editId="611BAFF4">
                  <wp:simplePos x="0" y="0"/>
                  <wp:positionH relativeFrom="column">
                    <wp:posOffset>514350</wp:posOffset>
                  </wp:positionH>
                  <wp:positionV relativeFrom="paragraph">
                    <wp:posOffset>300355</wp:posOffset>
                  </wp:positionV>
                  <wp:extent cx="1003300" cy="69024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690245"/>
                          </a:xfrm>
                          <a:prstGeom prst="rect">
                            <a:avLst/>
                          </a:prstGeom>
                          <a:solidFill>
                            <a:sysClr val="window" lastClr="FFFFFF"/>
                          </a:solidFill>
                          <a:ln w="6350">
                            <a:noFill/>
                          </a:ln>
                        </wps:spPr>
                        <wps:txbx>
                          <w:txbxContent>
                            <w:p w14:paraId="39205AF5" w14:textId="77777777" w:rsidR="00D923F6" w:rsidRPr="004C41B2" w:rsidRDefault="00D923F6" w:rsidP="00676D06">
                              <w:pPr>
                                <w:rPr>
                                  <w:color w:val="0E0F0F"/>
                                </w:rPr>
                              </w:pPr>
                              <w:r>
                                <w:rPr>
                                  <w:color w:val="0E0F0F"/>
                                </w:rPr>
                                <w:t>Enne manustamist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58F6" id="Text Box 1" o:spid="_x0000_s1062" type="#_x0000_t202" style="position:absolute;margin-left:40.5pt;margin-top:23.65pt;width:79pt;height:5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" fillcolor="window" stroked="f" strokeweight=".5pt">
                  <v:textbox inset="0,0,0,0">
                    <w:txbxContent>
                      <w:p w14:paraId="39205AF5" w14:textId="77777777" w:rsidR="00D923F6" w:rsidRPr="004C41B2" w:rsidRDefault="00D923F6" w:rsidP="00676D06">
                        <w:pPr>
                          <w:rPr>
                            <w:color w:val="0E0F0F"/>
                          </w:rPr>
                        </w:pPr>
                        <w:r>
                          <w:rPr>
                            <w:color w:val="0E0F0F"/>
                          </w:rPr>
                          <w:t>Enne manustamist</w:t>
                        </w:r>
                      </w:p>
                    </w:txbxContent>
                  </v:textbox>
                </v:shape>
              </w:pict>
            </mc:Fallback>
          </mc:AlternateContent>
        </w:r>
        <w:r w:rsidDel="00003B23">
          <w:rPr>
            <w:noProof/>
            <w:lang w:val="et-EE" w:eastAsia="et-EE"/>
          </w:rPr>
          <mc:AlternateContent>
            <mc:Choice Requires="wps">
              <w:drawing>
                <wp:anchor distT="0" distB="0" distL="114300" distR="114300" simplePos="0" relativeHeight="251665408" behindDoc="0" locked="0" layoutInCell="1" allowOverlap="1" wp14:anchorId="7E3A14A1" wp14:editId="15366166">
                  <wp:simplePos x="0" y="0"/>
                  <wp:positionH relativeFrom="column">
                    <wp:posOffset>2121535</wp:posOffset>
                  </wp:positionH>
                  <wp:positionV relativeFrom="paragraph">
                    <wp:posOffset>1418590</wp:posOffset>
                  </wp:positionV>
                  <wp:extent cx="178435" cy="176530"/>
                  <wp:effectExtent l="0" t="0" r="0" b="0"/>
                  <wp:wrapNone/>
                  <wp:docPr id="18" name="Dodec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94E4B89"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14A1" id="Dodecagon 18" o:spid="_x0000_s1063" style="position:absolute;margin-left:167.05pt;margin-top:111.7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94E4B89"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C</w:t>
                        </w:r>
                      </w:p>
                    </w:txbxContent>
                  </v:textbox>
                </v:shape>
              </w:pict>
            </mc:Fallback>
          </mc:AlternateContent>
        </w:r>
        <w:r w:rsidDel="00003B23">
          <w:rPr>
            <w:noProof/>
            <w:lang w:val="et-EE" w:eastAsia="et-EE"/>
          </w:rPr>
          <mc:AlternateContent>
            <mc:Choice Requires="wps">
              <w:drawing>
                <wp:anchor distT="0" distB="0" distL="114300" distR="114300" simplePos="0" relativeHeight="251666432" behindDoc="0" locked="0" layoutInCell="1" allowOverlap="1" wp14:anchorId="624331BC" wp14:editId="46D7F587">
                  <wp:simplePos x="0" y="0"/>
                  <wp:positionH relativeFrom="column">
                    <wp:posOffset>1686560</wp:posOffset>
                  </wp:positionH>
                  <wp:positionV relativeFrom="paragraph">
                    <wp:posOffset>1158875</wp:posOffset>
                  </wp:positionV>
                  <wp:extent cx="178435" cy="176530"/>
                  <wp:effectExtent l="0" t="0" r="0" b="0"/>
                  <wp:wrapNone/>
                  <wp:docPr id="19" name="Dodec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3BB49B24"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31BC" id="Dodecagon 19" o:spid="_x0000_s1064" style="position:absolute;margin-left:132.8pt;margin-top:91.25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3BB49B24"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A</w:t>
                        </w:r>
                      </w:p>
                    </w:txbxContent>
                  </v:textbox>
                </v:shape>
              </w:pict>
            </mc:Fallback>
          </mc:AlternateContent>
        </w:r>
        <w:r w:rsidDel="00003B23">
          <w:rPr>
            <w:noProof/>
            <w:lang w:val="et-EE" w:eastAsia="et-EE"/>
          </w:rPr>
          <mc:AlternateContent>
            <mc:Choice Requires="wps">
              <w:drawing>
                <wp:anchor distT="0" distB="0" distL="114300" distR="114300" simplePos="0" relativeHeight="251668480" behindDoc="0" locked="0" layoutInCell="1" allowOverlap="1" wp14:anchorId="65F31C06" wp14:editId="3A87062B">
                  <wp:simplePos x="0" y="0"/>
                  <wp:positionH relativeFrom="column">
                    <wp:posOffset>3214370</wp:posOffset>
                  </wp:positionH>
                  <wp:positionV relativeFrom="paragraph">
                    <wp:posOffset>1428750</wp:posOffset>
                  </wp:positionV>
                  <wp:extent cx="178435" cy="176530"/>
                  <wp:effectExtent l="0" t="0" r="0" b="0"/>
                  <wp:wrapNone/>
                  <wp:docPr id="21" name="Dodec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AB07BC9"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31C06" id="Dodecagon 21" o:spid="_x0000_s1065" style="position:absolute;margin-left:253.1pt;margin-top:112.5pt;width:14.05pt;height:1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AB07BC9"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E</w:t>
                        </w:r>
                      </w:p>
                    </w:txbxContent>
                  </v:textbox>
                </v:shape>
              </w:pict>
            </mc:Fallback>
          </mc:AlternateContent>
        </w:r>
        <w:r w:rsidDel="00003B23">
          <w:rPr>
            <w:noProof/>
            <w:lang w:val="et-EE" w:eastAsia="et-EE"/>
          </w:rPr>
          <mc:AlternateContent>
            <mc:Choice Requires="wps">
              <w:drawing>
                <wp:anchor distT="0" distB="0" distL="114300" distR="114300" simplePos="0" relativeHeight="251669504" behindDoc="0" locked="0" layoutInCell="1" allowOverlap="1" wp14:anchorId="6904805A" wp14:editId="6CBCE9A3">
                  <wp:simplePos x="0" y="0"/>
                  <wp:positionH relativeFrom="column">
                    <wp:posOffset>3579495</wp:posOffset>
                  </wp:positionH>
                  <wp:positionV relativeFrom="paragraph">
                    <wp:posOffset>1425575</wp:posOffset>
                  </wp:positionV>
                  <wp:extent cx="178435" cy="176530"/>
                  <wp:effectExtent l="0" t="0" r="0" b="0"/>
                  <wp:wrapNone/>
                  <wp:docPr id="22" name="Dodec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F89A156"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805A" id="Dodecagon 22" o:spid="_x0000_s1066" style="position:absolute;margin-left:281.85pt;margin-top:112.25pt;width:14.0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F89A156"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F</w:t>
                        </w:r>
                      </w:p>
                    </w:txbxContent>
                  </v:textbox>
                </v:shape>
              </w:pict>
            </mc:Fallback>
          </mc:AlternateContent>
        </w:r>
        <w:r w:rsidDel="00003B23">
          <w:rPr>
            <w:noProof/>
            <w:lang w:val="et-EE" w:eastAsia="et-EE"/>
          </w:rPr>
          <mc:AlternateContent>
            <mc:Choice Requires="wps">
              <w:drawing>
                <wp:anchor distT="0" distB="0" distL="114300" distR="114300" simplePos="0" relativeHeight="251667456" behindDoc="0" locked="0" layoutInCell="1" allowOverlap="1" wp14:anchorId="265C1677" wp14:editId="35D69DA3">
                  <wp:simplePos x="0" y="0"/>
                  <wp:positionH relativeFrom="column">
                    <wp:posOffset>3213735</wp:posOffset>
                  </wp:positionH>
                  <wp:positionV relativeFrom="paragraph">
                    <wp:posOffset>876935</wp:posOffset>
                  </wp:positionV>
                  <wp:extent cx="178435" cy="176530"/>
                  <wp:effectExtent l="0" t="0" r="0" b="0"/>
                  <wp:wrapNone/>
                  <wp:docPr id="20" name="Dodec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5DFF5FD8"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1677" id="Dodecagon 20" o:spid="_x0000_s1067" style="position:absolute;margin-left:253.05pt;margin-top:69.05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5DFF5FD8"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C</w:t>
                        </w:r>
                      </w:p>
                    </w:txbxContent>
                  </v:textbox>
                </v:shape>
              </w:pict>
            </mc:Fallback>
          </mc:AlternateContent>
        </w:r>
        <w:r w:rsidDel="00003B23">
          <w:rPr>
            <w:noProof/>
            <w:lang w:val="et-EE" w:eastAsia="et-EE"/>
          </w:rPr>
          <mc:AlternateContent>
            <mc:Choice Requires="wps">
              <w:drawing>
                <wp:anchor distT="0" distB="0" distL="114300" distR="114300" simplePos="0" relativeHeight="251670528" behindDoc="0" locked="0" layoutInCell="1" allowOverlap="1" wp14:anchorId="056A37DB" wp14:editId="56ED8487">
                  <wp:simplePos x="0" y="0"/>
                  <wp:positionH relativeFrom="column">
                    <wp:posOffset>4034155</wp:posOffset>
                  </wp:positionH>
                  <wp:positionV relativeFrom="paragraph">
                    <wp:posOffset>880110</wp:posOffset>
                  </wp:positionV>
                  <wp:extent cx="178435" cy="176530"/>
                  <wp:effectExtent l="0" t="0" r="0" b="0"/>
                  <wp:wrapNone/>
                  <wp:docPr id="23" name="Dodec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90CC832"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37DB" id="Dodecagon 23" o:spid="_x0000_s1068" style="position:absolute;margin-left:317.65pt;margin-top:69.3pt;width:14.05pt;height:1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90CC832"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D</w:t>
                        </w:r>
                      </w:p>
                    </w:txbxContent>
                  </v:textbox>
                </v:shape>
              </w:pict>
            </mc:Fallback>
          </mc:AlternateContent>
        </w:r>
        <w:r w:rsidDel="00003B23">
          <w:rPr>
            <w:noProof/>
            <w:lang w:val="et-EE" w:eastAsia="et-EE"/>
          </w:rPr>
          <mc:AlternateContent>
            <mc:Choice Requires="wps">
              <w:drawing>
                <wp:anchor distT="0" distB="0" distL="114300" distR="114300" simplePos="0" relativeHeight="251664384" behindDoc="0" locked="0" layoutInCell="1" allowOverlap="1" wp14:anchorId="7102232E" wp14:editId="7A0C8A60">
                  <wp:simplePos x="0" y="0"/>
                  <wp:positionH relativeFrom="column">
                    <wp:posOffset>2776855</wp:posOffset>
                  </wp:positionH>
                  <wp:positionV relativeFrom="paragraph">
                    <wp:posOffset>1160145</wp:posOffset>
                  </wp:positionV>
                  <wp:extent cx="178435" cy="176530"/>
                  <wp:effectExtent l="0" t="0" r="0" b="0"/>
                  <wp:wrapNone/>
                  <wp:docPr id="17" name="Dodec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6A690120"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232E" id="Dodecagon 8" o:spid="_x0000_s1069" style="position:absolute;margin-left:218.65pt;margin-top:91.35pt;width:14.0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6A690120" w14:textId="77777777" w:rsidR="00D923F6" w:rsidRPr="009003CA" w:rsidRDefault="00D923F6" w:rsidP="00676D06">
                        <w:pPr>
                          <w:spacing w:line="220" w:lineRule="exact"/>
                          <w:jc w:val="center"/>
                          <w:rPr>
                            <w:color w:val="FFFFFF"/>
                            <w:szCs w:val="22"/>
                            <w:lang w:val="en-US"/>
                          </w:rPr>
                        </w:pPr>
                        <w:r w:rsidRPr="009003CA">
                          <w:rPr>
                            <w:color w:val="FFFFFF"/>
                            <w:szCs w:val="22"/>
                            <w:lang w:val="en-US"/>
                          </w:rPr>
                          <w:t>B</w:t>
                        </w:r>
                      </w:p>
                    </w:txbxContent>
                  </v:textbox>
                </v:shape>
              </w:pict>
            </mc:Fallback>
          </mc:AlternateContent>
        </w:r>
        <w:r w:rsidDel="00003B23">
          <w:rPr>
            <w:noProof/>
            <w:lang w:val="et-EE" w:eastAsia="et-EE"/>
          </w:rPr>
          <mc:AlternateContent>
            <mc:Choice Requires="wps">
              <w:drawing>
                <wp:anchor distT="0" distB="0" distL="114300" distR="114300" simplePos="0" relativeHeight="251663360" behindDoc="0" locked="0" layoutInCell="1" allowOverlap="1" wp14:anchorId="4E259004" wp14:editId="1212CF22">
                  <wp:simplePos x="0" y="0"/>
                  <wp:positionH relativeFrom="column">
                    <wp:posOffset>4088130</wp:posOffset>
                  </wp:positionH>
                  <wp:positionV relativeFrom="paragraph">
                    <wp:posOffset>1381760</wp:posOffset>
                  </wp:positionV>
                  <wp:extent cx="2360930" cy="105029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050290"/>
                          </a:xfrm>
                          <a:prstGeom prst="rect">
                            <a:avLst/>
                          </a:prstGeom>
                          <a:solidFill>
                            <a:sysClr val="window" lastClr="FFFFFF"/>
                          </a:solidFill>
                          <a:ln w="6350">
                            <a:noFill/>
                          </a:ln>
                        </wps:spPr>
                        <wps:txbx>
                          <w:txbxContent>
                            <w:p w14:paraId="595D1618" w14:textId="77777777" w:rsidR="00D923F6" w:rsidRPr="00CD235A" w:rsidRDefault="00D923F6" w:rsidP="00676D06">
                              <w:pPr>
                                <w:rPr>
                                  <w:color w:val="0E0F0F"/>
                                  <w:lang w:val="nb-NO"/>
                                </w:rPr>
                              </w:pPr>
                              <w:r w:rsidRPr="00CD235A">
                                <w:rPr>
                                  <w:color w:val="0E0F0F"/>
                                  <w:lang w:val="nb-NO"/>
                                </w:rPr>
                                <w:t>A.</w:t>
                              </w:r>
                              <w:r w:rsidRPr="00CD235A">
                                <w:rPr>
                                  <w:color w:val="0E0F0F"/>
                                  <w:lang w:val="nb-NO"/>
                                </w:rPr>
                                <w:tab/>
                                <w:t>Kolb</w:t>
                              </w:r>
                            </w:p>
                            <w:p w14:paraId="63257F04" w14:textId="77777777" w:rsidR="00D923F6" w:rsidRPr="00CD235A" w:rsidRDefault="00D923F6" w:rsidP="00676D06">
                              <w:pPr>
                                <w:rPr>
                                  <w:color w:val="0E0F0F"/>
                                  <w:lang w:val="nb-NO"/>
                                </w:rPr>
                              </w:pPr>
                              <w:r w:rsidRPr="00CD235A">
                                <w:rPr>
                                  <w:color w:val="0E0F0F"/>
                                  <w:lang w:val="nb-NO"/>
                                </w:rPr>
                                <w:t>B.</w:t>
                              </w:r>
                              <w:r w:rsidRPr="00CD235A">
                                <w:rPr>
                                  <w:color w:val="0E0F0F"/>
                                  <w:lang w:val="nb-NO"/>
                                </w:rPr>
                                <w:tab/>
                                <w:t>Sõrme</w:t>
                              </w:r>
                              <w:r>
                                <w:rPr>
                                  <w:color w:val="0E0F0F"/>
                                  <w:lang w:val="nb-NO"/>
                                </w:rPr>
                                <w:t xml:space="preserve"> </w:t>
                              </w:r>
                              <w:r w:rsidRPr="00CD235A">
                                <w:rPr>
                                  <w:color w:val="0E0F0F"/>
                                  <w:lang w:val="nb-NO"/>
                                </w:rPr>
                                <w:t>äärik</w:t>
                              </w:r>
                            </w:p>
                            <w:p w14:paraId="3086B6AA" w14:textId="77777777" w:rsidR="00D923F6" w:rsidRPr="00CD235A" w:rsidRDefault="00D923F6" w:rsidP="00676D06">
                              <w:pPr>
                                <w:rPr>
                                  <w:color w:val="0E0F0F"/>
                                  <w:lang w:val="nb-NO"/>
                                </w:rPr>
                              </w:pPr>
                              <w:r w:rsidRPr="00CD235A">
                                <w:rPr>
                                  <w:color w:val="0E0F0F"/>
                                  <w:lang w:val="nb-NO"/>
                                </w:rPr>
                                <w:t>C.</w:t>
                              </w:r>
                              <w:r w:rsidRPr="00CD235A">
                                <w:rPr>
                                  <w:color w:val="0E0F0F"/>
                                  <w:lang w:val="nb-NO"/>
                                </w:rPr>
                                <w:tab/>
                              </w:r>
                              <w:r w:rsidRPr="00F305BA">
                                <w:rPr>
                                  <w:color w:val="0E0F0F"/>
                                  <w:lang w:val="nb-NO"/>
                                </w:rPr>
                                <w:t xml:space="preserve">Eeltäidetud süstal </w:t>
                              </w:r>
                              <w:r w:rsidRPr="00CD235A">
                                <w:rPr>
                                  <w:color w:val="0E0F0F"/>
                                  <w:lang w:val="nb-NO"/>
                                </w:rPr>
                                <w:t>(</w:t>
                              </w:r>
                              <w:r>
                                <w:rPr>
                                  <w:color w:val="0E0F0F"/>
                                  <w:lang w:val="nb-NO"/>
                                </w:rPr>
                                <w:t>k</w:t>
                              </w:r>
                              <w:r w:rsidRPr="00CD235A">
                                <w:rPr>
                                  <w:color w:val="0E0F0F"/>
                                  <w:lang w:val="nb-NO"/>
                                </w:rPr>
                                <w:t>lass)</w:t>
                              </w:r>
                            </w:p>
                            <w:p w14:paraId="3B1A550D" w14:textId="77777777" w:rsidR="00D923F6" w:rsidRPr="00375AB7" w:rsidRDefault="00D923F6" w:rsidP="00676D06">
                              <w:pPr>
                                <w:rPr>
                                  <w:color w:val="0E0F0F"/>
                                  <w:lang w:val="pl-PL"/>
                                </w:rPr>
                              </w:pPr>
                              <w:r w:rsidRPr="00375AB7">
                                <w:rPr>
                                  <w:color w:val="0E0F0F"/>
                                  <w:lang w:val="pl-PL"/>
                                </w:rPr>
                                <w:t>D.</w:t>
                              </w:r>
                              <w:r w:rsidRPr="00375AB7">
                                <w:rPr>
                                  <w:color w:val="0E0F0F"/>
                                  <w:lang w:val="pl-PL"/>
                                </w:rPr>
                                <w:tab/>
                                <w:t>Nõela kork</w:t>
                              </w:r>
                            </w:p>
                            <w:p w14:paraId="7C3D9D86" w14:textId="77777777" w:rsidR="00D923F6" w:rsidRPr="00375AB7" w:rsidRDefault="00D923F6" w:rsidP="00676D06">
                              <w:pPr>
                                <w:rPr>
                                  <w:color w:val="0E0F0F"/>
                                  <w:lang w:val="pl-PL"/>
                                </w:rPr>
                              </w:pPr>
                              <w:r w:rsidRPr="00375AB7">
                                <w:rPr>
                                  <w:color w:val="0E0F0F"/>
                                  <w:lang w:val="pl-PL"/>
                                </w:rPr>
                                <w:t>E.</w:t>
                              </w:r>
                              <w:r w:rsidRPr="00375AB7">
                                <w:rPr>
                                  <w:color w:val="0E0F0F"/>
                                  <w:lang w:val="pl-PL"/>
                                </w:rPr>
                                <w:tab/>
                                <w:t>Nõel</w:t>
                              </w:r>
                            </w:p>
                            <w:p w14:paraId="62D11AA9" w14:textId="77777777" w:rsidR="00D923F6" w:rsidRPr="00375AB7" w:rsidRDefault="00D923F6" w:rsidP="00676D06">
                              <w:pPr>
                                <w:rPr>
                                  <w:color w:val="0E0F0F"/>
                                  <w:lang w:val="pl-PL"/>
                                </w:rPr>
                              </w:pPr>
                              <w:r w:rsidRPr="00375AB7">
                                <w:rPr>
                                  <w:color w:val="0E0F0F"/>
                                  <w:lang w:val="pl-PL"/>
                                </w:rPr>
                                <w:t>F.</w:t>
                              </w:r>
                              <w:r w:rsidRPr="00375AB7">
                                <w:rPr>
                                  <w:color w:val="0E0F0F"/>
                                  <w:lang w:val="pl-PL"/>
                                </w:rPr>
                                <w:tab/>
                                <w:t>Nõelaka</w:t>
                              </w:r>
                              <w:r>
                                <w:rPr>
                                  <w:color w:val="0E0F0F"/>
                                  <w:lang w:val="pl-PL"/>
                                </w:rPr>
                                <w: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59004" id="Text Box 4" o:spid="_x0000_s1070" type="#_x0000_t202" style="position:absolute;margin-left:321.9pt;margin-top:108.8pt;width:185.9pt;height:8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" fillcolor="window" stroked="f" strokeweight=".5pt">
                  <v:textbox inset="0,0,0,0">
                    <w:txbxContent>
                      <w:p w14:paraId="595D1618" w14:textId="77777777" w:rsidR="00D923F6" w:rsidRPr="00CD235A" w:rsidRDefault="00D923F6" w:rsidP="00676D06">
                        <w:pPr>
                          <w:rPr>
                            <w:color w:val="0E0F0F"/>
                            <w:lang w:val="nb-NO"/>
                          </w:rPr>
                        </w:pPr>
                        <w:r w:rsidRPr="00CD235A">
                          <w:rPr>
                            <w:color w:val="0E0F0F"/>
                            <w:lang w:val="nb-NO"/>
                          </w:rPr>
                          <w:t>A.</w:t>
                        </w:r>
                        <w:r w:rsidRPr="00CD235A">
                          <w:rPr>
                            <w:color w:val="0E0F0F"/>
                            <w:lang w:val="nb-NO"/>
                          </w:rPr>
                          <w:tab/>
                          <w:t>Kolb</w:t>
                        </w:r>
                      </w:p>
                      <w:p w14:paraId="63257F04" w14:textId="77777777" w:rsidR="00D923F6" w:rsidRPr="00CD235A" w:rsidRDefault="00D923F6" w:rsidP="00676D06">
                        <w:pPr>
                          <w:rPr>
                            <w:color w:val="0E0F0F"/>
                            <w:lang w:val="nb-NO"/>
                          </w:rPr>
                        </w:pPr>
                        <w:r w:rsidRPr="00CD235A">
                          <w:rPr>
                            <w:color w:val="0E0F0F"/>
                            <w:lang w:val="nb-NO"/>
                          </w:rPr>
                          <w:t>B.</w:t>
                        </w:r>
                        <w:r w:rsidRPr="00CD235A">
                          <w:rPr>
                            <w:color w:val="0E0F0F"/>
                            <w:lang w:val="nb-NO"/>
                          </w:rPr>
                          <w:tab/>
                          <w:t>Sõrme</w:t>
                        </w:r>
                        <w:r>
                          <w:rPr>
                            <w:color w:val="0E0F0F"/>
                            <w:lang w:val="nb-NO"/>
                          </w:rPr>
                          <w:t xml:space="preserve"> </w:t>
                        </w:r>
                        <w:r w:rsidRPr="00CD235A">
                          <w:rPr>
                            <w:color w:val="0E0F0F"/>
                            <w:lang w:val="nb-NO"/>
                          </w:rPr>
                          <w:t>äärik</w:t>
                        </w:r>
                      </w:p>
                      <w:p w14:paraId="3086B6AA" w14:textId="77777777" w:rsidR="00D923F6" w:rsidRPr="00CD235A" w:rsidRDefault="00D923F6" w:rsidP="00676D06">
                        <w:pPr>
                          <w:rPr>
                            <w:color w:val="0E0F0F"/>
                            <w:lang w:val="nb-NO"/>
                          </w:rPr>
                        </w:pPr>
                        <w:r w:rsidRPr="00CD235A">
                          <w:rPr>
                            <w:color w:val="0E0F0F"/>
                            <w:lang w:val="nb-NO"/>
                          </w:rPr>
                          <w:t>C.</w:t>
                        </w:r>
                        <w:r w:rsidRPr="00CD235A">
                          <w:rPr>
                            <w:color w:val="0E0F0F"/>
                            <w:lang w:val="nb-NO"/>
                          </w:rPr>
                          <w:tab/>
                        </w:r>
                        <w:r w:rsidRPr="00F305BA">
                          <w:rPr>
                            <w:color w:val="0E0F0F"/>
                            <w:lang w:val="nb-NO"/>
                          </w:rPr>
                          <w:t xml:space="preserve">Eeltäidetud süstal </w:t>
                        </w:r>
                        <w:r w:rsidRPr="00CD235A">
                          <w:rPr>
                            <w:color w:val="0E0F0F"/>
                            <w:lang w:val="nb-NO"/>
                          </w:rPr>
                          <w:t>(</w:t>
                        </w:r>
                        <w:r>
                          <w:rPr>
                            <w:color w:val="0E0F0F"/>
                            <w:lang w:val="nb-NO"/>
                          </w:rPr>
                          <w:t>k</w:t>
                        </w:r>
                        <w:r w:rsidRPr="00CD235A">
                          <w:rPr>
                            <w:color w:val="0E0F0F"/>
                            <w:lang w:val="nb-NO"/>
                          </w:rPr>
                          <w:t>lass)</w:t>
                        </w:r>
                      </w:p>
                      <w:p w14:paraId="3B1A550D" w14:textId="77777777" w:rsidR="00D923F6" w:rsidRPr="00375AB7" w:rsidRDefault="00D923F6" w:rsidP="00676D06">
                        <w:pPr>
                          <w:rPr>
                            <w:color w:val="0E0F0F"/>
                            <w:lang w:val="pl-PL"/>
                          </w:rPr>
                        </w:pPr>
                        <w:r w:rsidRPr="00375AB7">
                          <w:rPr>
                            <w:color w:val="0E0F0F"/>
                            <w:lang w:val="pl-PL"/>
                          </w:rPr>
                          <w:t>D.</w:t>
                        </w:r>
                        <w:r w:rsidRPr="00375AB7">
                          <w:rPr>
                            <w:color w:val="0E0F0F"/>
                            <w:lang w:val="pl-PL"/>
                          </w:rPr>
                          <w:tab/>
                          <w:t>Nõela kork</w:t>
                        </w:r>
                      </w:p>
                      <w:p w14:paraId="7C3D9D86" w14:textId="77777777" w:rsidR="00D923F6" w:rsidRPr="00375AB7" w:rsidRDefault="00D923F6" w:rsidP="00676D06">
                        <w:pPr>
                          <w:rPr>
                            <w:color w:val="0E0F0F"/>
                            <w:lang w:val="pl-PL"/>
                          </w:rPr>
                        </w:pPr>
                        <w:r w:rsidRPr="00375AB7">
                          <w:rPr>
                            <w:color w:val="0E0F0F"/>
                            <w:lang w:val="pl-PL"/>
                          </w:rPr>
                          <w:t>E.</w:t>
                        </w:r>
                        <w:r w:rsidRPr="00375AB7">
                          <w:rPr>
                            <w:color w:val="0E0F0F"/>
                            <w:lang w:val="pl-PL"/>
                          </w:rPr>
                          <w:tab/>
                          <w:t>Nõel</w:t>
                        </w:r>
                      </w:p>
                      <w:p w14:paraId="62D11AA9" w14:textId="77777777" w:rsidR="00D923F6" w:rsidRPr="00375AB7" w:rsidRDefault="00D923F6" w:rsidP="00676D06">
                        <w:pPr>
                          <w:rPr>
                            <w:color w:val="0E0F0F"/>
                            <w:lang w:val="pl-PL"/>
                          </w:rPr>
                        </w:pPr>
                        <w:r w:rsidRPr="00375AB7">
                          <w:rPr>
                            <w:color w:val="0E0F0F"/>
                            <w:lang w:val="pl-PL"/>
                          </w:rPr>
                          <w:t>F.</w:t>
                        </w:r>
                        <w:r w:rsidRPr="00375AB7">
                          <w:rPr>
                            <w:color w:val="0E0F0F"/>
                            <w:lang w:val="pl-PL"/>
                          </w:rPr>
                          <w:tab/>
                          <w:t>Nõelaka</w:t>
                        </w:r>
                        <w:r>
                          <w:rPr>
                            <w:color w:val="0E0F0F"/>
                            <w:lang w:val="pl-PL"/>
                          </w:rPr>
                          <w:t>te</w:t>
                        </w:r>
                      </w:p>
                    </w:txbxContent>
                  </v:textbox>
                </v:shape>
              </w:pict>
            </mc:Fallback>
          </mc:AlternateContent>
        </w:r>
        <w:r w:rsidDel="00003B23">
          <w:rPr>
            <w:noProof/>
            <w:lang w:val="et-EE" w:eastAsia="et-EE"/>
          </w:rPr>
          <w:drawing>
            <wp:inline distT="0" distB="0" distL="0" distR="0" wp14:anchorId="76A1117B" wp14:editId="1C289C7D">
              <wp:extent cx="6141720" cy="256032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1720" cy="2560320"/>
                      </a:xfrm>
                      <a:prstGeom prst="rect">
                        <a:avLst/>
                      </a:prstGeom>
                      <a:noFill/>
                      <a:ln>
                        <a:noFill/>
                      </a:ln>
                    </pic:spPr>
                  </pic:pic>
                </a:graphicData>
              </a:graphic>
            </wp:inline>
          </w:drawing>
        </w:r>
      </w:del>
    </w:p>
    <w:p w14:paraId="134F308B" w14:textId="77777777" w:rsidR="00D923F6" w:rsidRPr="00175696" w:rsidDel="00003B23" w:rsidRDefault="00D923F6" w:rsidP="00676D06">
      <w:pPr>
        <w:keepNext/>
        <w:keepLines/>
        <w:numPr>
          <w:ilvl w:val="12"/>
          <w:numId w:val="0"/>
        </w:numPr>
        <w:tabs>
          <w:tab w:val="clear" w:pos="567"/>
        </w:tabs>
        <w:spacing w:line="240" w:lineRule="auto"/>
        <w:ind w:right="2"/>
        <w:rPr>
          <w:del w:id="910" w:author="Author" w:date="2025-04-30T18:01:00Z"/>
          <w:szCs w:val="22"/>
          <w:lang w:eastAsia="en-GB"/>
        </w:rPr>
      </w:pPr>
    </w:p>
    <w:p w14:paraId="6005F666" w14:textId="77777777" w:rsidR="00D923F6" w:rsidRPr="00175696" w:rsidDel="00003B23" w:rsidRDefault="00D923F6" w:rsidP="00676D06">
      <w:pPr>
        <w:keepNext/>
        <w:keepLines/>
        <w:numPr>
          <w:ilvl w:val="12"/>
          <w:numId w:val="0"/>
        </w:numPr>
        <w:tabs>
          <w:tab w:val="clear" w:pos="567"/>
        </w:tabs>
        <w:spacing w:line="240" w:lineRule="auto"/>
        <w:ind w:right="2"/>
        <w:rPr>
          <w:del w:id="911" w:author="Author" w:date="2025-04-30T18:01:00Z"/>
          <w:szCs w:val="22"/>
          <w:lang w:eastAsia="en-GB"/>
        </w:rPr>
      </w:pPr>
    </w:p>
    <w:p w14:paraId="5FCA7FD8" w14:textId="77777777" w:rsidR="00D923F6" w:rsidRPr="007F2DCA" w:rsidDel="00003B23" w:rsidRDefault="00D923F6" w:rsidP="00676D06">
      <w:pPr>
        <w:keepNext/>
        <w:keepLines/>
        <w:numPr>
          <w:ilvl w:val="12"/>
          <w:numId w:val="0"/>
        </w:numPr>
        <w:tabs>
          <w:tab w:val="clear" w:pos="567"/>
        </w:tabs>
        <w:spacing w:line="240" w:lineRule="auto"/>
        <w:ind w:right="2"/>
        <w:rPr>
          <w:del w:id="912" w:author="Author" w:date="2025-04-30T18:01:00Z"/>
          <w:szCs w:val="22"/>
          <w:lang w:val="fi-FI"/>
        </w:rPr>
      </w:pPr>
      <w:bookmarkStart w:id="913" w:name="_Hlk57828051"/>
      <w:del w:id="914" w:author="Author" w:date="2025-04-30T18:01:00Z">
        <w:r w:rsidRPr="00CD235A" w:rsidDel="00003B23">
          <w:rPr>
            <w:szCs w:val="22"/>
            <w:lang w:val="fi-FI"/>
          </w:rPr>
          <w:delText xml:space="preserve">1. Eemaldage annuse karp külmkapist ja laske sellel enne manustamist soojeneda toatemperatuurile (kuni </w:delText>
        </w:r>
        <w:r w:rsidDel="00003B23">
          <w:rPr>
            <w:szCs w:val="22"/>
            <w:lang w:val="fi-FI"/>
          </w:rPr>
          <w:delText>30 </w:delText>
        </w:r>
        <w:r w:rsidRPr="00B91A2D" w:rsidDel="00003B23">
          <w:rPr>
            <w:szCs w:val="22"/>
            <w:lang w:val="sv-SE"/>
          </w:rPr>
          <w:delText>°</w:delText>
        </w:r>
        <w:r w:rsidRPr="00CD235A" w:rsidDel="00003B23">
          <w:rPr>
            <w:szCs w:val="22"/>
            <w:lang w:val="fi-FI"/>
          </w:rPr>
          <w:delText xml:space="preserve">C). </w:delText>
        </w:r>
        <w:r w:rsidRPr="007F2DCA" w:rsidDel="00003B23">
          <w:rPr>
            <w:szCs w:val="22"/>
            <w:lang w:val="fi-FI"/>
          </w:rPr>
          <w:delText>Soovit</w:delText>
        </w:r>
        <w:r w:rsidDel="00003B23">
          <w:rPr>
            <w:szCs w:val="22"/>
            <w:lang w:val="fi-FI"/>
          </w:rPr>
          <w:delText>atav</w:delText>
        </w:r>
        <w:r w:rsidRPr="007F2DCA" w:rsidDel="00003B23">
          <w:rPr>
            <w:szCs w:val="22"/>
            <w:lang w:val="fi-FI"/>
          </w:rPr>
          <w:delText xml:space="preserve"> soojenemisaeg on 30 minutit.</w:delText>
        </w:r>
      </w:del>
    </w:p>
    <w:bookmarkEnd w:id="913"/>
    <w:p w14:paraId="769764AC" w14:textId="77777777" w:rsidR="00D923F6" w:rsidRPr="007F2DCA" w:rsidDel="00003B23" w:rsidRDefault="00D923F6" w:rsidP="00676D06">
      <w:pPr>
        <w:keepNext/>
        <w:keepLines/>
        <w:numPr>
          <w:ilvl w:val="12"/>
          <w:numId w:val="0"/>
        </w:numPr>
        <w:tabs>
          <w:tab w:val="clear" w:pos="567"/>
        </w:tabs>
        <w:spacing w:line="240" w:lineRule="auto"/>
        <w:ind w:right="2"/>
        <w:rPr>
          <w:del w:id="915" w:author="Author" w:date="2025-04-30T18:01:00Z"/>
          <w:szCs w:val="22"/>
          <w:lang w:val="fi-FI"/>
        </w:rPr>
      </w:pPr>
    </w:p>
    <w:p w14:paraId="28FE0735" w14:textId="77777777" w:rsidR="00D923F6" w:rsidRPr="007F2DCA" w:rsidDel="00003B23" w:rsidRDefault="00D923F6" w:rsidP="00676D06">
      <w:pPr>
        <w:keepNext/>
        <w:keepLines/>
        <w:numPr>
          <w:ilvl w:val="12"/>
          <w:numId w:val="0"/>
        </w:numPr>
        <w:tabs>
          <w:tab w:val="clear" w:pos="567"/>
        </w:tabs>
        <w:spacing w:line="240" w:lineRule="auto"/>
        <w:ind w:right="2"/>
        <w:rPr>
          <w:del w:id="916" w:author="Author" w:date="2025-04-30T18:01:00Z"/>
          <w:szCs w:val="22"/>
          <w:lang w:val="fi-FI"/>
        </w:rPr>
      </w:pPr>
      <w:bookmarkStart w:id="917" w:name="_Hlk58405995"/>
      <w:del w:id="918" w:author="Author" w:date="2025-04-30T18:01:00Z">
        <w:r w:rsidRPr="007F2DCA" w:rsidDel="00003B23">
          <w:rPr>
            <w:b/>
            <w:lang w:val="fi-FI"/>
          </w:rPr>
          <w:delText>Annu</w:delText>
        </w:r>
        <w:r w:rsidDel="00003B23">
          <w:rPr>
            <w:b/>
            <w:lang w:val="fi-FI"/>
          </w:rPr>
          <w:delText>s</w:delText>
        </w:r>
        <w:r w:rsidRPr="007F2DCA" w:rsidDel="00003B23">
          <w:rPr>
            <w:b/>
            <w:lang w:val="fi-FI"/>
          </w:rPr>
          <w:delText>te paki külmkapist eemaldamise aeg tuleb mär</w:delText>
        </w:r>
        <w:r w:rsidDel="00003B23">
          <w:rPr>
            <w:b/>
            <w:lang w:val="fi-FI"/>
          </w:rPr>
          <w:delText>k</w:delText>
        </w:r>
        <w:r w:rsidRPr="007F2DCA" w:rsidDel="00003B23">
          <w:rPr>
            <w:b/>
            <w:lang w:val="fi-FI"/>
          </w:rPr>
          <w:delText>ida karbile.</w:delText>
        </w:r>
      </w:del>
    </w:p>
    <w:bookmarkEnd w:id="917"/>
    <w:p w14:paraId="3467454F" w14:textId="77777777" w:rsidR="00D923F6" w:rsidRPr="007F2DCA" w:rsidDel="00003B23" w:rsidRDefault="00D923F6" w:rsidP="00676D06">
      <w:pPr>
        <w:keepNext/>
        <w:keepLines/>
        <w:numPr>
          <w:ilvl w:val="12"/>
          <w:numId w:val="0"/>
        </w:numPr>
        <w:tabs>
          <w:tab w:val="clear" w:pos="567"/>
        </w:tabs>
        <w:spacing w:line="240" w:lineRule="auto"/>
        <w:ind w:right="2"/>
        <w:rPr>
          <w:del w:id="919" w:author="Author" w:date="2025-04-30T18:01:00Z"/>
          <w:szCs w:val="22"/>
          <w:lang w:val="fi-FI"/>
        </w:rPr>
      </w:pPr>
    </w:p>
    <w:p w14:paraId="78DAC55B" w14:textId="77777777" w:rsidR="00D923F6" w:rsidRPr="007F2DCA" w:rsidDel="00003B23" w:rsidRDefault="00D923F6" w:rsidP="00676D06">
      <w:pPr>
        <w:keepNext/>
        <w:keepLines/>
        <w:numPr>
          <w:ilvl w:val="12"/>
          <w:numId w:val="0"/>
        </w:numPr>
        <w:tabs>
          <w:tab w:val="clear" w:pos="567"/>
        </w:tabs>
        <w:spacing w:line="240" w:lineRule="auto"/>
        <w:ind w:right="2"/>
        <w:rPr>
          <w:del w:id="920" w:author="Author" w:date="2025-04-30T18:01:00Z"/>
          <w:szCs w:val="22"/>
          <w:lang w:val="fi-FI"/>
        </w:rPr>
      </w:pPr>
      <w:del w:id="921" w:author="Author" w:date="2025-04-30T18:01:00Z">
        <w:r w:rsidRPr="007F2DCA" w:rsidDel="00003B23">
          <w:rPr>
            <w:szCs w:val="22"/>
            <w:lang w:val="fi-FI"/>
          </w:rPr>
          <w:delText>○</w:delText>
        </w:r>
        <w:r w:rsidRPr="007F2DCA" w:rsidDel="00003B23">
          <w:rPr>
            <w:szCs w:val="22"/>
            <w:lang w:val="fi-FI"/>
          </w:rPr>
          <w:tab/>
        </w:r>
        <w:r w:rsidRPr="007F2DCA" w:rsidDel="00003B23">
          <w:rPr>
            <w:b/>
            <w:szCs w:val="22"/>
            <w:lang w:val="fi-FI"/>
          </w:rPr>
          <w:delText>Ärge kasutage süst</w:delText>
        </w:r>
        <w:r w:rsidDel="00003B23">
          <w:rPr>
            <w:b/>
            <w:szCs w:val="22"/>
            <w:lang w:val="fi-FI"/>
          </w:rPr>
          <w:delText>lite</w:delText>
        </w:r>
        <w:r w:rsidRPr="007F2DCA" w:rsidDel="00003B23">
          <w:rPr>
            <w:b/>
            <w:szCs w:val="22"/>
            <w:lang w:val="fi-FI"/>
          </w:rPr>
          <w:delText xml:space="preserve"> soojendamiseks väliseid soojaallikaid</w:delText>
        </w:r>
        <w:r w:rsidRPr="007F2DCA" w:rsidDel="00003B23">
          <w:rPr>
            <w:szCs w:val="22"/>
            <w:lang w:val="fi-FI"/>
          </w:rPr>
          <w:delText xml:space="preserve"> nt sooja vett.</w:delText>
        </w:r>
      </w:del>
    </w:p>
    <w:p w14:paraId="7BD23635" w14:textId="77777777" w:rsidR="00D923F6" w:rsidRPr="00B717CF" w:rsidDel="00003B23" w:rsidRDefault="00D923F6" w:rsidP="00676D06">
      <w:pPr>
        <w:keepNext/>
        <w:keepLines/>
        <w:numPr>
          <w:ilvl w:val="12"/>
          <w:numId w:val="0"/>
        </w:numPr>
        <w:tabs>
          <w:tab w:val="clear" w:pos="567"/>
        </w:tabs>
        <w:spacing w:line="240" w:lineRule="auto"/>
        <w:ind w:right="2"/>
        <w:rPr>
          <w:del w:id="922" w:author="Author" w:date="2025-04-30T18:01:00Z"/>
          <w:szCs w:val="22"/>
        </w:rPr>
      </w:pPr>
      <w:del w:id="923" w:author="Author" w:date="2025-04-30T18:01:00Z">
        <w:r w:rsidRPr="007F2DCA" w:rsidDel="00003B23">
          <w:rPr>
            <w:b/>
            <w:szCs w:val="22"/>
            <w:lang w:val="fi-FI"/>
          </w:rPr>
          <w:delText xml:space="preserve">Ärge </w:delText>
        </w:r>
        <w:r w:rsidRPr="007F2DCA" w:rsidDel="00003B23">
          <w:rPr>
            <w:szCs w:val="22"/>
            <w:lang w:val="fi-FI"/>
          </w:rPr>
          <w:delText xml:space="preserve">üheski etapis katsuge nõela või katke nõela uuesti korgiga. </w:delText>
        </w:r>
        <w:r w:rsidDel="00003B23">
          <w:rPr>
            <w:szCs w:val="22"/>
          </w:rPr>
          <w:delText>See on oluline juhusliku torkevigastuse vältimiseks.</w:delText>
        </w:r>
      </w:del>
    </w:p>
    <w:p w14:paraId="4A767CB9" w14:textId="77777777" w:rsidR="00D923F6" w:rsidRPr="00B717CF" w:rsidDel="00003B23" w:rsidRDefault="00D923F6" w:rsidP="00676D06">
      <w:pPr>
        <w:keepNext/>
        <w:keepLines/>
        <w:numPr>
          <w:ilvl w:val="12"/>
          <w:numId w:val="0"/>
        </w:numPr>
        <w:tabs>
          <w:tab w:val="clear" w:pos="567"/>
        </w:tabs>
        <w:spacing w:line="240" w:lineRule="auto"/>
        <w:ind w:right="2"/>
        <w:rPr>
          <w:del w:id="924" w:author="Author" w:date="2025-04-30T18:01:00Z"/>
          <w:szCs w:val="22"/>
        </w:rPr>
      </w:pPr>
    </w:p>
    <w:p w14:paraId="3E9BAD95" w14:textId="77777777" w:rsidR="00D923F6" w:rsidRPr="00B717CF" w:rsidDel="00003B23" w:rsidRDefault="00D923F6" w:rsidP="00676D06">
      <w:pPr>
        <w:keepNext/>
        <w:keepLines/>
        <w:numPr>
          <w:ilvl w:val="12"/>
          <w:numId w:val="0"/>
        </w:numPr>
        <w:tabs>
          <w:tab w:val="clear" w:pos="567"/>
        </w:tabs>
        <w:spacing w:line="240" w:lineRule="auto"/>
        <w:ind w:right="2"/>
        <w:rPr>
          <w:del w:id="925" w:author="Author" w:date="2025-04-30T18:01:00Z"/>
          <w:szCs w:val="22"/>
        </w:rPr>
      </w:pPr>
    </w:p>
    <w:p w14:paraId="755F07F0" w14:textId="77777777" w:rsidR="00D923F6" w:rsidRPr="007F2DCA" w:rsidDel="00003B23" w:rsidRDefault="00D923F6" w:rsidP="00676D06">
      <w:pPr>
        <w:keepNext/>
        <w:keepLines/>
        <w:numPr>
          <w:ilvl w:val="12"/>
          <w:numId w:val="0"/>
        </w:numPr>
        <w:tabs>
          <w:tab w:val="clear" w:pos="567"/>
        </w:tabs>
        <w:spacing w:line="240" w:lineRule="auto"/>
        <w:ind w:right="2"/>
        <w:rPr>
          <w:del w:id="926" w:author="Author" w:date="2025-04-30T18:01:00Z"/>
          <w:szCs w:val="22"/>
          <w:lang w:val="fi-FI"/>
        </w:rPr>
      </w:pPr>
      <w:del w:id="927" w:author="Author" w:date="2025-04-30T18:01:00Z">
        <w:r w:rsidRPr="00B717CF" w:rsidDel="00003B23">
          <w:rPr>
            <w:szCs w:val="22"/>
          </w:rPr>
          <w:delText xml:space="preserve">2. </w:delText>
        </w:r>
        <w:r w:rsidRPr="009003CA" w:rsidDel="00003B23">
          <w:rPr>
            <w:b/>
            <w:szCs w:val="22"/>
          </w:rPr>
          <w:delText>Eemaldage mõlemad ravimisüstl</w:delText>
        </w:r>
        <w:r w:rsidDel="00003B23">
          <w:rPr>
            <w:b/>
            <w:szCs w:val="22"/>
          </w:rPr>
          <w:delText>i</w:delText>
        </w:r>
        <w:r w:rsidRPr="009003CA" w:rsidDel="00003B23">
          <w:rPr>
            <w:b/>
            <w:szCs w:val="22"/>
          </w:rPr>
          <w:delText>d</w:delText>
        </w:r>
        <w:r w:rsidDel="00003B23">
          <w:rPr>
            <w:szCs w:val="22"/>
          </w:rPr>
          <w:delText xml:space="preserve"> aluselt. Kontrollige, et iga süstel sisaldab värvitut </w:delText>
        </w:r>
        <w:r w:rsidDel="00003B23">
          <w:rPr>
            <w:lang w:val="et-EE"/>
          </w:rPr>
          <w:delText>kuni kergelt kollast, kergelt opalestseeruvat lahust, milles visuaalsel vaatlusel ei leidu osakesi. Kuvaaknal on võimalik näha õhumulle. See on normaalne ja ei mõjuta annust.</w:delText>
        </w:r>
      </w:del>
    </w:p>
    <w:p w14:paraId="59C08815" w14:textId="77777777" w:rsidR="00D923F6" w:rsidRPr="007F2DCA" w:rsidDel="00003B23" w:rsidRDefault="00D923F6" w:rsidP="00676D06">
      <w:pPr>
        <w:keepNext/>
        <w:keepLines/>
        <w:numPr>
          <w:ilvl w:val="12"/>
          <w:numId w:val="0"/>
        </w:numPr>
        <w:tabs>
          <w:tab w:val="clear" w:pos="567"/>
        </w:tabs>
        <w:spacing w:line="240" w:lineRule="auto"/>
        <w:ind w:right="2"/>
        <w:rPr>
          <w:del w:id="928" w:author="Author" w:date="2025-04-30T18:01:00Z"/>
          <w:szCs w:val="22"/>
          <w:lang w:val="fi-FI"/>
        </w:rPr>
      </w:pPr>
    </w:p>
    <w:p w14:paraId="4A317E3F" w14:textId="77777777" w:rsidR="00D923F6" w:rsidRPr="006E073B" w:rsidDel="00003B23" w:rsidRDefault="00D923F6" w:rsidP="00676D06">
      <w:pPr>
        <w:keepNext/>
        <w:keepLines/>
        <w:numPr>
          <w:ilvl w:val="12"/>
          <w:numId w:val="0"/>
        </w:numPr>
        <w:tabs>
          <w:tab w:val="clear" w:pos="567"/>
        </w:tabs>
        <w:spacing w:line="240" w:lineRule="auto"/>
        <w:ind w:right="2"/>
        <w:rPr>
          <w:del w:id="929" w:author="Author" w:date="2025-04-30T18:01:00Z"/>
          <w:szCs w:val="22"/>
          <w:lang w:val="nb-NO"/>
        </w:rPr>
      </w:pPr>
      <w:del w:id="930" w:author="Author" w:date="2025-04-30T18:01:00Z">
        <w:r w:rsidRPr="009003CA" w:rsidDel="00003B23">
          <w:rPr>
            <w:b/>
            <w:szCs w:val="22"/>
            <w:lang w:val="nb-NO"/>
          </w:rPr>
          <w:delText xml:space="preserve">Kontrollige mõlemat </w:delText>
        </w:r>
        <w:r w:rsidRPr="006E073B" w:rsidDel="00003B23">
          <w:rPr>
            <w:szCs w:val="22"/>
            <w:lang w:val="nb-NO"/>
          </w:rPr>
          <w:delText>süstl</w:delText>
        </w:r>
        <w:r w:rsidDel="00003B23">
          <w:rPr>
            <w:szCs w:val="22"/>
            <w:lang w:val="nb-NO"/>
          </w:rPr>
          <w:delText>i</w:delText>
        </w:r>
        <w:r w:rsidRPr="006E073B" w:rsidDel="00003B23">
          <w:rPr>
            <w:szCs w:val="22"/>
            <w:lang w:val="nb-NO"/>
          </w:rPr>
          <w:delText xml:space="preserve">t. </w:delText>
        </w:r>
        <w:r w:rsidRPr="00375AB7" w:rsidDel="00003B23">
          <w:rPr>
            <w:b/>
            <w:szCs w:val="22"/>
            <w:lang w:val="et-EE"/>
          </w:rPr>
          <w:delText>Ärge</w:delText>
        </w:r>
        <w:r w:rsidRPr="006E073B" w:rsidDel="00003B23">
          <w:rPr>
            <w:szCs w:val="22"/>
            <w:lang w:val="nb-NO"/>
          </w:rPr>
          <w:delText xml:space="preserve"> kasutage neid kui:</w:delText>
        </w:r>
      </w:del>
    </w:p>
    <w:p w14:paraId="67C510F3" w14:textId="77777777" w:rsidR="00D923F6" w:rsidRPr="006E073B" w:rsidDel="00003B23" w:rsidRDefault="00D923F6" w:rsidP="00676D06">
      <w:pPr>
        <w:keepNext/>
        <w:keepLines/>
        <w:numPr>
          <w:ilvl w:val="12"/>
          <w:numId w:val="0"/>
        </w:numPr>
        <w:tabs>
          <w:tab w:val="clear" w:pos="567"/>
        </w:tabs>
        <w:spacing w:line="240" w:lineRule="auto"/>
        <w:ind w:right="2"/>
        <w:rPr>
          <w:del w:id="931" w:author="Author" w:date="2025-04-30T18:01:00Z"/>
          <w:szCs w:val="22"/>
          <w:lang w:val="nb-NO"/>
        </w:rPr>
      </w:pPr>
      <w:del w:id="932" w:author="Author" w:date="2025-04-30T18:01:00Z">
        <w:r w:rsidRPr="00B91A2D" w:rsidDel="00003B23">
          <w:rPr>
            <w:bCs/>
            <w:szCs w:val="22"/>
            <w:lang w:val="nb-NO"/>
          </w:rPr>
          <w:delText>nende</w:delText>
        </w:r>
        <w:r w:rsidRPr="006E073B" w:rsidDel="00003B23">
          <w:rPr>
            <w:szCs w:val="22"/>
            <w:lang w:val="nb-NO"/>
          </w:rPr>
          <w:delText xml:space="preserve"> süstl</w:delText>
        </w:r>
        <w:r w:rsidDel="00003B23">
          <w:rPr>
            <w:szCs w:val="22"/>
            <w:lang w:val="nb-NO"/>
          </w:rPr>
          <w:delText>i</w:delText>
        </w:r>
        <w:r w:rsidRPr="006E073B" w:rsidDel="00003B23">
          <w:rPr>
            <w:szCs w:val="22"/>
            <w:lang w:val="nb-NO"/>
          </w:rPr>
          <w:delText xml:space="preserve"> etiketil märgitud kõlblikkusaeg (</w:delText>
        </w:r>
        <w:r w:rsidDel="00003B23">
          <w:rPr>
            <w:szCs w:val="22"/>
            <w:lang w:val="nb-NO"/>
          </w:rPr>
          <w:delText>kõlblik kuni</w:delText>
        </w:r>
        <w:r w:rsidRPr="006E073B" w:rsidDel="00003B23">
          <w:rPr>
            <w:szCs w:val="22"/>
            <w:lang w:val="nb-NO"/>
          </w:rPr>
          <w:delText>) on ületatud</w:delText>
        </w:r>
      </w:del>
    </w:p>
    <w:p w14:paraId="0E2820DC" w14:textId="77777777" w:rsidR="00D923F6" w:rsidRPr="00120C44" w:rsidDel="00003B23" w:rsidRDefault="00D923F6" w:rsidP="00676D06">
      <w:pPr>
        <w:keepNext/>
        <w:keepLines/>
        <w:numPr>
          <w:ilvl w:val="12"/>
          <w:numId w:val="0"/>
        </w:numPr>
        <w:tabs>
          <w:tab w:val="clear" w:pos="567"/>
        </w:tabs>
        <w:spacing w:line="240" w:lineRule="auto"/>
        <w:ind w:right="2"/>
        <w:rPr>
          <w:del w:id="933" w:author="Author" w:date="2025-04-30T18:01:00Z"/>
          <w:b/>
          <w:bCs/>
          <w:szCs w:val="22"/>
        </w:rPr>
      </w:pPr>
      <w:del w:id="934" w:author="Author" w:date="2025-04-30T18:01:00Z">
        <w:r w:rsidRPr="00272632" w:rsidDel="00003B23">
          <w:rPr>
            <w:b/>
            <w:bCs/>
            <w:szCs w:val="22"/>
            <w:lang w:val="nb-NO"/>
          </w:rPr>
          <w:delText>või</w:delText>
        </w:r>
      </w:del>
    </w:p>
    <w:p w14:paraId="34813E96" w14:textId="77777777" w:rsidR="00D923F6" w:rsidRPr="00272632" w:rsidDel="00003B23" w:rsidRDefault="00D923F6" w:rsidP="00676D06">
      <w:pPr>
        <w:keepNext/>
        <w:keepLines/>
        <w:numPr>
          <w:ilvl w:val="12"/>
          <w:numId w:val="0"/>
        </w:numPr>
        <w:tabs>
          <w:tab w:val="clear" w:pos="567"/>
        </w:tabs>
        <w:spacing w:line="240" w:lineRule="auto"/>
        <w:ind w:right="2"/>
        <w:rPr>
          <w:del w:id="935" w:author="Author" w:date="2025-04-30T18:01:00Z"/>
          <w:bCs/>
          <w:szCs w:val="22"/>
          <w:lang w:val="sv-SE"/>
        </w:rPr>
      </w:pPr>
      <w:del w:id="936" w:author="Author" w:date="2025-04-30T18:01:00Z">
        <w:r w:rsidRPr="00272632" w:rsidDel="00003B23">
          <w:rPr>
            <w:bCs/>
            <w:szCs w:val="22"/>
            <w:lang w:val="sv-SE"/>
          </w:rPr>
          <w:delText xml:space="preserve">süstlid on </w:delText>
        </w:r>
        <w:r w:rsidDel="00003B23">
          <w:rPr>
            <w:bCs/>
            <w:szCs w:val="22"/>
            <w:lang w:val="sv-SE"/>
          </w:rPr>
          <w:delText>oln</w:delText>
        </w:r>
        <w:r w:rsidRPr="00272632" w:rsidDel="00003B23">
          <w:rPr>
            <w:bCs/>
            <w:szCs w:val="22"/>
            <w:lang w:val="sv-SE"/>
          </w:rPr>
          <w:delText xml:space="preserve">ud toatemperatuuril (kuni </w:delText>
        </w:r>
        <w:r w:rsidDel="00003B23">
          <w:rPr>
            <w:bCs/>
            <w:szCs w:val="22"/>
            <w:lang w:val="sv-SE"/>
          </w:rPr>
          <w:delText>30</w:delText>
        </w:r>
        <w:r w:rsidRPr="00272632" w:rsidDel="00003B23">
          <w:rPr>
            <w:bCs/>
            <w:szCs w:val="22"/>
            <w:lang w:val="sv-SE"/>
          </w:rPr>
          <w:delText> </w:delText>
        </w:r>
        <w:r w:rsidRPr="00B91A2D" w:rsidDel="00003B23">
          <w:rPr>
            <w:bCs/>
            <w:szCs w:val="22"/>
            <w:lang w:val="sv-SE"/>
          </w:rPr>
          <w:delText>°</w:delText>
        </w:r>
        <w:r w:rsidRPr="00272632" w:rsidDel="00003B23">
          <w:rPr>
            <w:bCs/>
            <w:szCs w:val="22"/>
            <w:lang w:val="sv-SE"/>
          </w:rPr>
          <w:delText>C) kauem kui 24 tundi</w:delText>
        </w:r>
      </w:del>
    </w:p>
    <w:p w14:paraId="5D4ACFD7" w14:textId="77777777" w:rsidR="00D923F6" w:rsidRPr="006E073B" w:rsidDel="00003B23" w:rsidRDefault="00D923F6" w:rsidP="00676D06">
      <w:pPr>
        <w:keepNext/>
        <w:keepLines/>
        <w:numPr>
          <w:ilvl w:val="12"/>
          <w:numId w:val="0"/>
        </w:numPr>
        <w:tabs>
          <w:tab w:val="clear" w:pos="567"/>
        </w:tabs>
        <w:spacing w:line="240" w:lineRule="auto"/>
        <w:ind w:right="2"/>
        <w:rPr>
          <w:del w:id="937" w:author="Author" w:date="2025-04-30T18:01:00Z"/>
          <w:szCs w:val="22"/>
          <w:lang w:val="fi-FI"/>
        </w:rPr>
      </w:pPr>
      <w:del w:id="938" w:author="Author" w:date="2025-04-30T18:01:00Z">
        <w:r w:rsidRPr="006E073B" w:rsidDel="00003B23">
          <w:rPr>
            <w:szCs w:val="22"/>
            <w:lang w:val="fi-FI"/>
          </w:rPr>
          <w:delText>vedeliku värvus või selgus ei ole</w:delText>
        </w:r>
        <w:r w:rsidDel="00003B23">
          <w:rPr>
            <w:szCs w:val="22"/>
            <w:lang w:val="fi-FI"/>
          </w:rPr>
          <w:delText xml:space="preserve"> </w:delText>
        </w:r>
        <w:r w:rsidRPr="006E073B" w:rsidDel="00003B23">
          <w:rPr>
            <w:szCs w:val="22"/>
            <w:lang w:val="fi-FI"/>
          </w:rPr>
          <w:delText>kooskõlas eelkirjeldatuga või vedelik sisaldab h</w:delText>
        </w:r>
        <w:r w:rsidDel="00003B23">
          <w:rPr>
            <w:szCs w:val="22"/>
            <w:lang w:val="fi-FI"/>
          </w:rPr>
          <w:delText>õ</w:delText>
        </w:r>
        <w:r w:rsidRPr="006E073B" w:rsidDel="00003B23">
          <w:rPr>
            <w:szCs w:val="22"/>
            <w:lang w:val="fi-FI"/>
          </w:rPr>
          <w:delText>l</w:delText>
        </w:r>
        <w:r w:rsidDel="00003B23">
          <w:rPr>
            <w:szCs w:val="22"/>
            <w:lang w:val="fi-FI"/>
          </w:rPr>
          <w:delText>j</w:delText>
        </w:r>
        <w:r w:rsidRPr="006E073B" w:rsidDel="00003B23">
          <w:rPr>
            <w:szCs w:val="22"/>
            <w:lang w:val="fi-FI"/>
          </w:rPr>
          <w:delText>uvaid osakesi</w:delText>
        </w:r>
      </w:del>
    </w:p>
    <w:p w14:paraId="1A1452A9" w14:textId="77777777" w:rsidR="00D923F6" w:rsidRPr="006E073B" w:rsidDel="00003B23" w:rsidRDefault="00D923F6" w:rsidP="00676D06">
      <w:pPr>
        <w:keepNext/>
        <w:keepLines/>
        <w:numPr>
          <w:ilvl w:val="12"/>
          <w:numId w:val="0"/>
        </w:numPr>
        <w:tabs>
          <w:tab w:val="clear" w:pos="567"/>
        </w:tabs>
        <w:spacing w:line="240" w:lineRule="auto"/>
        <w:ind w:right="2"/>
        <w:rPr>
          <w:del w:id="939" w:author="Author" w:date="2025-04-30T18:01:00Z"/>
          <w:szCs w:val="22"/>
          <w:lang w:val="fi-FI"/>
        </w:rPr>
      </w:pPr>
      <w:del w:id="940" w:author="Author" w:date="2025-04-30T18:01:00Z">
        <w:r w:rsidRPr="006E073B" w:rsidDel="00003B23">
          <w:rPr>
            <w:szCs w:val="22"/>
            <w:lang w:val="fi-FI"/>
          </w:rPr>
          <w:delText>esineb märke kahjustustest (praod, täkked jne).</w:delText>
        </w:r>
      </w:del>
    </w:p>
    <w:p w14:paraId="18B3D1EC" w14:textId="77777777" w:rsidR="00D923F6" w:rsidRPr="006E073B" w:rsidDel="00003B23" w:rsidRDefault="00D923F6" w:rsidP="00676D06">
      <w:pPr>
        <w:keepNext/>
        <w:keepLines/>
        <w:numPr>
          <w:ilvl w:val="12"/>
          <w:numId w:val="0"/>
        </w:numPr>
        <w:tabs>
          <w:tab w:val="clear" w:pos="567"/>
        </w:tabs>
        <w:spacing w:line="240" w:lineRule="auto"/>
        <w:ind w:right="2"/>
        <w:rPr>
          <w:del w:id="941" w:author="Author" w:date="2025-04-30T18:01:00Z"/>
          <w:szCs w:val="22"/>
          <w:lang w:val="fi-FI"/>
        </w:rPr>
      </w:pPr>
    </w:p>
    <w:p w14:paraId="45890ADF" w14:textId="77777777" w:rsidR="00D923F6" w:rsidRPr="006E073B" w:rsidDel="00003B23" w:rsidRDefault="00D923F6" w:rsidP="00676D06">
      <w:pPr>
        <w:keepNext/>
        <w:keepLines/>
        <w:numPr>
          <w:ilvl w:val="12"/>
          <w:numId w:val="0"/>
        </w:numPr>
        <w:tabs>
          <w:tab w:val="clear" w:pos="567"/>
        </w:tabs>
        <w:spacing w:line="240" w:lineRule="auto"/>
        <w:ind w:right="2"/>
        <w:rPr>
          <w:del w:id="942" w:author="Author" w:date="2025-04-30T18:01:00Z"/>
          <w:szCs w:val="22"/>
          <w:lang w:val="fi-FI"/>
        </w:rPr>
      </w:pPr>
      <w:del w:id="943" w:author="Author" w:date="2025-04-30T18:01:00Z">
        <w:r w:rsidRPr="006E073B" w:rsidDel="00003B23">
          <w:rPr>
            <w:szCs w:val="22"/>
            <w:lang w:val="fi-FI"/>
          </w:rPr>
          <w:delText xml:space="preserve">Kui märkate eelkirjedatut, siis võtke </w:delText>
        </w:r>
        <w:r w:rsidRPr="00375AB7" w:rsidDel="00003B23">
          <w:rPr>
            <w:b/>
            <w:lang w:val="et-EE"/>
          </w:rPr>
          <w:delText>viivitamata</w:delText>
        </w:r>
        <w:r w:rsidDel="00003B23">
          <w:rPr>
            <w:lang w:val="et-EE"/>
          </w:rPr>
          <w:delText xml:space="preserve"> </w:delText>
        </w:r>
        <w:r w:rsidRPr="006E073B" w:rsidDel="00003B23">
          <w:rPr>
            <w:szCs w:val="22"/>
            <w:lang w:val="fi-FI"/>
          </w:rPr>
          <w:delText>ühendust oma apteegiga.</w:delText>
        </w:r>
      </w:del>
    </w:p>
    <w:p w14:paraId="3572F96F" w14:textId="77777777" w:rsidR="00D923F6" w:rsidRPr="006E073B" w:rsidDel="00003B23" w:rsidRDefault="00D923F6" w:rsidP="00676D06">
      <w:pPr>
        <w:keepNext/>
        <w:keepLines/>
        <w:numPr>
          <w:ilvl w:val="12"/>
          <w:numId w:val="0"/>
        </w:numPr>
        <w:tabs>
          <w:tab w:val="clear" w:pos="567"/>
        </w:tabs>
        <w:spacing w:line="240" w:lineRule="auto"/>
        <w:ind w:right="2"/>
        <w:rPr>
          <w:del w:id="944" w:author="Author" w:date="2025-04-30T18:01:00Z"/>
          <w:szCs w:val="22"/>
          <w:lang w:val="fi-FI"/>
        </w:rPr>
      </w:pPr>
    </w:p>
    <w:p w14:paraId="16D7EACC" w14:textId="77777777" w:rsidR="00D923F6" w:rsidDel="00003B23" w:rsidRDefault="00D923F6" w:rsidP="00676D06">
      <w:pPr>
        <w:keepNext/>
        <w:keepLines/>
        <w:numPr>
          <w:ilvl w:val="12"/>
          <w:numId w:val="0"/>
        </w:numPr>
        <w:tabs>
          <w:tab w:val="clear" w:pos="567"/>
        </w:tabs>
        <w:spacing w:line="240" w:lineRule="auto"/>
        <w:ind w:right="2"/>
        <w:rPr>
          <w:del w:id="945" w:author="Author" w:date="2025-04-30T18:01:00Z"/>
          <w:szCs w:val="22"/>
          <w:lang w:val="fi-FI"/>
        </w:rPr>
      </w:pPr>
      <w:del w:id="946" w:author="Author" w:date="2025-04-30T18:01:00Z">
        <w:r w:rsidDel="00003B23">
          <w:rPr>
            <w:szCs w:val="22"/>
            <w:lang w:val="fi-FI"/>
          </w:rPr>
          <w:lastRenderedPageBreak/>
          <w:delText>3. 300 mg t</w:delText>
        </w:r>
        <w:r w:rsidRPr="006E073B" w:rsidDel="00003B23">
          <w:rPr>
            <w:szCs w:val="22"/>
            <w:lang w:val="fi-FI"/>
          </w:rPr>
          <w:delText>äisannus sisaldab kahte</w:delText>
        </w:r>
        <w:r w:rsidDel="00003B23">
          <w:rPr>
            <w:szCs w:val="22"/>
            <w:lang w:val="fi-FI"/>
          </w:rPr>
          <w:delText xml:space="preserve"> teineteisele järgnevat süstet</w:delText>
        </w:r>
        <w:r w:rsidRPr="006E073B" w:rsidDel="00003B23">
          <w:rPr>
            <w:szCs w:val="22"/>
            <w:lang w:val="fi-FI"/>
          </w:rPr>
          <w:delText>, mis manustatakse 30 minutilise vahega</w:delText>
        </w:r>
        <w:r w:rsidDel="00003B23">
          <w:rPr>
            <w:szCs w:val="22"/>
            <w:lang w:val="fi-FI"/>
          </w:rPr>
          <w:delText>.</w:delText>
        </w:r>
      </w:del>
    </w:p>
    <w:p w14:paraId="745754EB" w14:textId="77777777" w:rsidR="00D923F6" w:rsidRPr="006E073B" w:rsidDel="00003B23" w:rsidRDefault="00D923F6" w:rsidP="00676D06">
      <w:pPr>
        <w:keepNext/>
        <w:keepLines/>
        <w:numPr>
          <w:ilvl w:val="12"/>
          <w:numId w:val="0"/>
        </w:numPr>
        <w:tabs>
          <w:tab w:val="clear" w:pos="567"/>
        </w:tabs>
        <w:spacing w:line="240" w:lineRule="auto"/>
        <w:ind w:right="2"/>
        <w:rPr>
          <w:del w:id="947" w:author="Author" w:date="2025-04-30T18:01:00Z"/>
          <w:szCs w:val="22"/>
          <w:lang w:val="fi-FI"/>
        </w:rPr>
      </w:pPr>
      <w:del w:id="948" w:author="Author" w:date="2025-04-30T18:01:00Z">
        <w:r w:rsidDel="00003B23">
          <w:rPr>
            <w:noProof/>
            <w:lang w:val="et-EE" w:eastAsia="et-EE"/>
          </w:rPr>
          <mc:AlternateContent>
            <mc:Choice Requires="wps">
              <w:drawing>
                <wp:anchor distT="0" distB="0" distL="114300" distR="114300" simplePos="0" relativeHeight="251660288" behindDoc="0" locked="0" layoutInCell="1" allowOverlap="1" wp14:anchorId="5D08242D" wp14:editId="1C60B81A">
                  <wp:simplePos x="0" y="0"/>
                  <wp:positionH relativeFrom="column">
                    <wp:posOffset>1724660</wp:posOffset>
                  </wp:positionH>
                  <wp:positionV relativeFrom="paragraph">
                    <wp:posOffset>133985</wp:posOffset>
                  </wp:positionV>
                  <wp:extent cx="2127250" cy="586740"/>
                  <wp:effectExtent l="0" t="0" r="0" b="0"/>
                  <wp:wrapNone/>
                  <wp:docPr id="1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586740"/>
                          </a:xfrm>
                          <a:prstGeom prst="rect">
                            <a:avLst/>
                          </a:prstGeom>
                          <a:noFill/>
                        </wps:spPr>
                        <wps:txbx>
                          <w:txbxContent>
                            <w:p w14:paraId="0AF89E57" w14:textId="77777777" w:rsidR="00D923F6" w:rsidRDefault="00D923F6" w:rsidP="00676D06">
                              <w:pPr>
                                <w:jc w:val="center"/>
                                <w:rPr>
                                  <w:kern w:val="24"/>
                                  <w:szCs w:val="22"/>
                                  <w:lang w:val="fi-FI"/>
                                </w:rPr>
                              </w:pPr>
                              <w:r w:rsidRPr="0069704F">
                                <w:rPr>
                                  <w:color w:val="000000"/>
                                  <w:kern w:val="24"/>
                                  <w:szCs w:val="22"/>
                                  <w:lang w:val="fi-FI"/>
                                </w:rPr>
                                <w:t xml:space="preserve">Kasutada </w:t>
                              </w:r>
                              <w:r w:rsidRPr="0069704F">
                                <w:rPr>
                                  <w:kern w:val="24"/>
                                  <w:szCs w:val="22"/>
                                  <w:lang w:val="fi-FI"/>
                                </w:rPr>
                                <w:t>kahte</w:t>
                              </w:r>
                              <w:r>
                                <w:rPr>
                                  <w:kern w:val="24"/>
                                  <w:szCs w:val="22"/>
                                  <w:lang w:val="fi-FI"/>
                                </w:rPr>
                                <w:t xml:space="preserve"> 150 mg</w:t>
                              </w:r>
                              <w:r w:rsidRPr="0069704F">
                                <w:rPr>
                                  <w:kern w:val="24"/>
                                  <w:szCs w:val="22"/>
                                  <w:lang w:val="fi-FI"/>
                                </w:rPr>
                                <w:t xml:space="preserve"> süstalt</w:t>
                              </w:r>
                              <w:r>
                                <w:rPr>
                                  <w:kern w:val="24"/>
                                  <w:szCs w:val="22"/>
                                  <w:lang w:val="fi-FI"/>
                                </w:rPr>
                                <w:t>.</w:t>
                              </w:r>
                            </w:p>
                            <w:p w14:paraId="7EDF1404" w14:textId="77777777" w:rsidR="00D923F6" w:rsidRDefault="00D923F6" w:rsidP="00676D06">
                              <w:pPr>
                                <w:jc w:val="center"/>
                                <w:rPr>
                                  <w:kern w:val="24"/>
                                  <w:szCs w:val="22"/>
                                  <w:lang w:val="fi-FI"/>
                                </w:rPr>
                              </w:pPr>
                              <w:r w:rsidRPr="0069704F">
                                <w:rPr>
                                  <w:kern w:val="24"/>
                                  <w:szCs w:val="22"/>
                                  <w:lang w:val="fi-FI"/>
                                </w:rPr>
                                <w:t>Täisannus</w:t>
                              </w:r>
                              <w:r>
                                <w:rPr>
                                  <w:kern w:val="24"/>
                                  <w:szCs w:val="22"/>
                                  <w:lang w:val="fi-FI"/>
                                </w:rPr>
                                <w:t xml:space="preserve"> = 300 mg</w:t>
                              </w:r>
                            </w:p>
                            <w:p w14:paraId="4F0FE84B" w14:textId="77777777" w:rsidR="00D923F6" w:rsidRPr="00BF1C77" w:rsidRDefault="00D923F6" w:rsidP="00676D06">
                              <w:pPr>
                                <w:jc w:val="center"/>
                                <w:rPr>
                                  <w:lang w:val="fi-FI"/>
                                </w:rPr>
                              </w:pPr>
                              <w:r w:rsidRPr="00BF1C77">
                                <w:rPr>
                                  <w:color w:val="000000"/>
                                  <w:kern w:val="24"/>
                                  <w:szCs w:val="22"/>
                                  <w:lang w:val="fi-FI"/>
                                </w:rPr>
                                <w:t>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D08242D" id="_x0000_s1071" type="#_x0000_t202" style="position:absolute;margin-left:135.8pt;margin-top:10.55pt;width:167.5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" filled="f" stroked="f">
                  <v:textbox style="mso-fit-shape-to-text:t">
                    <w:txbxContent>
                      <w:p w14:paraId="0AF89E57" w14:textId="77777777" w:rsidR="00D923F6" w:rsidRDefault="00D923F6" w:rsidP="00676D06">
                        <w:pPr>
                          <w:jc w:val="center"/>
                          <w:rPr>
                            <w:kern w:val="24"/>
                            <w:szCs w:val="22"/>
                            <w:lang w:val="fi-FI"/>
                          </w:rPr>
                        </w:pPr>
                        <w:r w:rsidRPr="0069704F">
                          <w:rPr>
                            <w:color w:val="000000"/>
                            <w:kern w:val="24"/>
                            <w:szCs w:val="22"/>
                            <w:lang w:val="fi-FI"/>
                          </w:rPr>
                          <w:t xml:space="preserve">Kasutada </w:t>
                        </w:r>
                        <w:r w:rsidRPr="0069704F">
                          <w:rPr>
                            <w:kern w:val="24"/>
                            <w:szCs w:val="22"/>
                            <w:lang w:val="fi-FI"/>
                          </w:rPr>
                          <w:t>kahte</w:t>
                        </w:r>
                        <w:r>
                          <w:rPr>
                            <w:kern w:val="24"/>
                            <w:szCs w:val="22"/>
                            <w:lang w:val="fi-FI"/>
                          </w:rPr>
                          <w:t xml:space="preserve"> 150 mg</w:t>
                        </w:r>
                        <w:r w:rsidRPr="0069704F">
                          <w:rPr>
                            <w:kern w:val="24"/>
                            <w:szCs w:val="22"/>
                            <w:lang w:val="fi-FI"/>
                          </w:rPr>
                          <w:t xml:space="preserve"> süstalt</w:t>
                        </w:r>
                        <w:r>
                          <w:rPr>
                            <w:kern w:val="24"/>
                            <w:szCs w:val="22"/>
                            <w:lang w:val="fi-FI"/>
                          </w:rPr>
                          <w:t>.</w:t>
                        </w:r>
                      </w:p>
                      <w:p w14:paraId="7EDF1404" w14:textId="77777777" w:rsidR="00D923F6" w:rsidRDefault="00D923F6" w:rsidP="00676D06">
                        <w:pPr>
                          <w:jc w:val="center"/>
                          <w:rPr>
                            <w:kern w:val="24"/>
                            <w:szCs w:val="22"/>
                            <w:lang w:val="fi-FI"/>
                          </w:rPr>
                        </w:pPr>
                        <w:r w:rsidRPr="0069704F">
                          <w:rPr>
                            <w:kern w:val="24"/>
                            <w:szCs w:val="22"/>
                            <w:lang w:val="fi-FI"/>
                          </w:rPr>
                          <w:t>Täisannus</w:t>
                        </w:r>
                        <w:r>
                          <w:rPr>
                            <w:kern w:val="24"/>
                            <w:szCs w:val="22"/>
                            <w:lang w:val="fi-FI"/>
                          </w:rPr>
                          <w:t xml:space="preserve"> = 300 mg</w:t>
                        </w:r>
                      </w:p>
                      <w:p w14:paraId="4F0FE84B" w14:textId="77777777" w:rsidR="00D923F6" w:rsidRPr="00BF1C77" w:rsidRDefault="00D923F6" w:rsidP="00676D06">
                        <w:pPr>
                          <w:jc w:val="center"/>
                          <w:rPr>
                            <w:lang w:val="fi-FI"/>
                          </w:rPr>
                        </w:pPr>
                        <w:r w:rsidRPr="00BF1C77">
                          <w:rPr>
                            <w:color w:val="000000"/>
                            <w:kern w:val="24"/>
                            <w:szCs w:val="22"/>
                            <w:lang w:val="fi-FI"/>
                          </w:rPr>
                          <w:t> </w:t>
                        </w:r>
                      </w:p>
                    </w:txbxContent>
                  </v:textbox>
                </v:shape>
              </w:pict>
            </mc:Fallback>
          </mc:AlternateContent>
        </w:r>
      </w:del>
    </w:p>
    <w:p w14:paraId="5561C025" w14:textId="77777777" w:rsidR="00D923F6" w:rsidRPr="006E073B" w:rsidDel="00003B23" w:rsidRDefault="00D923F6" w:rsidP="00676D06">
      <w:pPr>
        <w:keepNext/>
        <w:keepLines/>
        <w:numPr>
          <w:ilvl w:val="12"/>
          <w:numId w:val="0"/>
        </w:numPr>
        <w:tabs>
          <w:tab w:val="clear" w:pos="567"/>
        </w:tabs>
        <w:spacing w:line="240" w:lineRule="auto"/>
        <w:ind w:right="2"/>
        <w:rPr>
          <w:del w:id="949" w:author="Author" w:date="2025-04-30T18:01:00Z"/>
          <w:szCs w:val="22"/>
          <w:lang w:val="fi-FI"/>
        </w:rPr>
      </w:pPr>
      <w:del w:id="950" w:author="Author" w:date="2025-04-30T18:01:00Z">
        <w:r w:rsidDel="00003B23">
          <w:rPr>
            <w:noProof/>
            <w:lang w:val="et-EE" w:eastAsia="et-EE"/>
          </w:rPr>
          <w:drawing>
            <wp:inline distT="0" distB="0" distL="0" distR="0" wp14:anchorId="45838A8C" wp14:editId="6266F32D">
              <wp:extent cx="2194560" cy="822960"/>
              <wp:effectExtent l="0" t="0" r="0" b="0"/>
              <wp:docPr id="3" name="Pilt 3" title="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826536" name="Picture 1974826536" title="A close up of a device&#10;&#10;Description automatically generated"/>
                      <pic:cNvPicPr/>
                    </pic:nvPicPr>
                    <pic:blipFill>
                      <a:blip r:embed="rId17"/>
                      <a:stretch>
                        <a:fillRect/>
                      </a:stretch>
                    </pic:blipFill>
                    <pic:spPr>
                      <a:xfrm>
                        <a:off x="0" y="0"/>
                        <a:ext cx="2194560" cy="822960"/>
                      </a:xfrm>
                      <a:prstGeom prst="rect">
                        <a:avLst/>
                      </a:prstGeom>
                    </pic:spPr>
                  </pic:pic>
                </a:graphicData>
              </a:graphic>
            </wp:inline>
          </w:drawing>
        </w:r>
      </w:del>
    </w:p>
    <w:p w14:paraId="22152030" w14:textId="77777777" w:rsidR="00D923F6" w:rsidRPr="006E073B" w:rsidDel="00003B23" w:rsidRDefault="00D923F6" w:rsidP="00676D06">
      <w:pPr>
        <w:keepNext/>
        <w:keepLines/>
        <w:numPr>
          <w:ilvl w:val="12"/>
          <w:numId w:val="0"/>
        </w:numPr>
        <w:tabs>
          <w:tab w:val="clear" w:pos="567"/>
        </w:tabs>
        <w:spacing w:line="240" w:lineRule="auto"/>
        <w:ind w:right="2"/>
        <w:rPr>
          <w:del w:id="951" w:author="Author" w:date="2025-04-30T18:01:00Z"/>
          <w:szCs w:val="22"/>
          <w:lang w:val="fi-FI"/>
        </w:rPr>
      </w:pPr>
    </w:p>
    <w:p w14:paraId="1F8095A0" w14:textId="77777777" w:rsidR="00D923F6" w:rsidRPr="006E073B" w:rsidDel="00003B23" w:rsidRDefault="00D923F6" w:rsidP="00676D06">
      <w:pPr>
        <w:keepNext/>
        <w:keepLines/>
        <w:numPr>
          <w:ilvl w:val="12"/>
          <w:numId w:val="0"/>
        </w:numPr>
        <w:tabs>
          <w:tab w:val="clear" w:pos="567"/>
        </w:tabs>
        <w:spacing w:line="240" w:lineRule="auto"/>
        <w:ind w:right="2"/>
        <w:rPr>
          <w:del w:id="952" w:author="Author" w:date="2025-04-30T18:01:00Z"/>
          <w:szCs w:val="22"/>
          <w:lang w:val="fi-FI"/>
        </w:rPr>
      </w:pPr>
      <w:del w:id="953" w:author="Author" w:date="2025-04-30T18:01:00Z">
        <w:r w:rsidRPr="006E073B" w:rsidDel="00003B23">
          <w:rPr>
            <w:szCs w:val="22"/>
            <w:lang w:val="fi-FI"/>
          </w:rPr>
          <w:delText xml:space="preserve">4. Kasutage </w:delText>
        </w:r>
        <w:r w:rsidDel="00003B23">
          <w:rPr>
            <w:szCs w:val="22"/>
            <w:lang w:val="fi-FI"/>
          </w:rPr>
          <w:delText xml:space="preserve">süsteprotseduuri ajal </w:delText>
        </w:r>
        <w:r w:rsidRPr="006E073B" w:rsidDel="00003B23">
          <w:rPr>
            <w:szCs w:val="22"/>
            <w:lang w:val="fi-FI"/>
          </w:rPr>
          <w:delText>aseptilist tehnikat (puhast ja mikroobivaba) ja lamedat tööpinda.</w:delText>
        </w:r>
      </w:del>
    </w:p>
    <w:p w14:paraId="22F8D9D8" w14:textId="77777777" w:rsidR="00D923F6" w:rsidRPr="006E073B" w:rsidDel="00003B23" w:rsidRDefault="00D923F6" w:rsidP="00676D06">
      <w:pPr>
        <w:keepNext/>
        <w:keepLines/>
        <w:numPr>
          <w:ilvl w:val="12"/>
          <w:numId w:val="0"/>
        </w:numPr>
        <w:tabs>
          <w:tab w:val="clear" w:pos="567"/>
        </w:tabs>
        <w:spacing w:line="240" w:lineRule="auto"/>
        <w:ind w:right="2"/>
        <w:rPr>
          <w:del w:id="954" w:author="Author" w:date="2025-04-30T18:01:00Z"/>
          <w:szCs w:val="22"/>
          <w:lang w:val="fi-FI"/>
        </w:rPr>
      </w:pPr>
    </w:p>
    <w:p w14:paraId="3FC9E838" w14:textId="77777777" w:rsidR="00D923F6" w:rsidRPr="006E073B" w:rsidDel="00003B23" w:rsidRDefault="00D923F6" w:rsidP="00676D06">
      <w:pPr>
        <w:keepNext/>
        <w:keepLines/>
        <w:numPr>
          <w:ilvl w:val="12"/>
          <w:numId w:val="0"/>
        </w:numPr>
        <w:tabs>
          <w:tab w:val="clear" w:pos="567"/>
        </w:tabs>
        <w:spacing w:line="240" w:lineRule="auto"/>
        <w:ind w:right="2"/>
        <w:rPr>
          <w:del w:id="955" w:author="Author" w:date="2025-04-30T18:01:00Z"/>
          <w:szCs w:val="22"/>
          <w:lang w:val="fi-FI"/>
        </w:rPr>
      </w:pPr>
      <w:del w:id="956" w:author="Author" w:date="2025-04-30T18:01:00Z">
        <w:r w:rsidRPr="006E073B" w:rsidDel="00003B23">
          <w:rPr>
            <w:szCs w:val="22"/>
            <w:lang w:val="fi-FI"/>
          </w:rPr>
          <w:delText>5. Valige esimene subkutaanse süsti te</w:delText>
        </w:r>
        <w:r w:rsidDel="00003B23">
          <w:rPr>
            <w:szCs w:val="22"/>
            <w:lang w:val="fi-FI"/>
          </w:rPr>
          <w:delText>ge</w:delText>
        </w:r>
        <w:r w:rsidRPr="006E073B" w:rsidDel="00003B23">
          <w:rPr>
            <w:szCs w:val="22"/>
            <w:lang w:val="fi-FI"/>
          </w:rPr>
          <w:delText xml:space="preserve">mise asukoht reiel, alakõhul või </w:delText>
        </w:r>
        <w:r w:rsidDel="00003B23">
          <w:rPr>
            <w:szCs w:val="22"/>
            <w:lang w:val="fi-FI"/>
          </w:rPr>
          <w:delText>õla</w:delText>
        </w:r>
        <w:r w:rsidRPr="006E073B" w:rsidDel="00003B23">
          <w:rPr>
            <w:szCs w:val="22"/>
            <w:lang w:val="fi-FI"/>
          </w:rPr>
          <w:delText>varre tagak</w:delText>
        </w:r>
        <w:r w:rsidDel="00003B23">
          <w:rPr>
            <w:szCs w:val="22"/>
            <w:lang w:val="fi-FI"/>
          </w:rPr>
          <w:delText>üljel.</w:delText>
        </w:r>
      </w:del>
    </w:p>
    <w:p w14:paraId="3FDE8163" w14:textId="77777777" w:rsidR="00D923F6" w:rsidRPr="006E073B" w:rsidDel="00003B23" w:rsidRDefault="00D923F6" w:rsidP="00676D06">
      <w:pPr>
        <w:keepNext/>
        <w:keepLines/>
        <w:numPr>
          <w:ilvl w:val="12"/>
          <w:numId w:val="0"/>
        </w:numPr>
        <w:tabs>
          <w:tab w:val="clear" w:pos="567"/>
        </w:tabs>
        <w:spacing w:line="240" w:lineRule="auto"/>
        <w:ind w:right="2"/>
        <w:rPr>
          <w:del w:id="957" w:author="Author" w:date="2025-04-30T18:01:00Z"/>
          <w:szCs w:val="22"/>
          <w:lang w:val="fi-FI"/>
        </w:rPr>
      </w:pPr>
    </w:p>
    <w:p w14:paraId="56169306" w14:textId="77777777" w:rsidR="00D923F6" w:rsidRPr="00175696" w:rsidDel="00003B23" w:rsidRDefault="00D923F6" w:rsidP="00676D06">
      <w:pPr>
        <w:keepNext/>
        <w:keepLines/>
        <w:numPr>
          <w:ilvl w:val="12"/>
          <w:numId w:val="0"/>
        </w:numPr>
        <w:tabs>
          <w:tab w:val="clear" w:pos="567"/>
        </w:tabs>
        <w:spacing w:line="240" w:lineRule="auto"/>
        <w:ind w:right="2"/>
        <w:rPr>
          <w:del w:id="958" w:author="Author" w:date="2025-04-30T18:01:00Z"/>
          <w:szCs w:val="22"/>
          <w:lang w:eastAsia="en-GB"/>
        </w:rPr>
      </w:pPr>
      <w:del w:id="959" w:author="Author" w:date="2025-04-30T18:01:00Z">
        <w:r w:rsidDel="00003B23">
          <w:rPr>
            <w:noProof/>
            <w:lang w:val="et-EE" w:eastAsia="et-EE"/>
          </w:rPr>
          <w:drawing>
            <wp:inline distT="0" distB="0" distL="0" distR="0" wp14:anchorId="228BE8C8" wp14:editId="6C6DF58E">
              <wp:extent cx="1935480" cy="1653540"/>
              <wp:effectExtent l="0" t="0" r="0" b="0"/>
              <wp:docPr id="4" name="Pil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5480" cy="1653540"/>
                      </a:xfrm>
                      <a:prstGeom prst="rect">
                        <a:avLst/>
                      </a:prstGeom>
                      <a:noFill/>
                      <a:ln>
                        <a:noFill/>
                      </a:ln>
                    </pic:spPr>
                  </pic:pic>
                </a:graphicData>
              </a:graphic>
            </wp:inline>
          </w:drawing>
        </w:r>
      </w:del>
    </w:p>
    <w:p w14:paraId="3B1321C6" w14:textId="77777777" w:rsidR="00D923F6" w:rsidRPr="00175696" w:rsidDel="00003B23" w:rsidRDefault="00D923F6" w:rsidP="00676D06">
      <w:pPr>
        <w:keepNext/>
        <w:keepLines/>
        <w:numPr>
          <w:ilvl w:val="12"/>
          <w:numId w:val="0"/>
        </w:numPr>
        <w:tabs>
          <w:tab w:val="clear" w:pos="567"/>
        </w:tabs>
        <w:spacing w:line="240" w:lineRule="auto"/>
        <w:ind w:right="2"/>
        <w:rPr>
          <w:del w:id="960" w:author="Author" w:date="2025-04-30T18:01:00Z"/>
          <w:szCs w:val="22"/>
          <w:lang w:eastAsia="en-GB"/>
        </w:rPr>
      </w:pPr>
    </w:p>
    <w:p w14:paraId="6803858A" w14:textId="77777777" w:rsidR="00D923F6" w:rsidRPr="00BF1C77" w:rsidDel="00003B23" w:rsidRDefault="00D923F6" w:rsidP="00676D06">
      <w:pPr>
        <w:keepNext/>
        <w:keepLines/>
        <w:numPr>
          <w:ilvl w:val="12"/>
          <w:numId w:val="0"/>
        </w:numPr>
        <w:tabs>
          <w:tab w:val="clear" w:pos="567"/>
        </w:tabs>
        <w:spacing w:line="240" w:lineRule="auto"/>
        <w:ind w:right="2"/>
        <w:rPr>
          <w:del w:id="961" w:author="Author" w:date="2025-04-30T18:01:00Z"/>
          <w:szCs w:val="22"/>
          <w:lang w:val="fi-FI"/>
        </w:rPr>
      </w:pPr>
      <w:bookmarkStart w:id="962" w:name="_Hlk61522593"/>
      <w:del w:id="963" w:author="Author" w:date="2025-04-30T18:01:00Z">
        <w:r w:rsidRPr="00BF1C77" w:rsidDel="00003B23">
          <w:rPr>
            <w:b/>
            <w:szCs w:val="22"/>
            <w:lang w:val="fi-FI"/>
          </w:rPr>
          <w:delText xml:space="preserve">Ärge </w:delText>
        </w:r>
        <w:r w:rsidRPr="00BF1C77" w:rsidDel="00003B23">
          <w:rPr>
            <w:szCs w:val="22"/>
            <w:lang w:val="fi-FI"/>
          </w:rPr>
          <w:delText>tehke süsti kehapiirkonda, kus nahk on mis tahes moel ärritatud, punane, marrastunud, põletikuline või armistunud</w:delText>
        </w:r>
        <w:bookmarkEnd w:id="962"/>
        <w:r w:rsidRPr="00BF1C77" w:rsidDel="00003B23">
          <w:rPr>
            <w:szCs w:val="22"/>
            <w:lang w:val="fi-FI"/>
          </w:rPr>
          <w:delText>.</w:delText>
        </w:r>
      </w:del>
    </w:p>
    <w:p w14:paraId="6A26EC73" w14:textId="77777777" w:rsidR="00D923F6" w:rsidRPr="00BF1C77" w:rsidDel="00003B23" w:rsidRDefault="00D923F6" w:rsidP="00676D06">
      <w:pPr>
        <w:keepNext/>
        <w:keepLines/>
        <w:numPr>
          <w:ilvl w:val="12"/>
          <w:numId w:val="0"/>
        </w:numPr>
        <w:tabs>
          <w:tab w:val="clear" w:pos="567"/>
        </w:tabs>
        <w:spacing w:line="240" w:lineRule="auto"/>
        <w:ind w:right="2"/>
        <w:rPr>
          <w:del w:id="964" w:author="Author" w:date="2025-04-30T18:01:00Z"/>
          <w:szCs w:val="22"/>
          <w:lang w:val="fi-FI"/>
        </w:rPr>
      </w:pPr>
    </w:p>
    <w:p w14:paraId="7249F880" w14:textId="77777777" w:rsidR="00D923F6" w:rsidDel="00003B23" w:rsidRDefault="00D923F6" w:rsidP="00676D06">
      <w:pPr>
        <w:keepNext/>
        <w:keepLines/>
        <w:numPr>
          <w:ilvl w:val="12"/>
          <w:numId w:val="0"/>
        </w:numPr>
        <w:tabs>
          <w:tab w:val="clear" w:pos="567"/>
        </w:tabs>
        <w:spacing w:line="240" w:lineRule="auto"/>
        <w:ind w:right="2"/>
        <w:rPr>
          <w:del w:id="965" w:author="Author" w:date="2025-04-30T18:01:00Z"/>
          <w:szCs w:val="22"/>
        </w:rPr>
      </w:pPr>
      <w:del w:id="966" w:author="Author" w:date="2025-04-30T18:01:00Z">
        <w:r w:rsidRPr="00F71C73" w:rsidDel="00003B23">
          <w:rPr>
            <w:szCs w:val="22"/>
          </w:rPr>
          <w:delText xml:space="preserve">6. </w:delText>
        </w:r>
        <w:r w:rsidDel="00003B23">
          <w:rPr>
            <w:szCs w:val="22"/>
          </w:rPr>
          <w:delText>Tehke esimene süst.</w:delText>
        </w:r>
        <w:r w:rsidRPr="00F71C73" w:rsidDel="00003B23">
          <w:rPr>
            <w:szCs w:val="22"/>
          </w:rPr>
          <w:delText xml:space="preserve"> </w:delText>
        </w:r>
      </w:del>
    </w:p>
    <w:p w14:paraId="1ACF48F4" w14:textId="77777777" w:rsidR="00D923F6" w:rsidRPr="00B51CE8" w:rsidDel="00003B23" w:rsidRDefault="00D923F6" w:rsidP="00676D06">
      <w:pPr>
        <w:keepNext/>
        <w:keepLines/>
        <w:numPr>
          <w:ilvl w:val="12"/>
          <w:numId w:val="0"/>
        </w:numPr>
        <w:tabs>
          <w:tab w:val="clear" w:pos="567"/>
        </w:tabs>
        <w:spacing w:line="240" w:lineRule="auto"/>
        <w:ind w:right="2"/>
        <w:rPr>
          <w:del w:id="967" w:author="Author" w:date="2025-04-30T18:01:00Z"/>
          <w:szCs w:val="22"/>
          <w:lang w:val="fi-FI"/>
        </w:rPr>
      </w:pPr>
      <w:del w:id="968" w:author="Author" w:date="2025-04-30T18:01:00Z">
        <w:r w:rsidRPr="00B51CE8" w:rsidDel="00003B23">
          <w:rPr>
            <w:szCs w:val="22"/>
            <w:lang w:val="fi-FI"/>
          </w:rPr>
          <w:delText xml:space="preserve">Valige süstepiirkond ja puhastage nahk alkoholiga. </w:delText>
        </w:r>
      </w:del>
    </w:p>
    <w:p w14:paraId="1D2E7543" w14:textId="77777777" w:rsidR="00D923F6" w:rsidRPr="00B51CE8" w:rsidDel="00003B23" w:rsidRDefault="00D923F6" w:rsidP="00676D06">
      <w:pPr>
        <w:keepNext/>
        <w:keepLines/>
        <w:numPr>
          <w:ilvl w:val="12"/>
          <w:numId w:val="0"/>
        </w:numPr>
        <w:tabs>
          <w:tab w:val="clear" w:pos="567"/>
        </w:tabs>
        <w:spacing w:line="240" w:lineRule="auto"/>
        <w:ind w:right="2"/>
        <w:rPr>
          <w:del w:id="969" w:author="Author" w:date="2025-04-30T18:01:00Z"/>
          <w:szCs w:val="22"/>
          <w:lang w:val="fi-FI"/>
        </w:rPr>
      </w:pPr>
      <w:del w:id="970" w:author="Author" w:date="2025-04-30T18:01:00Z">
        <w:r w:rsidRPr="00B51CE8" w:rsidDel="00003B23">
          <w:rPr>
            <w:szCs w:val="22"/>
            <w:lang w:val="fi-FI"/>
          </w:rPr>
          <w:delText>Laske süstekohal enne süsti ära kuivada.</w:delText>
        </w:r>
      </w:del>
    </w:p>
    <w:p w14:paraId="1A553CCC" w14:textId="77777777" w:rsidR="00D923F6" w:rsidRPr="00B51CE8" w:rsidDel="00003B23" w:rsidRDefault="00D923F6" w:rsidP="00676D06">
      <w:pPr>
        <w:keepNext/>
        <w:keepLines/>
        <w:numPr>
          <w:ilvl w:val="12"/>
          <w:numId w:val="0"/>
        </w:numPr>
        <w:tabs>
          <w:tab w:val="clear" w:pos="567"/>
        </w:tabs>
        <w:spacing w:line="240" w:lineRule="auto"/>
        <w:ind w:right="2"/>
        <w:rPr>
          <w:del w:id="971" w:author="Author" w:date="2025-04-30T18:01:00Z"/>
          <w:szCs w:val="22"/>
          <w:lang w:val="fi-FI"/>
        </w:rPr>
      </w:pPr>
      <w:del w:id="972" w:author="Author" w:date="2025-04-30T18:01:00Z">
        <w:r w:rsidRPr="00375AB7" w:rsidDel="00003B23">
          <w:rPr>
            <w:b/>
            <w:szCs w:val="22"/>
            <w:lang w:val="fi-FI"/>
          </w:rPr>
          <w:delText>Ärge</w:delText>
        </w:r>
        <w:r w:rsidRPr="00B51CE8" w:rsidDel="00003B23">
          <w:rPr>
            <w:szCs w:val="22"/>
            <w:lang w:val="fi-FI"/>
          </w:rPr>
          <w:delText xml:space="preserve"> puudutage seda ala ega puhuge sellele enne süsti te</w:delText>
        </w:r>
        <w:r w:rsidDel="00003B23">
          <w:rPr>
            <w:szCs w:val="22"/>
            <w:lang w:val="fi-FI"/>
          </w:rPr>
          <w:delText>ge</w:delText>
        </w:r>
        <w:r w:rsidRPr="00B51CE8" w:rsidDel="00003B23">
          <w:rPr>
            <w:szCs w:val="22"/>
            <w:lang w:val="fi-FI"/>
          </w:rPr>
          <w:delText xml:space="preserve">mist. </w:delText>
        </w:r>
      </w:del>
    </w:p>
    <w:p w14:paraId="530A0D17" w14:textId="77777777" w:rsidR="00D923F6" w:rsidRPr="001E0CE2" w:rsidDel="00003B23" w:rsidRDefault="00D923F6" w:rsidP="00676D06">
      <w:pPr>
        <w:keepNext/>
        <w:keepLines/>
        <w:numPr>
          <w:ilvl w:val="12"/>
          <w:numId w:val="0"/>
        </w:numPr>
        <w:tabs>
          <w:tab w:val="clear" w:pos="567"/>
        </w:tabs>
        <w:spacing w:line="240" w:lineRule="auto"/>
        <w:ind w:right="2"/>
        <w:rPr>
          <w:del w:id="973" w:author="Author" w:date="2025-04-30T18:01:00Z"/>
          <w:szCs w:val="22"/>
        </w:rPr>
      </w:pPr>
      <w:del w:id="974" w:author="Author" w:date="2025-04-30T18:01:00Z">
        <w:r w:rsidDel="00003B23">
          <w:rPr>
            <w:szCs w:val="22"/>
            <w:lang w:val="fi-FI"/>
          </w:rPr>
          <w:delText>Eemaldage nõelalt kate</w:delText>
        </w:r>
        <w:r w:rsidRPr="001E0CE2" w:rsidDel="00003B23">
          <w:rPr>
            <w:szCs w:val="22"/>
          </w:rPr>
          <w:delText>.</w:delText>
        </w:r>
      </w:del>
    </w:p>
    <w:p w14:paraId="43A500EC" w14:textId="77777777" w:rsidR="00D923F6" w:rsidRPr="00BF1C77" w:rsidDel="00003B23" w:rsidRDefault="00D923F6" w:rsidP="00676D06">
      <w:pPr>
        <w:keepNext/>
        <w:keepLines/>
        <w:numPr>
          <w:ilvl w:val="12"/>
          <w:numId w:val="0"/>
        </w:numPr>
        <w:tabs>
          <w:tab w:val="clear" w:pos="567"/>
        </w:tabs>
        <w:spacing w:line="240" w:lineRule="auto"/>
        <w:ind w:right="2"/>
        <w:rPr>
          <w:del w:id="975" w:author="Author" w:date="2025-04-30T18:01:00Z"/>
          <w:szCs w:val="22"/>
          <w:lang w:val="fi-FI"/>
        </w:rPr>
      </w:pPr>
      <w:del w:id="976" w:author="Author" w:date="2025-04-30T18:01:00Z">
        <w:r w:rsidRPr="00BF1C77" w:rsidDel="00003B23">
          <w:rPr>
            <w:szCs w:val="22"/>
            <w:lang w:val="fi-FI"/>
          </w:rPr>
          <w:delText>Õrnalt pigistage süstekohta ümbritsevat nahka nimetissõrme ja pöidlaga, et moodustuks kerge kumerus.</w:delText>
        </w:r>
      </w:del>
    </w:p>
    <w:p w14:paraId="2C214836" w14:textId="77777777" w:rsidR="00D923F6" w:rsidRPr="00B51CE8" w:rsidDel="00003B23" w:rsidRDefault="00D923F6" w:rsidP="00676D06">
      <w:pPr>
        <w:keepNext/>
        <w:keepLines/>
        <w:numPr>
          <w:ilvl w:val="12"/>
          <w:numId w:val="0"/>
        </w:numPr>
        <w:tabs>
          <w:tab w:val="clear" w:pos="567"/>
        </w:tabs>
        <w:spacing w:line="240" w:lineRule="auto"/>
        <w:ind w:right="2"/>
        <w:rPr>
          <w:del w:id="977" w:author="Author" w:date="2025-04-30T18:01:00Z"/>
          <w:szCs w:val="22"/>
          <w:lang w:val="fi-FI"/>
        </w:rPr>
      </w:pPr>
      <w:del w:id="978" w:author="Author" w:date="2025-04-30T18:01:00Z">
        <w:r w:rsidRPr="00BF1C77" w:rsidDel="00003B23">
          <w:rPr>
            <w:szCs w:val="22"/>
            <w:lang w:val="fi-FI"/>
          </w:rPr>
          <w:delText>Hoidke süstl</w:delText>
        </w:r>
        <w:r w:rsidDel="00003B23">
          <w:rPr>
            <w:szCs w:val="22"/>
            <w:lang w:val="fi-FI"/>
          </w:rPr>
          <w:delText>i</w:delText>
        </w:r>
        <w:r w:rsidRPr="00BF1C77" w:rsidDel="00003B23">
          <w:rPr>
            <w:szCs w:val="22"/>
            <w:lang w:val="fi-FI"/>
          </w:rPr>
          <w:delText>t süstekohast 45</w:delText>
        </w:r>
        <w:r w:rsidRPr="0090363B" w:rsidDel="00003B23">
          <w:rPr>
            <w:rFonts w:ascii="Symbol" w:eastAsia="Symbol" w:hAnsi="Symbol" w:cs="Symbol"/>
            <w:szCs w:val="22"/>
          </w:rPr>
          <w:delText></w:delText>
        </w:r>
        <w:r w:rsidDel="00003B23">
          <w:rPr>
            <w:rFonts w:ascii="Symbol" w:eastAsia="Symbol" w:hAnsi="Symbol" w:cs="Symbol"/>
            <w:szCs w:val="22"/>
          </w:rPr>
          <w:delText>-</w:delText>
        </w:r>
        <w:r w:rsidDel="00003B23">
          <w:rPr>
            <w:szCs w:val="22"/>
            <w:lang w:val="fi-FI"/>
          </w:rPr>
          <w:delText xml:space="preserve"> kuni </w:delText>
        </w:r>
        <w:r w:rsidRPr="00BF1C77" w:rsidDel="00003B23">
          <w:rPr>
            <w:szCs w:val="22"/>
            <w:lang w:val="fi-FI"/>
          </w:rPr>
          <w:delText>90</w:delText>
        </w:r>
        <w:r w:rsidRPr="0090363B" w:rsidDel="00003B23">
          <w:rPr>
            <w:rFonts w:ascii="Symbol" w:eastAsia="Symbol" w:hAnsi="Symbol" w:cs="Symbol"/>
            <w:szCs w:val="22"/>
          </w:rPr>
          <w:delText></w:delText>
        </w:r>
        <w:r w:rsidRPr="00BF1C77" w:rsidDel="00003B23">
          <w:rPr>
            <w:szCs w:val="22"/>
            <w:lang w:val="fi-FI"/>
          </w:rPr>
          <w:delText xml:space="preserve"> nurga all. </w:delText>
        </w:r>
        <w:r w:rsidRPr="00B51CE8" w:rsidDel="00003B23">
          <w:rPr>
            <w:szCs w:val="22"/>
            <w:lang w:val="fi-FI"/>
          </w:rPr>
          <w:delText>Sisestage süst</w:delText>
        </w:r>
        <w:r w:rsidDel="00003B23">
          <w:rPr>
            <w:szCs w:val="22"/>
            <w:lang w:val="fi-FI"/>
          </w:rPr>
          <w:delText>e</w:delText>
        </w:r>
        <w:r w:rsidRPr="00B51CE8" w:rsidDel="00003B23">
          <w:rPr>
            <w:szCs w:val="22"/>
            <w:lang w:val="fi-FI"/>
          </w:rPr>
          <w:delText>l kiiresti otse nahavolti kuni n</w:delText>
        </w:r>
        <w:r w:rsidDel="00003B23">
          <w:rPr>
            <w:szCs w:val="22"/>
            <w:lang w:val="fi-FI"/>
          </w:rPr>
          <w:delText>õ</w:delText>
        </w:r>
        <w:r w:rsidRPr="00B51CE8" w:rsidDel="00003B23">
          <w:rPr>
            <w:szCs w:val="22"/>
            <w:lang w:val="fi-FI"/>
          </w:rPr>
          <w:delText>el on täielikult naha all.</w:delText>
        </w:r>
      </w:del>
    </w:p>
    <w:p w14:paraId="13DBF75E" w14:textId="77777777" w:rsidR="00D923F6" w:rsidRPr="00B51CE8" w:rsidDel="00003B23" w:rsidRDefault="00D923F6" w:rsidP="00676D06">
      <w:pPr>
        <w:keepNext/>
        <w:keepLines/>
        <w:numPr>
          <w:ilvl w:val="12"/>
          <w:numId w:val="0"/>
        </w:numPr>
        <w:tabs>
          <w:tab w:val="clear" w:pos="567"/>
        </w:tabs>
        <w:spacing w:line="240" w:lineRule="auto"/>
        <w:ind w:right="2"/>
        <w:rPr>
          <w:del w:id="979" w:author="Author" w:date="2025-04-30T18:01:00Z"/>
          <w:szCs w:val="22"/>
          <w:lang w:val="fi-FI"/>
        </w:rPr>
      </w:pPr>
    </w:p>
    <w:p w14:paraId="78AD8A04" w14:textId="77777777" w:rsidR="00D923F6" w:rsidRPr="00F71C73" w:rsidDel="00003B23" w:rsidRDefault="00D923F6" w:rsidP="00676D06">
      <w:pPr>
        <w:keepNext/>
        <w:keepLines/>
        <w:numPr>
          <w:ilvl w:val="12"/>
          <w:numId w:val="0"/>
        </w:numPr>
        <w:tabs>
          <w:tab w:val="clear" w:pos="567"/>
        </w:tabs>
        <w:spacing w:line="240" w:lineRule="auto"/>
        <w:ind w:right="2"/>
        <w:rPr>
          <w:del w:id="980" w:author="Author" w:date="2025-04-30T18:01:00Z"/>
          <w:szCs w:val="22"/>
        </w:rPr>
      </w:pPr>
      <w:del w:id="981" w:author="Author" w:date="2025-04-30T18:01:00Z">
        <w:r w:rsidRPr="00B51CE8" w:rsidDel="00003B23">
          <w:rPr>
            <w:szCs w:val="22"/>
            <w:lang w:val="fi-FI"/>
          </w:rPr>
          <w:delText>7. Vajutage kolbi aeglaselt ühe sujuva liigutusega alla, kuni süst</w:delText>
        </w:r>
        <w:r w:rsidDel="00003B23">
          <w:rPr>
            <w:szCs w:val="22"/>
            <w:lang w:val="fi-FI"/>
          </w:rPr>
          <w:delText>e</w:delText>
        </w:r>
        <w:r w:rsidRPr="00B51CE8" w:rsidDel="00003B23">
          <w:rPr>
            <w:szCs w:val="22"/>
            <w:lang w:val="fi-FI"/>
          </w:rPr>
          <w:delText>l on täie</w:delText>
        </w:r>
        <w:r w:rsidDel="00003B23">
          <w:rPr>
            <w:szCs w:val="22"/>
            <w:lang w:val="fi-FI"/>
          </w:rPr>
          <w:delText xml:space="preserve">sti tühi. </w:delText>
        </w:r>
        <w:r w:rsidRPr="00B51CE8" w:rsidDel="00003B23">
          <w:rPr>
            <w:szCs w:val="22"/>
          </w:rPr>
          <w:delText>Är</w:delText>
        </w:r>
        <w:r w:rsidDel="00003B23">
          <w:rPr>
            <w:szCs w:val="22"/>
          </w:rPr>
          <w:delText>ge tõmmake kolbi tagasi.</w:delText>
        </w:r>
      </w:del>
    </w:p>
    <w:p w14:paraId="3494B67D" w14:textId="77777777" w:rsidR="00D923F6" w:rsidRPr="00F71C73" w:rsidDel="00003B23" w:rsidRDefault="00D923F6" w:rsidP="00676D06">
      <w:pPr>
        <w:keepNext/>
        <w:keepLines/>
        <w:numPr>
          <w:ilvl w:val="12"/>
          <w:numId w:val="0"/>
        </w:numPr>
        <w:tabs>
          <w:tab w:val="clear" w:pos="567"/>
        </w:tabs>
        <w:spacing w:line="240" w:lineRule="auto"/>
        <w:ind w:right="2"/>
        <w:rPr>
          <w:del w:id="982" w:author="Author" w:date="2025-04-30T18:01:00Z"/>
          <w:szCs w:val="22"/>
        </w:rPr>
      </w:pPr>
    </w:p>
    <w:p w14:paraId="482996C7" w14:textId="77777777" w:rsidR="00D923F6" w:rsidRPr="0090363B" w:rsidDel="00003B23" w:rsidRDefault="00D923F6" w:rsidP="00676D06">
      <w:pPr>
        <w:keepNext/>
        <w:keepLines/>
        <w:numPr>
          <w:ilvl w:val="12"/>
          <w:numId w:val="0"/>
        </w:numPr>
        <w:tabs>
          <w:tab w:val="clear" w:pos="567"/>
        </w:tabs>
        <w:spacing w:line="240" w:lineRule="auto"/>
        <w:ind w:right="2"/>
        <w:rPr>
          <w:del w:id="983" w:author="Author" w:date="2025-04-30T18:01:00Z"/>
          <w:szCs w:val="22"/>
        </w:rPr>
      </w:pPr>
      <w:del w:id="984" w:author="Author" w:date="2025-04-30T18:01:00Z">
        <w:r w:rsidDel="00003B23">
          <w:rPr>
            <w:noProof/>
            <w:lang w:val="et-EE" w:eastAsia="et-EE"/>
          </w:rPr>
          <w:drawing>
            <wp:inline distT="0" distB="0" distL="0" distR="0" wp14:anchorId="51722B91" wp14:editId="23FE3192">
              <wp:extent cx="1927860" cy="1653540"/>
              <wp:effectExtent l="0" t="0" r="0" b="0"/>
              <wp:docPr id="5" name="Pil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7860" cy="1653540"/>
                      </a:xfrm>
                      <a:prstGeom prst="rect">
                        <a:avLst/>
                      </a:prstGeom>
                      <a:noFill/>
                      <a:ln>
                        <a:noFill/>
                      </a:ln>
                    </pic:spPr>
                  </pic:pic>
                </a:graphicData>
              </a:graphic>
            </wp:inline>
          </w:drawing>
        </w:r>
      </w:del>
    </w:p>
    <w:p w14:paraId="7E8A2110" w14:textId="77777777" w:rsidR="00D923F6" w:rsidRPr="000C633A" w:rsidDel="00003B23" w:rsidRDefault="00D923F6" w:rsidP="00676D06">
      <w:pPr>
        <w:keepNext/>
        <w:keepLines/>
        <w:numPr>
          <w:ilvl w:val="12"/>
          <w:numId w:val="0"/>
        </w:numPr>
        <w:tabs>
          <w:tab w:val="clear" w:pos="567"/>
        </w:tabs>
        <w:spacing w:line="240" w:lineRule="auto"/>
        <w:ind w:right="2"/>
        <w:rPr>
          <w:del w:id="985" w:author="Author" w:date="2025-04-30T18:01:00Z"/>
          <w:szCs w:val="22"/>
        </w:rPr>
      </w:pPr>
    </w:p>
    <w:p w14:paraId="14235BAD" w14:textId="77777777" w:rsidR="00D923F6" w:rsidRPr="00F71C73" w:rsidDel="00003B23" w:rsidRDefault="00D923F6" w:rsidP="00676D06">
      <w:pPr>
        <w:keepNext/>
        <w:keepLines/>
        <w:numPr>
          <w:ilvl w:val="12"/>
          <w:numId w:val="0"/>
        </w:numPr>
        <w:tabs>
          <w:tab w:val="clear" w:pos="567"/>
        </w:tabs>
        <w:spacing w:line="240" w:lineRule="auto"/>
        <w:ind w:right="2"/>
        <w:rPr>
          <w:del w:id="986" w:author="Author" w:date="2025-04-30T18:01:00Z"/>
          <w:szCs w:val="22"/>
          <w:lang w:eastAsia="en-GB"/>
        </w:rPr>
      </w:pPr>
      <w:del w:id="987" w:author="Author" w:date="2025-04-30T18:01:00Z">
        <w:r w:rsidRPr="00B51CE8" w:rsidDel="00003B23">
          <w:rPr>
            <w:szCs w:val="22"/>
            <w:lang w:val="nb-NO"/>
          </w:rPr>
          <w:delText>8. Enne süstl</w:delText>
        </w:r>
        <w:r w:rsidDel="00003B23">
          <w:rPr>
            <w:szCs w:val="22"/>
            <w:lang w:val="nb-NO"/>
          </w:rPr>
          <w:delText>i</w:delText>
        </w:r>
        <w:r w:rsidRPr="00B51CE8" w:rsidDel="00003B23">
          <w:rPr>
            <w:szCs w:val="22"/>
            <w:lang w:val="nb-NO"/>
          </w:rPr>
          <w:delText xml:space="preserve"> eemaldamist kontrollige, et süst</w:delText>
        </w:r>
        <w:r w:rsidDel="00003B23">
          <w:rPr>
            <w:szCs w:val="22"/>
            <w:lang w:val="nb-NO"/>
          </w:rPr>
          <w:delText>e</w:delText>
        </w:r>
        <w:r w:rsidRPr="00B51CE8" w:rsidDel="00003B23">
          <w:rPr>
            <w:szCs w:val="22"/>
            <w:lang w:val="nb-NO"/>
          </w:rPr>
          <w:delText>l on tühi. Kui näete verd, vajutage vatitampoon või marli süstekoha</w:delText>
        </w:r>
        <w:r w:rsidDel="00003B23">
          <w:rPr>
            <w:szCs w:val="22"/>
            <w:lang w:val="nb-NO"/>
          </w:rPr>
          <w:delText xml:space="preserve">le. </w:delText>
        </w:r>
        <w:r w:rsidRPr="007F2DCA" w:rsidDel="00003B23">
          <w:rPr>
            <w:szCs w:val="22"/>
            <w:lang w:val="nb-NO"/>
          </w:rPr>
          <w:delText>Ärge hõõruge nahka pärast süst</w:delText>
        </w:r>
        <w:r w:rsidDel="00003B23">
          <w:rPr>
            <w:szCs w:val="22"/>
            <w:lang w:val="nb-NO"/>
          </w:rPr>
          <w:delText>et</w:delText>
        </w:r>
        <w:r w:rsidRPr="007F2DCA" w:rsidDel="00003B23">
          <w:rPr>
            <w:szCs w:val="22"/>
            <w:lang w:val="nb-NO"/>
          </w:rPr>
          <w:delText>. Süstl</w:delText>
        </w:r>
        <w:r w:rsidDel="00003B23">
          <w:rPr>
            <w:szCs w:val="22"/>
            <w:lang w:val="nb-NO"/>
          </w:rPr>
          <w:delText>i</w:delText>
        </w:r>
        <w:r w:rsidRPr="007F2DCA" w:rsidDel="00003B23">
          <w:rPr>
            <w:szCs w:val="22"/>
            <w:lang w:val="nb-NO"/>
          </w:rPr>
          <w:delText xml:space="preserve"> eemaldamisel süstekohast laske kolb lahti SAMAL AJAL nõela välja tõmmates. </w:delText>
        </w:r>
        <w:r w:rsidDel="00003B23">
          <w:rPr>
            <w:szCs w:val="22"/>
          </w:rPr>
          <w:delText>Kolvi vabastamisel katab nõelakate nõela.</w:delText>
        </w:r>
      </w:del>
    </w:p>
    <w:p w14:paraId="2B80AEE0" w14:textId="77777777" w:rsidR="00D923F6" w:rsidRPr="00F71C73" w:rsidDel="00003B23" w:rsidRDefault="00D923F6" w:rsidP="00676D06">
      <w:pPr>
        <w:keepNext/>
        <w:keepLines/>
        <w:numPr>
          <w:ilvl w:val="12"/>
          <w:numId w:val="0"/>
        </w:numPr>
        <w:tabs>
          <w:tab w:val="clear" w:pos="567"/>
        </w:tabs>
        <w:spacing w:line="240" w:lineRule="auto"/>
        <w:ind w:right="2"/>
        <w:rPr>
          <w:del w:id="988" w:author="Author" w:date="2025-04-30T18:01:00Z"/>
          <w:szCs w:val="22"/>
        </w:rPr>
      </w:pPr>
    </w:p>
    <w:p w14:paraId="02C1959B" w14:textId="77777777" w:rsidR="00D923F6" w:rsidRPr="00F71C73" w:rsidDel="00003B23" w:rsidRDefault="00D923F6" w:rsidP="00676D06">
      <w:pPr>
        <w:keepNext/>
        <w:keepLines/>
        <w:numPr>
          <w:ilvl w:val="12"/>
          <w:numId w:val="0"/>
        </w:numPr>
        <w:tabs>
          <w:tab w:val="clear" w:pos="567"/>
        </w:tabs>
        <w:spacing w:line="240" w:lineRule="auto"/>
        <w:ind w:right="2"/>
        <w:rPr>
          <w:del w:id="989" w:author="Author" w:date="2025-04-30T18:01:00Z"/>
          <w:szCs w:val="22"/>
        </w:rPr>
      </w:pPr>
    </w:p>
    <w:p w14:paraId="579500B2" w14:textId="77777777" w:rsidR="00D923F6" w:rsidRPr="0000609B" w:rsidDel="00003B23" w:rsidRDefault="00D923F6" w:rsidP="00676D06">
      <w:pPr>
        <w:keepNext/>
        <w:keepLines/>
        <w:numPr>
          <w:ilvl w:val="12"/>
          <w:numId w:val="0"/>
        </w:numPr>
        <w:tabs>
          <w:tab w:val="clear" w:pos="567"/>
        </w:tabs>
        <w:spacing w:line="240" w:lineRule="auto"/>
        <w:ind w:right="2"/>
        <w:rPr>
          <w:del w:id="990" w:author="Author" w:date="2025-04-30T18:01:00Z"/>
          <w:szCs w:val="22"/>
        </w:rPr>
      </w:pPr>
    </w:p>
    <w:p w14:paraId="0A489F03" w14:textId="77777777" w:rsidR="00D923F6" w:rsidRPr="0000609B" w:rsidDel="00003B23" w:rsidRDefault="00D923F6" w:rsidP="00676D06">
      <w:pPr>
        <w:keepNext/>
        <w:keepLines/>
        <w:numPr>
          <w:ilvl w:val="12"/>
          <w:numId w:val="0"/>
        </w:numPr>
        <w:tabs>
          <w:tab w:val="clear" w:pos="567"/>
        </w:tabs>
        <w:spacing w:line="240" w:lineRule="auto"/>
        <w:ind w:right="2"/>
        <w:rPr>
          <w:del w:id="991" w:author="Author" w:date="2025-04-30T18:01:00Z"/>
          <w:szCs w:val="22"/>
        </w:rPr>
      </w:pPr>
      <w:del w:id="992" w:author="Author" w:date="2025-04-30T18:01:00Z">
        <w:r w:rsidDel="00003B23">
          <w:rPr>
            <w:noProof/>
            <w:lang w:val="et-EE" w:eastAsia="et-EE"/>
          </w:rPr>
          <w:drawing>
            <wp:inline distT="0" distB="0" distL="0" distR="0" wp14:anchorId="69C063FC" wp14:editId="14C8B25C">
              <wp:extent cx="1935480" cy="1653540"/>
              <wp:effectExtent l="0" t="0" r="0" b="0"/>
              <wp:docPr id="6" name="Pil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5480" cy="1653540"/>
                      </a:xfrm>
                      <a:prstGeom prst="rect">
                        <a:avLst/>
                      </a:prstGeom>
                      <a:noFill/>
                      <a:ln>
                        <a:noFill/>
                      </a:ln>
                    </pic:spPr>
                  </pic:pic>
                </a:graphicData>
              </a:graphic>
            </wp:inline>
          </w:drawing>
        </w:r>
      </w:del>
    </w:p>
    <w:p w14:paraId="1F08E140" w14:textId="77777777" w:rsidR="00D923F6" w:rsidRPr="0000609B" w:rsidDel="00003B23" w:rsidRDefault="00D923F6" w:rsidP="00676D06">
      <w:pPr>
        <w:keepNext/>
        <w:keepLines/>
        <w:numPr>
          <w:ilvl w:val="12"/>
          <w:numId w:val="0"/>
        </w:numPr>
        <w:tabs>
          <w:tab w:val="clear" w:pos="567"/>
        </w:tabs>
        <w:spacing w:line="240" w:lineRule="auto"/>
        <w:ind w:right="2"/>
        <w:rPr>
          <w:del w:id="993" w:author="Author" w:date="2025-04-30T18:01:00Z"/>
          <w:szCs w:val="22"/>
        </w:rPr>
      </w:pPr>
    </w:p>
    <w:p w14:paraId="32B61FB4" w14:textId="77777777" w:rsidR="00D923F6" w:rsidRPr="00DD5BAD" w:rsidDel="00003B23" w:rsidRDefault="00D923F6" w:rsidP="00676D06">
      <w:pPr>
        <w:keepNext/>
        <w:keepLines/>
        <w:numPr>
          <w:ilvl w:val="12"/>
          <w:numId w:val="0"/>
        </w:numPr>
        <w:tabs>
          <w:tab w:val="clear" w:pos="567"/>
        </w:tabs>
        <w:spacing w:line="240" w:lineRule="auto"/>
        <w:ind w:right="2"/>
        <w:rPr>
          <w:del w:id="994" w:author="Author" w:date="2025-04-30T18:01:00Z"/>
          <w:szCs w:val="22"/>
          <w:lang w:val="fi-FI"/>
        </w:rPr>
      </w:pPr>
      <w:del w:id="995" w:author="Author" w:date="2025-04-30T18:01:00Z">
        <w:r w:rsidRPr="00BF1C77" w:rsidDel="00003B23">
          <w:rPr>
            <w:szCs w:val="22"/>
            <w:lang w:val="fi-FI"/>
          </w:rPr>
          <w:delText>9. Manustage mõlemad süst</w:delText>
        </w:r>
        <w:r w:rsidDel="00003B23">
          <w:rPr>
            <w:szCs w:val="22"/>
            <w:lang w:val="fi-FI"/>
          </w:rPr>
          <w:delText>e</w:delText>
        </w:r>
        <w:r w:rsidRPr="00BF1C77" w:rsidDel="00003B23">
          <w:rPr>
            <w:szCs w:val="22"/>
            <w:lang w:val="fi-FI"/>
          </w:rPr>
          <w:delText xml:space="preserve">d teineteise järel ilma märkimisväärse viivituseta. </w:delText>
        </w:r>
        <w:r w:rsidRPr="00C603E7" w:rsidDel="00003B23">
          <w:rPr>
            <w:szCs w:val="22"/>
            <w:lang w:val="fi-FI"/>
          </w:rPr>
          <w:delText>Kui teist süst</w:delText>
        </w:r>
        <w:r w:rsidDel="00003B23">
          <w:rPr>
            <w:szCs w:val="22"/>
            <w:lang w:val="fi-FI"/>
          </w:rPr>
          <w:delText>et</w:delText>
        </w:r>
        <w:r w:rsidRPr="00C603E7" w:rsidDel="00003B23">
          <w:rPr>
            <w:szCs w:val="22"/>
            <w:lang w:val="fi-FI"/>
          </w:rPr>
          <w:delText xml:space="preserve"> ei saa te</w:delText>
        </w:r>
        <w:r w:rsidDel="00003B23">
          <w:rPr>
            <w:szCs w:val="22"/>
            <w:lang w:val="fi-FI"/>
          </w:rPr>
          <w:delText>h</w:delText>
        </w:r>
        <w:r w:rsidRPr="00C603E7" w:rsidDel="00003B23">
          <w:rPr>
            <w:szCs w:val="22"/>
            <w:lang w:val="fi-FI"/>
          </w:rPr>
          <w:delText>a kohe pärast esimest, tule</w:delText>
        </w:r>
        <w:r w:rsidDel="00003B23">
          <w:rPr>
            <w:szCs w:val="22"/>
            <w:lang w:val="fi-FI"/>
          </w:rPr>
          <w:delText>b</w:delText>
        </w:r>
        <w:r w:rsidRPr="00C603E7" w:rsidDel="00003B23">
          <w:rPr>
            <w:szCs w:val="22"/>
            <w:lang w:val="fi-FI"/>
          </w:rPr>
          <w:delText xml:space="preserve"> teine süst</w:delText>
        </w:r>
        <w:r w:rsidDel="00003B23">
          <w:rPr>
            <w:szCs w:val="22"/>
            <w:lang w:val="fi-FI"/>
          </w:rPr>
          <w:delText>e</w:delText>
        </w:r>
        <w:r w:rsidRPr="00C603E7" w:rsidDel="00003B23">
          <w:rPr>
            <w:szCs w:val="22"/>
            <w:lang w:val="fi-FI"/>
          </w:rPr>
          <w:delText xml:space="preserve"> manustada mitte hiljem kui 30</w:delText>
        </w:r>
        <w:r w:rsidRPr="00C603E7" w:rsidDel="00003B23">
          <w:rPr>
            <w:kern w:val="24"/>
            <w:szCs w:val="22"/>
            <w:lang w:val="fi-FI"/>
          </w:rPr>
          <w:delText> </w:delText>
        </w:r>
        <w:r w:rsidRPr="00C603E7" w:rsidDel="00003B23">
          <w:rPr>
            <w:szCs w:val="22"/>
            <w:lang w:val="fi-FI"/>
          </w:rPr>
          <w:delText>minuti jooksul pärast esimest süst</w:delText>
        </w:r>
        <w:r w:rsidDel="00003B23">
          <w:rPr>
            <w:szCs w:val="22"/>
            <w:lang w:val="fi-FI"/>
          </w:rPr>
          <w:delText>et</w:delText>
        </w:r>
        <w:r w:rsidRPr="00C603E7" w:rsidDel="00003B23">
          <w:rPr>
            <w:szCs w:val="22"/>
            <w:lang w:val="fi-FI"/>
          </w:rPr>
          <w:delText xml:space="preserve">. </w:delText>
        </w:r>
        <w:r w:rsidRPr="00DD5BAD" w:rsidDel="00003B23">
          <w:rPr>
            <w:szCs w:val="22"/>
            <w:lang w:val="fi-FI"/>
          </w:rPr>
          <w:delText>Teine süstekoht pea</w:delText>
        </w:r>
        <w:r w:rsidDel="00003B23">
          <w:rPr>
            <w:szCs w:val="22"/>
            <w:lang w:val="fi-FI"/>
          </w:rPr>
          <w:delText>b</w:delText>
        </w:r>
        <w:r w:rsidRPr="00DD5BAD" w:rsidDel="00003B23">
          <w:rPr>
            <w:szCs w:val="22"/>
            <w:lang w:val="fi-FI"/>
          </w:rPr>
          <w:delText xml:space="preserve"> olema esimesest süstekohast vähemalt 3</w:delText>
        </w:r>
        <w:r w:rsidRPr="00DD5BAD" w:rsidDel="00003B23">
          <w:rPr>
            <w:kern w:val="24"/>
            <w:szCs w:val="22"/>
            <w:lang w:val="fi-FI"/>
          </w:rPr>
          <w:delText> </w:delText>
        </w:r>
        <w:r w:rsidRPr="00DD5BAD" w:rsidDel="00003B23">
          <w:rPr>
            <w:szCs w:val="22"/>
            <w:lang w:val="fi-FI"/>
          </w:rPr>
          <w:delText>cm kaugusel.</w:delText>
        </w:r>
      </w:del>
    </w:p>
    <w:p w14:paraId="0FEB12DC" w14:textId="77777777" w:rsidR="00D923F6" w:rsidRPr="00DD5BAD" w:rsidDel="00003B23" w:rsidRDefault="00D923F6" w:rsidP="00676D06">
      <w:pPr>
        <w:keepNext/>
        <w:keepLines/>
        <w:numPr>
          <w:ilvl w:val="12"/>
          <w:numId w:val="0"/>
        </w:numPr>
        <w:tabs>
          <w:tab w:val="clear" w:pos="567"/>
        </w:tabs>
        <w:spacing w:line="240" w:lineRule="auto"/>
        <w:ind w:right="2"/>
        <w:rPr>
          <w:del w:id="996" w:author="Author" w:date="2025-04-30T18:01:00Z"/>
          <w:szCs w:val="22"/>
          <w:lang w:val="fi-FI"/>
        </w:rPr>
      </w:pPr>
    </w:p>
    <w:p w14:paraId="483F4CED" w14:textId="77777777" w:rsidR="00D923F6" w:rsidRPr="00B8648C" w:rsidDel="00003B23" w:rsidRDefault="00D923F6" w:rsidP="00676D06">
      <w:pPr>
        <w:keepNext/>
        <w:keepLines/>
        <w:numPr>
          <w:ilvl w:val="12"/>
          <w:numId w:val="0"/>
        </w:numPr>
        <w:tabs>
          <w:tab w:val="clear" w:pos="567"/>
        </w:tabs>
        <w:spacing w:line="240" w:lineRule="auto"/>
        <w:ind w:right="2"/>
        <w:rPr>
          <w:del w:id="997" w:author="Author" w:date="2025-04-30T18:01:00Z"/>
          <w:lang w:val="fi-FI"/>
        </w:rPr>
      </w:pPr>
      <w:del w:id="998" w:author="Author" w:date="2025-04-30T18:01:00Z">
        <w:r w:rsidRPr="00DD5BAD" w:rsidDel="00003B23">
          <w:rPr>
            <w:lang w:val="fi-FI"/>
          </w:rPr>
          <w:delText>Patsiente tule</w:delText>
        </w:r>
        <w:r w:rsidDel="00003B23">
          <w:rPr>
            <w:lang w:val="fi-FI"/>
          </w:rPr>
          <w:delText>b</w:delText>
        </w:r>
        <w:r w:rsidRPr="00DD5BAD" w:rsidDel="00003B23">
          <w:rPr>
            <w:lang w:val="fi-FI"/>
          </w:rPr>
          <w:delText xml:space="preserve"> </w:delText>
        </w:r>
        <w:r w:rsidRPr="00DD5BAD" w:rsidDel="00003B23">
          <w:rPr>
            <w:b/>
            <w:lang w:val="fi-FI"/>
          </w:rPr>
          <w:delText>subkutaanse süsti ajal ja ühe tunni jooksul pärast süst</w:delText>
        </w:r>
        <w:r w:rsidDel="00003B23">
          <w:rPr>
            <w:b/>
            <w:lang w:val="fi-FI"/>
          </w:rPr>
          <w:delText>et</w:delText>
        </w:r>
        <w:r w:rsidRPr="00DD5BAD" w:rsidDel="00003B23">
          <w:rPr>
            <w:b/>
            <w:lang w:val="fi-FI"/>
          </w:rPr>
          <w:delText xml:space="preserve"> jälgida</w:delText>
        </w:r>
        <w:r w:rsidRPr="00DD5BAD" w:rsidDel="00003B23">
          <w:rPr>
            <w:lang w:val="fi-FI"/>
          </w:rPr>
          <w:delText xml:space="preserve"> süstereaktsioonide suhtes, sh ülitundlikkuse suhtes. </w:delText>
        </w:r>
        <w:r w:rsidRPr="00B8648C" w:rsidDel="00003B23">
          <w:rPr>
            <w:lang w:val="fi-FI"/>
          </w:rPr>
          <w:delText xml:space="preserve">Pärast esimest kuut </w:delText>
        </w:r>
        <w:r w:rsidRPr="00B8648C" w:rsidDel="00003B23">
          <w:rPr>
            <w:b/>
            <w:lang w:val="fi-FI"/>
          </w:rPr>
          <w:delText xml:space="preserve">Tysabri </w:delText>
        </w:r>
        <w:r w:rsidRPr="00B8648C" w:rsidDel="00003B23">
          <w:rPr>
            <w:lang w:val="fi-FI"/>
          </w:rPr>
          <w:delText>annust, olenemata manustamise viisist</w:delText>
        </w:r>
        <w:r w:rsidDel="00003B23">
          <w:rPr>
            <w:lang w:val="fi-FI"/>
          </w:rPr>
          <w:delText>,</w:delText>
        </w:r>
        <w:r w:rsidRPr="00B8648C" w:rsidDel="00003B23">
          <w:rPr>
            <w:lang w:val="fi-FI"/>
          </w:rPr>
          <w:delText xml:space="preserve"> tule</w:delText>
        </w:r>
        <w:r w:rsidDel="00003B23">
          <w:rPr>
            <w:lang w:val="fi-FI"/>
          </w:rPr>
          <w:delText>b</w:delText>
        </w:r>
        <w:r w:rsidRPr="00B8648C" w:rsidDel="00003B23">
          <w:rPr>
            <w:lang w:val="fi-FI"/>
          </w:rPr>
          <w:delText xml:space="preserve"> patsiente jälgida vastavalt kliinilisele hinnangule.</w:delText>
        </w:r>
      </w:del>
    </w:p>
    <w:p w14:paraId="3F76F31E" w14:textId="77777777" w:rsidR="00D923F6" w:rsidRPr="00B8648C" w:rsidDel="00003B23" w:rsidRDefault="00D923F6" w:rsidP="00676D06">
      <w:pPr>
        <w:keepNext/>
        <w:keepLines/>
        <w:numPr>
          <w:ilvl w:val="12"/>
          <w:numId w:val="0"/>
        </w:numPr>
        <w:tabs>
          <w:tab w:val="clear" w:pos="567"/>
        </w:tabs>
        <w:spacing w:line="240" w:lineRule="auto"/>
        <w:ind w:right="2"/>
        <w:rPr>
          <w:del w:id="999" w:author="Author" w:date="2025-04-30T18:01:00Z"/>
          <w:lang w:val="fi-FI"/>
        </w:rPr>
      </w:pPr>
    </w:p>
    <w:p w14:paraId="5159A9A1" w14:textId="77777777" w:rsidR="00D923F6" w:rsidRPr="00B8648C" w:rsidDel="00003B23" w:rsidRDefault="00D923F6" w:rsidP="00676D06">
      <w:pPr>
        <w:keepNext/>
        <w:keepLines/>
        <w:numPr>
          <w:ilvl w:val="12"/>
          <w:numId w:val="0"/>
        </w:numPr>
        <w:tabs>
          <w:tab w:val="clear" w:pos="567"/>
        </w:tabs>
        <w:spacing w:line="240" w:lineRule="auto"/>
        <w:ind w:right="2"/>
        <w:rPr>
          <w:del w:id="1000" w:author="Author" w:date="2025-04-30T18:01:00Z"/>
          <w:szCs w:val="22"/>
          <w:lang w:val="fi-FI"/>
        </w:rPr>
      </w:pPr>
      <w:del w:id="1001" w:author="Author" w:date="2025-04-30T18:01:00Z">
        <w:r w:rsidRPr="00B8648C" w:rsidDel="00003B23">
          <w:rPr>
            <w:lang w:val="fi-FI"/>
          </w:rPr>
          <w:delText>Lõpetage kohe süst</w:delText>
        </w:r>
        <w:r w:rsidDel="00003B23">
          <w:rPr>
            <w:lang w:val="fi-FI"/>
          </w:rPr>
          <w:delText>e</w:delText>
        </w:r>
        <w:r w:rsidRPr="00B8648C" w:rsidDel="00003B23">
          <w:rPr>
            <w:lang w:val="fi-FI"/>
          </w:rPr>
          <w:delText xml:space="preserve"> manustamine esimeste allergilisele r</w:delText>
        </w:r>
        <w:r w:rsidDel="00003B23">
          <w:rPr>
            <w:lang w:val="fi-FI"/>
          </w:rPr>
          <w:delText>e</w:delText>
        </w:r>
        <w:r w:rsidRPr="00B8648C" w:rsidDel="00003B23">
          <w:rPr>
            <w:lang w:val="fi-FI"/>
          </w:rPr>
          <w:delText>aktsiooni</w:delText>
        </w:r>
        <w:r w:rsidDel="00003B23">
          <w:rPr>
            <w:lang w:val="fi-FI"/>
          </w:rPr>
          <w:delText>l</w:delText>
        </w:r>
        <w:r w:rsidRPr="00B8648C" w:rsidDel="00003B23">
          <w:rPr>
            <w:lang w:val="fi-FI"/>
          </w:rPr>
          <w:delText>e viitavate märkide ja sümptomi</w:delText>
        </w:r>
        <w:r w:rsidDel="00003B23">
          <w:rPr>
            <w:lang w:val="fi-FI"/>
          </w:rPr>
          <w:delText>te ilmnemisel (vt lõik</w:delText>
        </w:r>
        <w:r w:rsidRPr="00B8648C" w:rsidDel="00003B23">
          <w:rPr>
            <w:lang w:val="fi-FI"/>
          </w:rPr>
          <w:delText xml:space="preserve"> 4.4</w:delText>
        </w:r>
        <w:r w:rsidDel="00003B23">
          <w:rPr>
            <w:lang w:val="fi-FI"/>
          </w:rPr>
          <w:delText>)</w:delText>
        </w:r>
        <w:r w:rsidRPr="00B8648C" w:rsidDel="00003B23">
          <w:rPr>
            <w:lang w:val="fi-FI"/>
          </w:rPr>
          <w:delText>.</w:delText>
        </w:r>
      </w:del>
    </w:p>
    <w:p w14:paraId="77CD5642" w14:textId="77777777" w:rsidR="00D923F6" w:rsidRPr="00B8648C" w:rsidDel="00003B23" w:rsidRDefault="00D923F6" w:rsidP="00676D06">
      <w:pPr>
        <w:keepNext/>
        <w:keepLines/>
        <w:numPr>
          <w:ilvl w:val="12"/>
          <w:numId w:val="0"/>
        </w:numPr>
        <w:tabs>
          <w:tab w:val="clear" w:pos="567"/>
        </w:tabs>
        <w:spacing w:line="240" w:lineRule="auto"/>
        <w:ind w:right="2"/>
        <w:rPr>
          <w:del w:id="1002" w:author="Author" w:date="2025-04-30T18:01:00Z"/>
          <w:szCs w:val="22"/>
          <w:lang w:val="fi-FI"/>
        </w:rPr>
      </w:pPr>
    </w:p>
    <w:p w14:paraId="1B731AD7" w14:textId="77777777" w:rsidR="00D923F6" w:rsidRPr="00B8648C" w:rsidDel="00003B23" w:rsidRDefault="00D923F6" w:rsidP="00676D06">
      <w:pPr>
        <w:keepNext/>
        <w:keepLines/>
        <w:numPr>
          <w:ilvl w:val="12"/>
          <w:numId w:val="0"/>
        </w:numPr>
        <w:tabs>
          <w:tab w:val="clear" w:pos="567"/>
        </w:tabs>
        <w:spacing w:line="240" w:lineRule="auto"/>
        <w:ind w:right="2"/>
        <w:rPr>
          <w:del w:id="1003" w:author="Author" w:date="2025-04-30T18:01:00Z"/>
          <w:szCs w:val="22"/>
          <w:lang w:val="fi-FI"/>
        </w:rPr>
      </w:pPr>
      <w:del w:id="1004" w:author="Author" w:date="2025-04-30T18:01:00Z">
        <w:r w:rsidDel="00003B23">
          <w:rPr>
            <w:noProof/>
            <w:lang w:val="et-EE" w:eastAsia="et-EE"/>
          </w:rPr>
          <mc:AlternateContent>
            <mc:Choice Requires="wpg">
              <w:drawing>
                <wp:inline distT="0" distB="0" distL="0" distR="0" wp14:anchorId="726F37E7" wp14:editId="2FC099DF">
                  <wp:extent cx="2013585" cy="1600200"/>
                  <wp:effectExtent l="1905" t="1905" r="3810" b="0"/>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600200"/>
                            <a:chOff x="0" y="0"/>
                            <a:chExt cx="20136" cy="16002"/>
                          </a:xfrm>
                        </wpg:grpSpPr>
                        <pic:pic xmlns:pic="http://schemas.openxmlformats.org/drawingml/2006/picture">
                          <pic:nvPicPr>
                            <pic:cNvPr id="8" name="Picture 2" descr="TYS_2nd_InjectionSite_Fig_No_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3"/>
                          <wps:cNvSpPr txBox="1">
                            <a:spLocks noChangeArrowheads="1"/>
                          </wps:cNvSpPr>
                          <wps:spPr bwMode="auto">
                            <a:xfrm>
                              <a:off x="691" y="8001"/>
                              <a:ext cx="942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F756A" w14:textId="77777777" w:rsidR="00D923F6" w:rsidRDefault="00D923F6" w:rsidP="00676D06">
                                <w:pPr>
                                  <w:rPr>
                                    <w:color w:val="000000"/>
                                    <w:kern w:val="24"/>
                                    <w:szCs w:val="22"/>
                                  </w:rPr>
                                </w:pPr>
                                <w:r>
                                  <w:rPr>
                                    <w:color w:val="000000"/>
                                    <w:kern w:val="24"/>
                                    <w:szCs w:val="22"/>
                                  </w:rPr>
                                  <w:t>1.süstekoht</w:t>
                                </w:r>
                              </w:p>
                            </w:txbxContent>
                          </wps:txbx>
                          <wps:bodyPr rot="0" vert="horz" wrap="square" lIns="91440" tIns="45720" rIns="91440" bIns="45720" anchor="t" anchorCtr="0" upright="1">
                            <a:spAutoFit/>
                          </wps:bodyPr>
                        </wps:wsp>
                        <wps:wsp>
                          <wps:cNvPr id="10" name="Text Box 5"/>
                          <wps:cNvSpPr txBox="1">
                            <a:spLocks noChangeArrowheads="1"/>
                          </wps:cNvSpPr>
                          <wps:spPr bwMode="auto">
                            <a:xfrm>
                              <a:off x="691" y="12725"/>
                              <a:ext cx="942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3A1F" w14:textId="77777777" w:rsidR="00D923F6" w:rsidRDefault="00D923F6" w:rsidP="00676D06">
                                <w:pPr>
                                  <w:rPr>
                                    <w:color w:val="000000"/>
                                    <w:kern w:val="24"/>
                                    <w:szCs w:val="22"/>
                                  </w:rPr>
                                </w:pPr>
                                <w:r>
                                  <w:rPr>
                                    <w:color w:val="000000"/>
                                    <w:kern w:val="24"/>
                                    <w:szCs w:val="22"/>
                                  </w:rPr>
                                  <w:t>2.süstekoht</w:t>
                                </w:r>
                              </w:p>
                            </w:txbxContent>
                          </wps:txbx>
                          <wps:bodyPr rot="0" vert="horz" wrap="square" lIns="91440" tIns="45720" rIns="91440" bIns="45720" anchor="t" anchorCtr="0" upright="1">
                            <a:spAutoFit/>
                          </wps:bodyPr>
                        </wps:wsp>
                        <wps:wsp>
                          <wps:cNvPr id="11" name="TextBox 4"/>
                          <wps:cNvSpPr txBox="1">
                            <a:spLocks noChangeArrowheads="1"/>
                          </wps:cNvSpPr>
                          <wps:spPr bwMode="auto">
                            <a:xfrm>
                              <a:off x="13760" y="9161"/>
                              <a:ext cx="6376" cy="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B691" w14:textId="77777777" w:rsidR="00D923F6" w:rsidRDefault="00D923F6" w:rsidP="00676D06">
                                <w:pPr>
                                  <w:rPr>
                                    <w:b/>
                                    <w:color w:val="000000"/>
                                    <w:kern w:val="24"/>
                                    <w:szCs w:val="22"/>
                                  </w:rPr>
                                </w:pPr>
                                <w:r>
                                  <w:rPr>
                                    <w:b/>
                                    <w:color w:val="000000"/>
                                    <w:kern w:val="24"/>
                                    <w:szCs w:val="22"/>
                                  </w:rPr>
                                  <w:t xml:space="preserve">Vähe-malt </w:t>
                                </w:r>
                              </w:p>
                              <w:p w14:paraId="07FAA388" w14:textId="77777777" w:rsidR="00D923F6" w:rsidRDefault="00D923F6" w:rsidP="00676D06">
                                <w:pPr>
                                  <w:rPr>
                                    <w:sz w:val="24"/>
                                    <w:szCs w:val="24"/>
                                  </w:rPr>
                                </w:pPr>
                                <w:r w:rsidRPr="00492A6C">
                                  <w:rPr>
                                    <w:b/>
                                    <w:color w:val="000000"/>
                                    <w:kern w:val="24"/>
                                    <w:szCs w:val="22"/>
                                  </w:rPr>
                                  <w:t>3</w:t>
                                </w:r>
                                <w:r w:rsidRPr="0091560E">
                                  <w:rPr>
                                    <w:b/>
                                    <w:color w:val="000000"/>
                                    <w:kern w:val="24"/>
                                    <w:szCs w:val="22"/>
                                  </w:rPr>
                                  <w:t xml:space="preserve"> cm </w:t>
                                </w:r>
                              </w:p>
                            </w:txbxContent>
                          </wps:txbx>
                          <wps:bodyPr rot="0" vert="horz" wrap="square" lIns="91440" tIns="45720" rIns="91440" bIns="45720" anchor="t" anchorCtr="0" upright="1">
                            <a:spAutoFit/>
                          </wps:bodyPr>
                        </wps:wsp>
                      </wpg:wgp>
                    </a:graphicData>
                  </a:graphic>
                </wp:inline>
              </w:drawing>
            </mc:Choice>
            <mc:Fallback>
              <w:pict>
                <v:group w14:anchorId="726F37E7" id="Group 6" o:spid="_x0000_s1072" style="width:158.55pt;height:126pt;mso-position-horizontal-relative:char;mso-position-vertical-relative:line" coordsize="20136,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T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0NmE0YThmNi1kOTAyLWJiNGUt&#10;YWEzMi0zNDUyZWRkZGUzMjE8L3N0UmVmOmluc3RhbmNlSUQ+CiAgICAgICAgICAgIDxzdFJlZjpk&#10;b2N1bWVudElEPnhtcC5kaWQ6NDZhNGE4ZjYtZDkwMi1iYjRlLWFhMzItMzQ1MmVkZGRlMzIx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0YTI4ZmJkMy00YzIyLTMxNDAtODJjYi0yZDE5YTdkMmE1ODU8L3N0RXZ0Omlu&#10;c3RhbmNlSUQ+CiAgICAgICAgICAgICAgICAgIDxzdEV2dDp3aGVuPjIwMjAtMDItMjVUMTU6Mjg6&#10;NTQtMDU6MDA8L3N0RXZ0OndoZW4+CiAgICAgICAgICAgICAgICAgIDxzdEV2dDpzb2Z0d2FyZUFn&#10;ZW50PkFkb2JlIElsbHVzdHJhdG9yIENDIDIzLjA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i&#10;NzU5OWI0Mi1jOTg4LWEyNDItYmExYS05MGQ1MmQ5YmU2ZTE8L3N0RXZ0Omluc3RhbmNlSUQ+CiAg&#10;ICAgICAgICAgICAgICAgIDxzdEV2dDp3aGVuPjIwMjAtMDItMjVUMTU6MzE6MTktMDU6MDA8L3N0&#10;RXZ0OndoZW4+CiAgICAgICAgICAgICAgICAgIDxzdEV2dDpzb2Z0d2FyZUFnZW50PkFkb2JlIEls&#10;bHVzdHJhdG9yIENDIDIzLjAgKFdpbmRvd3M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wZGY6UHJvZHVjZXI+QWRvYmUgUERGIGxpYnJh&#10;cnkgMTAuMDE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Eg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J9EElDQ19QUk9GSUxFAAIS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H/4n0QSUNDX1BST0ZJTEUAAxK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v/ifRBJQ0NfUFJPRklM&#10;RQAEE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J9EElDQ19QUk9GSUxFAAUS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I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D/4n0QSUNDX1BST0ZJTEUABhK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P/ifRBJ&#10;Q0NfUFJPRklMRQAHEh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J9EElDQ19QUk9GSUxFAAgS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4n0QSUNDX1BST0ZJTEUACRL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K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ifRBJQ0NfUFJPRklMRQAKEp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J9EElDQ19QUk9G&#10;SUxFAAsS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4n0QSUNDX1BST0ZJTEUADBL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f/ifRBJQ0NfUFJPRklMRQANEm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J9&#10;EElDQ19QUk9GSUxFAA4S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D/4n0QSUNDX1BST0ZJTEUADxK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i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ifRBJQ0NfUFJPRklMRQAQEv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9EElDQ19QUk9GSUxFABES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4jOASUNDX1BS&#10;T0ZJTEUAEhL//////////////////////////////////////////////////////////////+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3"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">
                    <v:imagedata r:id="rId44" o:title="TYS_2nd_InjectionSite_Fig_No_text"/>
                  </v:shape>
                  <v:shape id="TextBox 3" o:spid="_x0000_s1074" type="#_x0000_t202" style="position:absolute;left:691;top:8001;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304F756A" w14:textId="77777777" w:rsidR="00D923F6" w:rsidRDefault="00D923F6" w:rsidP="00676D06">
                          <w:pPr>
                            <w:rPr>
                              <w:color w:val="000000"/>
                              <w:kern w:val="24"/>
                              <w:szCs w:val="22"/>
                            </w:rPr>
                          </w:pPr>
                          <w:r>
                            <w:rPr>
                              <w:color w:val="000000"/>
                              <w:kern w:val="24"/>
                              <w:szCs w:val="22"/>
                            </w:rPr>
                            <w:t>1.süstekoht</w:t>
                          </w:r>
                        </w:p>
                      </w:txbxContent>
                    </v:textbox>
                  </v:shape>
                  <v:shape id="Text Box 5" o:spid="_x0000_s1075" type="#_x0000_t202" style="position:absolute;left:691;top:12725;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73583A1F" w14:textId="77777777" w:rsidR="00D923F6" w:rsidRDefault="00D923F6" w:rsidP="00676D06">
                          <w:pPr>
                            <w:rPr>
                              <w:color w:val="000000"/>
                              <w:kern w:val="24"/>
                              <w:szCs w:val="22"/>
                            </w:rPr>
                          </w:pPr>
                          <w:r>
                            <w:rPr>
                              <w:color w:val="000000"/>
                              <w:kern w:val="24"/>
                              <w:szCs w:val="22"/>
                            </w:rPr>
                            <w:t>2.süstekoht</w:t>
                          </w:r>
                        </w:p>
                      </w:txbxContent>
                    </v:textbox>
                  </v:shape>
                  <v:shape id="TextBox 4" o:spid="_x0000_s1076" type="#_x0000_t202" style="position:absolute;left:13760;top:9161;width:6376;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ABAB691" w14:textId="77777777" w:rsidR="00D923F6" w:rsidRDefault="00D923F6" w:rsidP="00676D06">
                          <w:pPr>
                            <w:rPr>
                              <w:b/>
                              <w:color w:val="000000"/>
                              <w:kern w:val="24"/>
                              <w:szCs w:val="22"/>
                            </w:rPr>
                          </w:pPr>
                          <w:r>
                            <w:rPr>
                              <w:b/>
                              <w:color w:val="000000"/>
                              <w:kern w:val="24"/>
                              <w:szCs w:val="22"/>
                            </w:rPr>
                            <w:t xml:space="preserve">Vähe-malt </w:t>
                          </w:r>
                        </w:p>
                        <w:p w14:paraId="07FAA388" w14:textId="77777777" w:rsidR="00D923F6" w:rsidRDefault="00D923F6" w:rsidP="00676D06">
                          <w:pPr>
                            <w:rPr>
                              <w:sz w:val="24"/>
                              <w:szCs w:val="24"/>
                            </w:rPr>
                          </w:pPr>
                          <w:r w:rsidRPr="00492A6C">
                            <w:rPr>
                              <w:b/>
                              <w:color w:val="000000"/>
                              <w:kern w:val="24"/>
                              <w:szCs w:val="22"/>
                            </w:rPr>
                            <w:t>3</w:t>
                          </w:r>
                          <w:r w:rsidRPr="0091560E">
                            <w:rPr>
                              <w:b/>
                              <w:color w:val="000000"/>
                              <w:kern w:val="24"/>
                              <w:szCs w:val="22"/>
                            </w:rPr>
                            <w:t xml:space="preserve"> cm </w:t>
                          </w:r>
                        </w:p>
                      </w:txbxContent>
                    </v:textbox>
                  </v:shape>
                  <w10:anchorlock/>
                </v:group>
              </w:pict>
            </mc:Fallback>
          </mc:AlternateContent>
        </w:r>
      </w:del>
    </w:p>
    <w:p w14:paraId="29D95D22" w14:textId="77777777" w:rsidR="00D923F6" w:rsidRPr="00B8648C" w:rsidDel="00003B23" w:rsidRDefault="00D923F6" w:rsidP="00676D06">
      <w:pPr>
        <w:keepNext/>
        <w:keepLines/>
        <w:numPr>
          <w:ilvl w:val="12"/>
          <w:numId w:val="0"/>
        </w:numPr>
        <w:tabs>
          <w:tab w:val="clear" w:pos="567"/>
        </w:tabs>
        <w:spacing w:line="240" w:lineRule="auto"/>
        <w:ind w:right="2"/>
        <w:rPr>
          <w:del w:id="1005" w:author="Author" w:date="2025-04-30T18:01:00Z"/>
          <w:szCs w:val="22"/>
          <w:lang w:val="fi-FI"/>
        </w:rPr>
      </w:pPr>
    </w:p>
    <w:p w14:paraId="12D6AF94" w14:textId="77777777" w:rsidR="00D923F6" w:rsidRPr="00B8648C" w:rsidDel="00003B23" w:rsidRDefault="00D923F6" w:rsidP="00676D06">
      <w:pPr>
        <w:keepNext/>
        <w:keepLines/>
        <w:numPr>
          <w:ilvl w:val="12"/>
          <w:numId w:val="0"/>
        </w:numPr>
        <w:tabs>
          <w:tab w:val="clear" w:pos="567"/>
        </w:tabs>
        <w:spacing w:line="240" w:lineRule="auto"/>
        <w:ind w:right="2"/>
        <w:rPr>
          <w:del w:id="1006" w:author="Author" w:date="2025-04-30T18:01:00Z"/>
          <w:szCs w:val="22"/>
          <w:lang w:val="fi-FI"/>
        </w:rPr>
      </w:pPr>
      <w:del w:id="1007" w:author="Author" w:date="2025-04-30T18:01:00Z">
        <w:r w:rsidRPr="00B8648C" w:rsidDel="00003B23">
          <w:rPr>
            <w:szCs w:val="22"/>
            <w:lang w:val="fi-FI"/>
          </w:rPr>
          <w:delText>10. Hävitage kasutatud süst</w:delText>
        </w:r>
        <w:r w:rsidDel="00003B23">
          <w:rPr>
            <w:szCs w:val="22"/>
            <w:lang w:val="fi-FI"/>
          </w:rPr>
          <w:delText>e</w:delText>
        </w:r>
        <w:r w:rsidRPr="00B8648C" w:rsidDel="00003B23">
          <w:rPr>
            <w:szCs w:val="22"/>
            <w:lang w:val="fi-FI"/>
          </w:rPr>
          <w:delText>l vastavalt kohalikele nõuetele.</w:delText>
        </w:r>
      </w:del>
    </w:p>
    <w:p w14:paraId="511A8C84" w14:textId="77777777" w:rsidR="00D923F6" w:rsidRPr="00676D06" w:rsidRDefault="00D923F6" w:rsidP="00676D06">
      <w:pPr>
        <w:keepNext/>
        <w:keepLines/>
        <w:numPr>
          <w:ilvl w:val="12"/>
          <w:numId w:val="0"/>
        </w:numPr>
        <w:tabs>
          <w:tab w:val="clear" w:pos="567"/>
        </w:tabs>
        <w:spacing w:line="240" w:lineRule="auto"/>
        <w:ind w:right="2"/>
        <w:rPr>
          <w:szCs w:val="22"/>
          <w:lang w:val="fi-FI"/>
        </w:rPr>
      </w:pPr>
    </w:p>
    <w:sectPr w:rsidR="00D923F6" w:rsidRPr="00676D06" w:rsidSect="004A73B2">
      <w:footerReference w:type="default" r:id="rId45"/>
      <w:footerReference w:type="first" r:id="rId46"/>
      <w:endnotePr>
        <w:numFmt w:val="decimal"/>
      </w:endnotePr>
      <w:pgSz w:w="11907" w:h="16840" w:code="9"/>
      <w:pgMar w:top="1134" w:right="1418" w:bottom="1134" w:left="1418" w:header="737" w:footer="737" w:gutter="0"/>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14146" w14:textId="77777777" w:rsidR="000E6C5C" w:rsidRDefault="000E6C5C" w:rsidP="007F2DCA">
      <w:pPr>
        <w:spacing w:line="240" w:lineRule="auto"/>
      </w:pPr>
      <w:r>
        <w:separator/>
      </w:r>
    </w:p>
    <w:p w14:paraId="0411F9BE" w14:textId="77777777" w:rsidR="000E6C5C" w:rsidRDefault="000E6C5C"/>
  </w:endnote>
  <w:endnote w:type="continuationSeparator" w:id="0">
    <w:p w14:paraId="53D37A11" w14:textId="77777777" w:rsidR="000E6C5C" w:rsidRDefault="000E6C5C" w:rsidP="007F2DCA">
      <w:pPr>
        <w:spacing w:line="240" w:lineRule="auto"/>
      </w:pPr>
      <w:r>
        <w:continuationSeparator/>
      </w:r>
    </w:p>
    <w:p w14:paraId="72FEC7BF" w14:textId="77777777" w:rsidR="000E6C5C" w:rsidRDefault="000E6C5C"/>
  </w:endnote>
  <w:endnote w:type="continuationNotice" w:id="1">
    <w:p w14:paraId="026CD90F" w14:textId="77777777" w:rsidR="000E6C5C" w:rsidRDefault="000E6C5C">
      <w:pPr>
        <w:spacing w:line="240" w:lineRule="auto"/>
      </w:pPr>
    </w:p>
    <w:p w14:paraId="24CFBE43" w14:textId="77777777" w:rsidR="000E6C5C" w:rsidRDefault="000E6C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Goth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B879" w14:textId="1E797CA2" w:rsidR="00B74B91" w:rsidRPr="006025D6" w:rsidRDefault="00B74B91">
    <w:pPr>
      <w:pStyle w:val="Footer"/>
      <w:jc w:val="center"/>
      <w:rPr>
        <w:rFonts w:ascii="Arial" w:hAnsi="Arial" w:cs="Arial"/>
        <w:sz w:val="16"/>
      </w:rPr>
    </w:pPr>
    <w:r w:rsidRPr="006025D6">
      <w:rPr>
        <w:rFonts w:ascii="Arial" w:hAnsi="Arial" w:cs="Arial"/>
        <w:sz w:val="16"/>
      </w:rPr>
      <w:fldChar w:fldCharType="begin"/>
    </w:r>
    <w:r w:rsidRPr="006025D6">
      <w:rPr>
        <w:rFonts w:ascii="Arial" w:hAnsi="Arial" w:cs="Arial"/>
        <w:sz w:val="16"/>
      </w:rPr>
      <w:instrText xml:space="preserve"> PAGE   \* MERGEFORMAT </w:instrText>
    </w:r>
    <w:r w:rsidRPr="006025D6">
      <w:rPr>
        <w:rFonts w:ascii="Arial" w:hAnsi="Arial" w:cs="Arial"/>
        <w:sz w:val="16"/>
      </w:rPr>
      <w:fldChar w:fldCharType="separate"/>
    </w:r>
    <w:r w:rsidR="008A7C5B">
      <w:rPr>
        <w:rFonts w:ascii="Arial" w:hAnsi="Arial" w:cs="Arial"/>
        <w:noProof/>
        <w:sz w:val="16"/>
      </w:rPr>
      <w:t>76</w:t>
    </w:r>
    <w:r w:rsidRPr="006025D6">
      <w:rPr>
        <w:rFonts w:ascii="Arial" w:hAnsi="Arial" w:cs="Arial"/>
        <w:noProof/>
        <w:sz w:val="16"/>
      </w:rPr>
      <w:fldChar w:fldCharType="end"/>
    </w:r>
  </w:p>
  <w:p w14:paraId="6FBAFFE5" w14:textId="77777777" w:rsidR="00A239BC" w:rsidRDefault="00A23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15130" w14:textId="4D43708F" w:rsidR="00B74B91" w:rsidRPr="006025D6" w:rsidRDefault="00B74B91">
    <w:pPr>
      <w:pStyle w:val="Footer"/>
      <w:tabs>
        <w:tab w:val="clear" w:pos="8930"/>
        <w:tab w:val="right" w:pos="8931"/>
      </w:tabs>
      <w:ind w:right="96"/>
      <w:jc w:val="center"/>
      <w:rPr>
        <w:rFonts w:ascii="Arial" w:hAnsi="Arial" w:cs="Arial"/>
        <w:sz w:val="16"/>
        <w:szCs w:val="16"/>
      </w:rPr>
    </w:pPr>
    <w:r>
      <w:fldChar w:fldCharType="begin"/>
    </w:r>
    <w:r>
      <w:instrText xml:space="preserve"> EQ </w:instrText>
    </w:r>
    <w:r>
      <w:fldChar w:fldCharType="end"/>
    </w:r>
    <w:r w:rsidRPr="006025D6">
      <w:rPr>
        <w:rStyle w:val="PageNumber"/>
        <w:rFonts w:ascii="Arial" w:hAnsi="Arial" w:cs="Arial"/>
        <w:sz w:val="16"/>
        <w:szCs w:val="16"/>
      </w:rPr>
      <w:fldChar w:fldCharType="begin"/>
    </w:r>
    <w:r w:rsidRPr="006025D6">
      <w:rPr>
        <w:rStyle w:val="PageNumber"/>
        <w:rFonts w:ascii="Arial" w:hAnsi="Arial" w:cs="Arial"/>
        <w:sz w:val="16"/>
        <w:szCs w:val="16"/>
      </w:rPr>
      <w:instrText xml:space="preserve">PAGE  </w:instrText>
    </w:r>
    <w:r w:rsidRPr="006025D6">
      <w:rPr>
        <w:rStyle w:val="PageNumber"/>
        <w:rFonts w:ascii="Arial" w:hAnsi="Arial" w:cs="Arial"/>
        <w:sz w:val="16"/>
        <w:szCs w:val="16"/>
      </w:rPr>
      <w:fldChar w:fldCharType="separate"/>
    </w:r>
    <w:r w:rsidR="007556E2">
      <w:rPr>
        <w:rStyle w:val="PageNumber"/>
        <w:rFonts w:ascii="Arial" w:hAnsi="Arial" w:cs="Arial"/>
        <w:sz w:val="16"/>
        <w:szCs w:val="16"/>
      </w:rPr>
      <w:t>1</w:t>
    </w:r>
    <w:r w:rsidRPr="006025D6">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E639A" w14:textId="77777777" w:rsidR="000E6C5C" w:rsidRDefault="000E6C5C" w:rsidP="007F2DCA">
      <w:pPr>
        <w:spacing w:line="240" w:lineRule="auto"/>
      </w:pPr>
      <w:r>
        <w:separator/>
      </w:r>
    </w:p>
    <w:p w14:paraId="623FF138" w14:textId="77777777" w:rsidR="000E6C5C" w:rsidRDefault="000E6C5C"/>
  </w:footnote>
  <w:footnote w:type="continuationSeparator" w:id="0">
    <w:p w14:paraId="46873D8A" w14:textId="77777777" w:rsidR="000E6C5C" w:rsidRDefault="000E6C5C" w:rsidP="007F2DCA">
      <w:pPr>
        <w:spacing w:line="240" w:lineRule="auto"/>
      </w:pPr>
      <w:r>
        <w:continuationSeparator/>
      </w:r>
    </w:p>
    <w:p w14:paraId="4D50BD2F" w14:textId="77777777" w:rsidR="000E6C5C" w:rsidRDefault="000E6C5C"/>
  </w:footnote>
  <w:footnote w:type="continuationNotice" w:id="1">
    <w:p w14:paraId="3A73C18E" w14:textId="77777777" w:rsidR="000E6C5C" w:rsidRDefault="000E6C5C">
      <w:pPr>
        <w:spacing w:line="240" w:lineRule="auto"/>
      </w:pPr>
    </w:p>
    <w:p w14:paraId="05D54985" w14:textId="77777777" w:rsidR="000E6C5C" w:rsidRDefault="000E6C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12D4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4259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DC70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0A6D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F85F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8056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16A8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8AB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618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829D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A64E2"/>
    <w:multiLevelType w:val="hybridMultilevel"/>
    <w:tmpl w:val="5C440596"/>
    <w:lvl w:ilvl="0" w:tplc="09E4B754">
      <w:start w:val="1"/>
      <w:numFmt w:val="bullet"/>
      <w:lvlText w:val=""/>
      <w:lvlJc w:val="left"/>
      <w:pPr>
        <w:tabs>
          <w:tab w:val="num" w:pos="567"/>
        </w:tabs>
        <w:ind w:left="567" w:hanging="567"/>
      </w:pPr>
      <w:rPr>
        <w:rFonts w:ascii="Symbol" w:hAnsi="Symbol" w:hint="default"/>
      </w:rPr>
    </w:lvl>
    <w:lvl w:ilvl="1" w:tplc="9E885CB6" w:tentative="1">
      <w:start w:val="1"/>
      <w:numFmt w:val="bullet"/>
      <w:lvlText w:val="o"/>
      <w:lvlJc w:val="left"/>
      <w:pPr>
        <w:tabs>
          <w:tab w:val="num" w:pos="1440"/>
        </w:tabs>
        <w:ind w:left="1440" w:hanging="360"/>
      </w:pPr>
      <w:rPr>
        <w:rFonts w:ascii="Courier New" w:hAnsi="Courier New" w:hint="default"/>
      </w:rPr>
    </w:lvl>
    <w:lvl w:ilvl="2" w:tplc="49E65DBC" w:tentative="1">
      <w:start w:val="1"/>
      <w:numFmt w:val="bullet"/>
      <w:lvlText w:val=""/>
      <w:lvlJc w:val="left"/>
      <w:pPr>
        <w:tabs>
          <w:tab w:val="num" w:pos="2160"/>
        </w:tabs>
        <w:ind w:left="2160" w:hanging="360"/>
      </w:pPr>
      <w:rPr>
        <w:rFonts w:ascii="Wingdings" w:hAnsi="Wingdings" w:hint="default"/>
      </w:rPr>
    </w:lvl>
    <w:lvl w:ilvl="3" w:tplc="66CC23F4" w:tentative="1">
      <w:start w:val="1"/>
      <w:numFmt w:val="bullet"/>
      <w:lvlText w:val=""/>
      <w:lvlJc w:val="left"/>
      <w:pPr>
        <w:tabs>
          <w:tab w:val="num" w:pos="2880"/>
        </w:tabs>
        <w:ind w:left="2880" w:hanging="360"/>
      </w:pPr>
      <w:rPr>
        <w:rFonts w:ascii="Symbol" w:hAnsi="Symbol" w:hint="default"/>
      </w:rPr>
    </w:lvl>
    <w:lvl w:ilvl="4" w:tplc="D3C81C90" w:tentative="1">
      <w:start w:val="1"/>
      <w:numFmt w:val="bullet"/>
      <w:lvlText w:val="o"/>
      <w:lvlJc w:val="left"/>
      <w:pPr>
        <w:tabs>
          <w:tab w:val="num" w:pos="3600"/>
        </w:tabs>
        <w:ind w:left="3600" w:hanging="360"/>
      </w:pPr>
      <w:rPr>
        <w:rFonts w:ascii="Courier New" w:hAnsi="Courier New" w:hint="default"/>
      </w:rPr>
    </w:lvl>
    <w:lvl w:ilvl="5" w:tplc="13D8ABEA" w:tentative="1">
      <w:start w:val="1"/>
      <w:numFmt w:val="bullet"/>
      <w:lvlText w:val=""/>
      <w:lvlJc w:val="left"/>
      <w:pPr>
        <w:tabs>
          <w:tab w:val="num" w:pos="4320"/>
        </w:tabs>
        <w:ind w:left="4320" w:hanging="360"/>
      </w:pPr>
      <w:rPr>
        <w:rFonts w:ascii="Wingdings" w:hAnsi="Wingdings" w:hint="default"/>
      </w:rPr>
    </w:lvl>
    <w:lvl w:ilvl="6" w:tplc="C23C0A72" w:tentative="1">
      <w:start w:val="1"/>
      <w:numFmt w:val="bullet"/>
      <w:lvlText w:val=""/>
      <w:lvlJc w:val="left"/>
      <w:pPr>
        <w:tabs>
          <w:tab w:val="num" w:pos="5040"/>
        </w:tabs>
        <w:ind w:left="5040" w:hanging="360"/>
      </w:pPr>
      <w:rPr>
        <w:rFonts w:ascii="Symbol" w:hAnsi="Symbol" w:hint="default"/>
      </w:rPr>
    </w:lvl>
    <w:lvl w:ilvl="7" w:tplc="2E46ADD8" w:tentative="1">
      <w:start w:val="1"/>
      <w:numFmt w:val="bullet"/>
      <w:lvlText w:val="o"/>
      <w:lvlJc w:val="left"/>
      <w:pPr>
        <w:tabs>
          <w:tab w:val="num" w:pos="5760"/>
        </w:tabs>
        <w:ind w:left="5760" w:hanging="360"/>
      </w:pPr>
      <w:rPr>
        <w:rFonts w:ascii="Courier New" w:hAnsi="Courier New" w:hint="default"/>
      </w:rPr>
    </w:lvl>
    <w:lvl w:ilvl="8" w:tplc="D15E7D8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C44CC1"/>
    <w:multiLevelType w:val="hybridMultilevel"/>
    <w:tmpl w:val="7FF2C56E"/>
    <w:lvl w:ilvl="0" w:tplc="CDDAE2C4">
      <w:start w:val="1"/>
      <w:numFmt w:val="bullet"/>
      <w:lvlText w:val=""/>
      <w:lvlJc w:val="left"/>
      <w:pPr>
        <w:tabs>
          <w:tab w:val="num" w:pos="720"/>
        </w:tabs>
        <w:ind w:left="720" w:hanging="360"/>
      </w:pPr>
      <w:rPr>
        <w:rFonts w:ascii="Symbol" w:hAnsi="Symbol" w:hint="default"/>
      </w:rPr>
    </w:lvl>
    <w:lvl w:ilvl="1" w:tplc="2AA0CAA2" w:tentative="1">
      <w:start w:val="1"/>
      <w:numFmt w:val="bullet"/>
      <w:lvlText w:val="o"/>
      <w:lvlJc w:val="left"/>
      <w:pPr>
        <w:tabs>
          <w:tab w:val="num" w:pos="1440"/>
        </w:tabs>
        <w:ind w:left="1440" w:hanging="360"/>
      </w:pPr>
      <w:rPr>
        <w:rFonts w:ascii="Courier New" w:hAnsi="Courier New" w:cs="Courier New" w:hint="default"/>
      </w:rPr>
    </w:lvl>
    <w:lvl w:ilvl="2" w:tplc="4B66D5F4" w:tentative="1">
      <w:start w:val="1"/>
      <w:numFmt w:val="bullet"/>
      <w:lvlText w:val=""/>
      <w:lvlJc w:val="left"/>
      <w:pPr>
        <w:tabs>
          <w:tab w:val="num" w:pos="2160"/>
        </w:tabs>
        <w:ind w:left="2160" w:hanging="360"/>
      </w:pPr>
      <w:rPr>
        <w:rFonts w:ascii="Wingdings" w:hAnsi="Wingdings" w:hint="default"/>
      </w:rPr>
    </w:lvl>
    <w:lvl w:ilvl="3" w:tplc="A732DB12" w:tentative="1">
      <w:start w:val="1"/>
      <w:numFmt w:val="bullet"/>
      <w:lvlText w:val=""/>
      <w:lvlJc w:val="left"/>
      <w:pPr>
        <w:tabs>
          <w:tab w:val="num" w:pos="2880"/>
        </w:tabs>
        <w:ind w:left="2880" w:hanging="360"/>
      </w:pPr>
      <w:rPr>
        <w:rFonts w:ascii="Symbol" w:hAnsi="Symbol" w:hint="default"/>
      </w:rPr>
    </w:lvl>
    <w:lvl w:ilvl="4" w:tplc="02E44B74" w:tentative="1">
      <w:start w:val="1"/>
      <w:numFmt w:val="bullet"/>
      <w:lvlText w:val="o"/>
      <w:lvlJc w:val="left"/>
      <w:pPr>
        <w:tabs>
          <w:tab w:val="num" w:pos="3600"/>
        </w:tabs>
        <w:ind w:left="3600" w:hanging="360"/>
      </w:pPr>
      <w:rPr>
        <w:rFonts w:ascii="Courier New" w:hAnsi="Courier New" w:cs="Courier New" w:hint="default"/>
      </w:rPr>
    </w:lvl>
    <w:lvl w:ilvl="5" w:tplc="24727054" w:tentative="1">
      <w:start w:val="1"/>
      <w:numFmt w:val="bullet"/>
      <w:lvlText w:val=""/>
      <w:lvlJc w:val="left"/>
      <w:pPr>
        <w:tabs>
          <w:tab w:val="num" w:pos="4320"/>
        </w:tabs>
        <w:ind w:left="4320" w:hanging="360"/>
      </w:pPr>
      <w:rPr>
        <w:rFonts w:ascii="Wingdings" w:hAnsi="Wingdings" w:hint="default"/>
      </w:rPr>
    </w:lvl>
    <w:lvl w:ilvl="6" w:tplc="D272DAC2" w:tentative="1">
      <w:start w:val="1"/>
      <w:numFmt w:val="bullet"/>
      <w:lvlText w:val=""/>
      <w:lvlJc w:val="left"/>
      <w:pPr>
        <w:tabs>
          <w:tab w:val="num" w:pos="5040"/>
        </w:tabs>
        <w:ind w:left="5040" w:hanging="360"/>
      </w:pPr>
      <w:rPr>
        <w:rFonts w:ascii="Symbol" w:hAnsi="Symbol" w:hint="default"/>
      </w:rPr>
    </w:lvl>
    <w:lvl w:ilvl="7" w:tplc="D73E078C" w:tentative="1">
      <w:start w:val="1"/>
      <w:numFmt w:val="bullet"/>
      <w:lvlText w:val="o"/>
      <w:lvlJc w:val="left"/>
      <w:pPr>
        <w:tabs>
          <w:tab w:val="num" w:pos="5760"/>
        </w:tabs>
        <w:ind w:left="5760" w:hanging="360"/>
      </w:pPr>
      <w:rPr>
        <w:rFonts w:ascii="Courier New" w:hAnsi="Courier New" w:cs="Courier New" w:hint="default"/>
      </w:rPr>
    </w:lvl>
    <w:lvl w:ilvl="8" w:tplc="EE32A3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5B599B"/>
    <w:multiLevelType w:val="hybridMultilevel"/>
    <w:tmpl w:val="05F4DD92"/>
    <w:lvl w:ilvl="0" w:tplc="67B89E2C">
      <w:start w:val="2"/>
      <w:numFmt w:val="bullet"/>
      <w:lvlText w:val=""/>
      <w:lvlJc w:val="left"/>
      <w:pPr>
        <w:tabs>
          <w:tab w:val="num" w:pos="567"/>
        </w:tabs>
        <w:ind w:left="567" w:hanging="567"/>
      </w:pPr>
      <w:rPr>
        <w:rFonts w:ascii="Symbol" w:hAnsi="Symbol" w:hint="default"/>
      </w:rPr>
    </w:lvl>
    <w:lvl w:ilvl="1" w:tplc="A39E5D48" w:tentative="1">
      <w:start w:val="1"/>
      <w:numFmt w:val="bullet"/>
      <w:lvlText w:val="o"/>
      <w:lvlJc w:val="left"/>
      <w:pPr>
        <w:tabs>
          <w:tab w:val="num" w:pos="1080"/>
        </w:tabs>
        <w:ind w:left="1080" w:hanging="360"/>
      </w:pPr>
      <w:rPr>
        <w:rFonts w:ascii="Courier New" w:hAnsi="Courier New" w:hint="default"/>
      </w:rPr>
    </w:lvl>
    <w:lvl w:ilvl="2" w:tplc="19EA9E80" w:tentative="1">
      <w:start w:val="1"/>
      <w:numFmt w:val="bullet"/>
      <w:lvlText w:val=""/>
      <w:lvlJc w:val="left"/>
      <w:pPr>
        <w:tabs>
          <w:tab w:val="num" w:pos="1800"/>
        </w:tabs>
        <w:ind w:left="1800" w:hanging="360"/>
      </w:pPr>
      <w:rPr>
        <w:rFonts w:ascii="Wingdings" w:hAnsi="Wingdings" w:hint="default"/>
      </w:rPr>
    </w:lvl>
    <w:lvl w:ilvl="3" w:tplc="130024DA" w:tentative="1">
      <w:start w:val="1"/>
      <w:numFmt w:val="bullet"/>
      <w:lvlText w:val=""/>
      <w:lvlJc w:val="left"/>
      <w:pPr>
        <w:tabs>
          <w:tab w:val="num" w:pos="2520"/>
        </w:tabs>
        <w:ind w:left="2520" w:hanging="360"/>
      </w:pPr>
      <w:rPr>
        <w:rFonts w:ascii="Symbol" w:hAnsi="Symbol" w:hint="default"/>
      </w:rPr>
    </w:lvl>
    <w:lvl w:ilvl="4" w:tplc="13363E80" w:tentative="1">
      <w:start w:val="1"/>
      <w:numFmt w:val="bullet"/>
      <w:lvlText w:val="o"/>
      <w:lvlJc w:val="left"/>
      <w:pPr>
        <w:tabs>
          <w:tab w:val="num" w:pos="3240"/>
        </w:tabs>
        <w:ind w:left="3240" w:hanging="360"/>
      </w:pPr>
      <w:rPr>
        <w:rFonts w:ascii="Courier New" w:hAnsi="Courier New" w:hint="default"/>
      </w:rPr>
    </w:lvl>
    <w:lvl w:ilvl="5" w:tplc="3BAA6920" w:tentative="1">
      <w:start w:val="1"/>
      <w:numFmt w:val="bullet"/>
      <w:lvlText w:val=""/>
      <w:lvlJc w:val="left"/>
      <w:pPr>
        <w:tabs>
          <w:tab w:val="num" w:pos="3960"/>
        </w:tabs>
        <w:ind w:left="3960" w:hanging="360"/>
      </w:pPr>
      <w:rPr>
        <w:rFonts w:ascii="Wingdings" w:hAnsi="Wingdings" w:hint="default"/>
      </w:rPr>
    </w:lvl>
    <w:lvl w:ilvl="6" w:tplc="87C05316" w:tentative="1">
      <w:start w:val="1"/>
      <w:numFmt w:val="bullet"/>
      <w:lvlText w:val=""/>
      <w:lvlJc w:val="left"/>
      <w:pPr>
        <w:tabs>
          <w:tab w:val="num" w:pos="4680"/>
        </w:tabs>
        <w:ind w:left="4680" w:hanging="360"/>
      </w:pPr>
      <w:rPr>
        <w:rFonts w:ascii="Symbol" w:hAnsi="Symbol" w:hint="default"/>
      </w:rPr>
    </w:lvl>
    <w:lvl w:ilvl="7" w:tplc="E38C275A" w:tentative="1">
      <w:start w:val="1"/>
      <w:numFmt w:val="bullet"/>
      <w:lvlText w:val="o"/>
      <w:lvlJc w:val="left"/>
      <w:pPr>
        <w:tabs>
          <w:tab w:val="num" w:pos="5400"/>
        </w:tabs>
        <w:ind w:left="5400" w:hanging="360"/>
      </w:pPr>
      <w:rPr>
        <w:rFonts w:ascii="Courier New" w:hAnsi="Courier New" w:hint="default"/>
      </w:rPr>
    </w:lvl>
    <w:lvl w:ilvl="8" w:tplc="0BD689C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E352DCF"/>
    <w:multiLevelType w:val="hybridMultilevel"/>
    <w:tmpl w:val="BDFE6DE8"/>
    <w:lvl w:ilvl="0" w:tplc="304C1E5A">
      <w:start w:val="1"/>
      <w:numFmt w:val="decimal"/>
      <w:lvlText w:val="%1."/>
      <w:lvlJc w:val="left"/>
      <w:pPr>
        <w:tabs>
          <w:tab w:val="num" w:pos="570"/>
        </w:tabs>
        <w:ind w:left="570" w:hanging="570"/>
      </w:pPr>
      <w:rPr>
        <w:rFonts w:cs="Times New Roman" w:hint="default"/>
      </w:rPr>
    </w:lvl>
    <w:lvl w:ilvl="1" w:tplc="C3F07294" w:tentative="1">
      <w:start w:val="1"/>
      <w:numFmt w:val="lowerLetter"/>
      <w:lvlText w:val="%2."/>
      <w:lvlJc w:val="left"/>
      <w:pPr>
        <w:tabs>
          <w:tab w:val="num" w:pos="1080"/>
        </w:tabs>
        <w:ind w:left="1080" w:hanging="360"/>
      </w:pPr>
      <w:rPr>
        <w:rFonts w:cs="Times New Roman"/>
      </w:rPr>
    </w:lvl>
    <w:lvl w:ilvl="2" w:tplc="28D49B56" w:tentative="1">
      <w:start w:val="1"/>
      <w:numFmt w:val="lowerRoman"/>
      <w:lvlText w:val="%3."/>
      <w:lvlJc w:val="right"/>
      <w:pPr>
        <w:tabs>
          <w:tab w:val="num" w:pos="1800"/>
        </w:tabs>
        <w:ind w:left="1800" w:hanging="180"/>
      </w:pPr>
      <w:rPr>
        <w:rFonts w:cs="Times New Roman"/>
      </w:rPr>
    </w:lvl>
    <w:lvl w:ilvl="3" w:tplc="B93CE24E" w:tentative="1">
      <w:start w:val="1"/>
      <w:numFmt w:val="decimal"/>
      <w:lvlText w:val="%4."/>
      <w:lvlJc w:val="left"/>
      <w:pPr>
        <w:tabs>
          <w:tab w:val="num" w:pos="2520"/>
        </w:tabs>
        <w:ind w:left="2520" w:hanging="360"/>
      </w:pPr>
      <w:rPr>
        <w:rFonts w:cs="Times New Roman"/>
      </w:rPr>
    </w:lvl>
    <w:lvl w:ilvl="4" w:tplc="6DD89206" w:tentative="1">
      <w:start w:val="1"/>
      <w:numFmt w:val="lowerLetter"/>
      <w:lvlText w:val="%5."/>
      <w:lvlJc w:val="left"/>
      <w:pPr>
        <w:tabs>
          <w:tab w:val="num" w:pos="3240"/>
        </w:tabs>
        <w:ind w:left="3240" w:hanging="360"/>
      </w:pPr>
      <w:rPr>
        <w:rFonts w:cs="Times New Roman"/>
      </w:rPr>
    </w:lvl>
    <w:lvl w:ilvl="5" w:tplc="60F64F24" w:tentative="1">
      <w:start w:val="1"/>
      <w:numFmt w:val="lowerRoman"/>
      <w:lvlText w:val="%6."/>
      <w:lvlJc w:val="right"/>
      <w:pPr>
        <w:tabs>
          <w:tab w:val="num" w:pos="3960"/>
        </w:tabs>
        <w:ind w:left="3960" w:hanging="180"/>
      </w:pPr>
      <w:rPr>
        <w:rFonts w:cs="Times New Roman"/>
      </w:rPr>
    </w:lvl>
    <w:lvl w:ilvl="6" w:tplc="98F6799C" w:tentative="1">
      <w:start w:val="1"/>
      <w:numFmt w:val="decimal"/>
      <w:lvlText w:val="%7."/>
      <w:lvlJc w:val="left"/>
      <w:pPr>
        <w:tabs>
          <w:tab w:val="num" w:pos="4680"/>
        </w:tabs>
        <w:ind w:left="4680" w:hanging="360"/>
      </w:pPr>
      <w:rPr>
        <w:rFonts w:cs="Times New Roman"/>
      </w:rPr>
    </w:lvl>
    <w:lvl w:ilvl="7" w:tplc="FCBEB558" w:tentative="1">
      <w:start w:val="1"/>
      <w:numFmt w:val="lowerLetter"/>
      <w:lvlText w:val="%8."/>
      <w:lvlJc w:val="left"/>
      <w:pPr>
        <w:tabs>
          <w:tab w:val="num" w:pos="5400"/>
        </w:tabs>
        <w:ind w:left="5400" w:hanging="360"/>
      </w:pPr>
      <w:rPr>
        <w:rFonts w:cs="Times New Roman"/>
      </w:rPr>
    </w:lvl>
    <w:lvl w:ilvl="8" w:tplc="67FC98FA" w:tentative="1">
      <w:start w:val="1"/>
      <w:numFmt w:val="lowerRoman"/>
      <w:lvlText w:val="%9."/>
      <w:lvlJc w:val="right"/>
      <w:pPr>
        <w:tabs>
          <w:tab w:val="num" w:pos="6120"/>
        </w:tabs>
        <w:ind w:left="6120" w:hanging="180"/>
      </w:pPr>
      <w:rPr>
        <w:rFonts w:cs="Times New Roman"/>
      </w:rPr>
    </w:lvl>
  </w:abstractNum>
  <w:abstractNum w:abstractNumId="14" w15:restartNumberingAfterBreak="0">
    <w:nsid w:val="0E66183E"/>
    <w:multiLevelType w:val="hybridMultilevel"/>
    <w:tmpl w:val="ADF86F20"/>
    <w:lvl w:ilvl="0" w:tplc="50B80F7C">
      <w:start w:val="1"/>
      <w:numFmt w:val="bullet"/>
      <w:lvlText w:val=""/>
      <w:lvlJc w:val="left"/>
      <w:pPr>
        <w:ind w:left="786" w:hanging="360"/>
      </w:pPr>
      <w:rPr>
        <w:rFonts w:ascii="Symbol" w:hAnsi="Symbol" w:hint="default"/>
      </w:rPr>
    </w:lvl>
    <w:lvl w:ilvl="1" w:tplc="8918E0CE" w:tentative="1">
      <w:start w:val="1"/>
      <w:numFmt w:val="bullet"/>
      <w:lvlText w:val="o"/>
      <w:lvlJc w:val="left"/>
      <w:pPr>
        <w:ind w:left="1440" w:hanging="360"/>
      </w:pPr>
      <w:rPr>
        <w:rFonts w:ascii="Courier New" w:hAnsi="Courier New" w:cs="Courier New" w:hint="default"/>
      </w:rPr>
    </w:lvl>
    <w:lvl w:ilvl="2" w:tplc="D75A3C5A" w:tentative="1">
      <w:start w:val="1"/>
      <w:numFmt w:val="bullet"/>
      <w:lvlText w:val=""/>
      <w:lvlJc w:val="left"/>
      <w:pPr>
        <w:ind w:left="2160" w:hanging="360"/>
      </w:pPr>
      <w:rPr>
        <w:rFonts w:ascii="Wingdings" w:hAnsi="Wingdings" w:hint="default"/>
      </w:rPr>
    </w:lvl>
    <w:lvl w:ilvl="3" w:tplc="9C98ED10" w:tentative="1">
      <w:start w:val="1"/>
      <w:numFmt w:val="bullet"/>
      <w:lvlText w:val=""/>
      <w:lvlJc w:val="left"/>
      <w:pPr>
        <w:ind w:left="2880" w:hanging="360"/>
      </w:pPr>
      <w:rPr>
        <w:rFonts w:ascii="Symbol" w:hAnsi="Symbol" w:hint="default"/>
      </w:rPr>
    </w:lvl>
    <w:lvl w:ilvl="4" w:tplc="0C9618E2" w:tentative="1">
      <w:start w:val="1"/>
      <w:numFmt w:val="bullet"/>
      <w:lvlText w:val="o"/>
      <w:lvlJc w:val="left"/>
      <w:pPr>
        <w:ind w:left="3600" w:hanging="360"/>
      </w:pPr>
      <w:rPr>
        <w:rFonts w:ascii="Courier New" w:hAnsi="Courier New" w:cs="Courier New" w:hint="default"/>
      </w:rPr>
    </w:lvl>
    <w:lvl w:ilvl="5" w:tplc="1668D972" w:tentative="1">
      <w:start w:val="1"/>
      <w:numFmt w:val="bullet"/>
      <w:lvlText w:val=""/>
      <w:lvlJc w:val="left"/>
      <w:pPr>
        <w:ind w:left="4320" w:hanging="360"/>
      </w:pPr>
      <w:rPr>
        <w:rFonts w:ascii="Wingdings" w:hAnsi="Wingdings" w:hint="default"/>
      </w:rPr>
    </w:lvl>
    <w:lvl w:ilvl="6" w:tplc="9DE04BFE" w:tentative="1">
      <w:start w:val="1"/>
      <w:numFmt w:val="bullet"/>
      <w:lvlText w:val=""/>
      <w:lvlJc w:val="left"/>
      <w:pPr>
        <w:ind w:left="5040" w:hanging="360"/>
      </w:pPr>
      <w:rPr>
        <w:rFonts w:ascii="Symbol" w:hAnsi="Symbol" w:hint="default"/>
      </w:rPr>
    </w:lvl>
    <w:lvl w:ilvl="7" w:tplc="DCC040F0" w:tentative="1">
      <w:start w:val="1"/>
      <w:numFmt w:val="bullet"/>
      <w:lvlText w:val="o"/>
      <w:lvlJc w:val="left"/>
      <w:pPr>
        <w:ind w:left="5760" w:hanging="360"/>
      </w:pPr>
      <w:rPr>
        <w:rFonts w:ascii="Courier New" w:hAnsi="Courier New" w:cs="Courier New" w:hint="default"/>
      </w:rPr>
    </w:lvl>
    <w:lvl w:ilvl="8" w:tplc="C982174C" w:tentative="1">
      <w:start w:val="1"/>
      <w:numFmt w:val="bullet"/>
      <w:lvlText w:val=""/>
      <w:lvlJc w:val="left"/>
      <w:pPr>
        <w:ind w:left="6480" w:hanging="360"/>
      </w:pPr>
      <w:rPr>
        <w:rFonts w:ascii="Wingdings" w:hAnsi="Wingdings" w:hint="default"/>
      </w:rPr>
    </w:lvl>
  </w:abstractNum>
  <w:abstractNum w:abstractNumId="15" w15:restartNumberingAfterBreak="0">
    <w:nsid w:val="15EF30CB"/>
    <w:multiLevelType w:val="hybridMultilevel"/>
    <w:tmpl w:val="F9F4C9C4"/>
    <w:lvl w:ilvl="0" w:tplc="5FA8189C">
      <w:start w:val="1"/>
      <w:numFmt w:val="bullet"/>
      <w:lvlText w:val=""/>
      <w:lvlJc w:val="left"/>
      <w:pPr>
        <w:tabs>
          <w:tab w:val="num" w:pos="720"/>
        </w:tabs>
        <w:ind w:left="720" w:hanging="360"/>
      </w:pPr>
      <w:rPr>
        <w:rFonts w:ascii="Symbol" w:hAnsi="Symbol" w:hint="default"/>
      </w:rPr>
    </w:lvl>
    <w:lvl w:ilvl="1" w:tplc="5F166250" w:tentative="1">
      <w:start w:val="1"/>
      <w:numFmt w:val="bullet"/>
      <w:lvlText w:val="o"/>
      <w:lvlJc w:val="left"/>
      <w:pPr>
        <w:tabs>
          <w:tab w:val="num" w:pos="1440"/>
        </w:tabs>
        <w:ind w:left="1440" w:hanging="360"/>
      </w:pPr>
      <w:rPr>
        <w:rFonts w:ascii="Courier New" w:hAnsi="Courier New" w:hint="default"/>
      </w:rPr>
    </w:lvl>
    <w:lvl w:ilvl="2" w:tplc="EAE4E8A2" w:tentative="1">
      <w:start w:val="1"/>
      <w:numFmt w:val="bullet"/>
      <w:lvlText w:val=""/>
      <w:lvlJc w:val="left"/>
      <w:pPr>
        <w:tabs>
          <w:tab w:val="num" w:pos="2160"/>
        </w:tabs>
        <w:ind w:left="2160" w:hanging="360"/>
      </w:pPr>
      <w:rPr>
        <w:rFonts w:ascii="Wingdings" w:hAnsi="Wingdings" w:hint="default"/>
      </w:rPr>
    </w:lvl>
    <w:lvl w:ilvl="3" w:tplc="46D27350" w:tentative="1">
      <w:start w:val="1"/>
      <w:numFmt w:val="bullet"/>
      <w:lvlText w:val=""/>
      <w:lvlJc w:val="left"/>
      <w:pPr>
        <w:tabs>
          <w:tab w:val="num" w:pos="2880"/>
        </w:tabs>
        <w:ind w:left="2880" w:hanging="360"/>
      </w:pPr>
      <w:rPr>
        <w:rFonts w:ascii="Symbol" w:hAnsi="Symbol" w:hint="default"/>
      </w:rPr>
    </w:lvl>
    <w:lvl w:ilvl="4" w:tplc="68727032" w:tentative="1">
      <w:start w:val="1"/>
      <w:numFmt w:val="bullet"/>
      <w:lvlText w:val="o"/>
      <w:lvlJc w:val="left"/>
      <w:pPr>
        <w:tabs>
          <w:tab w:val="num" w:pos="3600"/>
        </w:tabs>
        <w:ind w:left="3600" w:hanging="360"/>
      </w:pPr>
      <w:rPr>
        <w:rFonts w:ascii="Courier New" w:hAnsi="Courier New" w:hint="default"/>
      </w:rPr>
    </w:lvl>
    <w:lvl w:ilvl="5" w:tplc="8ADA7750" w:tentative="1">
      <w:start w:val="1"/>
      <w:numFmt w:val="bullet"/>
      <w:lvlText w:val=""/>
      <w:lvlJc w:val="left"/>
      <w:pPr>
        <w:tabs>
          <w:tab w:val="num" w:pos="4320"/>
        </w:tabs>
        <w:ind w:left="4320" w:hanging="360"/>
      </w:pPr>
      <w:rPr>
        <w:rFonts w:ascii="Wingdings" w:hAnsi="Wingdings" w:hint="default"/>
      </w:rPr>
    </w:lvl>
    <w:lvl w:ilvl="6" w:tplc="C93A61D8" w:tentative="1">
      <w:start w:val="1"/>
      <w:numFmt w:val="bullet"/>
      <w:lvlText w:val=""/>
      <w:lvlJc w:val="left"/>
      <w:pPr>
        <w:tabs>
          <w:tab w:val="num" w:pos="5040"/>
        </w:tabs>
        <w:ind w:left="5040" w:hanging="360"/>
      </w:pPr>
      <w:rPr>
        <w:rFonts w:ascii="Symbol" w:hAnsi="Symbol" w:hint="default"/>
      </w:rPr>
    </w:lvl>
    <w:lvl w:ilvl="7" w:tplc="EF6E0B4A" w:tentative="1">
      <w:start w:val="1"/>
      <w:numFmt w:val="bullet"/>
      <w:lvlText w:val="o"/>
      <w:lvlJc w:val="left"/>
      <w:pPr>
        <w:tabs>
          <w:tab w:val="num" w:pos="5760"/>
        </w:tabs>
        <w:ind w:left="5760" w:hanging="360"/>
      </w:pPr>
      <w:rPr>
        <w:rFonts w:ascii="Courier New" w:hAnsi="Courier New" w:hint="default"/>
      </w:rPr>
    </w:lvl>
    <w:lvl w:ilvl="8" w:tplc="5C6CF16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7F1913"/>
    <w:multiLevelType w:val="hybridMultilevel"/>
    <w:tmpl w:val="2D0EC15A"/>
    <w:lvl w:ilvl="0" w:tplc="0BECE274">
      <w:start w:val="1"/>
      <w:numFmt w:val="bullet"/>
      <w:lvlText w:val=""/>
      <w:lvlJc w:val="left"/>
      <w:pPr>
        <w:ind w:left="360" w:hanging="360"/>
      </w:pPr>
      <w:rPr>
        <w:rFonts w:ascii="Symbol" w:hAnsi="Symbol" w:hint="default"/>
      </w:rPr>
    </w:lvl>
    <w:lvl w:ilvl="1" w:tplc="4F641A1A">
      <w:start w:val="1"/>
      <w:numFmt w:val="bullet"/>
      <w:lvlText w:val=""/>
      <w:lvlJc w:val="left"/>
      <w:pPr>
        <w:ind w:left="1080" w:hanging="360"/>
      </w:pPr>
      <w:rPr>
        <w:rFonts w:ascii="Symbol" w:hAnsi="Symbol" w:hint="default"/>
        <w:b/>
        <w:bCs w:val="0"/>
        <w:color w:val="auto"/>
      </w:rPr>
    </w:lvl>
    <w:lvl w:ilvl="2" w:tplc="286C3B2C" w:tentative="1">
      <w:start w:val="1"/>
      <w:numFmt w:val="bullet"/>
      <w:lvlText w:val=""/>
      <w:lvlJc w:val="left"/>
      <w:pPr>
        <w:ind w:left="1800" w:hanging="360"/>
      </w:pPr>
      <w:rPr>
        <w:rFonts w:ascii="Wingdings" w:hAnsi="Wingdings" w:hint="default"/>
      </w:rPr>
    </w:lvl>
    <w:lvl w:ilvl="3" w:tplc="5AE4410A" w:tentative="1">
      <w:start w:val="1"/>
      <w:numFmt w:val="bullet"/>
      <w:lvlText w:val=""/>
      <w:lvlJc w:val="left"/>
      <w:pPr>
        <w:ind w:left="2520" w:hanging="360"/>
      </w:pPr>
      <w:rPr>
        <w:rFonts w:ascii="Symbol" w:hAnsi="Symbol" w:hint="default"/>
      </w:rPr>
    </w:lvl>
    <w:lvl w:ilvl="4" w:tplc="6818D4CC" w:tentative="1">
      <w:start w:val="1"/>
      <w:numFmt w:val="bullet"/>
      <w:lvlText w:val="o"/>
      <w:lvlJc w:val="left"/>
      <w:pPr>
        <w:ind w:left="3240" w:hanging="360"/>
      </w:pPr>
      <w:rPr>
        <w:rFonts w:ascii="Courier New" w:hAnsi="Courier New" w:cs="Courier New" w:hint="default"/>
      </w:rPr>
    </w:lvl>
    <w:lvl w:ilvl="5" w:tplc="3D2AF726" w:tentative="1">
      <w:start w:val="1"/>
      <w:numFmt w:val="bullet"/>
      <w:lvlText w:val=""/>
      <w:lvlJc w:val="left"/>
      <w:pPr>
        <w:ind w:left="3960" w:hanging="360"/>
      </w:pPr>
      <w:rPr>
        <w:rFonts w:ascii="Wingdings" w:hAnsi="Wingdings" w:hint="default"/>
      </w:rPr>
    </w:lvl>
    <w:lvl w:ilvl="6" w:tplc="082E2B38" w:tentative="1">
      <w:start w:val="1"/>
      <w:numFmt w:val="bullet"/>
      <w:lvlText w:val=""/>
      <w:lvlJc w:val="left"/>
      <w:pPr>
        <w:ind w:left="4680" w:hanging="360"/>
      </w:pPr>
      <w:rPr>
        <w:rFonts w:ascii="Symbol" w:hAnsi="Symbol" w:hint="default"/>
      </w:rPr>
    </w:lvl>
    <w:lvl w:ilvl="7" w:tplc="4CCA5726" w:tentative="1">
      <w:start w:val="1"/>
      <w:numFmt w:val="bullet"/>
      <w:lvlText w:val="o"/>
      <w:lvlJc w:val="left"/>
      <w:pPr>
        <w:ind w:left="5400" w:hanging="360"/>
      </w:pPr>
      <w:rPr>
        <w:rFonts w:ascii="Courier New" w:hAnsi="Courier New" w:cs="Courier New" w:hint="default"/>
      </w:rPr>
    </w:lvl>
    <w:lvl w:ilvl="8" w:tplc="BBC4F360" w:tentative="1">
      <w:start w:val="1"/>
      <w:numFmt w:val="bullet"/>
      <w:lvlText w:val=""/>
      <w:lvlJc w:val="left"/>
      <w:pPr>
        <w:ind w:left="6120" w:hanging="360"/>
      </w:pPr>
      <w:rPr>
        <w:rFonts w:ascii="Wingdings" w:hAnsi="Wingdings" w:hint="default"/>
      </w:rPr>
    </w:lvl>
  </w:abstractNum>
  <w:abstractNum w:abstractNumId="17" w15:restartNumberingAfterBreak="0">
    <w:nsid w:val="18B04F9B"/>
    <w:multiLevelType w:val="hybridMultilevel"/>
    <w:tmpl w:val="87E6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351B4"/>
    <w:multiLevelType w:val="hybridMultilevel"/>
    <w:tmpl w:val="0904628C"/>
    <w:lvl w:ilvl="0" w:tplc="DC82F362">
      <w:start w:val="1"/>
      <w:numFmt w:val="bullet"/>
      <w:lvlText w:val=""/>
      <w:lvlJc w:val="left"/>
      <w:pPr>
        <w:ind w:left="720" w:hanging="360"/>
      </w:pPr>
      <w:rPr>
        <w:rFonts w:ascii="Symbol" w:hAnsi="Symbol" w:hint="default"/>
      </w:rPr>
    </w:lvl>
    <w:lvl w:ilvl="1" w:tplc="B0E0F4F4">
      <w:start w:val="1"/>
      <w:numFmt w:val="bullet"/>
      <w:lvlText w:val="o"/>
      <w:lvlJc w:val="left"/>
      <w:pPr>
        <w:ind w:left="1440" w:hanging="360"/>
      </w:pPr>
      <w:rPr>
        <w:rFonts w:ascii="Courier New" w:hAnsi="Courier New" w:cs="Courier New" w:hint="default"/>
      </w:rPr>
    </w:lvl>
    <w:lvl w:ilvl="2" w:tplc="D1A42538" w:tentative="1">
      <w:start w:val="1"/>
      <w:numFmt w:val="bullet"/>
      <w:lvlText w:val=""/>
      <w:lvlJc w:val="left"/>
      <w:pPr>
        <w:ind w:left="2160" w:hanging="360"/>
      </w:pPr>
      <w:rPr>
        <w:rFonts w:ascii="Wingdings" w:hAnsi="Wingdings" w:hint="default"/>
      </w:rPr>
    </w:lvl>
    <w:lvl w:ilvl="3" w:tplc="3EA6DDDC" w:tentative="1">
      <w:start w:val="1"/>
      <w:numFmt w:val="bullet"/>
      <w:lvlText w:val=""/>
      <w:lvlJc w:val="left"/>
      <w:pPr>
        <w:ind w:left="2880" w:hanging="360"/>
      </w:pPr>
      <w:rPr>
        <w:rFonts w:ascii="Symbol" w:hAnsi="Symbol" w:hint="default"/>
      </w:rPr>
    </w:lvl>
    <w:lvl w:ilvl="4" w:tplc="CACCA426" w:tentative="1">
      <w:start w:val="1"/>
      <w:numFmt w:val="bullet"/>
      <w:lvlText w:val="o"/>
      <w:lvlJc w:val="left"/>
      <w:pPr>
        <w:ind w:left="3600" w:hanging="360"/>
      </w:pPr>
      <w:rPr>
        <w:rFonts w:ascii="Courier New" w:hAnsi="Courier New" w:cs="Courier New" w:hint="default"/>
      </w:rPr>
    </w:lvl>
    <w:lvl w:ilvl="5" w:tplc="C0B6C0F0" w:tentative="1">
      <w:start w:val="1"/>
      <w:numFmt w:val="bullet"/>
      <w:lvlText w:val=""/>
      <w:lvlJc w:val="left"/>
      <w:pPr>
        <w:ind w:left="4320" w:hanging="360"/>
      </w:pPr>
      <w:rPr>
        <w:rFonts w:ascii="Wingdings" w:hAnsi="Wingdings" w:hint="default"/>
      </w:rPr>
    </w:lvl>
    <w:lvl w:ilvl="6" w:tplc="5992A342" w:tentative="1">
      <w:start w:val="1"/>
      <w:numFmt w:val="bullet"/>
      <w:lvlText w:val=""/>
      <w:lvlJc w:val="left"/>
      <w:pPr>
        <w:ind w:left="5040" w:hanging="360"/>
      </w:pPr>
      <w:rPr>
        <w:rFonts w:ascii="Symbol" w:hAnsi="Symbol" w:hint="default"/>
      </w:rPr>
    </w:lvl>
    <w:lvl w:ilvl="7" w:tplc="C0868DDE" w:tentative="1">
      <w:start w:val="1"/>
      <w:numFmt w:val="bullet"/>
      <w:lvlText w:val="o"/>
      <w:lvlJc w:val="left"/>
      <w:pPr>
        <w:ind w:left="5760" w:hanging="360"/>
      </w:pPr>
      <w:rPr>
        <w:rFonts w:ascii="Courier New" w:hAnsi="Courier New" w:cs="Courier New" w:hint="default"/>
      </w:rPr>
    </w:lvl>
    <w:lvl w:ilvl="8" w:tplc="24320A14" w:tentative="1">
      <w:start w:val="1"/>
      <w:numFmt w:val="bullet"/>
      <w:lvlText w:val=""/>
      <w:lvlJc w:val="left"/>
      <w:pPr>
        <w:ind w:left="6480" w:hanging="360"/>
      </w:pPr>
      <w:rPr>
        <w:rFonts w:ascii="Wingdings" w:hAnsi="Wingdings" w:hint="default"/>
      </w:rPr>
    </w:lvl>
  </w:abstractNum>
  <w:abstractNum w:abstractNumId="19" w15:restartNumberingAfterBreak="0">
    <w:nsid w:val="1B9B4FF8"/>
    <w:multiLevelType w:val="hybridMultilevel"/>
    <w:tmpl w:val="49665846"/>
    <w:lvl w:ilvl="0" w:tplc="81923B7C">
      <w:start w:val="1"/>
      <w:numFmt w:val="bullet"/>
      <w:lvlText w:val=""/>
      <w:lvlJc w:val="left"/>
      <w:pPr>
        <w:ind w:left="1080" w:hanging="360"/>
      </w:pPr>
      <w:rPr>
        <w:rFonts w:ascii="Symbol" w:hAnsi="Symbol" w:hint="default"/>
      </w:rPr>
    </w:lvl>
    <w:lvl w:ilvl="1" w:tplc="89A40478" w:tentative="1">
      <w:start w:val="1"/>
      <w:numFmt w:val="bullet"/>
      <w:lvlText w:val="o"/>
      <w:lvlJc w:val="left"/>
      <w:pPr>
        <w:ind w:left="1800" w:hanging="360"/>
      </w:pPr>
      <w:rPr>
        <w:rFonts w:ascii="Courier New" w:hAnsi="Courier New" w:cs="Courier New" w:hint="default"/>
      </w:rPr>
    </w:lvl>
    <w:lvl w:ilvl="2" w:tplc="AC46734E" w:tentative="1">
      <w:start w:val="1"/>
      <w:numFmt w:val="bullet"/>
      <w:lvlText w:val=""/>
      <w:lvlJc w:val="left"/>
      <w:pPr>
        <w:ind w:left="2520" w:hanging="360"/>
      </w:pPr>
      <w:rPr>
        <w:rFonts w:ascii="Wingdings" w:hAnsi="Wingdings" w:hint="default"/>
      </w:rPr>
    </w:lvl>
    <w:lvl w:ilvl="3" w:tplc="E13A196A" w:tentative="1">
      <w:start w:val="1"/>
      <w:numFmt w:val="bullet"/>
      <w:lvlText w:val=""/>
      <w:lvlJc w:val="left"/>
      <w:pPr>
        <w:ind w:left="3240" w:hanging="360"/>
      </w:pPr>
      <w:rPr>
        <w:rFonts w:ascii="Symbol" w:hAnsi="Symbol" w:hint="default"/>
      </w:rPr>
    </w:lvl>
    <w:lvl w:ilvl="4" w:tplc="5BD42B98" w:tentative="1">
      <w:start w:val="1"/>
      <w:numFmt w:val="bullet"/>
      <w:lvlText w:val="o"/>
      <w:lvlJc w:val="left"/>
      <w:pPr>
        <w:ind w:left="3960" w:hanging="360"/>
      </w:pPr>
      <w:rPr>
        <w:rFonts w:ascii="Courier New" w:hAnsi="Courier New" w:cs="Courier New" w:hint="default"/>
      </w:rPr>
    </w:lvl>
    <w:lvl w:ilvl="5" w:tplc="DF2A11D6" w:tentative="1">
      <w:start w:val="1"/>
      <w:numFmt w:val="bullet"/>
      <w:lvlText w:val=""/>
      <w:lvlJc w:val="left"/>
      <w:pPr>
        <w:ind w:left="4680" w:hanging="360"/>
      </w:pPr>
      <w:rPr>
        <w:rFonts w:ascii="Wingdings" w:hAnsi="Wingdings" w:hint="default"/>
      </w:rPr>
    </w:lvl>
    <w:lvl w:ilvl="6" w:tplc="A022B876" w:tentative="1">
      <w:start w:val="1"/>
      <w:numFmt w:val="bullet"/>
      <w:lvlText w:val=""/>
      <w:lvlJc w:val="left"/>
      <w:pPr>
        <w:ind w:left="5400" w:hanging="360"/>
      </w:pPr>
      <w:rPr>
        <w:rFonts w:ascii="Symbol" w:hAnsi="Symbol" w:hint="default"/>
      </w:rPr>
    </w:lvl>
    <w:lvl w:ilvl="7" w:tplc="3FFE4AE2" w:tentative="1">
      <w:start w:val="1"/>
      <w:numFmt w:val="bullet"/>
      <w:lvlText w:val="o"/>
      <w:lvlJc w:val="left"/>
      <w:pPr>
        <w:ind w:left="6120" w:hanging="360"/>
      </w:pPr>
      <w:rPr>
        <w:rFonts w:ascii="Courier New" w:hAnsi="Courier New" w:cs="Courier New" w:hint="default"/>
      </w:rPr>
    </w:lvl>
    <w:lvl w:ilvl="8" w:tplc="181434DA" w:tentative="1">
      <w:start w:val="1"/>
      <w:numFmt w:val="bullet"/>
      <w:lvlText w:val=""/>
      <w:lvlJc w:val="left"/>
      <w:pPr>
        <w:ind w:left="6840" w:hanging="360"/>
      </w:pPr>
      <w:rPr>
        <w:rFonts w:ascii="Wingdings" w:hAnsi="Wingdings" w:hint="default"/>
      </w:rPr>
    </w:lvl>
  </w:abstractNum>
  <w:abstractNum w:abstractNumId="20" w15:restartNumberingAfterBreak="0">
    <w:nsid w:val="1D852848"/>
    <w:multiLevelType w:val="hybridMultilevel"/>
    <w:tmpl w:val="2530E992"/>
    <w:lvl w:ilvl="0" w:tplc="04090003">
      <w:start w:val="1"/>
      <w:numFmt w:val="bullet"/>
      <w:lvlText w:val="o"/>
      <w:lvlJc w:val="left"/>
      <w:pPr>
        <w:ind w:left="1854" w:hanging="360"/>
      </w:pPr>
      <w:rPr>
        <w:rFonts w:ascii="Courier New" w:hAnsi="Courier New" w:cs="Courier New" w:hint="default"/>
      </w:rPr>
    </w:lvl>
    <w:lvl w:ilvl="1" w:tplc="04250003" w:tentative="1">
      <w:start w:val="1"/>
      <w:numFmt w:val="bullet"/>
      <w:lvlText w:val="o"/>
      <w:lvlJc w:val="left"/>
      <w:pPr>
        <w:ind w:left="2574" w:hanging="360"/>
      </w:pPr>
      <w:rPr>
        <w:rFonts w:ascii="Courier New" w:hAnsi="Courier New" w:cs="Courier New" w:hint="default"/>
      </w:rPr>
    </w:lvl>
    <w:lvl w:ilvl="2" w:tplc="04250005" w:tentative="1">
      <w:start w:val="1"/>
      <w:numFmt w:val="bullet"/>
      <w:lvlText w:val=""/>
      <w:lvlJc w:val="left"/>
      <w:pPr>
        <w:ind w:left="3294" w:hanging="360"/>
      </w:pPr>
      <w:rPr>
        <w:rFonts w:ascii="Wingdings" w:hAnsi="Wingdings" w:hint="default"/>
      </w:rPr>
    </w:lvl>
    <w:lvl w:ilvl="3" w:tplc="04250001" w:tentative="1">
      <w:start w:val="1"/>
      <w:numFmt w:val="bullet"/>
      <w:lvlText w:val=""/>
      <w:lvlJc w:val="left"/>
      <w:pPr>
        <w:ind w:left="4014" w:hanging="360"/>
      </w:pPr>
      <w:rPr>
        <w:rFonts w:ascii="Symbol" w:hAnsi="Symbol" w:hint="default"/>
      </w:rPr>
    </w:lvl>
    <w:lvl w:ilvl="4" w:tplc="04250003" w:tentative="1">
      <w:start w:val="1"/>
      <w:numFmt w:val="bullet"/>
      <w:lvlText w:val="o"/>
      <w:lvlJc w:val="left"/>
      <w:pPr>
        <w:ind w:left="4734" w:hanging="360"/>
      </w:pPr>
      <w:rPr>
        <w:rFonts w:ascii="Courier New" w:hAnsi="Courier New" w:cs="Courier New" w:hint="default"/>
      </w:rPr>
    </w:lvl>
    <w:lvl w:ilvl="5" w:tplc="04250005" w:tentative="1">
      <w:start w:val="1"/>
      <w:numFmt w:val="bullet"/>
      <w:lvlText w:val=""/>
      <w:lvlJc w:val="left"/>
      <w:pPr>
        <w:ind w:left="5454" w:hanging="360"/>
      </w:pPr>
      <w:rPr>
        <w:rFonts w:ascii="Wingdings" w:hAnsi="Wingdings" w:hint="default"/>
      </w:rPr>
    </w:lvl>
    <w:lvl w:ilvl="6" w:tplc="04250001" w:tentative="1">
      <w:start w:val="1"/>
      <w:numFmt w:val="bullet"/>
      <w:lvlText w:val=""/>
      <w:lvlJc w:val="left"/>
      <w:pPr>
        <w:ind w:left="6174" w:hanging="360"/>
      </w:pPr>
      <w:rPr>
        <w:rFonts w:ascii="Symbol" w:hAnsi="Symbol" w:hint="default"/>
      </w:rPr>
    </w:lvl>
    <w:lvl w:ilvl="7" w:tplc="04250003" w:tentative="1">
      <w:start w:val="1"/>
      <w:numFmt w:val="bullet"/>
      <w:lvlText w:val="o"/>
      <w:lvlJc w:val="left"/>
      <w:pPr>
        <w:ind w:left="6894" w:hanging="360"/>
      </w:pPr>
      <w:rPr>
        <w:rFonts w:ascii="Courier New" w:hAnsi="Courier New" w:cs="Courier New" w:hint="default"/>
      </w:rPr>
    </w:lvl>
    <w:lvl w:ilvl="8" w:tplc="04250005" w:tentative="1">
      <w:start w:val="1"/>
      <w:numFmt w:val="bullet"/>
      <w:lvlText w:val=""/>
      <w:lvlJc w:val="left"/>
      <w:pPr>
        <w:ind w:left="7614" w:hanging="360"/>
      </w:pPr>
      <w:rPr>
        <w:rFonts w:ascii="Wingdings" w:hAnsi="Wingdings" w:hint="default"/>
      </w:rPr>
    </w:lvl>
  </w:abstractNum>
  <w:abstractNum w:abstractNumId="21" w15:restartNumberingAfterBreak="0">
    <w:nsid w:val="202B3A5E"/>
    <w:multiLevelType w:val="multilevel"/>
    <w:tmpl w:val="2202EA1C"/>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2" w15:restartNumberingAfterBreak="0">
    <w:nsid w:val="26583DFC"/>
    <w:multiLevelType w:val="hybridMultilevel"/>
    <w:tmpl w:val="A2F29848"/>
    <w:lvl w:ilvl="0" w:tplc="F90CD9C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2AAE1B85"/>
    <w:multiLevelType w:val="hybridMultilevel"/>
    <w:tmpl w:val="DA300D3C"/>
    <w:lvl w:ilvl="0" w:tplc="D04EDCE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C4584F"/>
    <w:multiLevelType w:val="hybridMultilevel"/>
    <w:tmpl w:val="488452FE"/>
    <w:lvl w:ilvl="0" w:tplc="04250003">
      <w:start w:val="1"/>
      <w:numFmt w:val="bullet"/>
      <w:lvlText w:val="o"/>
      <w:lvlJc w:val="left"/>
      <w:pPr>
        <w:tabs>
          <w:tab w:val="num" w:pos="786"/>
        </w:tabs>
        <w:ind w:left="786" w:hanging="360"/>
      </w:pPr>
      <w:rPr>
        <w:rFonts w:ascii="Courier New" w:hAnsi="Courier New"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B20165C"/>
    <w:multiLevelType w:val="hybridMultilevel"/>
    <w:tmpl w:val="DEA4C0E6"/>
    <w:lvl w:ilvl="0" w:tplc="786C4E78">
      <w:start w:val="1"/>
      <w:numFmt w:val="bullet"/>
      <w:lvlText w:val=""/>
      <w:lvlJc w:val="left"/>
      <w:pPr>
        <w:ind w:left="360" w:hanging="360"/>
      </w:pPr>
      <w:rPr>
        <w:rFonts w:ascii="Symbol" w:hAnsi="Symbol" w:hint="default"/>
      </w:rPr>
    </w:lvl>
    <w:lvl w:ilvl="1" w:tplc="A7D8AD22">
      <w:start w:val="1"/>
      <w:numFmt w:val="bullet"/>
      <w:lvlText w:val="o"/>
      <w:lvlJc w:val="left"/>
      <w:pPr>
        <w:ind w:left="1440" w:hanging="360"/>
      </w:pPr>
      <w:rPr>
        <w:rFonts w:ascii="Courier New" w:hAnsi="Courier New" w:cs="Courier New" w:hint="default"/>
      </w:rPr>
    </w:lvl>
    <w:lvl w:ilvl="2" w:tplc="8B5E0550" w:tentative="1">
      <w:start w:val="1"/>
      <w:numFmt w:val="bullet"/>
      <w:lvlText w:val=""/>
      <w:lvlJc w:val="left"/>
      <w:pPr>
        <w:ind w:left="2160" w:hanging="360"/>
      </w:pPr>
      <w:rPr>
        <w:rFonts w:ascii="Wingdings" w:hAnsi="Wingdings" w:hint="default"/>
      </w:rPr>
    </w:lvl>
    <w:lvl w:ilvl="3" w:tplc="4B520514" w:tentative="1">
      <w:start w:val="1"/>
      <w:numFmt w:val="bullet"/>
      <w:lvlText w:val=""/>
      <w:lvlJc w:val="left"/>
      <w:pPr>
        <w:ind w:left="2880" w:hanging="360"/>
      </w:pPr>
      <w:rPr>
        <w:rFonts w:ascii="Symbol" w:hAnsi="Symbol" w:hint="default"/>
      </w:rPr>
    </w:lvl>
    <w:lvl w:ilvl="4" w:tplc="433E36DA" w:tentative="1">
      <w:start w:val="1"/>
      <w:numFmt w:val="bullet"/>
      <w:lvlText w:val="o"/>
      <w:lvlJc w:val="left"/>
      <w:pPr>
        <w:ind w:left="3600" w:hanging="360"/>
      </w:pPr>
      <w:rPr>
        <w:rFonts w:ascii="Courier New" w:hAnsi="Courier New" w:cs="Courier New" w:hint="default"/>
      </w:rPr>
    </w:lvl>
    <w:lvl w:ilvl="5" w:tplc="CD2C8D94" w:tentative="1">
      <w:start w:val="1"/>
      <w:numFmt w:val="bullet"/>
      <w:lvlText w:val=""/>
      <w:lvlJc w:val="left"/>
      <w:pPr>
        <w:ind w:left="4320" w:hanging="360"/>
      </w:pPr>
      <w:rPr>
        <w:rFonts w:ascii="Wingdings" w:hAnsi="Wingdings" w:hint="default"/>
      </w:rPr>
    </w:lvl>
    <w:lvl w:ilvl="6" w:tplc="F7704D0E" w:tentative="1">
      <w:start w:val="1"/>
      <w:numFmt w:val="bullet"/>
      <w:lvlText w:val=""/>
      <w:lvlJc w:val="left"/>
      <w:pPr>
        <w:ind w:left="5040" w:hanging="360"/>
      </w:pPr>
      <w:rPr>
        <w:rFonts w:ascii="Symbol" w:hAnsi="Symbol" w:hint="default"/>
      </w:rPr>
    </w:lvl>
    <w:lvl w:ilvl="7" w:tplc="6B946D76" w:tentative="1">
      <w:start w:val="1"/>
      <w:numFmt w:val="bullet"/>
      <w:lvlText w:val="o"/>
      <w:lvlJc w:val="left"/>
      <w:pPr>
        <w:ind w:left="5760" w:hanging="360"/>
      </w:pPr>
      <w:rPr>
        <w:rFonts w:ascii="Courier New" w:hAnsi="Courier New" w:cs="Courier New" w:hint="default"/>
      </w:rPr>
    </w:lvl>
    <w:lvl w:ilvl="8" w:tplc="D5DE45EC" w:tentative="1">
      <w:start w:val="1"/>
      <w:numFmt w:val="bullet"/>
      <w:lvlText w:val=""/>
      <w:lvlJc w:val="left"/>
      <w:pPr>
        <w:ind w:left="6480" w:hanging="360"/>
      </w:pPr>
      <w:rPr>
        <w:rFonts w:ascii="Wingdings" w:hAnsi="Wingdings" w:hint="default"/>
      </w:rPr>
    </w:lvl>
  </w:abstractNum>
  <w:abstractNum w:abstractNumId="26"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2D0B2D3A"/>
    <w:multiLevelType w:val="hybridMultilevel"/>
    <w:tmpl w:val="64327098"/>
    <w:lvl w:ilvl="0" w:tplc="CB9CA068">
      <w:start w:val="1"/>
      <w:numFmt w:val="bullet"/>
      <w:lvlText w:val=""/>
      <w:lvlJc w:val="left"/>
      <w:pPr>
        <w:ind w:left="1440" w:hanging="360"/>
      </w:pPr>
      <w:rPr>
        <w:rFonts w:ascii="Symbol" w:hAnsi="Symbol" w:hint="default"/>
      </w:rPr>
    </w:lvl>
    <w:lvl w:ilvl="1" w:tplc="1EBC67E6" w:tentative="1">
      <w:start w:val="1"/>
      <w:numFmt w:val="bullet"/>
      <w:lvlText w:val="o"/>
      <w:lvlJc w:val="left"/>
      <w:pPr>
        <w:ind w:left="2160" w:hanging="360"/>
      </w:pPr>
      <w:rPr>
        <w:rFonts w:ascii="Courier New" w:hAnsi="Courier New" w:cs="Courier New" w:hint="default"/>
      </w:rPr>
    </w:lvl>
    <w:lvl w:ilvl="2" w:tplc="5DC00F4C" w:tentative="1">
      <w:start w:val="1"/>
      <w:numFmt w:val="bullet"/>
      <w:lvlText w:val=""/>
      <w:lvlJc w:val="left"/>
      <w:pPr>
        <w:ind w:left="2880" w:hanging="360"/>
      </w:pPr>
      <w:rPr>
        <w:rFonts w:ascii="Wingdings" w:hAnsi="Wingdings" w:hint="default"/>
      </w:rPr>
    </w:lvl>
    <w:lvl w:ilvl="3" w:tplc="31F6119A" w:tentative="1">
      <w:start w:val="1"/>
      <w:numFmt w:val="bullet"/>
      <w:lvlText w:val=""/>
      <w:lvlJc w:val="left"/>
      <w:pPr>
        <w:ind w:left="3600" w:hanging="360"/>
      </w:pPr>
      <w:rPr>
        <w:rFonts w:ascii="Symbol" w:hAnsi="Symbol" w:hint="default"/>
      </w:rPr>
    </w:lvl>
    <w:lvl w:ilvl="4" w:tplc="C0D644B4" w:tentative="1">
      <w:start w:val="1"/>
      <w:numFmt w:val="bullet"/>
      <w:lvlText w:val="o"/>
      <w:lvlJc w:val="left"/>
      <w:pPr>
        <w:ind w:left="4320" w:hanging="360"/>
      </w:pPr>
      <w:rPr>
        <w:rFonts w:ascii="Courier New" w:hAnsi="Courier New" w:cs="Courier New" w:hint="default"/>
      </w:rPr>
    </w:lvl>
    <w:lvl w:ilvl="5" w:tplc="2DC09348" w:tentative="1">
      <w:start w:val="1"/>
      <w:numFmt w:val="bullet"/>
      <w:lvlText w:val=""/>
      <w:lvlJc w:val="left"/>
      <w:pPr>
        <w:ind w:left="5040" w:hanging="360"/>
      </w:pPr>
      <w:rPr>
        <w:rFonts w:ascii="Wingdings" w:hAnsi="Wingdings" w:hint="default"/>
      </w:rPr>
    </w:lvl>
    <w:lvl w:ilvl="6" w:tplc="BD66915E" w:tentative="1">
      <w:start w:val="1"/>
      <w:numFmt w:val="bullet"/>
      <w:lvlText w:val=""/>
      <w:lvlJc w:val="left"/>
      <w:pPr>
        <w:ind w:left="5760" w:hanging="360"/>
      </w:pPr>
      <w:rPr>
        <w:rFonts w:ascii="Symbol" w:hAnsi="Symbol" w:hint="default"/>
      </w:rPr>
    </w:lvl>
    <w:lvl w:ilvl="7" w:tplc="2CC84596" w:tentative="1">
      <w:start w:val="1"/>
      <w:numFmt w:val="bullet"/>
      <w:lvlText w:val="o"/>
      <w:lvlJc w:val="left"/>
      <w:pPr>
        <w:ind w:left="6480" w:hanging="360"/>
      </w:pPr>
      <w:rPr>
        <w:rFonts w:ascii="Courier New" w:hAnsi="Courier New" w:cs="Courier New" w:hint="default"/>
      </w:rPr>
    </w:lvl>
    <w:lvl w:ilvl="8" w:tplc="DBFE4E48" w:tentative="1">
      <w:start w:val="1"/>
      <w:numFmt w:val="bullet"/>
      <w:lvlText w:val=""/>
      <w:lvlJc w:val="left"/>
      <w:pPr>
        <w:ind w:left="7200" w:hanging="360"/>
      </w:pPr>
      <w:rPr>
        <w:rFonts w:ascii="Wingdings" w:hAnsi="Wingdings" w:hint="default"/>
      </w:rPr>
    </w:lvl>
  </w:abstractNum>
  <w:abstractNum w:abstractNumId="28" w15:restartNumberingAfterBreak="0">
    <w:nsid w:val="2DC51290"/>
    <w:multiLevelType w:val="hybridMultilevel"/>
    <w:tmpl w:val="BDBEB5A6"/>
    <w:lvl w:ilvl="0" w:tplc="90BCFFD6">
      <w:start w:val="1"/>
      <w:numFmt w:val="bullet"/>
      <w:lvlText w:val=""/>
      <w:lvlJc w:val="left"/>
      <w:pPr>
        <w:ind w:left="360" w:hanging="360"/>
      </w:pPr>
      <w:rPr>
        <w:rFonts w:ascii="Symbol" w:hAnsi="Symbol" w:hint="default"/>
      </w:rPr>
    </w:lvl>
    <w:lvl w:ilvl="1" w:tplc="3F9221C0" w:tentative="1">
      <w:start w:val="1"/>
      <w:numFmt w:val="bullet"/>
      <w:lvlText w:val="o"/>
      <w:lvlJc w:val="left"/>
      <w:pPr>
        <w:ind w:left="1080" w:hanging="360"/>
      </w:pPr>
      <w:rPr>
        <w:rFonts w:ascii="Courier New" w:hAnsi="Courier New" w:cs="Courier New" w:hint="default"/>
      </w:rPr>
    </w:lvl>
    <w:lvl w:ilvl="2" w:tplc="10168EFE" w:tentative="1">
      <w:start w:val="1"/>
      <w:numFmt w:val="bullet"/>
      <w:lvlText w:val=""/>
      <w:lvlJc w:val="left"/>
      <w:pPr>
        <w:ind w:left="1800" w:hanging="360"/>
      </w:pPr>
      <w:rPr>
        <w:rFonts w:ascii="Wingdings" w:hAnsi="Wingdings" w:hint="default"/>
      </w:rPr>
    </w:lvl>
    <w:lvl w:ilvl="3" w:tplc="3CDE719C" w:tentative="1">
      <w:start w:val="1"/>
      <w:numFmt w:val="bullet"/>
      <w:lvlText w:val=""/>
      <w:lvlJc w:val="left"/>
      <w:pPr>
        <w:ind w:left="2520" w:hanging="360"/>
      </w:pPr>
      <w:rPr>
        <w:rFonts w:ascii="Symbol" w:hAnsi="Symbol" w:hint="default"/>
      </w:rPr>
    </w:lvl>
    <w:lvl w:ilvl="4" w:tplc="DDBAD1A6" w:tentative="1">
      <w:start w:val="1"/>
      <w:numFmt w:val="bullet"/>
      <w:lvlText w:val="o"/>
      <w:lvlJc w:val="left"/>
      <w:pPr>
        <w:ind w:left="3240" w:hanging="360"/>
      </w:pPr>
      <w:rPr>
        <w:rFonts w:ascii="Courier New" w:hAnsi="Courier New" w:cs="Courier New" w:hint="default"/>
      </w:rPr>
    </w:lvl>
    <w:lvl w:ilvl="5" w:tplc="60DAFDBC" w:tentative="1">
      <w:start w:val="1"/>
      <w:numFmt w:val="bullet"/>
      <w:lvlText w:val=""/>
      <w:lvlJc w:val="left"/>
      <w:pPr>
        <w:ind w:left="3960" w:hanging="360"/>
      </w:pPr>
      <w:rPr>
        <w:rFonts w:ascii="Wingdings" w:hAnsi="Wingdings" w:hint="default"/>
      </w:rPr>
    </w:lvl>
    <w:lvl w:ilvl="6" w:tplc="DB1AF3D6" w:tentative="1">
      <w:start w:val="1"/>
      <w:numFmt w:val="bullet"/>
      <w:lvlText w:val=""/>
      <w:lvlJc w:val="left"/>
      <w:pPr>
        <w:ind w:left="4680" w:hanging="360"/>
      </w:pPr>
      <w:rPr>
        <w:rFonts w:ascii="Symbol" w:hAnsi="Symbol" w:hint="default"/>
      </w:rPr>
    </w:lvl>
    <w:lvl w:ilvl="7" w:tplc="DC0EC65A" w:tentative="1">
      <w:start w:val="1"/>
      <w:numFmt w:val="bullet"/>
      <w:lvlText w:val="o"/>
      <w:lvlJc w:val="left"/>
      <w:pPr>
        <w:ind w:left="5400" w:hanging="360"/>
      </w:pPr>
      <w:rPr>
        <w:rFonts w:ascii="Courier New" w:hAnsi="Courier New" w:cs="Courier New" w:hint="default"/>
      </w:rPr>
    </w:lvl>
    <w:lvl w:ilvl="8" w:tplc="11A2CA30" w:tentative="1">
      <w:start w:val="1"/>
      <w:numFmt w:val="bullet"/>
      <w:lvlText w:val=""/>
      <w:lvlJc w:val="left"/>
      <w:pPr>
        <w:ind w:left="6120" w:hanging="360"/>
      </w:pPr>
      <w:rPr>
        <w:rFonts w:ascii="Wingdings" w:hAnsi="Wingdings" w:hint="default"/>
      </w:rPr>
    </w:lvl>
  </w:abstractNum>
  <w:abstractNum w:abstractNumId="29" w15:restartNumberingAfterBreak="0">
    <w:nsid w:val="2DEF559C"/>
    <w:multiLevelType w:val="hybridMultilevel"/>
    <w:tmpl w:val="2084B1A2"/>
    <w:lvl w:ilvl="0" w:tplc="9E14E42C">
      <w:start w:val="1"/>
      <w:numFmt w:val="bullet"/>
      <w:lvlText w:val=""/>
      <w:lvlJc w:val="left"/>
      <w:pPr>
        <w:tabs>
          <w:tab w:val="num" w:pos="1800"/>
        </w:tabs>
        <w:ind w:left="1800" w:hanging="360"/>
      </w:pPr>
      <w:rPr>
        <w:rFonts w:ascii="Symbol" w:hAnsi="Symbol" w:hint="default"/>
      </w:rPr>
    </w:lvl>
    <w:lvl w:ilvl="1" w:tplc="056EC28E" w:tentative="1">
      <w:start w:val="1"/>
      <w:numFmt w:val="bullet"/>
      <w:lvlText w:val="o"/>
      <w:lvlJc w:val="left"/>
      <w:pPr>
        <w:tabs>
          <w:tab w:val="num" w:pos="2520"/>
        </w:tabs>
        <w:ind w:left="2520" w:hanging="360"/>
      </w:pPr>
      <w:rPr>
        <w:rFonts w:ascii="Courier New" w:hAnsi="Courier New" w:hint="default"/>
      </w:rPr>
    </w:lvl>
    <w:lvl w:ilvl="2" w:tplc="48847CCA" w:tentative="1">
      <w:start w:val="1"/>
      <w:numFmt w:val="bullet"/>
      <w:lvlText w:val=""/>
      <w:lvlJc w:val="left"/>
      <w:pPr>
        <w:tabs>
          <w:tab w:val="num" w:pos="3240"/>
        </w:tabs>
        <w:ind w:left="3240" w:hanging="360"/>
      </w:pPr>
      <w:rPr>
        <w:rFonts w:ascii="Wingdings" w:hAnsi="Wingdings" w:hint="default"/>
      </w:rPr>
    </w:lvl>
    <w:lvl w:ilvl="3" w:tplc="BF688D3A" w:tentative="1">
      <w:start w:val="1"/>
      <w:numFmt w:val="bullet"/>
      <w:lvlText w:val=""/>
      <w:lvlJc w:val="left"/>
      <w:pPr>
        <w:tabs>
          <w:tab w:val="num" w:pos="3960"/>
        </w:tabs>
        <w:ind w:left="3960" w:hanging="360"/>
      </w:pPr>
      <w:rPr>
        <w:rFonts w:ascii="Symbol" w:hAnsi="Symbol" w:hint="default"/>
      </w:rPr>
    </w:lvl>
    <w:lvl w:ilvl="4" w:tplc="5EC63E82" w:tentative="1">
      <w:start w:val="1"/>
      <w:numFmt w:val="bullet"/>
      <w:lvlText w:val="o"/>
      <w:lvlJc w:val="left"/>
      <w:pPr>
        <w:tabs>
          <w:tab w:val="num" w:pos="4680"/>
        </w:tabs>
        <w:ind w:left="4680" w:hanging="360"/>
      </w:pPr>
      <w:rPr>
        <w:rFonts w:ascii="Courier New" w:hAnsi="Courier New" w:hint="default"/>
      </w:rPr>
    </w:lvl>
    <w:lvl w:ilvl="5" w:tplc="6FDA9BEE" w:tentative="1">
      <w:start w:val="1"/>
      <w:numFmt w:val="bullet"/>
      <w:lvlText w:val=""/>
      <w:lvlJc w:val="left"/>
      <w:pPr>
        <w:tabs>
          <w:tab w:val="num" w:pos="5400"/>
        </w:tabs>
        <w:ind w:left="5400" w:hanging="360"/>
      </w:pPr>
      <w:rPr>
        <w:rFonts w:ascii="Wingdings" w:hAnsi="Wingdings" w:hint="default"/>
      </w:rPr>
    </w:lvl>
    <w:lvl w:ilvl="6" w:tplc="8C08AB06" w:tentative="1">
      <w:start w:val="1"/>
      <w:numFmt w:val="bullet"/>
      <w:lvlText w:val=""/>
      <w:lvlJc w:val="left"/>
      <w:pPr>
        <w:tabs>
          <w:tab w:val="num" w:pos="6120"/>
        </w:tabs>
        <w:ind w:left="6120" w:hanging="360"/>
      </w:pPr>
      <w:rPr>
        <w:rFonts w:ascii="Symbol" w:hAnsi="Symbol" w:hint="default"/>
      </w:rPr>
    </w:lvl>
    <w:lvl w:ilvl="7" w:tplc="70029318" w:tentative="1">
      <w:start w:val="1"/>
      <w:numFmt w:val="bullet"/>
      <w:lvlText w:val="o"/>
      <w:lvlJc w:val="left"/>
      <w:pPr>
        <w:tabs>
          <w:tab w:val="num" w:pos="6840"/>
        </w:tabs>
        <w:ind w:left="6840" w:hanging="360"/>
      </w:pPr>
      <w:rPr>
        <w:rFonts w:ascii="Courier New" w:hAnsi="Courier New" w:hint="default"/>
      </w:rPr>
    </w:lvl>
    <w:lvl w:ilvl="8" w:tplc="6BE4A434"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2E541609"/>
    <w:multiLevelType w:val="hybridMultilevel"/>
    <w:tmpl w:val="BDFE6DE8"/>
    <w:lvl w:ilvl="0" w:tplc="304C1E5A">
      <w:start w:val="1"/>
      <w:numFmt w:val="decimal"/>
      <w:lvlText w:val="%1."/>
      <w:lvlJc w:val="left"/>
      <w:pPr>
        <w:tabs>
          <w:tab w:val="num" w:pos="570"/>
        </w:tabs>
        <w:ind w:left="570" w:hanging="570"/>
      </w:pPr>
      <w:rPr>
        <w:rFonts w:cs="Times New Roman" w:hint="default"/>
      </w:rPr>
    </w:lvl>
    <w:lvl w:ilvl="1" w:tplc="C3F07294" w:tentative="1">
      <w:start w:val="1"/>
      <w:numFmt w:val="lowerLetter"/>
      <w:lvlText w:val="%2."/>
      <w:lvlJc w:val="left"/>
      <w:pPr>
        <w:tabs>
          <w:tab w:val="num" w:pos="1080"/>
        </w:tabs>
        <w:ind w:left="1080" w:hanging="360"/>
      </w:pPr>
      <w:rPr>
        <w:rFonts w:cs="Times New Roman"/>
      </w:rPr>
    </w:lvl>
    <w:lvl w:ilvl="2" w:tplc="28D49B56" w:tentative="1">
      <w:start w:val="1"/>
      <w:numFmt w:val="lowerRoman"/>
      <w:lvlText w:val="%3."/>
      <w:lvlJc w:val="right"/>
      <w:pPr>
        <w:tabs>
          <w:tab w:val="num" w:pos="1800"/>
        </w:tabs>
        <w:ind w:left="1800" w:hanging="180"/>
      </w:pPr>
      <w:rPr>
        <w:rFonts w:cs="Times New Roman"/>
      </w:rPr>
    </w:lvl>
    <w:lvl w:ilvl="3" w:tplc="B93CE24E" w:tentative="1">
      <w:start w:val="1"/>
      <w:numFmt w:val="decimal"/>
      <w:lvlText w:val="%4."/>
      <w:lvlJc w:val="left"/>
      <w:pPr>
        <w:tabs>
          <w:tab w:val="num" w:pos="2520"/>
        </w:tabs>
        <w:ind w:left="2520" w:hanging="360"/>
      </w:pPr>
      <w:rPr>
        <w:rFonts w:cs="Times New Roman"/>
      </w:rPr>
    </w:lvl>
    <w:lvl w:ilvl="4" w:tplc="6DD89206" w:tentative="1">
      <w:start w:val="1"/>
      <w:numFmt w:val="lowerLetter"/>
      <w:lvlText w:val="%5."/>
      <w:lvlJc w:val="left"/>
      <w:pPr>
        <w:tabs>
          <w:tab w:val="num" w:pos="3240"/>
        </w:tabs>
        <w:ind w:left="3240" w:hanging="360"/>
      </w:pPr>
      <w:rPr>
        <w:rFonts w:cs="Times New Roman"/>
      </w:rPr>
    </w:lvl>
    <w:lvl w:ilvl="5" w:tplc="60F64F24" w:tentative="1">
      <w:start w:val="1"/>
      <w:numFmt w:val="lowerRoman"/>
      <w:lvlText w:val="%6."/>
      <w:lvlJc w:val="right"/>
      <w:pPr>
        <w:tabs>
          <w:tab w:val="num" w:pos="3960"/>
        </w:tabs>
        <w:ind w:left="3960" w:hanging="180"/>
      </w:pPr>
      <w:rPr>
        <w:rFonts w:cs="Times New Roman"/>
      </w:rPr>
    </w:lvl>
    <w:lvl w:ilvl="6" w:tplc="98F6799C" w:tentative="1">
      <w:start w:val="1"/>
      <w:numFmt w:val="decimal"/>
      <w:lvlText w:val="%7."/>
      <w:lvlJc w:val="left"/>
      <w:pPr>
        <w:tabs>
          <w:tab w:val="num" w:pos="4680"/>
        </w:tabs>
        <w:ind w:left="4680" w:hanging="360"/>
      </w:pPr>
      <w:rPr>
        <w:rFonts w:cs="Times New Roman"/>
      </w:rPr>
    </w:lvl>
    <w:lvl w:ilvl="7" w:tplc="FCBEB558" w:tentative="1">
      <w:start w:val="1"/>
      <w:numFmt w:val="lowerLetter"/>
      <w:lvlText w:val="%8."/>
      <w:lvlJc w:val="left"/>
      <w:pPr>
        <w:tabs>
          <w:tab w:val="num" w:pos="5400"/>
        </w:tabs>
        <w:ind w:left="5400" w:hanging="360"/>
      </w:pPr>
      <w:rPr>
        <w:rFonts w:cs="Times New Roman"/>
      </w:rPr>
    </w:lvl>
    <w:lvl w:ilvl="8" w:tplc="67FC98FA" w:tentative="1">
      <w:start w:val="1"/>
      <w:numFmt w:val="lowerRoman"/>
      <w:lvlText w:val="%9."/>
      <w:lvlJc w:val="right"/>
      <w:pPr>
        <w:tabs>
          <w:tab w:val="num" w:pos="6120"/>
        </w:tabs>
        <w:ind w:left="6120" w:hanging="180"/>
      </w:pPr>
      <w:rPr>
        <w:rFonts w:cs="Times New Roman"/>
      </w:rPr>
    </w:lvl>
  </w:abstractNum>
  <w:abstractNum w:abstractNumId="31" w15:restartNumberingAfterBreak="0">
    <w:nsid w:val="30A572A7"/>
    <w:multiLevelType w:val="hybridMultilevel"/>
    <w:tmpl w:val="71822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0B0029F"/>
    <w:multiLevelType w:val="hybridMultilevel"/>
    <w:tmpl w:val="95847A42"/>
    <w:lvl w:ilvl="0" w:tplc="A7E6A186">
      <w:start w:val="1"/>
      <w:numFmt w:val="bullet"/>
      <w:lvlText w:val=""/>
      <w:lvlJc w:val="left"/>
      <w:pPr>
        <w:tabs>
          <w:tab w:val="num" w:pos="1080"/>
        </w:tabs>
        <w:ind w:left="1080" w:hanging="360"/>
      </w:pPr>
      <w:rPr>
        <w:rFonts w:ascii="Symbol" w:hAnsi="Symbol" w:hint="default"/>
        <w:sz w:val="24"/>
      </w:rPr>
    </w:lvl>
    <w:lvl w:ilvl="1" w:tplc="04C0B396">
      <w:start w:val="1"/>
      <w:numFmt w:val="bullet"/>
      <w:lvlText w:val=""/>
      <w:lvlJc w:val="left"/>
      <w:pPr>
        <w:tabs>
          <w:tab w:val="num" w:pos="1440"/>
        </w:tabs>
        <w:ind w:left="1440" w:hanging="360"/>
      </w:pPr>
      <w:rPr>
        <w:rFonts w:ascii="Symbol" w:hAnsi="Symbol" w:hint="default"/>
      </w:rPr>
    </w:lvl>
    <w:lvl w:ilvl="2" w:tplc="07E4F984">
      <w:start w:val="1"/>
      <w:numFmt w:val="bullet"/>
      <w:lvlText w:val=""/>
      <w:lvlJc w:val="left"/>
      <w:pPr>
        <w:ind w:left="1080" w:firstLine="0"/>
      </w:pPr>
      <w:rPr>
        <w:rFonts w:ascii="Symbol" w:hAnsi="Symbol" w:hint="default"/>
      </w:rPr>
    </w:lvl>
    <w:lvl w:ilvl="3" w:tplc="BF2A58F4">
      <w:start w:val="1"/>
      <w:numFmt w:val="bullet"/>
      <w:lvlText w:val=""/>
      <w:lvlJc w:val="left"/>
      <w:pPr>
        <w:ind w:left="1080" w:firstLine="0"/>
      </w:pPr>
      <w:rPr>
        <w:rFonts w:ascii="Symbol" w:hAnsi="Symbol" w:hint="default"/>
      </w:rPr>
    </w:lvl>
    <w:lvl w:ilvl="4" w:tplc="EC4CCF38">
      <w:start w:val="1"/>
      <w:numFmt w:val="bullet"/>
      <w:lvlText w:val=""/>
      <w:lvlJc w:val="left"/>
      <w:pPr>
        <w:ind w:left="1080" w:firstLine="0"/>
      </w:pPr>
      <w:rPr>
        <w:rFonts w:ascii="Symbol" w:hAnsi="Symbol" w:hint="default"/>
      </w:rPr>
    </w:lvl>
    <w:lvl w:ilvl="5" w:tplc="184CA046">
      <w:start w:val="1"/>
      <w:numFmt w:val="bullet"/>
      <w:lvlText w:val=""/>
      <w:lvlJc w:val="left"/>
      <w:pPr>
        <w:ind w:left="1080" w:firstLine="0"/>
      </w:pPr>
      <w:rPr>
        <w:rFonts w:ascii="Symbol" w:hAnsi="Symbol" w:hint="default"/>
      </w:rPr>
    </w:lvl>
    <w:lvl w:ilvl="6" w:tplc="26B8D10E">
      <w:start w:val="1"/>
      <w:numFmt w:val="bullet"/>
      <w:lvlText w:val=""/>
      <w:lvlJc w:val="left"/>
      <w:pPr>
        <w:ind w:left="1080" w:firstLine="0"/>
      </w:pPr>
      <w:rPr>
        <w:rFonts w:ascii="Symbol" w:hAnsi="Symbol" w:hint="default"/>
      </w:rPr>
    </w:lvl>
    <w:lvl w:ilvl="7" w:tplc="BB566270">
      <w:start w:val="1"/>
      <w:numFmt w:val="bullet"/>
      <w:lvlText w:val=""/>
      <w:lvlJc w:val="left"/>
      <w:pPr>
        <w:ind w:left="1080" w:firstLine="0"/>
      </w:pPr>
      <w:rPr>
        <w:rFonts w:ascii="Symbol" w:hAnsi="Symbol" w:hint="default"/>
      </w:rPr>
    </w:lvl>
    <w:lvl w:ilvl="8" w:tplc="C016C2A6">
      <w:start w:val="1"/>
      <w:numFmt w:val="bullet"/>
      <w:lvlText w:val=""/>
      <w:lvlJc w:val="left"/>
      <w:pPr>
        <w:ind w:left="1080" w:firstLine="0"/>
      </w:pPr>
      <w:rPr>
        <w:rFonts w:ascii="Symbol" w:hAnsi="Symbol" w:hint="default"/>
      </w:rPr>
    </w:lvl>
  </w:abstractNum>
  <w:abstractNum w:abstractNumId="33"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34" w15:restartNumberingAfterBreak="0">
    <w:nsid w:val="35BA4E04"/>
    <w:multiLevelType w:val="hybridMultilevel"/>
    <w:tmpl w:val="86260780"/>
    <w:lvl w:ilvl="0" w:tplc="09EC0226">
      <w:start w:val="1"/>
      <w:numFmt w:val="bullet"/>
      <w:lvlText w:val=""/>
      <w:lvlJc w:val="left"/>
      <w:pPr>
        <w:ind w:left="720" w:hanging="360"/>
      </w:pPr>
      <w:rPr>
        <w:rFonts w:ascii="Symbol" w:hAnsi="Symbol" w:hint="default"/>
      </w:rPr>
    </w:lvl>
    <w:lvl w:ilvl="1" w:tplc="D65623B0" w:tentative="1">
      <w:start w:val="1"/>
      <w:numFmt w:val="bullet"/>
      <w:lvlText w:val="o"/>
      <w:lvlJc w:val="left"/>
      <w:pPr>
        <w:ind w:left="1440" w:hanging="360"/>
      </w:pPr>
      <w:rPr>
        <w:rFonts w:ascii="Courier New" w:hAnsi="Courier New" w:cs="Courier New" w:hint="default"/>
      </w:rPr>
    </w:lvl>
    <w:lvl w:ilvl="2" w:tplc="72B28708" w:tentative="1">
      <w:start w:val="1"/>
      <w:numFmt w:val="bullet"/>
      <w:lvlText w:val=""/>
      <w:lvlJc w:val="left"/>
      <w:pPr>
        <w:ind w:left="2160" w:hanging="360"/>
      </w:pPr>
      <w:rPr>
        <w:rFonts w:ascii="Wingdings" w:hAnsi="Wingdings" w:hint="default"/>
      </w:rPr>
    </w:lvl>
    <w:lvl w:ilvl="3" w:tplc="D4425F40" w:tentative="1">
      <w:start w:val="1"/>
      <w:numFmt w:val="bullet"/>
      <w:lvlText w:val=""/>
      <w:lvlJc w:val="left"/>
      <w:pPr>
        <w:ind w:left="2880" w:hanging="360"/>
      </w:pPr>
      <w:rPr>
        <w:rFonts w:ascii="Symbol" w:hAnsi="Symbol" w:hint="default"/>
      </w:rPr>
    </w:lvl>
    <w:lvl w:ilvl="4" w:tplc="9432E82A" w:tentative="1">
      <w:start w:val="1"/>
      <w:numFmt w:val="bullet"/>
      <w:lvlText w:val="o"/>
      <w:lvlJc w:val="left"/>
      <w:pPr>
        <w:ind w:left="3600" w:hanging="360"/>
      </w:pPr>
      <w:rPr>
        <w:rFonts w:ascii="Courier New" w:hAnsi="Courier New" w:cs="Courier New" w:hint="default"/>
      </w:rPr>
    </w:lvl>
    <w:lvl w:ilvl="5" w:tplc="2D44D78A" w:tentative="1">
      <w:start w:val="1"/>
      <w:numFmt w:val="bullet"/>
      <w:lvlText w:val=""/>
      <w:lvlJc w:val="left"/>
      <w:pPr>
        <w:ind w:left="4320" w:hanging="360"/>
      </w:pPr>
      <w:rPr>
        <w:rFonts w:ascii="Wingdings" w:hAnsi="Wingdings" w:hint="default"/>
      </w:rPr>
    </w:lvl>
    <w:lvl w:ilvl="6" w:tplc="7638E0F6" w:tentative="1">
      <w:start w:val="1"/>
      <w:numFmt w:val="bullet"/>
      <w:lvlText w:val=""/>
      <w:lvlJc w:val="left"/>
      <w:pPr>
        <w:ind w:left="5040" w:hanging="360"/>
      </w:pPr>
      <w:rPr>
        <w:rFonts w:ascii="Symbol" w:hAnsi="Symbol" w:hint="default"/>
      </w:rPr>
    </w:lvl>
    <w:lvl w:ilvl="7" w:tplc="BE8A3B74" w:tentative="1">
      <w:start w:val="1"/>
      <w:numFmt w:val="bullet"/>
      <w:lvlText w:val="o"/>
      <w:lvlJc w:val="left"/>
      <w:pPr>
        <w:ind w:left="5760" w:hanging="360"/>
      </w:pPr>
      <w:rPr>
        <w:rFonts w:ascii="Courier New" w:hAnsi="Courier New" w:cs="Courier New" w:hint="default"/>
      </w:rPr>
    </w:lvl>
    <w:lvl w:ilvl="8" w:tplc="465473E0" w:tentative="1">
      <w:start w:val="1"/>
      <w:numFmt w:val="bullet"/>
      <w:lvlText w:val=""/>
      <w:lvlJc w:val="left"/>
      <w:pPr>
        <w:ind w:left="6480" w:hanging="360"/>
      </w:pPr>
      <w:rPr>
        <w:rFonts w:ascii="Wingdings" w:hAnsi="Wingdings" w:hint="default"/>
      </w:rPr>
    </w:lvl>
  </w:abstractNum>
  <w:abstractNum w:abstractNumId="35" w15:restartNumberingAfterBreak="0">
    <w:nsid w:val="37CF2C77"/>
    <w:multiLevelType w:val="hybridMultilevel"/>
    <w:tmpl w:val="D066883A"/>
    <w:lvl w:ilvl="0" w:tplc="1A0ED380">
      <w:start w:val="1"/>
      <w:numFmt w:val="bullet"/>
      <w:lvlText w:val=""/>
      <w:lvlJc w:val="left"/>
      <w:pPr>
        <w:ind w:left="6597" w:hanging="360"/>
      </w:pPr>
      <w:rPr>
        <w:rFonts w:ascii="Symbol" w:hAnsi="Symbol" w:hint="default"/>
      </w:rPr>
    </w:lvl>
    <w:lvl w:ilvl="1" w:tplc="6F56B054" w:tentative="1">
      <w:start w:val="1"/>
      <w:numFmt w:val="bullet"/>
      <w:lvlText w:val="o"/>
      <w:lvlJc w:val="left"/>
      <w:pPr>
        <w:ind w:left="1440" w:hanging="360"/>
      </w:pPr>
      <w:rPr>
        <w:rFonts w:ascii="Courier New" w:hAnsi="Courier New" w:cs="Courier New" w:hint="default"/>
      </w:rPr>
    </w:lvl>
    <w:lvl w:ilvl="2" w:tplc="01D6C6F0" w:tentative="1">
      <w:start w:val="1"/>
      <w:numFmt w:val="bullet"/>
      <w:lvlText w:val=""/>
      <w:lvlJc w:val="left"/>
      <w:pPr>
        <w:ind w:left="2160" w:hanging="360"/>
      </w:pPr>
      <w:rPr>
        <w:rFonts w:ascii="Wingdings" w:hAnsi="Wingdings" w:hint="default"/>
      </w:rPr>
    </w:lvl>
    <w:lvl w:ilvl="3" w:tplc="73B0B3C6" w:tentative="1">
      <w:start w:val="1"/>
      <w:numFmt w:val="bullet"/>
      <w:lvlText w:val=""/>
      <w:lvlJc w:val="left"/>
      <w:pPr>
        <w:ind w:left="2880" w:hanging="360"/>
      </w:pPr>
      <w:rPr>
        <w:rFonts w:ascii="Symbol" w:hAnsi="Symbol" w:hint="default"/>
      </w:rPr>
    </w:lvl>
    <w:lvl w:ilvl="4" w:tplc="57D8558C" w:tentative="1">
      <w:start w:val="1"/>
      <w:numFmt w:val="bullet"/>
      <w:lvlText w:val="o"/>
      <w:lvlJc w:val="left"/>
      <w:pPr>
        <w:ind w:left="3600" w:hanging="360"/>
      </w:pPr>
      <w:rPr>
        <w:rFonts w:ascii="Courier New" w:hAnsi="Courier New" w:cs="Courier New" w:hint="default"/>
      </w:rPr>
    </w:lvl>
    <w:lvl w:ilvl="5" w:tplc="4ACE154E" w:tentative="1">
      <w:start w:val="1"/>
      <w:numFmt w:val="bullet"/>
      <w:lvlText w:val=""/>
      <w:lvlJc w:val="left"/>
      <w:pPr>
        <w:ind w:left="4320" w:hanging="360"/>
      </w:pPr>
      <w:rPr>
        <w:rFonts w:ascii="Wingdings" w:hAnsi="Wingdings" w:hint="default"/>
      </w:rPr>
    </w:lvl>
    <w:lvl w:ilvl="6" w:tplc="C7B4CEBE" w:tentative="1">
      <w:start w:val="1"/>
      <w:numFmt w:val="bullet"/>
      <w:lvlText w:val=""/>
      <w:lvlJc w:val="left"/>
      <w:pPr>
        <w:ind w:left="5040" w:hanging="360"/>
      </w:pPr>
      <w:rPr>
        <w:rFonts w:ascii="Symbol" w:hAnsi="Symbol" w:hint="default"/>
      </w:rPr>
    </w:lvl>
    <w:lvl w:ilvl="7" w:tplc="06040D46" w:tentative="1">
      <w:start w:val="1"/>
      <w:numFmt w:val="bullet"/>
      <w:lvlText w:val="o"/>
      <w:lvlJc w:val="left"/>
      <w:pPr>
        <w:ind w:left="5760" w:hanging="360"/>
      </w:pPr>
      <w:rPr>
        <w:rFonts w:ascii="Courier New" w:hAnsi="Courier New" w:cs="Courier New" w:hint="default"/>
      </w:rPr>
    </w:lvl>
    <w:lvl w:ilvl="8" w:tplc="95D6D0DE" w:tentative="1">
      <w:start w:val="1"/>
      <w:numFmt w:val="bullet"/>
      <w:lvlText w:val=""/>
      <w:lvlJc w:val="left"/>
      <w:pPr>
        <w:ind w:left="6480" w:hanging="360"/>
      </w:pPr>
      <w:rPr>
        <w:rFonts w:ascii="Wingdings" w:hAnsi="Wingdings" w:hint="default"/>
      </w:rPr>
    </w:lvl>
  </w:abstractNum>
  <w:abstractNum w:abstractNumId="36" w15:restartNumberingAfterBreak="0">
    <w:nsid w:val="39E24999"/>
    <w:multiLevelType w:val="hybridMultilevel"/>
    <w:tmpl w:val="550E70FE"/>
    <w:lvl w:ilvl="0" w:tplc="DC7C2248">
      <w:start w:val="3"/>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9A1663"/>
    <w:multiLevelType w:val="hybridMultilevel"/>
    <w:tmpl w:val="1C08BE5A"/>
    <w:lvl w:ilvl="0" w:tplc="78DAAFA2">
      <w:start w:val="1"/>
      <w:numFmt w:val="bullet"/>
      <w:lvlText w:val=""/>
      <w:lvlJc w:val="left"/>
      <w:pPr>
        <w:tabs>
          <w:tab w:val="num" w:pos="720"/>
        </w:tabs>
        <w:ind w:left="720" w:hanging="360"/>
      </w:pPr>
      <w:rPr>
        <w:rFonts w:ascii="Symbol" w:hAnsi="Symbol" w:hint="default"/>
      </w:rPr>
    </w:lvl>
    <w:lvl w:ilvl="1" w:tplc="6026EF22" w:tentative="1">
      <w:start w:val="1"/>
      <w:numFmt w:val="bullet"/>
      <w:lvlText w:val="o"/>
      <w:lvlJc w:val="left"/>
      <w:pPr>
        <w:tabs>
          <w:tab w:val="num" w:pos="1440"/>
        </w:tabs>
        <w:ind w:left="1440" w:hanging="360"/>
      </w:pPr>
      <w:rPr>
        <w:rFonts w:ascii="Courier New" w:hAnsi="Courier New" w:hint="default"/>
      </w:rPr>
    </w:lvl>
    <w:lvl w:ilvl="2" w:tplc="6F327202" w:tentative="1">
      <w:start w:val="1"/>
      <w:numFmt w:val="bullet"/>
      <w:lvlText w:val=""/>
      <w:lvlJc w:val="left"/>
      <w:pPr>
        <w:tabs>
          <w:tab w:val="num" w:pos="2160"/>
        </w:tabs>
        <w:ind w:left="2160" w:hanging="360"/>
      </w:pPr>
      <w:rPr>
        <w:rFonts w:ascii="Wingdings" w:hAnsi="Wingdings" w:hint="default"/>
      </w:rPr>
    </w:lvl>
    <w:lvl w:ilvl="3" w:tplc="4970BDBE" w:tentative="1">
      <w:start w:val="1"/>
      <w:numFmt w:val="bullet"/>
      <w:lvlText w:val=""/>
      <w:lvlJc w:val="left"/>
      <w:pPr>
        <w:tabs>
          <w:tab w:val="num" w:pos="2880"/>
        </w:tabs>
        <w:ind w:left="2880" w:hanging="360"/>
      </w:pPr>
      <w:rPr>
        <w:rFonts w:ascii="Symbol" w:hAnsi="Symbol" w:hint="default"/>
      </w:rPr>
    </w:lvl>
    <w:lvl w:ilvl="4" w:tplc="CA18733C" w:tentative="1">
      <w:start w:val="1"/>
      <w:numFmt w:val="bullet"/>
      <w:lvlText w:val="o"/>
      <w:lvlJc w:val="left"/>
      <w:pPr>
        <w:tabs>
          <w:tab w:val="num" w:pos="3600"/>
        </w:tabs>
        <w:ind w:left="3600" w:hanging="360"/>
      </w:pPr>
      <w:rPr>
        <w:rFonts w:ascii="Courier New" w:hAnsi="Courier New" w:hint="default"/>
      </w:rPr>
    </w:lvl>
    <w:lvl w:ilvl="5" w:tplc="54F82946" w:tentative="1">
      <w:start w:val="1"/>
      <w:numFmt w:val="bullet"/>
      <w:lvlText w:val=""/>
      <w:lvlJc w:val="left"/>
      <w:pPr>
        <w:tabs>
          <w:tab w:val="num" w:pos="4320"/>
        </w:tabs>
        <w:ind w:left="4320" w:hanging="360"/>
      </w:pPr>
      <w:rPr>
        <w:rFonts w:ascii="Wingdings" w:hAnsi="Wingdings" w:hint="default"/>
      </w:rPr>
    </w:lvl>
    <w:lvl w:ilvl="6" w:tplc="CCFEA9E0" w:tentative="1">
      <w:start w:val="1"/>
      <w:numFmt w:val="bullet"/>
      <w:lvlText w:val=""/>
      <w:lvlJc w:val="left"/>
      <w:pPr>
        <w:tabs>
          <w:tab w:val="num" w:pos="5040"/>
        </w:tabs>
        <w:ind w:left="5040" w:hanging="360"/>
      </w:pPr>
      <w:rPr>
        <w:rFonts w:ascii="Symbol" w:hAnsi="Symbol" w:hint="default"/>
      </w:rPr>
    </w:lvl>
    <w:lvl w:ilvl="7" w:tplc="91CCEA26" w:tentative="1">
      <w:start w:val="1"/>
      <w:numFmt w:val="bullet"/>
      <w:lvlText w:val="o"/>
      <w:lvlJc w:val="left"/>
      <w:pPr>
        <w:tabs>
          <w:tab w:val="num" w:pos="5760"/>
        </w:tabs>
        <w:ind w:left="5760" w:hanging="360"/>
      </w:pPr>
      <w:rPr>
        <w:rFonts w:ascii="Courier New" w:hAnsi="Courier New" w:hint="default"/>
      </w:rPr>
    </w:lvl>
    <w:lvl w:ilvl="8" w:tplc="6A5263C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6D31F0"/>
    <w:multiLevelType w:val="hybridMultilevel"/>
    <w:tmpl w:val="F41C6F6C"/>
    <w:lvl w:ilvl="0" w:tplc="65283092">
      <w:start w:val="1"/>
      <w:numFmt w:val="bullet"/>
      <w:lvlText w:val=""/>
      <w:lvlJc w:val="left"/>
      <w:pPr>
        <w:ind w:left="720" w:hanging="360"/>
      </w:pPr>
      <w:rPr>
        <w:rFonts w:ascii="Symbol" w:hAnsi="Symbol" w:hint="default"/>
      </w:rPr>
    </w:lvl>
    <w:lvl w:ilvl="1" w:tplc="9BFA40BC" w:tentative="1">
      <w:start w:val="1"/>
      <w:numFmt w:val="bullet"/>
      <w:lvlText w:val="o"/>
      <w:lvlJc w:val="left"/>
      <w:pPr>
        <w:ind w:left="1440" w:hanging="360"/>
      </w:pPr>
      <w:rPr>
        <w:rFonts w:ascii="Courier New" w:hAnsi="Courier New" w:cs="Courier New" w:hint="default"/>
      </w:rPr>
    </w:lvl>
    <w:lvl w:ilvl="2" w:tplc="EC10D5A4" w:tentative="1">
      <w:start w:val="1"/>
      <w:numFmt w:val="bullet"/>
      <w:lvlText w:val=""/>
      <w:lvlJc w:val="left"/>
      <w:pPr>
        <w:ind w:left="2160" w:hanging="360"/>
      </w:pPr>
      <w:rPr>
        <w:rFonts w:ascii="Wingdings" w:hAnsi="Wingdings" w:hint="default"/>
      </w:rPr>
    </w:lvl>
    <w:lvl w:ilvl="3" w:tplc="8A8CA0BE" w:tentative="1">
      <w:start w:val="1"/>
      <w:numFmt w:val="bullet"/>
      <w:lvlText w:val=""/>
      <w:lvlJc w:val="left"/>
      <w:pPr>
        <w:ind w:left="2880" w:hanging="360"/>
      </w:pPr>
      <w:rPr>
        <w:rFonts w:ascii="Symbol" w:hAnsi="Symbol" w:hint="default"/>
      </w:rPr>
    </w:lvl>
    <w:lvl w:ilvl="4" w:tplc="02E68950" w:tentative="1">
      <w:start w:val="1"/>
      <w:numFmt w:val="bullet"/>
      <w:lvlText w:val="o"/>
      <w:lvlJc w:val="left"/>
      <w:pPr>
        <w:ind w:left="3600" w:hanging="360"/>
      </w:pPr>
      <w:rPr>
        <w:rFonts w:ascii="Courier New" w:hAnsi="Courier New" w:cs="Courier New" w:hint="default"/>
      </w:rPr>
    </w:lvl>
    <w:lvl w:ilvl="5" w:tplc="5CA45D2A" w:tentative="1">
      <w:start w:val="1"/>
      <w:numFmt w:val="bullet"/>
      <w:lvlText w:val=""/>
      <w:lvlJc w:val="left"/>
      <w:pPr>
        <w:ind w:left="4320" w:hanging="360"/>
      </w:pPr>
      <w:rPr>
        <w:rFonts w:ascii="Wingdings" w:hAnsi="Wingdings" w:hint="default"/>
      </w:rPr>
    </w:lvl>
    <w:lvl w:ilvl="6" w:tplc="A02C3160" w:tentative="1">
      <w:start w:val="1"/>
      <w:numFmt w:val="bullet"/>
      <w:lvlText w:val=""/>
      <w:lvlJc w:val="left"/>
      <w:pPr>
        <w:ind w:left="5040" w:hanging="360"/>
      </w:pPr>
      <w:rPr>
        <w:rFonts w:ascii="Symbol" w:hAnsi="Symbol" w:hint="default"/>
      </w:rPr>
    </w:lvl>
    <w:lvl w:ilvl="7" w:tplc="7A6C198C" w:tentative="1">
      <w:start w:val="1"/>
      <w:numFmt w:val="bullet"/>
      <w:lvlText w:val="o"/>
      <w:lvlJc w:val="left"/>
      <w:pPr>
        <w:ind w:left="5760" w:hanging="360"/>
      </w:pPr>
      <w:rPr>
        <w:rFonts w:ascii="Courier New" w:hAnsi="Courier New" w:cs="Courier New" w:hint="default"/>
      </w:rPr>
    </w:lvl>
    <w:lvl w:ilvl="8" w:tplc="7D7C6DD0" w:tentative="1">
      <w:start w:val="1"/>
      <w:numFmt w:val="bullet"/>
      <w:lvlText w:val=""/>
      <w:lvlJc w:val="left"/>
      <w:pPr>
        <w:ind w:left="6480" w:hanging="360"/>
      </w:pPr>
      <w:rPr>
        <w:rFonts w:ascii="Wingdings" w:hAnsi="Wingdings" w:hint="default"/>
      </w:rPr>
    </w:lvl>
  </w:abstractNum>
  <w:abstractNum w:abstractNumId="39"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0" w15:restartNumberingAfterBreak="0">
    <w:nsid w:val="42B965AE"/>
    <w:multiLevelType w:val="hybridMultilevel"/>
    <w:tmpl w:val="2DD6DD82"/>
    <w:lvl w:ilvl="0" w:tplc="FC1C794C">
      <w:start w:val="1"/>
      <w:numFmt w:val="bullet"/>
      <w:lvlText w:val=""/>
      <w:lvlJc w:val="left"/>
      <w:pPr>
        <w:tabs>
          <w:tab w:val="num" w:pos="1080"/>
        </w:tabs>
        <w:ind w:left="1080" w:hanging="360"/>
      </w:pPr>
      <w:rPr>
        <w:rFonts w:ascii="Symbol" w:hAnsi="Symbol" w:hint="default"/>
        <w:sz w:val="24"/>
      </w:rPr>
    </w:lvl>
    <w:lvl w:ilvl="1" w:tplc="CC3E1F8E">
      <w:start w:val="1"/>
      <w:numFmt w:val="bullet"/>
      <w:lvlText w:val=""/>
      <w:lvlJc w:val="left"/>
      <w:pPr>
        <w:tabs>
          <w:tab w:val="num" w:pos="1440"/>
        </w:tabs>
        <w:ind w:left="1440" w:hanging="360"/>
      </w:pPr>
      <w:rPr>
        <w:rFonts w:ascii="Symbol" w:hAnsi="Symbol" w:hint="default"/>
      </w:rPr>
    </w:lvl>
    <w:lvl w:ilvl="2" w:tplc="D234B57E">
      <w:start w:val="1"/>
      <w:numFmt w:val="bullet"/>
      <w:lvlText w:val=""/>
      <w:lvlJc w:val="left"/>
      <w:pPr>
        <w:ind w:left="1080" w:firstLine="0"/>
      </w:pPr>
      <w:rPr>
        <w:rFonts w:ascii="Symbol" w:hAnsi="Symbol" w:hint="default"/>
      </w:rPr>
    </w:lvl>
    <w:lvl w:ilvl="3" w:tplc="1524581A">
      <w:start w:val="1"/>
      <w:numFmt w:val="bullet"/>
      <w:lvlText w:val=""/>
      <w:lvlJc w:val="left"/>
      <w:pPr>
        <w:ind w:left="1080" w:firstLine="0"/>
      </w:pPr>
      <w:rPr>
        <w:rFonts w:ascii="Symbol" w:hAnsi="Symbol" w:hint="default"/>
      </w:rPr>
    </w:lvl>
    <w:lvl w:ilvl="4" w:tplc="45F05CBE">
      <w:start w:val="1"/>
      <w:numFmt w:val="bullet"/>
      <w:lvlText w:val=""/>
      <w:lvlJc w:val="left"/>
      <w:pPr>
        <w:ind w:left="1080" w:firstLine="0"/>
      </w:pPr>
      <w:rPr>
        <w:rFonts w:ascii="Symbol" w:hAnsi="Symbol" w:hint="default"/>
      </w:rPr>
    </w:lvl>
    <w:lvl w:ilvl="5" w:tplc="687278AE">
      <w:start w:val="1"/>
      <w:numFmt w:val="bullet"/>
      <w:lvlText w:val=""/>
      <w:lvlJc w:val="left"/>
      <w:pPr>
        <w:ind w:left="1080" w:firstLine="0"/>
      </w:pPr>
      <w:rPr>
        <w:rFonts w:ascii="Symbol" w:hAnsi="Symbol" w:hint="default"/>
      </w:rPr>
    </w:lvl>
    <w:lvl w:ilvl="6" w:tplc="140EC794">
      <w:start w:val="1"/>
      <w:numFmt w:val="bullet"/>
      <w:lvlText w:val=""/>
      <w:lvlJc w:val="left"/>
      <w:pPr>
        <w:ind w:left="1080" w:firstLine="0"/>
      </w:pPr>
      <w:rPr>
        <w:rFonts w:ascii="Symbol" w:hAnsi="Symbol" w:hint="default"/>
      </w:rPr>
    </w:lvl>
    <w:lvl w:ilvl="7" w:tplc="16064B96">
      <w:start w:val="1"/>
      <w:numFmt w:val="bullet"/>
      <w:lvlText w:val=""/>
      <w:lvlJc w:val="left"/>
      <w:pPr>
        <w:ind w:left="1080" w:firstLine="0"/>
      </w:pPr>
      <w:rPr>
        <w:rFonts w:ascii="Symbol" w:hAnsi="Symbol" w:hint="default"/>
      </w:rPr>
    </w:lvl>
    <w:lvl w:ilvl="8" w:tplc="130051A4">
      <w:start w:val="1"/>
      <w:numFmt w:val="bullet"/>
      <w:lvlText w:val=""/>
      <w:lvlJc w:val="left"/>
      <w:pPr>
        <w:ind w:left="1080" w:firstLine="0"/>
      </w:pPr>
      <w:rPr>
        <w:rFonts w:ascii="Symbol" w:hAnsi="Symbol" w:hint="default"/>
      </w:rPr>
    </w:lvl>
  </w:abstractNum>
  <w:abstractNum w:abstractNumId="41"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2" w15:restartNumberingAfterBreak="0">
    <w:nsid w:val="454C3168"/>
    <w:multiLevelType w:val="hybridMultilevel"/>
    <w:tmpl w:val="2C9E36CE"/>
    <w:lvl w:ilvl="0" w:tplc="DFEE71C0">
      <w:start w:val="1"/>
      <w:numFmt w:val="bullet"/>
      <w:lvlText w:val=""/>
      <w:lvlJc w:val="left"/>
      <w:pPr>
        <w:ind w:left="360" w:hanging="360"/>
      </w:pPr>
      <w:rPr>
        <w:rFonts w:ascii="Symbol" w:hAnsi="Symbol" w:hint="default"/>
      </w:rPr>
    </w:lvl>
    <w:lvl w:ilvl="1" w:tplc="5D22626A" w:tentative="1">
      <w:start w:val="1"/>
      <w:numFmt w:val="bullet"/>
      <w:lvlText w:val="o"/>
      <w:lvlJc w:val="left"/>
      <w:pPr>
        <w:ind w:left="1080" w:hanging="360"/>
      </w:pPr>
      <w:rPr>
        <w:rFonts w:ascii="Courier New" w:hAnsi="Courier New" w:cs="Courier New" w:hint="default"/>
      </w:rPr>
    </w:lvl>
    <w:lvl w:ilvl="2" w:tplc="D0747FCE" w:tentative="1">
      <w:start w:val="1"/>
      <w:numFmt w:val="bullet"/>
      <w:lvlText w:val=""/>
      <w:lvlJc w:val="left"/>
      <w:pPr>
        <w:ind w:left="1800" w:hanging="360"/>
      </w:pPr>
      <w:rPr>
        <w:rFonts w:ascii="Wingdings" w:hAnsi="Wingdings" w:hint="default"/>
      </w:rPr>
    </w:lvl>
    <w:lvl w:ilvl="3" w:tplc="65468BD8" w:tentative="1">
      <w:start w:val="1"/>
      <w:numFmt w:val="bullet"/>
      <w:lvlText w:val=""/>
      <w:lvlJc w:val="left"/>
      <w:pPr>
        <w:ind w:left="2520" w:hanging="360"/>
      </w:pPr>
      <w:rPr>
        <w:rFonts w:ascii="Symbol" w:hAnsi="Symbol" w:hint="default"/>
      </w:rPr>
    </w:lvl>
    <w:lvl w:ilvl="4" w:tplc="4F3ACEE6" w:tentative="1">
      <w:start w:val="1"/>
      <w:numFmt w:val="bullet"/>
      <w:lvlText w:val="o"/>
      <w:lvlJc w:val="left"/>
      <w:pPr>
        <w:ind w:left="3240" w:hanging="360"/>
      </w:pPr>
      <w:rPr>
        <w:rFonts w:ascii="Courier New" w:hAnsi="Courier New" w:cs="Courier New" w:hint="default"/>
      </w:rPr>
    </w:lvl>
    <w:lvl w:ilvl="5" w:tplc="F4EA6D58" w:tentative="1">
      <w:start w:val="1"/>
      <w:numFmt w:val="bullet"/>
      <w:lvlText w:val=""/>
      <w:lvlJc w:val="left"/>
      <w:pPr>
        <w:ind w:left="3960" w:hanging="360"/>
      </w:pPr>
      <w:rPr>
        <w:rFonts w:ascii="Wingdings" w:hAnsi="Wingdings" w:hint="default"/>
      </w:rPr>
    </w:lvl>
    <w:lvl w:ilvl="6" w:tplc="1FFC6EFA" w:tentative="1">
      <w:start w:val="1"/>
      <w:numFmt w:val="bullet"/>
      <w:lvlText w:val=""/>
      <w:lvlJc w:val="left"/>
      <w:pPr>
        <w:ind w:left="4680" w:hanging="360"/>
      </w:pPr>
      <w:rPr>
        <w:rFonts w:ascii="Symbol" w:hAnsi="Symbol" w:hint="default"/>
      </w:rPr>
    </w:lvl>
    <w:lvl w:ilvl="7" w:tplc="E512AA78" w:tentative="1">
      <w:start w:val="1"/>
      <w:numFmt w:val="bullet"/>
      <w:lvlText w:val="o"/>
      <w:lvlJc w:val="left"/>
      <w:pPr>
        <w:ind w:left="5400" w:hanging="360"/>
      </w:pPr>
      <w:rPr>
        <w:rFonts w:ascii="Courier New" w:hAnsi="Courier New" w:cs="Courier New" w:hint="default"/>
      </w:rPr>
    </w:lvl>
    <w:lvl w:ilvl="8" w:tplc="48460856" w:tentative="1">
      <w:start w:val="1"/>
      <w:numFmt w:val="bullet"/>
      <w:lvlText w:val=""/>
      <w:lvlJc w:val="left"/>
      <w:pPr>
        <w:ind w:left="6120" w:hanging="360"/>
      </w:pPr>
      <w:rPr>
        <w:rFonts w:ascii="Wingdings" w:hAnsi="Wingdings" w:hint="default"/>
      </w:rPr>
    </w:lvl>
  </w:abstractNum>
  <w:abstractNum w:abstractNumId="43" w15:restartNumberingAfterBreak="0">
    <w:nsid w:val="46225117"/>
    <w:multiLevelType w:val="hybridMultilevel"/>
    <w:tmpl w:val="54DE4B8E"/>
    <w:lvl w:ilvl="0" w:tplc="2186964E">
      <w:start w:val="17"/>
      <w:numFmt w:val="decimal"/>
      <w:lvlText w:val="%1."/>
      <w:lvlJc w:val="left"/>
      <w:pPr>
        <w:ind w:left="570" w:hanging="570"/>
      </w:pPr>
      <w:rPr>
        <w:rFonts w:hint="default"/>
        <w:b/>
        <w:i w:val="0"/>
      </w:rPr>
    </w:lvl>
    <w:lvl w:ilvl="1" w:tplc="04250019" w:tentative="1">
      <w:start w:val="1"/>
      <w:numFmt w:val="lowerLetter"/>
      <w:lvlText w:val="%2."/>
      <w:lvlJc w:val="left"/>
      <w:pPr>
        <w:ind w:left="360" w:hanging="360"/>
      </w:pPr>
    </w:lvl>
    <w:lvl w:ilvl="2" w:tplc="0425001B" w:tentative="1">
      <w:start w:val="1"/>
      <w:numFmt w:val="lowerRoman"/>
      <w:lvlText w:val="%3."/>
      <w:lvlJc w:val="right"/>
      <w:pPr>
        <w:ind w:left="1080" w:hanging="180"/>
      </w:pPr>
    </w:lvl>
    <w:lvl w:ilvl="3" w:tplc="0425000F" w:tentative="1">
      <w:start w:val="1"/>
      <w:numFmt w:val="decimal"/>
      <w:lvlText w:val="%4."/>
      <w:lvlJc w:val="left"/>
      <w:pPr>
        <w:ind w:left="1800" w:hanging="360"/>
      </w:pPr>
    </w:lvl>
    <w:lvl w:ilvl="4" w:tplc="04250019" w:tentative="1">
      <w:start w:val="1"/>
      <w:numFmt w:val="lowerLetter"/>
      <w:lvlText w:val="%5."/>
      <w:lvlJc w:val="left"/>
      <w:pPr>
        <w:ind w:left="2520" w:hanging="360"/>
      </w:pPr>
    </w:lvl>
    <w:lvl w:ilvl="5" w:tplc="0425001B" w:tentative="1">
      <w:start w:val="1"/>
      <w:numFmt w:val="lowerRoman"/>
      <w:lvlText w:val="%6."/>
      <w:lvlJc w:val="right"/>
      <w:pPr>
        <w:ind w:left="3240" w:hanging="180"/>
      </w:pPr>
    </w:lvl>
    <w:lvl w:ilvl="6" w:tplc="0425000F" w:tentative="1">
      <w:start w:val="1"/>
      <w:numFmt w:val="decimal"/>
      <w:lvlText w:val="%7."/>
      <w:lvlJc w:val="left"/>
      <w:pPr>
        <w:ind w:left="3960" w:hanging="360"/>
      </w:pPr>
    </w:lvl>
    <w:lvl w:ilvl="7" w:tplc="04250019" w:tentative="1">
      <w:start w:val="1"/>
      <w:numFmt w:val="lowerLetter"/>
      <w:lvlText w:val="%8."/>
      <w:lvlJc w:val="left"/>
      <w:pPr>
        <w:ind w:left="4680" w:hanging="360"/>
      </w:pPr>
    </w:lvl>
    <w:lvl w:ilvl="8" w:tplc="0425001B" w:tentative="1">
      <w:start w:val="1"/>
      <w:numFmt w:val="lowerRoman"/>
      <w:lvlText w:val="%9."/>
      <w:lvlJc w:val="right"/>
      <w:pPr>
        <w:ind w:left="5400" w:hanging="180"/>
      </w:pPr>
    </w:lvl>
  </w:abstractNum>
  <w:abstractNum w:abstractNumId="44" w15:restartNumberingAfterBreak="0">
    <w:nsid w:val="4C1F7A69"/>
    <w:multiLevelType w:val="hybridMultilevel"/>
    <w:tmpl w:val="94CA94C4"/>
    <w:lvl w:ilvl="0" w:tplc="1136B256">
      <w:start w:val="1"/>
      <w:numFmt w:val="bullet"/>
      <w:lvlText w:val=""/>
      <w:lvlJc w:val="left"/>
      <w:pPr>
        <w:tabs>
          <w:tab w:val="num" w:pos="567"/>
        </w:tabs>
        <w:ind w:left="567" w:hanging="567"/>
      </w:pPr>
      <w:rPr>
        <w:rFonts w:ascii="Symbol" w:hAnsi="Symbol" w:hint="default"/>
      </w:rPr>
    </w:lvl>
    <w:lvl w:ilvl="1" w:tplc="F97E0C26" w:tentative="1">
      <w:start w:val="1"/>
      <w:numFmt w:val="bullet"/>
      <w:lvlText w:val="o"/>
      <w:lvlJc w:val="left"/>
      <w:pPr>
        <w:tabs>
          <w:tab w:val="num" w:pos="1080"/>
        </w:tabs>
        <w:ind w:left="1080" w:hanging="360"/>
      </w:pPr>
      <w:rPr>
        <w:rFonts w:ascii="Courier New" w:hAnsi="Courier New" w:hint="default"/>
      </w:rPr>
    </w:lvl>
    <w:lvl w:ilvl="2" w:tplc="73F2780E" w:tentative="1">
      <w:start w:val="1"/>
      <w:numFmt w:val="bullet"/>
      <w:lvlText w:val=""/>
      <w:lvlJc w:val="left"/>
      <w:pPr>
        <w:tabs>
          <w:tab w:val="num" w:pos="1800"/>
        </w:tabs>
        <w:ind w:left="1800" w:hanging="360"/>
      </w:pPr>
      <w:rPr>
        <w:rFonts w:ascii="Wingdings" w:hAnsi="Wingdings" w:hint="default"/>
      </w:rPr>
    </w:lvl>
    <w:lvl w:ilvl="3" w:tplc="1F266B7E" w:tentative="1">
      <w:start w:val="1"/>
      <w:numFmt w:val="bullet"/>
      <w:lvlText w:val=""/>
      <w:lvlJc w:val="left"/>
      <w:pPr>
        <w:tabs>
          <w:tab w:val="num" w:pos="2520"/>
        </w:tabs>
        <w:ind w:left="2520" w:hanging="360"/>
      </w:pPr>
      <w:rPr>
        <w:rFonts w:ascii="Symbol" w:hAnsi="Symbol" w:hint="default"/>
      </w:rPr>
    </w:lvl>
    <w:lvl w:ilvl="4" w:tplc="4BAEC3E6" w:tentative="1">
      <w:start w:val="1"/>
      <w:numFmt w:val="bullet"/>
      <w:lvlText w:val="o"/>
      <w:lvlJc w:val="left"/>
      <w:pPr>
        <w:tabs>
          <w:tab w:val="num" w:pos="3240"/>
        </w:tabs>
        <w:ind w:left="3240" w:hanging="360"/>
      </w:pPr>
      <w:rPr>
        <w:rFonts w:ascii="Courier New" w:hAnsi="Courier New" w:hint="default"/>
      </w:rPr>
    </w:lvl>
    <w:lvl w:ilvl="5" w:tplc="FEE072E8" w:tentative="1">
      <w:start w:val="1"/>
      <w:numFmt w:val="bullet"/>
      <w:lvlText w:val=""/>
      <w:lvlJc w:val="left"/>
      <w:pPr>
        <w:tabs>
          <w:tab w:val="num" w:pos="3960"/>
        </w:tabs>
        <w:ind w:left="3960" w:hanging="360"/>
      </w:pPr>
      <w:rPr>
        <w:rFonts w:ascii="Wingdings" w:hAnsi="Wingdings" w:hint="default"/>
      </w:rPr>
    </w:lvl>
    <w:lvl w:ilvl="6" w:tplc="9334CE96" w:tentative="1">
      <w:start w:val="1"/>
      <w:numFmt w:val="bullet"/>
      <w:lvlText w:val=""/>
      <w:lvlJc w:val="left"/>
      <w:pPr>
        <w:tabs>
          <w:tab w:val="num" w:pos="4680"/>
        </w:tabs>
        <w:ind w:left="4680" w:hanging="360"/>
      </w:pPr>
      <w:rPr>
        <w:rFonts w:ascii="Symbol" w:hAnsi="Symbol" w:hint="default"/>
      </w:rPr>
    </w:lvl>
    <w:lvl w:ilvl="7" w:tplc="CCC8B544" w:tentative="1">
      <w:start w:val="1"/>
      <w:numFmt w:val="bullet"/>
      <w:lvlText w:val="o"/>
      <w:lvlJc w:val="left"/>
      <w:pPr>
        <w:tabs>
          <w:tab w:val="num" w:pos="5400"/>
        </w:tabs>
        <w:ind w:left="5400" w:hanging="360"/>
      </w:pPr>
      <w:rPr>
        <w:rFonts w:ascii="Courier New" w:hAnsi="Courier New" w:hint="default"/>
      </w:rPr>
    </w:lvl>
    <w:lvl w:ilvl="8" w:tplc="7E1A3248"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DD1100E"/>
    <w:multiLevelType w:val="hybridMultilevel"/>
    <w:tmpl w:val="69E849DA"/>
    <w:lvl w:ilvl="0" w:tplc="4C641702">
      <w:start w:val="1"/>
      <w:numFmt w:val="bullet"/>
      <w:lvlText w:val=""/>
      <w:lvlJc w:val="left"/>
      <w:pPr>
        <w:ind w:left="927" w:hanging="360"/>
      </w:pPr>
      <w:rPr>
        <w:rFonts w:ascii="Symbol" w:hAnsi="Symbol" w:hint="default"/>
      </w:rPr>
    </w:lvl>
    <w:lvl w:ilvl="1" w:tplc="EBAE32C2" w:tentative="1">
      <w:start w:val="1"/>
      <w:numFmt w:val="bullet"/>
      <w:lvlText w:val="o"/>
      <w:lvlJc w:val="left"/>
      <w:pPr>
        <w:ind w:left="1440" w:hanging="360"/>
      </w:pPr>
      <w:rPr>
        <w:rFonts w:ascii="Courier New" w:hAnsi="Courier New" w:cs="Courier New" w:hint="default"/>
      </w:rPr>
    </w:lvl>
    <w:lvl w:ilvl="2" w:tplc="BA34FD88" w:tentative="1">
      <w:start w:val="1"/>
      <w:numFmt w:val="bullet"/>
      <w:lvlText w:val=""/>
      <w:lvlJc w:val="left"/>
      <w:pPr>
        <w:ind w:left="2160" w:hanging="360"/>
      </w:pPr>
      <w:rPr>
        <w:rFonts w:ascii="Wingdings" w:hAnsi="Wingdings" w:hint="default"/>
      </w:rPr>
    </w:lvl>
    <w:lvl w:ilvl="3" w:tplc="F6BAE164" w:tentative="1">
      <w:start w:val="1"/>
      <w:numFmt w:val="bullet"/>
      <w:lvlText w:val=""/>
      <w:lvlJc w:val="left"/>
      <w:pPr>
        <w:ind w:left="2880" w:hanging="360"/>
      </w:pPr>
      <w:rPr>
        <w:rFonts w:ascii="Symbol" w:hAnsi="Symbol" w:hint="default"/>
      </w:rPr>
    </w:lvl>
    <w:lvl w:ilvl="4" w:tplc="59964690" w:tentative="1">
      <w:start w:val="1"/>
      <w:numFmt w:val="bullet"/>
      <w:lvlText w:val="o"/>
      <w:lvlJc w:val="left"/>
      <w:pPr>
        <w:ind w:left="3600" w:hanging="360"/>
      </w:pPr>
      <w:rPr>
        <w:rFonts w:ascii="Courier New" w:hAnsi="Courier New" w:cs="Courier New" w:hint="default"/>
      </w:rPr>
    </w:lvl>
    <w:lvl w:ilvl="5" w:tplc="5184C4E4" w:tentative="1">
      <w:start w:val="1"/>
      <w:numFmt w:val="bullet"/>
      <w:lvlText w:val=""/>
      <w:lvlJc w:val="left"/>
      <w:pPr>
        <w:ind w:left="4320" w:hanging="360"/>
      </w:pPr>
      <w:rPr>
        <w:rFonts w:ascii="Wingdings" w:hAnsi="Wingdings" w:hint="default"/>
      </w:rPr>
    </w:lvl>
    <w:lvl w:ilvl="6" w:tplc="E8D86334" w:tentative="1">
      <w:start w:val="1"/>
      <w:numFmt w:val="bullet"/>
      <w:lvlText w:val=""/>
      <w:lvlJc w:val="left"/>
      <w:pPr>
        <w:ind w:left="5040" w:hanging="360"/>
      </w:pPr>
      <w:rPr>
        <w:rFonts w:ascii="Symbol" w:hAnsi="Symbol" w:hint="default"/>
      </w:rPr>
    </w:lvl>
    <w:lvl w:ilvl="7" w:tplc="21B0C0E6" w:tentative="1">
      <w:start w:val="1"/>
      <w:numFmt w:val="bullet"/>
      <w:lvlText w:val="o"/>
      <w:lvlJc w:val="left"/>
      <w:pPr>
        <w:ind w:left="5760" w:hanging="360"/>
      </w:pPr>
      <w:rPr>
        <w:rFonts w:ascii="Courier New" w:hAnsi="Courier New" w:cs="Courier New" w:hint="default"/>
      </w:rPr>
    </w:lvl>
    <w:lvl w:ilvl="8" w:tplc="DC70699C" w:tentative="1">
      <w:start w:val="1"/>
      <w:numFmt w:val="bullet"/>
      <w:lvlText w:val=""/>
      <w:lvlJc w:val="left"/>
      <w:pPr>
        <w:ind w:left="6480" w:hanging="360"/>
      </w:pPr>
      <w:rPr>
        <w:rFonts w:ascii="Wingdings" w:hAnsi="Wingdings" w:hint="default"/>
      </w:rPr>
    </w:lvl>
  </w:abstractNum>
  <w:abstractNum w:abstractNumId="46" w15:restartNumberingAfterBreak="0">
    <w:nsid w:val="501F0173"/>
    <w:multiLevelType w:val="hybridMultilevel"/>
    <w:tmpl w:val="69FC4FC6"/>
    <w:lvl w:ilvl="0" w:tplc="45C4F2AA">
      <w:start w:val="1"/>
      <w:numFmt w:val="bullet"/>
      <w:lvlText w:val=""/>
      <w:lvlJc w:val="left"/>
      <w:pPr>
        <w:tabs>
          <w:tab w:val="num" w:pos="567"/>
        </w:tabs>
        <w:ind w:left="567" w:hanging="567"/>
      </w:pPr>
      <w:rPr>
        <w:rFonts w:ascii="Symbol" w:hAnsi="Symbol" w:hint="default"/>
      </w:rPr>
    </w:lvl>
    <w:lvl w:ilvl="1" w:tplc="F2986318">
      <w:start w:val="1"/>
      <w:numFmt w:val="bullet"/>
      <w:lvlText w:val=""/>
      <w:lvlJc w:val="left"/>
      <w:pPr>
        <w:tabs>
          <w:tab w:val="num" w:pos="1440"/>
        </w:tabs>
        <w:ind w:left="1440" w:hanging="360"/>
      </w:pPr>
      <w:rPr>
        <w:rFonts w:ascii="Symbol" w:hAnsi="Symbol" w:hint="default"/>
      </w:rPr>
    </w:lvl>
    <w:lvl w:ilvl="2" w:tplc="108AD9B4" w:tentative="1">
      <w:start w:val="1"/>
      <w:numFmt w:val="bullet"/>
      <w:lvlText w:val=""/>
      <w:lvlJc w:val="left"/>
      <w:pPr>
        <w:tabs>
          <w:tab w:val="num" w:pos="2160"/>
        </w:tabs>
        <w:ind w:left="2160" w:hanging="360"/>
      </w:pPr>
      <w:rPr>
        <w:rFonts w:ascii="Wingdings" w:hAnsi="Wingdings" w:hint="default"/>
      </w:rPr>
    </w:lvl>
    <w:lvl w:ilvl="3" w:tplc="6C1CF38A" w:tentative="1">
      <w:start w:val="1"/>
      <w:numFmt w:val="bullet"/>
      <w:lvlText w:val=""/>
      <w:lvlJc w:val="left"/>
      <w:pPr>
        <w:tabs>
          <w:tab w:val="num" w:pos="2880"/>
        </w:tabs>
        <w:ind w:left="2880" w:hanging="360"/>
      </w:pPr>
      <w:rPr>
        <w:rFonts w:ascii="Symbol" w:hAnsi="Symbol" w:hint="default"/>
      </w:rPr>
    </w:lvl>
    <w:lvl w:ilvl="4" w:tplc="ADF63728" w:tentative="1">
      <w:start w:val="1"/>
      <w:numFmt w:val="bullet"/>
      <w:lvlText w:val="o"/>
      <w:lvlJc w:val="left"/>
      <w:pPr>
        <w:tabs>
          <w:tab w:val="num" w:pos="3600"/>
        </w:tabs>
        <w:ind w:left="3600" w:hanging="360"/>
      </w:pPr>
      <w:rPr>
        <w:rFonts w:ascii="Courier New" w:hAnsi="Courier New" w:hint="default"/>
      </w:rPr>
    </w:lvl>
    <w:lvl w:ilvl="5" w:tplc="677C76AE" w:tentative="1">
      <w:start w:val="1"/>
      <w:numFmt w:val="bullet"/>
      <w:lvlText w:val=""/>
      <w:lvlJc w:val="left"/>
      <w:pPr>
        <w:tabs>
          <w:tab w:val="num" w:pos="4320"/>
        </w:tabs>
        <w:ind w:left="4320" w:hanging="360"/>
      </w:pPr>
      <w:rPr>
        <w:rFonts w:ascii="Wingdings" w:hAnsi="Wingdings" w:hint="default"/>
      </w:rPr>
    </w:lvl>
    <w:lvl w:ilvl="6" w:tplc="58D8B504" w:tentative="1">
      <w:start w:val="1"/>
      <w:numFmt w:val="bullet"/>
      <w:lvlText w:val=""/>
      <w:lvlJc w:val="left"/>
      <w:pPr>
        <w:tabs>
          <w:tab w:val="num" w:pos="5040"/>
        </w:tabs>
        <w:ind w:left="5040" w:hanging="360"/>
      </w:pPr>
      <w:rPr>
        <w:rFonts w:ascii="Symbol" w:hAnsi="Symbol" w:hint="default"/>
      </w:rPr>
    </w:lvl>
    <w:lvl w:ilvl="7" w:tplc="F1CCC442" w:tentative="1">
      <w:start w:val="1"/>
      <w:numFmt w:val="bullet"/>
      <w:lvlText w:val="o"/>
      <w:lvlJc w:val="left"/>
      <w:pPr>
        <w:tabs>
          <w:tab w:val="num" w:pos="5760"/>
        </w:tabs>
        <w:ind w:left="5760" w:hanging="360"/>
      </w:pPr>
      <w:rPr>
        <w:rFonts w:ascii="Courier New" w:hAnsi="Courier New" w:hint="default"/>
      </w:rPr>
    </w:lvl>
    <w:lvl w:ilvl="8" w:tplc="899CB9D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1962C9E"/>
    <w:multiLevelType w:val="hybridMultilevel"/>
    <w:tmpl w:val="E41EDE8C"/>
    <w:lvl w:ilvl="0" w:tplc="E9B67300">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354574"/>
    <w:multiLevelType w:val="hybridMultilevel"/>
    <w:tmpl w:val="6B680FFC"/>
    <w:lvl w:ilvl="0" w:tplc="C8ECB74C">
      <w:start w:val="1"/>
      <w:numFmt w:val="bullet"/>
      <w:lvlText w:val=""/>
      <w:lvlJc w:val="left"/>
      <w:pPr>
        <w:ind w:left="927" w:hanging="360"/>
      </w:pPr>
      <w:rPr>
        <w:rFonts w:ascii="Symbol" w:hAnsi="Symbol" w:hint="default"/>
      </w:rPr>
    </w:lvl>
    <w:lvl w:ilvl="1" w:tplc="7F28B2DE" w:tentative="1">
      <w:start w:val="1"/>
      <w:numFmt w:val="bullet"/>
      <w:lvlText w:val="o"/>
      <w:lvlJc w:val="left"/>
      <w:pPr>
        <w:ind w:left="1080" w:hanging="360"/>
      </w:pPr>
      <w:rPr>
        <w:rFonts w:ascii="Courier New" w:hAnsi="Courier New" w:cs="Courier New" w:hint="default"/>
      </w:rPr>
    </w:lvl>
    <w:lvl w:ilvl="2" w:tplc="67D24406" w:tentative="1">
      <w:start w:val="1"/>
      <w:numFmt w:val="bullet"/>
      <w:lvlText w:val=""/>
      <w:lvlJc w:val="left"/>
      <w:pPr>
        <w:ind w:left="1800" w:hanging="360"/>
      </w:pPr>
      <w:rPr>
        <w:rFonts w:ascii="Wingdings" w:hAnsi="Wingdings" w:hint="default"/>
      </w:rPr>
    </w:lvl>
    <w:lvl w:ilvl="3" w:tplc="0896E29A" w:tentative="1">
      <w:start w:val="1"/>
      <w:numFmt w:val="bullet"/>
      <w:lvlText w:val=""/>
      <w:lvlJc w:val="left"/>
      <w:pPr>
        <w:ind w:left="2520" w:hanging="360"/>
      </w:pPr>
      <w:rPr>
        <w:rFonts w:ascii="Symbol" w:hAnsi="Symbol" w:hint="default"/>
      </w:rPr>
    </w:lvl>
    <w:lvl w:ilvl="4" w:tplc="C0145A2A" w:tentative="1">
      <w:start w:val="1"/>
      <w:numFmt w:val="bullet"/>
      <w:lvlText w:val="o"/>
      <w:lvlJc w:val="left"/>
      <w:pPr>
        <w:ind w:left="3240" w:hanging="360"/>
      </w:pPr>
      <w:rPr>
        <w:rFonts w:ascii="Courier New" w:hAnsi="Courier New" w:cs="Courier New" w:hint="default"/>
      </w:rPr>
    </w:lvl>
    <w:lvl w:ilvl="5" w:tplc="4FCE0F62" w:tentative="1">
      <w:start w:val="1"/>
      <w:numFmt w:val="bullet"/>
      <w:lvlText w:val=""/>
      <w:lvlJc w:val="left"/>
      <w:pPr>
        <w:ind w:left="3960" w:hanging="360"/>
      </w:pPr>
      <w:rPr>
        <w:rFonts w:ascii="Wingdings" w:hAnsi="Wingdings" w:hint="default"/>
      </w:rPr>
    </w:lvl>
    <w:lvl w:ilvl="6" w:tplc="A7D8945C" w:tentative="1">
      <w:start w:val="1"/>
      <w:numFmt w:val="bullet"/>
      <w:lvlText w:val=""/>
      <w:lvlJc w:val="left"/>
      <w:pPr>
        <w:ind w:left="4680" w:hanging="360"/>
      </w:pPr>
      <w:rPr>
        <w:rFonts w:ascii="Symbol" w:hAnsi="Symbol" w:hint="default"/>
      </w:rPr>
    </w:lvl>
    <w:lvl w:ilvl="7" w:tplc="366EA0AC" w:tentative="1">
      <w:start w:val="1"/>
      <w:numFmt w:val="bullet"/>
      <w:lvlText w:val="o"/>
      <w:lvlJc w:val="left"/>
      <w:pPr>
        <w:ind w:left="5400" w:hanging="360"/>
      </w:pPr>
      <w:rPr>
        <w:rFonts w:ascii="Courier New" w:hAnsi="Courier New" w:cs="Courier New" w:hint="default"/>
      </w:rPr>
    </w:lvl>
    <w:lvl w:ilvl="8" w:tplc="55003F4E" w:tentative="1">
      <w:start w:val="1"/>
      <w:numFmt w:val="bullet"/>
      <w:lvlText w:val=""/>
      <w:lvlJc w:val="left"/>
      <w:pPr>
        <w:ind w:left="6120" w:hanging="360"/>
      </w:pPr>
      <w:rPr>
        <w:rFonts w:ascii="Wingdings" w:hAnsi="Wingdings" w:hint="default"/>
      </w:rPr>
    </w:lvl>
  </w:abstractNum>
  <w:abstractNum w:abstractNumId="49" w15:restartNumberingAfterBreak="0">
    <w:nsid w:val="5439489A"/>
    <w:multiLevelType w:val="hybridMultilevel"/>
    <w:tmpl w:val="F842B148"/>
    <w:lvl w:ilvl="0" w:tplc="F6B2A276">
      <w:start w:val="1"/>
      <w:numFmt w:val="bullet"/>
      <w:lvlText w:val=""/>
      <w:lvlJc w:val="left"/>
      <w:pPr>
        <w:ind w:left="360" w:hanging="360"/>
      </w:pPr>
      <w:rPr>
        <w:rFonts w:ascii="Symbol" w:hAnsi="Symbol" w:hint="default"/>
      </w:rPr>
    </w:lvl>
    <w:lvl w:ilvl="1" w:tplc="2520BEF2">
      <w:start w:val="1"/>
      <w:numFmt w:val="bullet"/>
      <w:lvlText w:val="˗"/>
      <w:lvlJc w:val="left"/>
      <w:pPr>
        <w:ind w:left="1637" w:hanging="360"/>
      </w:pPr>
      <w:rPr>
        <w:rFonts w:ascii="Courier New" w:hAnsi="Courier New" w:hint="default"/>
      </w:rPr>
    </w:lvl>
    <w:lvl w:ilvl="2" w:tplc="F5A68CE0">
      <w:start w:val="1"/>
      <w:numFmt w:val="bullet"/>
      <w:lvlText w:val=""/>
      <w:lvlJc w:val="left"/>
      <w:pPr>
        <w:ind w:left="1800" w:hanging="360"/>
      </w:pPr>
      <w:rPr>
        <w:rFonts w:ascii="Wingdings" w:hAnsi="Wingdings" w:hint="default"/>
      </w:rPr>
    </w:lvl>
    <w:lvl w:ilvl="3" w:tplc="FC5E589C" w:tentative="1">
      <w:start w:val="1"/>
      <w:numFmt w:val="bullet"/>
      <w:lvlText w:val=""/>
      <w:lvlJc w:val="left"/>
      <w:pPr>
        <w:ind w:left="2520" w:hanging="360"/>
      </w:pPr>
      <w:rPr>
        <w:rFonts w:ascii="Symbol" w:hAnsi="Symbol" w:hint="default"/>
      </w:rPr>
    </w:lvl>
    <w:lvl w:ilvl="4" w:tplc="A9AA8A44" w:tentative="1">
      <w:start w:val="1"/>
      <w:numFmt w:val="bullet"/>
      <w:lvlText w:val="o"/>
      <w:lvlJc w:val="left"/>
      <w:pPr>
        <w:ind w:left="3240" w:hanging="360"/>
      </w:pPr>
      <w:rPr>
        <w:rFonts w:ascii="Courier New" w:hAnsi="Courier New" w:cs="Courier New" w:hint="default"/>
      </w:rPr>
    </w:lvl>
    <w:lvl w:ilvl="5" w:tplc="B6823EBA" w:tentative="1">
      <w:start w:val="1"/>
      <w:numFmt w:val="bullet"/>
      <w:lvlText w:val=""/>
      <w:lvlJc w:val="left"/>
      <w:pPr>
        <w:ind w:left="3960" w:hanging="360"/>
      </w:pPr>
      <w:rPr>
        <w:rFonts w:ascii="Wingdings" w:hAnsi="Wingdings" w:hint="default"/>
      </w:rPr>
    </w:lvl>
    <w:lvl w:ilvl="6" w:tplc="B17A1A72" w:tentative="1">
      <w:start w:val="1"/>
      <w:numFmt w:val="bullet"/>
      <w:lvlText w:val=""/>
      <w:lvlJc w:val="left"/>
      <w:pPr>
        <w:ind w:left="4680" w:hanging="360"/>
      </w:pPr>
      <w:rPr>
        <w:rFonts w:ascii="Symbol" w:hAnsi="Symbol" w:hint="default"/>
      </w:rPr>
    </w:lvl>
    <w:lvl w:ilvl="7" w:tplc="EA2C5974" w:tentative="1">
      <w:start w:val="1"/>
      <w:numFmt w:val="bullet"/>
      <w:lvlText w:val="o"/>
      <w:lvlJc w:val="left"/>
      <w:pPr>
        <w:ind w:left="5400" w:hanging="360"/>
      </w:pPr>
      <w:rPr>
        <w:rFonts w:ascii="Courier New" w:hAnsi="Courier New" w:cs="Courier New" w:hint="default"/>
      </w:rPr>
    </w:lvl>
    <w:lvl w:ilvl="8" w:tplc="1254A1A2" w:tentative="1">
      <w:start w:val="1"/>
      <w:numFmt w:val="bullet"/>
      <w:lvlText w:val=""/>
      <w:lvlJc w:val="left"/>
      <w:pPr>
        <w:ind w:left="6120" w:hanging="360"/>
      </w:pPr>
      <w:rPr>
        <w:rFonts w:ascii="Wingdings" w:hAnsi="Wingdings" w:hint="default"/>
      </w:rPr>
    </w:lvl>
  </w:abstractNum>
  <w:abstractNum w:abstractNumId="50" w15:restartNumberingAfterBreak="0">
    <w:nsid w:val="55EB64F7"/>
    <w:multiLevelType w:val="hybridMultilevel"/>
    <w:tmpl w:val="D2D0F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56497ED7"/>
    <w:multiLevelType w:val="hybridMultilevel"/>
    <w:tmpl w:val="C854F82E"/>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52" w15:restartNumberingAfterBreak="0">
    <w:nsid w:val="57400A91"/>
    <w:multiLevelType w:val="hybridMultilevel"/>
    <w:tmpl w:val="2272E4E2"/>
    <w:lvl w:ilvl="0" w:tplc="01903EE6">
      <w:start w:val="1"/>
      <w:numFmt w:val="upperLetter"/>
      <w:lvlText w:val="%1."/>
      <w:lvlJc w:val="left"/>
      <w:pPr>
        <w:ind w:left="1701" w:hanging="708"/>
      </w:pPr>
      <w:rPr>
        <w:rFonts w:hint="default"/>
      </w:rPr>
    </w:lvl>
    <w:lvl w:ilvl="1" w:tplc="530C54C8">
      <w:start w:val="1"/>
      <w:numFmt w:val="decimal"/>
      <w:lvlText w:val="%2."/>
      <w:lvlJc w:val="left"/>
      <w:pPr>
        <w:ind w:left="2283" w:hanging="570"/>
      </w:pPr>
      <w:rPr>
        <w:rFonts w:hint="default"/>
      </w:rPr>
    </w:lvl>
    <w:lvl w:ilvl="2" w:tplc="13588EEE" w:tentative="1">
      <w:start w:val="1"/>
      <w:numFmt w:val="lowerRoman"/>
      <w:lvlText w:val="%3."/>
      <w:lvlJc w:val="right"/>
      <w:pPr>
        <w:ind w:left="2793" w:hanging="180"/>
      </w:pPr>
    </w:lvl>
    <w:lvl w:ilvl="3" w:tplc="CA14DCDE" w:tentative="1">
      <w:start w:val="1"/>
      <w:numFmt w:val="decimal"/>
      <w:lvlText w:val="%4."/>
      <w:lvlJc w:val="left"/>
      <w:pPr>
        <w:ind w:left="3513" w:hanging="360"/>
      </w:pPr>
    </w:lvl>
    <w:lvl w:ilvl="4" w:tplc="F46C5D74" w:tentative="1">
      <w:start w:val="1"/>
      <w:numFmt w:val="lowerLetter"/>
      <w:lvlText w:val="%5."/>
      <w:lvlJc w:val="left"/>
      <w:pPr>
        <w:ind w:left="4233" w:hanging="360"/>
      </w:pPr>
    </w:lvl>
    <w:lvl w:ilvl="5" w:tplc="9C72569E" w:tentative="1">
      <w:start w:val="1"/>
      <w:numFmt w:val="lowerRoman"/>
      <w:lvlText w:val="%6."/>
      <w:lvlJc w:val="right"/>
      <w:pPr>
        <w:ind w:left="4953" w:hanging="180"/>
      </w:pPr>
    </w:lvl>
    <w:lvl w:ilvl="6" w:tplc="7842FE6A" w:tentative="1">
      <w:start w:val="1"/>
      <w:numFmt w:val="decimal"/>
      <w:lvlText w:val="%7."/>
      <w:lvlJc w:val="left"/>
      <w:pPr>
        <w:ind w:left="5673" w:hanging="360"/>
      </w:pPr>
    </w:lvl>
    <w:lvl w:ilvl="7" w:tplc="E25EDEF6" w:tentative="1">
      <w:start w:val="1"/>
      <w:numFmt w:val="lowerLetter"/>
      <w:lvlText w:val="%8."/>
      <w:lvlJc w:val="left"/>
      <w:pPr>
        <w:ind w:left="6393" w:hanging="360"/>
      </w:pPr>
    </w:lvl>
    <w:lvl w:ilvl="8" w:tplc="3EB29014" w:tentative="1">
      <w:start w:val="1"/>
      <w:numFmt w:val="lowerRoman"/>
      <w:lvlText w:val="%9."/>
      <w:lvlJc w:val="right"/>
      <w:pPr>
        <w:ind w:left="7113" w:hanging="180"/>
      </w:pPr>
    </w:lvl>
  </w:abstractNum>
  <w:abstractNum w:abstractNumId="53" w15:restartNumberingAfterBreak="0">
    <w:nsid w:val="58B56C73"/>
    <w:multiLevelType w:val="hybridMultilevel"/>
    <w:tmpl w:val="5BA42128"/>
    <w:lvl w:ilvl="0" w:tplc="7FC8C0DA">
      <w:start w:val="2"/>
      <w:numFmt w:val="decimal"/>
      <w:lvlText w:val="%1."/>
      <w:lvlJc w:val="left"/>
      <w:pPr>
        <w:tabs>
          <w:tab w:val="num" w:pos="570"/>
        </w:tabs>
        <w:ind w:left="570" w:hanging="570"/>
      </w:pPr>
      <w:rPr>
        <w:rFonts w:cs="Times New Roman" w:hint="default"/>
      </w:rPr>
    </w:lvl>
    <w:lvl w:ilvl="1" w:tplc="1E1A338E">
      <w:start w:val="1"/>
      <w:numFmt w:val="lowerLetter"/>
      <w:lvlText w:val="%2."/>
      <w:lvlJc w:val="left"/>
      <w:pPr>
        <w:tabs>
          <w:tab w:val="num" w:pos="1080"/>
        </w:tabs>
        <w:ind w:left="1080" w:hanging="360"/>
      </w:pPr>
      <w:rPr>
        <w:rFonts w:cs="Times New Roman"/>
      </w:rPr>
    </w:lvl>
    <w:lvl w:ilvl="2" w:tplc="44F49360" w:tentative="1">
      <w:start w:val="1"/>
      <w:numFmt w:val="lowerRoman"/>
      <w:lvlText w:val="%3."/>
      <w:lvlJc w:val="right"/>
      <w:pPr>
        <w:tabs>
          <w:tab w:val="num" w:pos="1800"/>
        </w:tabs>
        <w:ind w:left="1800" w:hanging="180"/>
      </w:pPr>
      <w:rPr>
        <w:rFonts w:cs="Times New Roman"/>
      </w:rPr>
    </w:lvl>
    <w:lvl w:ilvl="3" w:tplc="44BA169E" w:tentative="1">
      <w:start w:val="1"/>
      <w:numFmt w:val="decimal"/>
      <w:lvlText w:val="%4."/>
      <w:lvlJc w:val="left"/>
      <w:pPr>
        <w:tabs>
          <w:tab w:val="num" w:pos="2520"/>
        </w:tabs>
        <w:ind w:left="2520" w:hanging="360"/>
      </w:pPr>
      <w:rPr>
        <w:rFonts w:cs="Times New Roman"/>
      </w:rPr>
    </w:lvl>
    <w:lvl w:ilvl="4" w:tplc="1AE40C00" w:tentative="1">
      <w:start w:val="1"/>
      <w:numFmt w:val="lowerLetter"/>
      <w:lvlText w:val="%5."/>
      <w:lvlJc w:val="left"/>
      <w:pPr>
        <w:tabs>
          <w:tab w:val="num" w:pos="3240"/>
        </w:tabs>
        <w:ind w:left="3240" w:hanging="360"/>
      </w:pPr>
      <w:rPr>
        <w:rFonts w:cs="Times New Roman"/>
      </w:rPr>
    </w:lvl>
    <w:lvl w:ilvl="5" w:tplc="BBB6A722" w:tentative="1">
      <w:start w:val="1"/>
      <w:numFmt w:val="lowerRoman"/>
      <w:lvlText w:val="%6."/>
      <w:lvlJc w:val="right"/>
      <w:pPr>
        <w:tabs>
          <w:tab w:val="num" w:pos="3960"/>
        </w:tabs>
        <w:ind w:left="3960" w:hanging="180"/>
      </w:pPr>
      <w:rPr>
        <w:rFonts w:cs="Times New Roman"/>
      </w:rPr>
    </w:lvl>
    <w:lvl w:ilvl="6" w:tplc="32240C7E" w:tentative="1">
      <w:start w:val="1"/>
      <w:numFmt w:val="decimal"/>
      <w:lvlText w:val="%7."/>
      <w:lvlJc w:val="left"/>
      <w:pPr>
        <w:tabs>
          <w:tab w:val="num" w:pos="4680"/>
        </w:tabs>
        <w:ind w:left="4680" w:hanging="360"/>
      </w:pPr>
      <w:rPr>
        <w:rFonts w:cs="Times New Roman"/>
      </w:rPr>
    </w:lvl>
    <w:lvl w:ilvl="7" w:tplc="789A11B4" w:tentative="1">
      <w:start w:val="1"/>
      <w:numFmt w:val="lowerLetter"/>
      <w:lvlText w:val="%8."/>
      <w:lvlJc w:val="left"/>
      <w:pPr>
        <w:tabs>
          <w:tab w:val="num" w:pos="5400"/>
        </w:tabs>
        <w:ind w:left="5400" w:hanging="360"/>
      </w:pPr>
      <w:rPr>
        <w:rFonts w:cs="Times New Roman"/>
      </w:rPr>
    </w:lvl>
    <w:lvl w:ilvl="8" w:tplc="A47E05C4" w:tentative="1">
      <w:start w:val="1"/>
      <w:numFmt w:val="lowerRoman"/>
      <w:lvlText w:val="%9."/>
      <w:lvlJc w:val="right"/>
      <w:pPr>
        <w:tabs>
          <w:tab w:val="num" w:pos="6120"/>
        </w:tabs>
        <w:ind w:left="6120" w:hanging="180"/>
      </w:pPr>
      <w:rPr>
        <w:rFonts w:cs="Times New Roman"/>
      </w:rPr>
    </w:lvl>
  </w:abstractNum>
  <w:abstractNum w:abstractNumId="54"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5"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6" w15:restartNumberingAfterBreak="0">
    <w:nsid w:val="691D4D23"/>
    <w:multiLevelType w:val="hybridMultilevel"/>
    <w:tmpl w:val="F2D210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69B877FF"/>
    <w:multiLevelType w:val="hybridMultilevel"/>
    <w:tmpl w:val="7862AC12"/>
    <w:lvl w:ilvl="0" w:tplc="34561A04">
      <w:start w:val="1"/>
      <w:numFmt w:val="bullet"/>
      <w:lvlText w:val="o"/>
      <w:lvlJc w:val="left"/>
      <w:pPr>
        <w:tabs>
          <w:tab w:val="num" w:pos="1080"/>
        </w:tabs>
        <w:ind w:left="1080" w:hanging="360"/>
      </w:pPr>
      <w:rPr>
        <w:rFonts w:ascii="Courier New" w:hAnsi="Courier New" w:cs="Courier New" w:hint="default"/>
        <w:sz w:val="24"/>
      </w:rPr>
    </w:lvl>
    <w:lvl w:ilvl="1" w:tplc="5308B1E6">
      <w:start w:val="1"/>
      <w:numFmt w:val="bullet"/>
      <w:pStyle w:val="C-BulletIndented"/>
      <w:lvlText w:val=""/>
      <w:lvlJc w:val="left"/>
      <w:pPr>
        <w:tabs>
          <w:tab w:val="num" w:pos="1440"/>
        </w:tabs>
        <w:ind w:left="1440" w:hanging="360"/>
      </w:pPr>
      <w:rPr>
        <w:rFonts w:ascii="Symbol" w:hAnsi="Symbol" w:hint="default"/>
      </w:rPr>
    </w:lvl>
    <w:lvl w:ilvl="2" w:tplc="717AD414">
      <w:start w:val="1"/>
      <w:numFmt w:val="bullet"/>
      <w:lvlText w:val=""/>
      <w:lvlJc w:val="left"/>
      <w:pPr>
        <w:ind w:left="1080" w:firstLine="0"/>
      </w:pPr>
      <w:rPr>
        <w:rFonts w:ascii="Symbol" w:hAnsi="Symbol" w:hint="default"/>
      </w:rPr>
    </w:lvl>
    <w:lvl w:ilvl="3" w:tplc="C4A68B78">
      <w:start w:val="1"/>
      <w:numFmt w:val="bullet"/>
      <w:lvlText w:val=""/>
      <w:lvlJc w:val="left"/>
      <w:pPr>
        <w:ind w:left="1080" w:firstLine="0"/>
      </w:pPr>
      <w:rPr>
        <w:rFonts w:ascii="Symbol" w:hAnsi="Symbol" w:hint="default"/>
      </w:rPr>
    </w:lvl>
    <w:lvl w:ilvl="4" w:tplc="189EECE4">
      <w:start w:val="1"/>
      <w:numFmt w:val="bullet"/>
      <w:lvlText w:val=""/>
      <w:lvlJc w:val="left"/>
      <w:pPr>
        <w:ind w:left="1080" w:firstLine="0"/>
      </w:pPr>
      <w:rPr>
        <w:rFonts w:ascii="Symbol" w:hAnsi="Symbol" w:hint="default"/>
      </w:rPr>
    </w:lvl>
    <w:lvl w:ilvl="5" w:tplc="971215CE">
      <w:start w:val="1"/>
      <w:numFmt w:val="bullet"/>
      <w:lvlText w:val=""/>
      <w:lvlJc w:val="left"/>
      <w:pPr>
        <w:ind w:left="1080" w:firstLine="0"/>
      </w:pPr>
      <w:rPr>
        <w:rFonts w:ascii="Symbol" w:hAnsi="Symbol" w:hint="default"/>
      </w:rPr>
    </w:lvl>
    <w:lvl w:ilvl="6" w:tplc="CD42E346">
      <w:start w:val="1"/>
      <w:numFmt w:val="bullet"/>
      <w:lvlText w:val=""/>
      <w:lvlJc w:val="left"/>
      <w:pPr>
        <w:ind w:left="1080" w:firstLine="0"/>
      </w:pPr>
      <w:rPr>
        <w:rFonts w:ascii="Symbol" w:hAnsi="Symbol" w:hint="default"/>
      </w:rPr>
    </w:lvl>
    <w:lvl w:ilvl="7" w:tplc="A454D610">
      <w:start w:val="1"/>
      <w:numFmt w:val="bullet"/>
      <w:lvlText w:val=""/>
      <w:lvlJc w:val="left"/>
      <w:pPr>
        <w:ind w:left="1080" w:firstLine="0"/>
      </w:pPr>
      <w:rPr>
        <w:rFonts w:ascii="Symbol" w:hAnsi="Symbol" w:hint="default"/>
      </w:rPr>
    </w:lvl>
    <w:lvl w:ilvl="8" w:tplc="BFE65814">
      <w:start w:val="1"/>
      <w:numFmt w:val="bullet"/>
      <w:lvlText w:val=""/>
      <w:lvlJc w:val="left"/>
      <w:pPr>
        <w:ind w:left="1080" w:firstLine="0"/>
      </w:pPr>
      <w:rPr>
        <w:rFonts w:ascii="Symbol" w:hAnsi="Symbol" w:hint="default"/>
      </w:rPr>
    </w:lvl>
  </w:abstractNum>
  <w:abstractNum w:abstractNumId="58" w15:restartNumberingAfterBreak="0">
    <w:nsid w:val="6B317522"/>
    <w:multiLevelType w:val="hybridMultilevel"/>
    <w:tmpl w:val="B0B6BD36"/>
    <w:lvl w:ilvl="0" w:tplc="E9B67300">
      <w:start w:val="1"/>
      <w:numFmt w:val="bullet"/>
      <w:lvlText w:val="o"/>
      <w:lvlJc w:val="left"/>
      <w:pPr>
        <w:ind w:left="360" w:hanging="360"/>
      </w:pPr>
      <w:rPr>
        <w:rFonts w:ascii="Courier New" w:hAnsi="Courier New" w:cs="Courier New" w:hint="default"/>
      </w:rPr>
    </w:lvl>
    <w:lvl w:ilvl="1" w:tplc="6AA6B960" w:tentative="1">
      <w:start w:val="1"/>
      <w:numFmt w:val="bullet"/>
      <w:lvlText w:val="o"/>
      <w:lvlJc w:val="left"/>
      <w:pPr>
        <w:ind w:left="1080" w:hanging="360"/>
      </w:pPr>
      <w:rPr>
        <w:rFonts w:ascii="Courier New" w:hAnsi="Courier New" w:cs="Courier New" w:hint="default"/>
      </w:rPr>
    </w:lvl>
    <w:lvl w:ilvl="2" w:tplc="3E5A5FE4" w:tentative="1">
      <w:start w:val="1"/>
      <w:numFmt w:val="bullet"/>
      <w:lvlText w:val=""/>
      <w:lvlJc w:val="left"/>
      <w:pPr>
        <w:ind w:left="1800" w:hanging="360"/>
      </w:pPr>
      <w:rPr>
        <w:rFonts w:ascii="Wingdings" w:hAnsi="Wingdings" w:hint="default"/>
      </w:rPr>
    </w:lvl>
    <w:lvl w:ilvl="3" w:tplc="451C9994" w:tentative="1">
      <w:start w:val="1"/>
      <w:numFmt w:val="bullet"/>
      <w:lvlText w:val=""/>
      <w:lvlJc w:val="left"/>
      <w:pPr>
        <w:ind w:left="2520" w:hanging="360"/>
      </w:pPr>
      <w:rPr>
        <w:rFonts w:ascii="Symbol" w:hAnsi="Symbol" w:hint="default"/>
      </w:rPr>
    </w:lvl>
    <w:lvl w:ilvl="4" w:tplc="5740BE92" w:tentative="1">
      <w:start w:val="1"/>
      <w:numFmt w:val="bullet"/>
      <w:lvlText w:val="o"/>
      <w:lvlJc w:val="left"/>
      <w:pPr>
        <w:ind w:left="3240" w:hanging="360"/>
      </w:pPr>
      <w:rPr>
        <w:rFonts w:ascii="Courier New" w:hAnsi="Courier New" w:cs="Courier New" w:hint="default"/>
      </w:rPr>
    </w:lvl>
    <w:lvl w:ilvl="5" w:tplc="9D8C87D2" w:tentative="1">
      <w:start w:val="1"/>
      <w:numFmt w:val="bullet"/>
      <w:lvlText w:val=""/>
      <w:lvlJc w:val="left"/>
      <w:pPr>
        <w:ind w:left="3960" w:hanging="360"/>
      </w:pPr>
      <w:rPr>
        <w:rFonts w:ascii="Wingdings" w:hAnsi="Wingdings" w:hint="default"/>
      </w:rPr>
    </w:lvl>
    <w:lvl w:ilvl="6" w:tplc="FE9A22B0" w:tentative="1">
      <w:start w:val="1"/>
      <w:numFmt w:val="bullet"/>
      <w:lvlText w:val=""/>
      <w:lvlJc w:val="left"/>
      <w:pPr>
        <w:ind w:left="4680" w:hanging="360"/>
      </w:pPr>
      <w:rPr>
        <w:rFonts w:ascii="Symbol" w:hAnsi="Symbol" w:hint="default"/>
      </w:rPr>
    </w:lvl>
    <w:lvl w:ilvl="7" w:tplc="3A926C94" w:tentative="1">
      <w:start w:val="1"/>
      <w:numFmt w:val="bullet"/>
      <w:lvlText w:val="o"/>
      <w:lvlJc w:val="left"/>
      <w:pPr>
        <w:ind w:left="5400" w:hanging="360"/>
      </w:pPr>
      <w:rPr>
        <w:rFonts w:ascii="Courier New" w:hAnsi="Courier New" w:cs="Courier New" w:hint="default"/>
      </w:rPr>
    </w:lvl>
    <w:lvl w:ilvl="8" w:tplc="F4481AF6" w:tentative="1">
      <w:start w:val="1"/>
      <w:numFmt w:val="bullet"/>
      <w:lvlText w:val=""/>
      <w:lvlJc w:val="left"/>
      <w:pPr>
        <w:ind w:left="6120" w:hanging="360"/>
      </w:pPr>
      <w:rPr>
        <w:rFonts w:ascii="Wingdings" w:hAnsi="Wingdings" w:hint="default"/>
      </w:rPr>
    </w:lvl>
  </w:abstractNum>
  <w:abstractNum w:abstractNumId="59" w15:restartNumberingAfterBreak="0">
    <w:nsid w:val="6BB37000"/>
    <w:multiLevelType w:val="hybridMultilevel"/>
    <w:tmpl w:val="16DA3148"/>
    <w:lvl w:ilvl="0" w:tplc="E9B67300">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1" w15:restartNumberingAfterBreak="0">
    <w:nsid w:val="6D243E31"/>
    <w:multiLevelType w:val="hybridMultilevel"/>
    <w:tmpl w:val="5AAA933A"/>
    <w:lvl w:ilvl="0" w:tplc="04090005">
      <w:start w:val="1"/>
      <w:numFmt w:val="bullet"/>
      <w:lvlText w:val=""/>
      <w:lvlJc w:val="left"/>
      <w:pPr>
        <w:ind w:left="1506" w:hanging="360"/>
      </w:pPr>
      <w:rPr>
        <w:rFonts w:ascii="Wingdings" w:hAnsi="Wingdings" w:hint="default"/>
      </w:rPr>
    </w:lvl>
    <w:lvl w:ilvl="1" w:tplc="04250003" w:tentative="1">
      <w:start w:val="1"/>
      <w:numFmt w:val="bullet"/>
      <w:lvlText w:val="o"/>
      <w:lvlJc w:val="left"/>
      <w:pPr>
        <w:ind w:left="2226" w:hanging="360"/>
      </w:pPr>
      <w:rPr>
        <w:rFonts w:ascii="Courier New" w:hAnsi="Courier New" w:hint="default"/>
      </w:rPr>
    </w:lvl>
    <w:lvl w:ilvl="2" w:tplc="04250005" w:tentative="1">
      <w:start w:val="1"/>
      <w:numFmt w:val="bullet"/>
      <w:lvlText w:val=""/>
      <w:lvlJc w:val="left"/>
      <w:pPr>
        <w:ind w:left="2946" w:hanging="360"/>
      </w:pPr>
      <w:rPr>
        <w:rFonts w:ascii="Wingdings" w:hAnsi="Wingdings" w:hint="default"/>
      </w:rPr>
    </w:lvl>
    <w:lvl w:ilvl="3" w:tplc="04250001" w:tentative="1">
      <w:start w:val="1"/>
      <w:numFmt w:val="bullet"/>
      <w:lvlText w:val=""/>
      <w:lvlJc w:val="left"/>
      <w:pPr>
        <w:ind w:left="3666" w:hanging="360"/>
      </w:pPr>
      <w:rPr>
        <w:rFonts w:ascii="Symbol" w:hAnsi="Symbol" w:hint="default"/>
      </w:rPr>
    </w:lvl>
    <w:lvl w:ilvl="4" w:tplc="04250003" w:tentative="1">
      <w:start w:val="1"/>
      <w:numFmt w:val="bullet"/>
      <w:lvlText w:val="o"/>
      <w:lvlJc w:val="left"/>
      <w:pPr>
        <w:ind w:left="4386" w:hanging="360"/>
      </w:pPr>
      <w:rPr>
        <w:rFonts w:ascii="Courier New" w:hAnsi="Courier New" w:hint="default"/>
      </w:rPr>
    </w:lvl>
    <w:lvl w:ilvl="5" w:tplc="04250005" w:tentative="1">
      <w:start w:val="1"/>
      <w:numFmt w:val="bullet"/>
      <w:lvlText w:val=""/>
      <w:lvlJc w:val="left"/>
      <w:pPr>
        <w:ind w:left="5106" w:hanging="360"/>
      </w:pPr>
      <w:rPr>
        <w:rFonts w:ascii="Wingdings" w:hAnsi="Wingdings" w:hint="default"/>
      </w:rPr>
    </w:lvl>
    <w:lvl w:ilvl="6" w:tplc="04250001" w:tentative="1">
      <w:start w:val="1"/>
      <w:numFmt w:val="bullet"/>
      <w:lvlText w:val=""/>
      <w:lvlJc w:val="left"/>
      <w:pPr>
        <w:ind w:left="5826" w:hanging="360"/>
      </w:pPr>
      <w:rPr>
        <w:rFonts w:ascii="Symbol" w:hAnsi="Symbol" w:hint="default"/>
      </w:rPr>
    </w:lvl>
    <w:lvl w:ilvl="7" w:tplc="04250003" w:tentative="1">
      <w:start w:val="1"/>
      <w:numFmt w:val="bullet"/>
      <w:lvlText w:val="o"/>
      <w:lvlJc w:val="left"/>
      <w:pPr>
        <w:ind w:left="6546" w:hanging="360"/>
      </w:pPr>
      <w:rPr>
        <w:rFonts w:ascii="Courier New" w:hAnsi="Courier New" w:hint="default"/>
      </w:rPr>
    </w:lvl>
    <w:lvl w:ilvl="8" w:tplc="04250005" w:tentative="1">
      <w:start w:val="1"/>
      <w:numFmt w:val="bullet"/>
      <w:lvlText w:val=""/>
      <w:lvlJc w:val="left"/>
      <w:pPr>
        <w:ind w:left="7266" w:hanging="360"/>
      </w:pPr>
      <w:rPr>
        <w:rFonts w:ascii="Wingdings" w:hAnsi="Wingdings" w:hint="default"/>
      </w:rPr>
    </w:lvl>
  </w:abstractNum>
  <w:abstractNum w:abstractNumId="62" w15:restartNumberingAfterBreak="0">
    <w:nsid w:val="6DA176EE"/>
    <w:multiLevelType w:val="hybridMultilevel"/>
    <w:tmpl w:val="D5547C96"/>
    <w:lvl w:ilvl="0" w:tplc="EE8C1A1A">
      <w:start w:val="2"/>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3" w15:restartNumberingAfterBreak="0">
    <w:nsid w:val="6E4348B6"/>
    <w:multiLevelType w:val="hybridMultilevel"/>
    <w:tmpl w:val="3DBE12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F9337D0"/>
    <w:multiLevelType w:val="hybridMultilevel"/>
    <w:tmpl w:val="B6C885E6"/>
    <w:lvl w:ilvl="0" w:tplc="C10A2E52">
      <w:start w:val="1"/>
      <w:numFmt w:val="bullet"/>
      <w:lvlText w:val=""/>
      <w:lvlJc w:val="left"/>
      <w:pPr>
        <w:tabs>
          <w:tab w:val="num" w:pos="720"/>
        </w:tabs>
        <w:ind w:left="720" w:hanging="360"/>
      </w:pPr>
      <w:rPr>
        <w:rFonts w:ascii="Symbol" w:hAnsi="Symbol" w:hint="default"/>
      </w:rPr>
    </w:lvl>
    <w:lvl w:ilvl="1" w:tplc="4726F686" w:tentative="1">
      <w:start w:val="1"/>
      <w:numFmt w:val="bullet"/>
      <w:lvlText w:val="o"/>
      <w:lvlJc w:val="left"/>
      <w:pPr>
        <w:tabs>
          <w:tab w:val="num" w:pos="1440"/>
        </w:tabs>
        <w:ind w:left="1440" w:hanging="360"/>
      </w:pPr>
      <w:rPr>
        <w:rFonts w:ascii="Courier New" w:hAnsi="Courier New" w:cs="Courier New" w:hint="default"/>
      </w:rPr>
    </w:lvl>
    <w:lvl w:ilvl="2" w:tplc="1B528C02" w:tentative="1">
      <w:start w:val="1"/>
      <w:numFmt w:val="bullet"/>
      <w:lvlText w:val=""/>
      <w:lvlJc w:val="left"/>
      <w:pPr>
        <w:tabs>
          <w:tab w:val="num" w:pos="2160"/>
        </w:tabs>
        <w:ind w:left="2160" w:hanging="360"/>
      </w:pPr>
      <w:rPr>
        <w:rFonts w:ascii="Wingdings" w:hAnsi="Wingdings" w:hint="default"/>
      </w:rPr>
    </w:lvl>
    <w:lvl w:ilvl="3" w:tplc="C2385AB0" w:tentative="1">
      <w:start w:val="1"/>
      <w:numFmt w:val="bullet"/>
      <w:lvlText w:val=""/>
      <w:lvlJc w:val="left"/>
      <w:pPr>
        <w:tabs>
          <w:tab w:val="num" w:pos="2880"/>
        </w:tabs>
        <w:ind w:left="2880" w:hanging="360"/>
      </w:pPr>
      <w:rPr>
        <w:rFonts w:ascii="Symbol" w:hAnsi="Symbol" w:hint="default"/>
      </w:rPr>
    </w:lvl>
    <w:lvl w:ilvl="4" w:tplc="71DED44E" w:tentative="1">
      <w:start w:val="1"/>
      <w:numFmt w:val="bullet"/>
      <w:lvlText w:val="o"/>
      <w:lvlJc w:val="left"/>
      <w:pPr>
        <w:tabs>
          <w:tab w:val="num" w:pos="3600"/>
        </w:tabs>
        <w:ind w:left="3600" w:hanging="360"/>
      </w:pPr>
      <w:rPr>
        <w:rFonts w:ascii="Courier New" w:hAnsi="Courier New" w:cs="Courier New" w:hint="default"/>
      </w:rPr>
    </w:lvl>
    <w:lvl w:ilvl="5" w:tplc="4D262334" w:tentative="1">
      <w:start w:val="1"/>
      <w:numFmt w:val="bullet"/>
      <w:lvlText w:val=""/>
      <w:lvlJc w:val="left"/>
      <w:pPr>
        <w:tabs>
          <w:tab w:val="num" w:pos="4320"/>
        </w:tabs>
        <w:ind w:left="4320" w:hanging="360"/>
      </w:pPr>
      <w:rPr>
        <w:rFonts w:ascii="Wingdings" w:hAnsi="Wingdings" w:hint="default"/>
      </w:rPr>
    </w:lvl>
    <w:lvl w:ilvl="6" w:tplc="CEAAFD42" w:tentative="1">
      <w:start w:val="1"/>
      <w:numFmt w:val="bullet"/>
      <w:lvlText w:val=""/>
      <w:lvlJc w:val="left"/>
      <w:pPr>
        <w:tabs>
          <w:tab w:val="num" w:pos="5040"/>
        </w:tabs>
        <w:ind w:left="5040" w:hanging="360"/>
      </w:pPr>
      <w:rPr>
        <w:rFonts w:ascii="Symbol" w:hAnsi="Symbol" w:hint="default"/>
      </w:rPr>
    </w:lvl>
    <w:lvl w:ilvl="7" w:tplc="99B404C8" w:tentative="1">
      <w:start w:val="1"/>
      <w:numFmt w:val="bullet"/>
      <w:lvlText w:val="o"/>
      <w:lvlJc w:val="left"/>
      <w:pPr>
        <w:tabs>
          <w:tab w:val="num" w:pos="5760"/>
        </w:tabs>
        <w:ind w:left="5760" w:hanging="360"/>
      </w:pPr>
      <w:rPr>
        <w:rFonts w:ascii="Courier New" w:hAnsi="Courier New" w:cs="Courier New" w:hint="default"/>
      </w:rPr>
    </w:lvl>
    <w:lvl w:ilvl="8" w:tplc="D0FA7EB6"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66" w15:restartNumberingAfterBreak="0">
    <w:nsid w:val="77111BA0"/>
    <w:multiLevelType w:val="hybridMultilevel"/>
    <w:tmpl w:val="FF4CB06C"/>
    <w:lvl w:ilvl="0" w:tplc="D8B4FC00">
      <w:start w:val="1"/>
      <w:numFmt w:val="bullet"/>
      <w:lvlText w:val=""/>
      <w:lvlJc w:val="left"/>
      <w:pPr>
        <w:tabs>
          <w:tab w:val="num" w:pos="720"/>
        </w:tabs>
        <w:ind w:left="720" w:hanging="360"/>
      </w:pPr>
      <w:rPr>
        <w:rFonts w:ascii="Symbol" w:hAnsi="Symbol" w:hint="default"/>
        <w:strike w:val="0"/>
      </w:rPr>
    </w:lvl>
    <w:lvl w:ilvl="1" w:tplc="4E60449C" w:tentative="1">
      <w:start w:val="1"/>
      <w:numFmt w:val="bullet"/>
      <w:lvlText w:val="o"/>
      <w:lvlJc w:val="left"/>
      <w:pPr>
        <w:tabs>
          <w:tab w:val="num" w:pos="1440"/>
        </w:tabs>
        <w:ind w:left="1440" w:hanging="360"/>
      </w:pPr>
      <w:rPr>
        <w:rFonts w:ascii="Courier New" w:hAnsi="Courier New" w:hint="default"/>
      </w:rPr>
    </w:lvl>
    <w:lvl w:ilvl="2" w:tplc="7FC62E24" w:tentative="1">
      <w:start w:val="1"/>
      <w:numFmt w:val="bullet"/>
      <w:lvlText w:val=""/>
      <w:lvlJc w:val="left"/>
      <w:pPr>
        <w:tabs>
          <w:tab w:val="num" w:pos="2160"/>
        </w:tabs>
        <w:ind w:left="2160" w:hanging="360"/>
      </w:pPr>
      <w:rPr>
        <w:rFonts w:ascii="Wingdings" w:hAnsi="Wingdings" w:hint="default"/>
      </w:rPr>
    </w:lvl>
    <w:lvl w:ilvl="3" w:tplc="970C4550" w:tentative="1">
      <w:start w:val="1"/>
      <w:numFmt w:val="bullet"/>
      <w:lvlText w:val=""/>
      <w:lvlJc w:val="left"/>
      <w:pPr>
        <w:tabs>
          <w:tab w:val="num" w:pos="2880"/>
        </w:tabs>
        <w:ind w:left="2880" w:hanging="360"/>
      </w:pPr>
      <w:rPr>
        <w:rFonts w:ascii="Symbol" w:hAnsi="Symbol" w:hint="default"/>
      </w:rPr>
    </w:lvl>
    <w:lvl w:ilvl="4" w:tplc="837EEAE6" w:tentative="1">
      <w:start w:val="1"/>
      <w:numFmt w:val="bullet"/>
      <w:lvlText w:val="o"/>
      <w:lvlJc w:val="left"/>
      <w:pPr>
        <w:tabs>
          <w:tab w:val="num" w:pos="3600"/>
        </w:tabs>
        <w:ind w:left="3600" w:hanging="360"/>
      </w:pPr>
      <w:rPr>
        <w:rFonts w:ascii="Courier New" w:hAnsi="Courier New" w:hint="default"/>
      </w:rPr>
    </w:lvl>
    <w:lvl w:ilvl="5" w:tplc="0D363B5E" w:tentative="1">
      <w:start w:val="1"/>
      <w:numFmt w:val="bullet"/>
      <w:lvlText w:val=""/>
      <w:lvlJc w:val="left"/>
      <w:pPr>
        <w:tabs>
          <w:tab w:val="num" w:pos="4320"/>
        </w:tabs>
        <w:ind w:left="4320" w:hanging="360"/>
      </w:pPr>
      <w:rPr>
        <w:rFonts w:ascii="Wingdings" w:hAnsi="Wingdings" w:hint="default"/>
      </w:rPr>
    </w:lvl>
    <w:lvl w:ilvl="6" w:tplc="CF348EA0" w:tentative="1">
      <w:start w:val="1"/>
      <w:numFmt w:val="bullet"/>
      <w:lvlText w:val=""/>
      <w:lvlJc w:val="left"/>
      <w:pPr>
        <w:tabs>
          <w:tab w:val="num" w:pos="5040"/>
        </w:tabs>
        <w:ind w:left="5040" w:hanging="360"/>
      </w:pPr>
      <w:rPr>
        <w:rFonts w:ascii="Symbol" w:hAnsi="Symbol" w:hint="default"/>
      </w:rPr>
    </w:lvl>
    <w:lvl w:ilvl="7" w:tplc="39D4FC1C" w:tentative="1">
      <w:start w:val="1"/>
      <w:numFmt w:val="bullet"/>
      <w:lvlText w:val="o"/>
      <w:lvlJc w:val="left"/>
      <w:pPr>
        <w:tabs>
          <w:tab w:val="num" w:pos="5760"/>
        </w:tabs>
        <w:ind w:left="5760" w:hanging="360"/>
      </w:pPr>
      <w:rPr>
        <w:rFonts w:ascii="Courier New" w:hAnsi="Courier New" w:hint="default"/>
      </w:rPr>
    </w:lvl>
    <w:lvl w:ilvl="8" w:tplc="524C9C92"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3D347F"/>
    <w:multiLevelType w:val="hybridMultilevel"/>
    <w:tmpl w:val="DB50325A"/>
    <w:lvl w:ilvl="0" w:tplc="F566DF54">
      <w:start w:val="1"/>
      <w:numFmt w:val="bullet"/>
      <w:lvlText w:val=""/>
      <w:lvlJc w:val="left"/>
      <w:pPr>
        <w:tabs>
          <w:tab w:val="num" w:pos="567"/>
        </w:tabs>
        <w:ind w:left="567" w:hanging="567"/>
      </w:pPr>
      <w:rPr>
        <w:rFonts w:ascii="Symbol" w:hAnsi="Symbol" w:hint="default"/>
      </w:rPr>
    </w:lvl>
    <w:lvl w:ilvl="1" w:tplc="54F2275C" w:tentative="1">
      <w:start w:val="1"/>
      <w:numFmt w:val="bullet"/>
      <w:lvlText w:val="o"/>
      <w:lvlJc w:val="left"/>
      <w:pPr>
        <w:tabs>
          <w:tab w:val="num" w:pos="1440"/>
        </w:tabs>
        <w:ind w:left="1440" w:hanging="360"/>
      </w:pPr>
      <w:rPr>
        <w:rFonts w:ascii="Courier New" w:hAnsi="Courier New" w:hint="default"/>
      </w:rPr>
    </w:lvl>
    <w:lvl w:ilvl="2" w:tplc="4524FC7A" w:tentative="1">
      <w:start w:val="1"/>
      <w:numFmt w:val="bullet"/>
      <w:lvlText w:val=""/>
      <w:lvlJc w:val="left"/>
      <w:pPr>
        <w:tabs>
          <w:tab w:val="num" w:pos="2160"/>
        </w:tabs>
        <w:ind w:left="2160" w:hanging="360"/>
      </w:pPr>
      <w:rPr>
        <w:rFonts w:ascii="Wingdings" w:hAnsi="Wingdings" w:hint="default"/>
      </w:rPr>
    </w:lvl>
    <w:lvl w:ilvl="3" w:tplc="A1328CA6" w:tentative="1">
      <w:start w:val="1"/>
      <w:numFmt w:val="bullet"/>
      <w:lvlText w:val=""/>
      <w:lvlJc w:val="left"/>
      <w:pPr>
        <w:tabs>
          <w:tab w:val="num" w:pos="2880"/>
        </w:tabs>
        <w:ind w:left="2880" w:hanging="360"/>
      </w:pPr>
      <w:rPr>
        <w:rFonts w:ascii="Symbol" w:hAnsi="Symbol" w:hint="default"/>
      </w:rPr>
    </w:lvl>
    <w:lvl w:ilvl="4" w:tplc="3B2C641C" w:tentative="1">
      <w:start w:val="1"/>
      <w:numFmt w:val="bullet"/>
      <w:lvlText w:val="o"/>
      <w:lvlJc w:val="left"/>
      <w:pPr>
        <w:tabs>
          <w:tab w:val="num" w:pos="3600"/>
        </w:tabs>
        <w:ind w:left="3600" w:hanging="360"/>
      </w:pPr>
      <w:rPr>
        <w:rFonts w:ascii="Courier New" w:hAnsi="Courier New" w:hint="default"/>
      </w:rPr>
    </w:lvl>
    <w:lvl w:ilvl="5" w:tplc="045A6B70" w:tentative="1">
      <w:start w:val="1"/>
      <w:numFmt w:val="bullet"/>
      <w:lvlText w:val=""/>
      <w:lvlJc w:val="left"/>
      <w:pPr>
        <w:tabs>
          <w:tab w:val="num" w:pos="4320"/>
        </w:tabs>
        <w:ind w:left="4320" w:hanging="360"/>
      </w:pPr>
      <w:rPr>
        <w:rFonts w:ascii="Wingdings" w:hAnsi="Wingdings" w:hint="default"/>
      </w:rPr>
    </w:lvl>
    <w:lvl w:ilvl="6" w:tplc="23ACD5CA" w:tentative="1">
      <w:start w:val="1"/>
      <w:numFmt w:val="bullet"/>
      <w:lvlText w:val=""/>
      <w:lvlJc w:val="left"/>
      <w:pPr>
        <w:tabs>
          <w:tab w:val="num" w:pos="5040"/>
        </w:tabs>
        <w:ind w:left="5040" w:hanging="360"/>
      </w:pPr>
      <w:rPr>
        <w:rFonts w:ascii="Symbol" w:hAnsi="Symbol" w:hint="default"/>
      </w:rPr>
    </w:lvl>
    <w:lvl w:ilvl="7" w:tplc="51DE2FD8" w:tentative="1">
      <w:start w:val="1"/>
      <w:numFmt w:val="bullet"/>
      <w:lvlText w:val="o"/>
      <w:lvlJc w:val="left"/>
      <w:pPr>
        <w:tabs>
          <w:tab w:val="num" w:pos="5760"/>
        </w:tabs>
        <w:ind w:left="5760" w:hanging="360"/>
      </w:pPr>
      <w:rPr>
        <w:rFonts w:ascii="Courier New" w:hAnsi="Courier New" w:hint="default"/>
      </w:rPr>
    </w:lvl>
    <w:lvl w:ilvl="8" w:tplc="C7269FA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A100D28"/>
    <w:multiLevelType w:val="hybridMultilevel"/>
    <w:tmpl w:val="C9D697DC"/>
    <w:lvl w:ilvl="0" w:tplc="FD788292">
      <w:start w:val="1"/>
      <w:numFmt w:val="upperLetter"/>
      <w:lvlText w:val="%1."/>
      <w:lvlJc w:val="left"/>
      <w:pPr>
        <w:ind w:left="5670" w:hanging="5670"/>
      </w:pPr>
      <w:rPr>
        <w:rFonts w:hint="default"/>
        <w:b/>
      </w:rPr>
    </w:lvl>
    <w:lvl w:ilvl="1" w:tplc="2186964E">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9" w15:restartNumberingAfterBreak="0">
    <w:nsid w:val="7AC7025E"/>
    <w:multiLevelType w:val="hybridMultilevel"/>
    <w:tmpl w:val="EF787B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7DA31E8B"/>
    <w:multiLevelType w:val="hybridMultilevel"/>
    <w:tmpl w:val="E518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EB749E"/>
    <w:multiLevelType w:val="hybridMultilevel"/>
    <w:tmpl w:val="77AA515A"/>
    <w:lvl w:ilvl="0" w:tplc="0409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506" w:hanging="360"/>
      </w:pPr>
      <w:rPr>
        <w:rFonts w:ascii="Courier New" w:hAnsi="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hint="default"/>
      </w:rPr>
    </w:lvl>
    <w:lvl w:ilvl="8" w:tplc="04250005" w:tentative="1">
      <w:start w:val="1"/>
      <w:numFmt w:val="bullet"/>
      <w:lvlText w:val=""/>
      <w:lvlJc w:val="left"/>
      <w:pPr>
        <w:ind w:left="6546" w:hanging="360"/>
      </w:pPr>
      <w:rPr>
        <w:rFonts w:ascii="Wingdings" w:hAnsi="Wingdings" w:hint="default"/>
      </w:rPr>
    </w:lvl>
  </w:abstractNum>
  <w:num w:numId="1" w16cid:durableId="146410054">
    <w:abstractNumId w:val="53"/>
  </w:num>
  <w:num w:numId="2" w16cid:durableId="727799626">
    <w:abstractNumId w:val="30"/>
  </w:num>
  <w:num w:numId="3" w16cid:durableId="842935094">
    <w:abstractNumId w:val="21"/>
  </w:num>
  <w:num w:numId="4" w16cid:durableId="624702203">
    <w:abstractNumId w:val="12"/>
  </w:num>
  <w:num w:numId="5" w16cid:durableId="1685933172">
    <w:abstractNumId w:val="67"/>
  </w:num>
  <w:num w:numId="6" w16cid:durableId="1066953670">
    <w:abstractNumId w:val="46"/>
  </w:num>
  <w:num w:numId="7" w16cid:durableId="588663184">
    <w:abstractNumId w:val="29"/>
  </w:num>
  <w:num w:numId="8" w16cid:durableId="1615287407">
    <w:abstractNumId w:val="66"/>
  </w:num>
  <w:num w:numId="9" w16cid:durableId="751196938">
    <w:abstractNumId w:val="44"/>
  </w:num>
  <w:num w:numId="10" w16cid:durableId="1892030823">
    <w:abstractNumId w:val="15"/>
  </w:num>
  <w:num w:numId="11" w16cid:durableId="1110198722">
    <w:abstractNumId w:val="37"/>
  </w:num>
  <w:num w:numId="12" w16cid:durableId="852958164">
    <w:abstractNumId w:val="10"/>
  </w:num>
  <w:num w:numId="13" w16cid:durableId="302585313">
    <w:abstractNumId w:val="35"/>
  </w:num>
  <w:num w:numId="14" w16cid:durableId="276985769">
    <w:abstractNumId w:val="18"/>
  </w:num>
  <w:num w:numId="15" w16cid:durableId="2052265695">
    <w:abstractNumId w:val="14"/>
  </w:num>
  <w:num w:numId="16" w16cid:durableId="647855437">
    <w:abstractNumId w:val="64"/>
  </w:num>
  <w:num w:numId="17" w16cid:durableId="2087877348">
    <w:abstractNumId w:val="11"/>
  </w:num>
  <w:num w:numId="18" w16cid:durableId="1211842823">
    <w:abstractNumId w:val="27"/>
  </w:num>
  <w:num w:numId="19" w16cid:durableId="35937261">
    <w:abstractNumId w:val="25"/>
  </w:num>
  <w:num w:numId="20" w16cid:durableId="579826455">
    <w:abstractNumId w:val="34"/>
  </w:num>
  <w:num w:numId="21" w16cid:durableId="15735831">
    <w:abstractNumId w:val="57"/>
  </w:num>
  <w:num w:numId="22" w16cid:durableId="159390480">
    <w:abstractNumId w:val="45"/>
  </w:num>
  <w:num w:numId="23" w16cid:durableId="349377801">
    <w:abstractNumId w:val="38"/>
  </w:num>
  <w:num w:numId="24" w16cid:durableId="1062017889">
    <w:abstractNumId w:val="48"/>
  </w:num>
  <w:num w:numId="25" w16cid:durableId="2132048244">
    <w:abstractNumId w:val="42"/>
  </w:num>
  <w:num w:numId="26" w16cid:durableId="272900280">
    <w:abstractNumId w:val="28"/>
  </w:num>
  <w:num w:numId="27" w16cid:durableId="465202946">
    <w:abstractNumId w:val="16"/>
  </w:num>
  <w:num w:numId="28" w16cid:durableId="708191213">
    <w:abstractNumId w:val="19"/>
  </w:num>
  <w:num w:numId="29" w16cid:durableId="1111436304">
    <w:abstractNumId w:val="58"/>
  </w:num>
  <w:num w:numId="30" w16cid:durableId="432752472">
    <w:abstractNumId w:val="49"/>
  </w:num>
  <w:num w:numId="31" w16cid:durableId="1569922589">
    <w:abstractNumId w:val="40"/>
  </w:num>
  <w:num w:numId="32" w16cid:durableId="1645115745">
    <w:abstractNumId w:val="32"/>
  </w:num>
  <w:num w:numId="33" w16cid:durableId="943920318">
    <w:abstractNumId w:val="56"/>
  </w:num>
  <w:num w:numId="34" w16cid:durableId="1222329027">
    <w:abstractNumId w:val="70"/>
  </w:num>
  <w:num w:numId="35" w16cid:durableId="80955714">
    <w:abstractNumId w:val="50"/>
  </w:num>
  <w:num w:numId="36" w16cid:durableId="278685466">
    <w:abstractNumId w:val="55"/>
  </w:num>
  <w:num w:numId="37" w16cid:durableId="2125733896">
    <w:abstractNumId w:val="52"/>
  </w:num>
  <w:num w:numId="38" w16cid:durableId="76172180">
    <w:abstractNumId w:val="69"/>
  </w:num>
  <w:num w:numId="39" w16cid:durableId="1012954100">
    <w:abstractNumId w:val="71"/>
  </w:num>
  <w:num w:numId="40" w16cid:durableId="178398307">
    <w:abstractNumId w:val="68"/>
  </w:num>
  <w:num w:numId="41" w16cid:durableId="662205205">
    <w:abstractNumId w:val="24"/>
  </w:num>
  <w:num w:numId="42" w16cid:durableId="1634561003">
    <w:abstractNumId w:val="61"/>
  </w:num>
  <w:num w:numId="43" w16cid:durableId="1824084398">
    <w:abstractNumId w:val="20"/>
  </w:num>
  <w:num w:numId="44" w16cid:durableId="1218978362">
    <w:abstractNumId w:val="22"/>
  </w:num>
  <w:num w:numId="45" w16cid:durableId="1838953924">
    <w:abstractNumId w:val="62"/>
  </w:num>
  <w:num w:numId="46" w16cid:durableId="1210456360">
    <w:abstractNumId w:val="23"/>
  </w:num>
  <w:num w:numId="47" w16cid:durableId="521434067">
    <w:abstractNumId w:val="43"/>
  </w:num>
  <w:num w:numId="48" w16cid:durableId="255208142">
    <w:abstractNumId w:val="51"/>
  </w:num>
  <w:num w:numId="49" w16cid:durableId="1721779272">
    <w:abstractNumId w:val="13"/>
  </w:num>
  <w:num w:numId="50" w16cid:durableId="2021007514">
    <w:abstractNumId w:val="31"/>
  </w:num>
  <w:num w:numId="51" w16cid:durableId="1917202087">
    <w:abstractNumId w:val="36"/>
  </w:num>
  <w:num w:numId="52" w16cid:durableId="56057328">
    <w:abstractNumId w:val="9"/>
  </w:num>
  <w:num w:numId="53" w16cid:durableId="1442726469">
    <w:abstractNumId w:val="7"/>
  </w:num>
  <w:num w:numId="54" w16cid:durableId="1679117118">
    <w:abstractNumId w:val="6"/>
  </w:num>
  <w:num w:numId="55" w16cid:durableId="288047999">
    <w:abstractNumId w:val="5"/>
  </w:num>
  <w:num w:numId="56" w16cid:durableId="976494213">
    <w:abstractNumId w:val="4"/>
  </w:num>
  <w:num w:numId="57" w16cid:durableId="1004670387">
    <w:abstractNumId w:val="8"/>
  </w:num>
  <w:num w:numId="58" w16cid:durableId="1003818946">
    <w:abstractNumId w:val="3"/>
  </w:num>
  <w:num w:numId="59" w16cid:durableId="1605188376">
    <w:abstractNumId w:val="2"/>
  </w:num>
  <w:num w:numId="60" w16cid:durableId="1083799358">
    <w:abstractNumId w:val="1"/>
  </w:num>
  <w:num w:numId="61" w16cid:durableId="1703171418">
    <w:abstractNumId w:val="0"/>
  </w:num>
  <w:num w:numId="62" w16cid:durableId="731081883">
    <w:abstractNumId w:val="47"/>
  </w:num>
  <w:num w:numId="63" w16cid:durableId="1197890192">
    <w:abstractNumId w:val="59"/>
  </w:num>
  <w:num w:numId="64" w16cid:durableId="1954676882">
    <w:abstractNumId w:val="63"/>
  </w:num>
  <w:num w:numId="65" w16cid:durableId="1139565880">
    <w:abstractNumId w:val="17"/>
  </w:num>
  <w:num w:numId="66" w16cid:durableId="1452936495">
    <w:abstractNumId w:val="65"/>
  </w:num>
  <w:num w:numId="67" w16cid:durableId="129788165">
    <w:abstractNumId w:val="39"/>
  </w:num>
  <w:num w:numId="68" w16cid:durableId="828013086">
    <w:abstractNumId w:val="41"/>
  </w:num>
  <w:num w:numId="69" w16cid:durableId="1598250439">
    <w:abstractNumId w:val="54"/>
  </w:num>
  <w:num w:numId="70" w16cid:durableId="263997535">
    <w:abstractNumId w:val="33"/>
  </w:num>
  <w:num w:numId="71" w16cid:durableId="119687503">
    <w:abstractNumId w:val="26"/>
  </w:num>
  <w:num w:numId="72" w16cid:durableId="1964461751">
    <w:abstractNumId w:val="60"/>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9C35CE"/>
    <w:rsid w:val="000017F0"/>
    <w:rsid w:val="000022AC"/>
    <w:rsid w:val="00003B23"/>
    <w:rsid w:val="00004820"/>
    <w:rsid w:val="00004E80"/>
    <w:rsid w:val="00004EEA"/>
    <w:rsid w:val="000059DF"/>
    <w:rsid w:val="0000609B"/>
    <w:rsid w:val="00006C36"/>
    <w:rsid w:val="00006E28"/>
    <w:rsid w:val="00006E5B"/>
    <w:rsid w:val="00006FE5"/>
    <w:rsid w:val="00007E6C"/>
    <w:rsid w:val="00011E0E"/>
    <w:rsid w:val="00012033"/>
    <w:rsid w:val="00012D24"/>
    <w:rsid w:val="00012FDB"/>
    <w:rsid w:val="000130D3"/>
    <w:rsid w:val="0001407C"/>
    <w:rsid w:val="00014613"/>
    <w:rsid w:val="0001491E"/>
    <w:rsid w:val="00014E7D"/>
    <w:rsid w:val="000155E3"/>
    <w:rsid w:val="000157D9"/>
    <w:rsid w:val="00015D8B"/>
    <w:rsid w:val="00016C8A"/>
    <w:rsid w:val="00017142"/>
    <w:rsid w:val="00017A1D"/>
    <w:rsid w:val="0002010E"/>
    <w:rsid w:val="00020541"/>
    <w:rsid w:val="00021738"/>
    <w:rsid w:val="00022205"/>
    <w:rsid w:val="00022B63"/>
    <w:rsid w:val="00022BF6"/>
    <w:rsid w:val="00023804"/>
    <w:rsid w:val="00023C41"/>
    <w:rsid w:val="00023F79"/>
    <w:rsid w:val="0002414A"/>
    <w:rsid w:val="000247F2"/>
    <w:rsid w:val="000250A4"/>
    <w:rsid w:val="00025283"/>
    <w:rsid w:val="00026388"/>
    <w:rsid w:val="00026457"/>
    <w:rsid w:val="00026483"/>
    <w:rsid w:val="00027370"/>
    <w:rsid w:val="00027626"/>
    <w:rsid w:val="00027C54"/>
    <w:rsid w:val="00030FEB"/>
    <w:rsid w:val="0003106E"/>
    <w:rsid w:val="000316D5"/>
    <w:rsid w:val="00033679"/>
    <w:rsid w:val="000347C2"/>
    <w:rsid w:val="00035128"/>
    <w:rsid w:val="0003553F"/>
    <w:rsid w:val="00035709"/>
    <w:rsid w:val="0003595D"/>
    <w:rsid w:val="00035D14"/>
    <w:rsid w:val="0003622C"/>
    <w:rsid w:val="00036CFA"/>
    <w:rsid w:val="00041365"/>
    <w:rsid w:val="0004150D"/>
    <w:rsid w:val="000415BA"/>
    <w:rsid w:val="00041771"/>
    <w:rsid w:val="00042072"/>
    <w:rsid w:val="00042290"/>
    <w:rsid w:val="00045334"/>
    <w:rsid w:val="00045455"/>
    <w:rsid w:val="000465EA"/>
    <w:rsid w:val="00046881"/>
    <w:rsid w:val="000469C9"/>
    <w:rsid w:val="00046ECE"/>
    <w:rsid w:val="00047721"/>
    <w:rsid w:val="000479D1"/>
    <w:rsid w:val="000502B4"/>
    <w:rsid w:val="00051415"/>
    <w:rsid w:val="000515EB"/>
    <w:rsid w:val="00052A54"/>
    <w:rsid w:val="00053303"/>
    <w:rsid w:val="00053AB8"/>
    <w:rsid w:val="000547E7"/>
    <w:rsid w:val="00054DEE"/>
    <w:rsid w:val="00055938"/>
    <w:rsid w:val="00055944"/>
    <w:rsid w:val="0005596F"/>
    <w:rsid w:val="0005721B"/>
    <w:rsid w:val="00057465"/>
    <w:rsid w:val="000606E9"/>
    <w:rsid w:val="000609A3"/>
    <w:rsid w:val="00060C09"/>
    <w:rsid w:val="000613E2"/>
    <w:rsid w:val="00061656"/>
    <w:rsid w:val="00061881"/>
    <w:rsid w:val="000621EA"/>
    <w:rsid w:val="00063248"/>
    <w:rsid w:val="00063983"/>
    <w:rsid w:val="0006449C"/>
    <w:rsid w:val="00064632"/>
    <w:rsid w:val="00064CF5"/>
    <w:rsid w:val="00065482"/>
    <w:rsid w:val="000654B7"/>
    <w:rsid w:val="000667D9"/>
    <w:rsid w:val="00066B61"/>
    <w:rsid w:val="000676E1"/>
    <w:rsid w:val="00071117"/>
    <w:rsid w:val="000726F5"/>
    <w:rsid w:val="000736A2"/>
    <w:rsid w:val="00073726"/>
    <w:rsid w:val="000741B3"/>
    <w:rsid w:val="000745CD"/>
    <w:rsid w:val="00074625"/>
    <w:rsid w:val="00074B4D"/>
    <w:rsid w:val="00075FBF"/>
    <w:rsid w:val="00076005"/>
    <w:rsid w:val="00076023"/>
    <w:rsid w:val="000760EC"/>
    <w:rsid w:val="000778B4"/>
    <w:rsid w:val="00077FCE"/>
    <w:rsid w:val="000801E8"/>
    <w:rsid w:val="00080BAF"/>
    <w:rsid w:val="000813FD"/>
    <w:rsid w:val="0008170E"/>
    <w:rsid w:val="00081B6A"/>
    <w:rsid w:val="00081D72"/>
    <w:rsid w:val="0008246B"/>
    <w:rsid w:val="00082AED"/>
    <w:rsid w:val="00083D14"/>
    <w:rsid w:val="00083D32"/>
    <w:rsid w:val="000841AE"/>
    <w:rsid w:val="000844E1"/>
    <w:rsid w:val="00085906"/>
    <w:rsid w:val="00085AE7"/>
    <w:rsid w:val="00086F1A"/>
    <w:rsid w:val="0008725D"/>
    <w:rsid w:val="0008794E"/>
    <w:rsid w:val="000906F1"/>
    <w:rsid w:val="00090A22"/>
    <w:rsid w:val="00090FDE"/>
    <w:rsid w:val="00091199"/>
    <w:rsid w:val="000913BB"/>
    <w:rsid w:val="0009141A"/>
    <w:rsid w:val="00091C1F"/>
    <w:rsid w:val="00092A3E"/>
    <w:rsid w:val="00093D33"/>
    <w:rsid w:val="00094830"/>
    <w:rsid w:val="00094957"/>
    <w:rsid w:val="00094D36"/>
    <w:rsid w:val="00094D6F"/>
    <w:rsid w:val="00094E60"/>
    <w:rsid w:val="000952B1"/>
    <w:rsid w:val="000955C0"/>
    <w:rsid w:val="00095D37"/>
    <w:rsid w:val="0009703E"/>
    <w:rsid w:val="000A023E"/>
    <w:rsid w:val="000A115F"/>
    <w:rsid w:val="000A1270"/>
    <w:rsid w:val="000A1563"/>
    <w:rsid w:val="000A27D4"/>
    <w:rsid w:val="000A2B7B"/>
    <w:rsid w:val="000A2D27"/>
    <w:rsid w:val="000A2F23"/>
    <w:rsid w:val="000A31E4"/>
    <w:rsid w:val="000A3717"/>
    <w:rsid w:val="000A49D7"/>
    <w:rsid w:val="000A519B"/>
    <w:rsid w:val="000A5397"/>
    <w:rsid w:val="000A5667"/>
    <w:rsid w:val="000A64E2"/>
    <w:rsid w:val="000A73E9"/>
    <w:rsid w:val="000A7464"/>
    <w:rsid w:val="000B1320"/>
    <w:rsid w:val="000B1B9A"/>
    <w:rsid w:val="000B1EBC"/>
    <w:rsid w:val="000B2B22"/>
    <w:rsid w:val="000B3631"/>
    <w:rsid w:val="000B3DBC"/>
    <w:rsid w:val="000B3E69"/>
    <w:rsid w:val="000B3F19"/>
    <w:rsid w:val="000B45BA"/>
    <w:rsid w:val="000B518A"/>
    <w:rsid w:val="000B54DB"/>
    <w:rsid w:val="000B5507"/>
    <w:rsid w:val="000B6486"/>
    <w:rsid w:val="000B7277"/>
    <w:rsid w:val="000C115A"/>
    <w:rsid w:val="000C17BA"/>
    <w:rsid w:val="000C1F49"/>
    <w:rsid w:val="000C2922"/>
    <w:rsid w:val="000C3467"/>
    <w:rsid w:val="000C348F"/>
    <w:rsid w:val="000C522A"/>
    <w:rsid w:val="000C525E"/>
    <w:rsid w:val="000C6037"/>
    <w:rsid w:val="000C62C1"/>
    <w:rsid w:val="000C633A"/>
    <w:rsid w:val="000C708B"/>
    <w:rsid w:val="000C7383"/>
    <w:rsid w:val="000C7F2D"/>
    <w:rsid w:val="000D01EB"/>
    <w:rsid w:val="000D06D7"/>
    <w:rsid w:val="000D0ACB"/>
    <w:rsid w:val="000D0DA3"/>
    <w:rsid w:val="000D13D6"/>
    <w:rsid w:val="000D1769"/>
    <w:rsid w:val="000D1973"/>
    <w:rsid w:val="000D2A17"/>
    <w:rsid w:val="000D2E47"/>
    <w:rsid w:val="000D3781"/>
    <w:rsid w:val="000D47B4"/>
    <w:rsid w:val="000D4C35"/>
    <w:rsid w:val="000D5048"/>
    <w:rsid w:val="000D5694"/>
    <w:rsid w:val="000D6095"/>
    <w:rsid w:val="000D7341"/>
    <w:rsid w:val="000D768A"/>
    <w:rsid w:val="000D78F8"/>
    <w:rsid w:val="000E1346"/>
    <w:rsid w:val="000E1382"/>
    <w:rsid w:val="000E14D7"/>
    <w:rsid w:val="000E1862"/>
    <w:rsid w:val="000E1E7F"/>
    <w:rsid w:val="000E2E12"/>
    <w:rsid w:val="000E2F53"/>
    <w:rsid w:val="000E31BA"/>
    <w:rsid w:val="000E3695"/>
    <w:rsid w:val="000E3D87"/>
    <w:rsid w:val="000E4485"/>
    <w:rsid w:val="000E52CF"/>
    <w:rsid w:val="000E53A1"/>
    <w:rsid w:val="000E564C"/>
    <w:rsid w:val="000E57B8"/>
    <w:rsid w:val="000E582B"/>
    <w:rsid w:val="000E60A8"/>
    <w:rsid w:val="000E62BC"/>
    <w:rsid w:val="000E66F7"/>
    <w:rsid w:val="000E6C5C"/>
    <w:rsid w:val="000E71B6"/>
    <w:rsid w:val="000E7BA1"/>
    <w:rsid w:val="000F06D3"/>
    <w:rsid w:val="000F0DAA"/>
    <w:rsid w:val="000F1066"/>
    <w:rsid w:val="000F1670"/>
    <w:rsid w:val="000F1AA9"/>
    <w:rsid w:val="000F1CF9"/>
    <w:rsid w:val="000F1D7A"/>
    <w:rsid w:val="000F25E6"/>
    <w:rsid w:val="000F33B4"/>
    <w:rsid w:val="000F3770"/>
    <w:rsid w:val="000F391E"/>
    <w:rsid w:val="000F4874"/>
    <w:rsid w:val="000F4E53"/>
    <w:rsid w:val="000F516B"/>
    <w:rsid w:val="000F5C65"/>
    <w:rsid w:val="000F5E24"/>
    <w:rsid w:val="000F6160"/>
    <w:rsid w:val="000F6F73"/>
    <w:rsid w:val="000F7C11"/>
    <w:rsid w:val="00100069"/>
    <w:rsid w:val="001002B1"/>
    <w:rsid w:val="00100B61"/>
    <w:rsid w:val="00101EBC"/>
    <w:rsid w:val="00102291"/>
    <w:rsid w:val="001024EA"/>
    <w:rsid w:val="0010276A"/>
    <w:rsid w:val="0010303E"/>
    <w:rsid w:val="001032F7"/>
    <w:rsid w:val="00103D4C"/>
    <w:rsid w:val="0010412A"/>
    <w:rsid w:val="00104630"/>
    <w:rsid w:val="001050C3"/>
    <w:rsid w:val="001052D2"/>
    <w:rsid w:val="0010668A"/>
    <w:rsid w:val="00106927"/>
    <w:rsid w:val="001109FE"/>
    <w:rsid w:val="001112F6"/>
    <w:rsid w:val="001117C8"/>
    <w:rsid w:val="00112124"/>
    <w:rsid w:val="001123F5"/>
    <w:rsid w:val="001126BE"/>
    <w:rsid w:val="00112B92"/>
    <w:rsid w:val="00112DAA"/>
    <w:rsid w:val="0011356B"/>
    <w:rsid w:val="001141E6"/>
    <w:rsid w:val="0011492F"/>
    <w:rsid w:val="00117946"/>
    <w:rsid w:val="00117A94"/>
    <w:rsid w:val="001200E5"/>
    <w:rsid w:val="00120127"/>
    <w:rsid w:val="001201B6"/>
    <w:rsid w:val="00120B52"/>
    <w:rsid w:val="00120C44"/>
    <w:rsid w:val="00120DD6"/>
    <w:rsid w:val="00121572"/>
    <w:rsid w:val="00122650"/>
    <w:rsid w:val="00122658"/>
    <w:rsid w:val="00122A8D"/>
    <w:rsid w:val="00123331"/>
    <w:rsid w:val="00123610"/>
    <w:rsid w:val="00123FD8"/>
    <w:rsid w:val="001242D2"/>
    <w:rsid w:val="0012436D"/>
    <w:rsid w:val="00124D2A"/>
    <w:rsid w:val="001250DE"/>
    <w:rsid w:val="0012514E"/>
    <w:rsid w:val="00125BDB"/>
    <w:rsid w:val="001266FD"/>
    <w:rsid w:val="0012672C"/>
    <w:rsid w:val="00126BFC"/>
    <w:rsid w:val="00126D5D"/>
    <w:rsid w:val="001273AE"/>
    <w:rsid w:val="00127639"/>
    <w:rsid w:val="00127A8F"/>
    <w:rsid w:val="0013091C"/>
    <w:rsid w:val="00130A86"/>
    <w:rsid w:val="00131350"/>
    <w:rsid w:val="00132366"/>
    <w:rsid w:val="00133C67"/>
    <w:rsid w:val="001343F1"/>
    <w:rsid w:val="00134512"/>
    <w:rsid w:val="001347BD"/>
    <w:rsid w:val="00135C35"/>
    <w:rsid w:val="00135CE3"/>
    <w:rsid w:val="00135FB2"/>
    <w:rsid w:val="0013680B"/>
    <w:rsid w:val="00136D65"/>
    <w:rsid w:val="00136D8F"/>
    <w:rsid w:val="00137465"/>
    <w:rsid w:val="001378BA"/>
    <w:rsid w:val="0014044E"/>
    <w:rsid w:val="0014051F"/>
    <w:rsid w:val="001407AC"/>
    <w:rsid w:val="00140CC6"/>
    <w:rsid w:val="0014140C"/>
    <w:rsid w:val="001424CD"/>
    <w:rsid w:val="00142DE0"/>
    <w:rsid w:val="00142E3B"/>
    <w:rsid w:val="00142F0B"/>
    <w:rsid w:val="001440BF"/>
    <w:rsid w:val="00144490"/>
    <w:rsid w:val="00145727"/>
    <w:rsid w:val="00145D3F"/>
    <w:rsid w:val="00146425"/>
    <w:rsid w:val="00146696"/>
    <w:rsid w:val="00146AA2"/>
    <w:rsid w:val="00146C93"/>
    <w:rsid w:val="00146EE1"/>
    <w:rsid w:val="00147AA5"/>
    <w:rsid w:val="00147D7F"/>
    <w:rsid w:val="00150997"/>
    <w:rsid w:val="00150C13"/>
    <w:rsid w:val="00151EAC"/>
    <w:rsid w:val="0015214C"/>
    <w:rsid w:val="00152DD6"/>
    <w:rsid w:val="00152EC9"/>
    <w:rsid w:val="00153465"/>
    <w:rsid w:val="001536C8"/>
    <w:rsid w:val="0015463F"/>
    <w:rsid w:val="00154C55"/>
    <w:rsid w:val="00155499"/>
    <w:rsid w:val="001558E7"/>
    <w:rsid w:val="00160909"/>
    <w:rsid w:val="00160BEE"/>
    <w:rsid w:val="00160C4E"/>
    <w:rsid w:val="00160D11"/>
    <w:rsid w:val="00161202"/>
    <w:rsid w:val="00161636"/>
    <w:rsid w:val="00161A8C"/>
    <w:rsid w:val="00162439"/>
    <w:rsid w:val="001625A6"/>
    <w:rsid w:val="00164F7C"/>
    <w:rsid w:val="00164FBB"/>
    <w:rsid w:val="0016540E"/>
    <w:rsid w:val="0016552B"/>
    <w:rsid w:val="00165912"/>
    <w:rsid w:val="00166613"/>
    <w:rsid w:val="00170012"/>
    <w:rsid w:val="0017008F"/>
    <w:rsid w:val="001705EC"/>
    <w:rsid w:val="00170751"/>
    <w:rsid w:val="0017094E"/>
    <w:rsid w:val="00171423"/>
    <w:rsid w:val="00171489"/>
    <w:rsid w:val="0017149D"/>
    <w:rsid w:val="00172E65"/>
    <w:rsid w:val="001737E6"/>
    <w:rsid w:val="0017489E"/>
    <w:rsid w:val="00175696"/>
    <w:rsid w:val="001758D3"/>
    <w:rsid w:val="00175E78"/>
    <w:rsid w:val="00175EA7"/>
    <w:rsid w:val="00176FEF"/>
    <w:rsid w:val="001805A6"/>
    <w:rsid w:val="00180EA9"/>
    <w:rsid w:val="00180F19"/>
    <w:rsid w:val="0018114A"/>
    <w:rsid w:val="00181B2F"/>
    <w:rsid w:val="00181C40"/>
    <w:rsid w:val="00181CED"/>
    <w:rsid w:val="0018208A"/>
    <w:rsid w:val="001824E2"/>
    <w:rsid w:val="001828D6"/>
    <w:rsid w:val="00182C9D"/>
    <w:rsid w:val="001834CE"/>
    <w:rsid w:val="00183EA5"/>
    <w:rsid w:val="001858DE"/>
    <w:rsid w:val="001859D4"/>
    <w:rsid w:val="00186927"/>
    <w:rsid w:val="00186BE0"/>
    <w:rsid w:val="001870B8"/>
    <w:rsid w:val="0018762A"/>
    <w:rsid w:val="00190183"/>
    <w:rsid w:val="0019137B"/>
    <w:rsid w:val="0019154C"/>
    <w:rsid w:val="00192A01"/>
    <w:rsid w:val="001931F4"/>
    <w:rsid w:val="00193F54"/>
    <w:rsid w:val="0019418F"/>
    <w:rsid w:val="001942CC"/>
    <w:rsid w:val="001947F7"/>
    <w:rsid w:val="0019509F"/>
    <w:rsid w:val="00195364"/>
    <w:rsid w:val="0019598F"/>
    <w:rsid w:val="001959CF"/>
    <w:rsid w:val="00195F59"/>
    <w:rsid w:val="00196B6E"/>
    <w:rsid w:val="001972D7"/>
    <w:rsid w:val="0019770F"/>
    <w:rsid w:val="00197C76"/>
    <w:rsid w:val="001A0087"/>
    <w:rsid w:val="001A01C3"/>
    <w:rsid w:val="001A04C6"/>
    <w:rsid w:val="001A0F14"/>
    <w:rsid w:val="001A1024"/>
    <w:rsid w:val="001A158F"/>
    <w:rsid w:val="001A1689"/>
    <w:rsid w:val="001A1845"/>
    <w:rsid w:val="001A22A2"/>
    <w:rsid w:val="001A276A"/>
    <w:rsid w:val="001A2D4C"/>
    <w:rsid w:val="001A30AE"/>
    <w:rsid w:val="001A4BD2"/>
    <w:rsid w:val="001A5164"/>
    <w:rsid w:val="001A51F5"/>
    <w:rsid w:val="001A53EB"/>
    <w:rsid w:val="001A551C"/>
    <w:rsid w:val="001A56ED"/>
    <w:rsid w:val="001A6C28"/>
    <w:rsid w:val="001A6DBE"/>
    <w:rsid w:val="001A6E31"/>
    <w:rsid w:val="001A7540"/>
    <w:rsid w:val="001A7558"/>
    <w:rsid w:val="001A763D"/>
    <w:rsid w:val="001B048D"/>
    <w:rsid w:val="001B11CC"/>
    <w:rsid w:val="001B1CB7"/>
    <w:rsid w:val="001B22ED"/>
    <w:rsid w:val="001B285D"/>
    <w:rsid w:val="001B28AE"/>
    <w:rsid w:val="001B2CA1"/>
    <w:rsid w:val="001B2F4E"/>
    <w:rsid w:val="001B3932"/>
    <w:rsid w:val="001B44B2"/>
    <w:rsid w:val="001B4517"/>
    <w:rsid w:val="001B50A4"/>
    <w:rsid w:val="001B5559"/>
    <w:rsid w:val="001B559B"/>
    <w:rsid w:val="001B57C3"/>
    <w:rsid w:val="001B5B34"/>
    <w:rsid w:val="001B6BCE"/>
    <w:rsid w:val="001B717F"/>
    <w:rsid w:val="001B7275"/>
    <w:rsid w:val="001B78FC"/>
    <w:rsid w:val="001B795C"/>
    <w:rsid w:val="001B7AF1"/>
    <w:rsid w:val="001B7BA1"/>
    <w:rsid w:val="001C016E"/>
    <w:rsid w:val="001C10D3"/>
    <w:rsid w:val="001C176A"/>
    <w:rsid w:val="001C21D9"/>
    <w:rsid w:val="001C2200"/>
    <w:rsid w:val="001C36CC"/>
    <w:rsid w:val="001C3E28"/>
    <w:rsid w:val="001C4575"/>
    <w:rsid w:val="001C46D7"/>
    <w:rsid w:val="001C54F0"/>
    <w:rsid w:val="001C72DF"/>
    <w:rsid w:val="001D028C"/>
    <w:rsid w:val="001D0840"/>
    <w:rsid w:val="001D1B53"/>
    <w:rsid w:val="001D1D81"/>
    <w:rsid w:val="001D1FB0"/>
    <w:rsid w:val="001D2071"/>
    <w:rsid w:val="001D25D0"/>
    <w:rsid w:val="001D28A3"/>
    <w:rsid w:val="001D40CE"/>
    <w:rsid w:val="001D44A7"/>
    <w:rsid w:val="001D4584"/>
    <w:rsid w:val="001D4F6E"/>
    <w:rsid w:val="001D613F"/>
    <w:rsid w:val="001D6425"/>
    <w:rsid w:val="001D6A31"/>
    <w:rsid w:val="001D7AFC"/>
    <w:rsid w:val="001E0729"/>
    <w:rsid w:val="001E07FB"/>
    <w:rsid w:val="001E0CE2"/>
    <w:rsid w:val="001E0D72"/>
    <w:rsid w:val="001E19C0"/>
    <w:rsid w:val="001E1D73"/>
    <w:rsid w:val="001E246E"/>
    <w:rsid w:val="001E5029"/>
    <w:rsid w:val="001E5999"/>
    <w:rsid w:val="001E61C9"/>
    <w:rsid w:val="001E68F7"/>
    <w:rsid w:val="001E6992"/>
    <w:rsid w:val="001E6E04"/>
    <w:rsid w:val="001E6EF8"/>
    <w:rsid w:val="001E7DD0"/>
    <w:rsid w:val="001F17D2"/>
    <w:rsid w:val="001F18E0"/>
    <w:rsid w:val="001F218B"/>
    <w:rsid w:val="001F2585"/>
    <w:rsid w:val="001F2D8B"/>
    <w:rsid w:val="001F3890"/>
    <w:rsid w:val="001F3A54"/>
    <w:rsid w:val="001F401E"/>
    <w:rsid w:val="001F43A9"/>
    <w:rsid w:val="001F43F4"/>
    <w:rsid w:val="001F538B"/>
    <w:rsid w:val="001F7484"/>
    <w:rsid w:val="00200CE2"/>
    <w:rsid w:val="002013AB"/>
    <w:rsid w:val="00202950"/>
    <w:rsid w:val="00202A92"/>
    <w:rsid w:val="00202F90"/>
    <w:rsid w:val="0020324E"/>
    <w:rsid w:val="00203CA7"/>
    <w:rsid w:val="00203CDB"/>
    <w:rsid w:val="00203D77"/>
    <w:rsid w:val="00204119"/>
    <w:rsid w:val="0020529A"/>
    <w:rsid w:val="00205C60"/>
    <w:rsid w:val="00205E68"/>
    <w:rsid w:val="00206C33"/>
    <w:rsid w:val="00206E94"/>
    <w:rsid w:val="002075DA"/>
    <w:rsid w:val="0020770E"/>
    <w:rsid w:val="00207F4A"/>
    <w:rsid w:val="00210748"/>
    <w:rsid w:val="002107A0"/>
    <w:rsid w:val="00210BF0"/>
    <w:rsid w:val="002136DE"/>
    <w:rsid w:val="00213CA5"/>
    <w:rsid w:val="00213D8B"/>
    <w:rsid w:val="00213DDA"/>
    <w:rsid w:val="00214CF9"/>
    <w:rsid w:val="00215846"/>
    <w:rsid w:val="00216870"/>
    <w:rsid w:val="00217064"/>
    <w:rsid w:val="002173B2"/>
    <w:rsid w:val="0022024C"/>
    <w:rsid w:val="002202BE"/>
    <w:rsid w:val="002203CF"/>
    <w:rsid w:val="00220FB0"/>
    <w:rsid w:val="002212CA"/>
    <w:rsid w:val="00221A27"/>
    <w:rsid w:val="00221E4E"/>
    <w:rsid w:val="002222D2"/>
    <w:rsid w:val="002234E8"/>
    <w:rsid w:val="0022363B"/>
    <w:rsid w:val="002237FC"/>
    <w:rsid w:val="00224DD7"/>
    <w:rsid w:val="002250D8"/>
    <w:rsid w:val="002255DE"/>
    <w:rsid w:val="00225947"/>
    <w:rsid w:val="00225B73"/>
    <w:rsid w:val="00226032"/>
    <w:rsid w:val="00226CF1"/>
    <w:rsid w:val="00227224"/>
    <w:rsid w:val="002274CC"/>
    <w:rsid w:val="002308B2"/>
    <w:rsid w:val="00230A8D"/>
    <w:rsid w:val="00230B59"/>
    <w:rsid w:val="00230E37"/>
    <w:rsid w:val="0023145F"/>
    <w:rsid w:val="0023178B"/>
    <w:rsid w:val="00231983"/>
    <w:rsid w:val="002334BD"/>
    <w:rsid w:val="00233C23"/>
    <w:rsid w:val="00233DEA"/>
    <w:rsid w:val="0023443B"/>
    <w:rsid w:val="00234D7F"/>
    <w:rsid w:val="00235C10"/>
    <w:rsid w:val="00236152"/>
    <w:rsid w:val="00236FDB"/>
    <w:rsid w:val="002379CF"/>
    <w:rsid w:val="00237EE8"/>
    <w:rsid w:val="00237F14"/>
    <w:rsid w:val="002402A0"/>
    <w:rsid w:val="0024066D"/>
    <w:rsid w:val="00240EAD"/>
    <w:rsid w:val="002412FB"/>
    <w:rsid w:val="002413E2"/>
    <w:rsid w:val="0024223A"/>
    <w:rsid w:val="002436FE"/>
    <w:rsid w:val="00243E22"/>
    <w:rsid w:val="00243EEE"/>
    <w:rsid w:val="0024531F"/>
    <w:rsid w:val="0024535A"/>
    <w:rsid w:val="00245980"/>
    <w:rsid w:val="0024600E"/>
    <w:rsid w:val="002462D8"/>
    <w:rsid w:val="002465D9"/>
    <w:rsid w:val="002465E3"/>
    <w:rsid w:val="002471A8"/>
    <w:rsid w:val="0024739A"/>
    <w:rsid w:val="00247736"/>
    <w:rsid w:val="00247838"/>
    <w:rsid w:val="00247A1D"/>
    <w:rsid w:val="002508CD"/>
    <w:rsid w:val="002510CA"/>
    <w:rsid w:val="002517E8"/>
    <w:rsid w:val="00251847"/>
    <w:rsid w:val="00251C9E"/>
    <w:rsid w:val="00251EC4"/>
    <w:rsid w:val="002521F0"/>
    <w:rsid w:val="00252794"/>
    <w:rsid w:val="00252A1C"/>
    <w:rsid w:val="00253B4A"/>
    <w:rsid w:val="00254159"/>
    <w:rsid w:val="002541AE"/>
    <w:rsid w:val="0025442F"/>
    <w:rsid w:val="002549A6"/>
    <w:rsid w:val="0025673A"/>
    <w:rsid w:val="00257DB8"/>
    <w:rsid w:val="00257E34"/>
    <w:rsid w:val="00257E48"/>
    <w:rsid w:val="0026011B"/>
    <w:rsid w:val="00260C83"/>
    <w:rsid w:val="00262861"/>
    <w:rsid w:val="002629C1"/>
    <w:rsid w:val="0026330A"/>
    <w:rsid w:val="0026363B"/>
    <w:rsid w:val="00263F5B"/>
    <w:rsid w:val="0026485F"/>
    <w:rsid w:val="002648D6"/>
    <w:rsid w:val="00264A3E"/>
    <w:rsid w:val="00264A5D"/>
    <w:rsid w:val="00264A6D"/>
    <w:rsid w:val="002657B3"/>
    <w:rsid w:val="002659EB"/>
    <w:rsid w:val="0026618F"/>
    <w:rsid w:val="00266E15"/>
    <w:rsid w:val="00267179"/>
    <w:rsid w:val="0026791C"/>
    <w:rsid w:val="002679AA"/>
    <w:rsid w:val="00267FA9"/>
    <w:rsid w:val="0027132B"/>
    <w:rsid w:val="002725FB"/>
    <w:rsid w:val="00272632"/>
    <w:rsid w:val="00272AFA"/>
    <w:rsid w:val="0027343D"/>
    <w:rsid w:val="0027388E"/>
    <w:rsid w:val="00274C5E"/>
    <w:rsid w:val="00274C9C"/>
    <w:rsid w:val="0027538B"/>
    <w:rsid w:val="0027587A"/>
    <w:rsid w:val="002776F7"/>
    <w:rsid w:val="00277E73"/>
    <w:rsid w:val="0028001F"/>
    <w:rsid w:val="00280151"/>
    <w:rsid w:val="0028017C"/>
    <w:rsid w:val="00280C7A"/>
    <w:rsid w:val="002814AA"/>
    <w:rsid w:val="00281BE3"/>
    <w:rsid w:val="00282455"/>
    <w:rsid w:val="00282462"/>
    <w:rsid w:val="00283417"/>
    <w:rsid w:val="00283543"/>
    <w:rsid w:val="00284F30"/>
    <w:rsid w:val="002859E4"/>
    <w:rsid w:val="00285DAB"/>
    <w:rsid w:val="00285E95"/>
    <w:rsid w:val="0028624D"/>
    <w:rsid w:val="00286272"/>
    <w:rsid w:val="0028681E"/>
    <w:rsid w:val="00286B57"/>
    <w:rsid w:val="00287346"/>
    <w:rsid w:val="00287892"/>
    <w:rsid w:val="0029046F"/>
    <w:rsid w:val="002906EC"/>
    <w:rsid w:val="0029132C"/>
    <w:rsid w:val="00291DDC"/>
    <w:rsid w:val="00291E90"/>
    <w:rsid w:val="00291F0E"/>
    <w:rsid w:val="00291F71"/>
    <w:rsid w:val="002926A0"/>
    <w:rsid w:val="00293175"/>
    <w:rsid w:val="00293BDC"/>
    <w:rsid w:val="00294408"/>
    <w:rsid w:val="00294E0B"/>
    <w:rsid w:val="00295779"/>
    <w:rsid w:val="0029634C"/>
    <w:rsid w:val="00297DF9"/>
    <w:rsid w:val="002A0158"/>
    <w:rsid w:val="002A1EEF"/>
    <w:rsid w:val="002A2352"/>
    <w:rsid w:val="002A2750"/>
    <w:rsid w:val="002A2CAB"/>
    <w:rsid w:val="002A3411"/>
    <w:rsid w:val="002A3484"/>
    <w:rsid w:val="002A4122"/>
    <w:rsid w:val="002A48AB"/>
    <w:rsid w:val="002A4CA7"/>
    <w:rsid w:val="002A5065"/>
    <w:rsid w:val="002A5842"/>
    <w:rsid w:val="002A5969"/>
    <w:rsid w:val="002A5B7D"/>
    <w:rsid w:val="002A67D5"/>
    <w:rsid w:val="002A6B26"/>
    <w:rsid w:val="002A6EA6"/>
    <w:rsid w:val="002B1783"/>
    <w:rsid w:val="002B1EFD"/>
    <w:rsid w:val="002B22AC"/>
    <w:rsid w:val="002B22CF"/>
    <w:rsid w:val="002B246C"/>
    <w:rsid w:val="002B28C8"/>
    <w:rsid w:val="002B2CCC"/>
    <w:rsid w:val="002B2FCA"/>
    <w:rsid w:val="002B3634"/>
    <w:rsid w:val="002B3C09"/>
    <w:rsid w:val="002B3EF3"/>
    <w:rsid w:val="002B4606"/>
    <w:rsid w:val="002B4841"/>
    <w:rsid w:val="002B4DC5"/>
    <w:rsid w:val="002B5129"/>
    <w:rsid w:val="002B5D8A"/>
    <w:rsid w:val="002B5DA4"/>
    <w:rsid w:val="002B685A"/>
    <w:rsid w:val="002B69AF"/>
    <w:rsid w:val="002B6ACA"/>
    <w:rsid w:val="002B6DA1"/>
    <w:rsid w:val="002C0155"/>
    <w:rsid w:val="002C0822"/>
    <w:rsid w:val="002C0CC3"/>
    <w:rsid w:val="002C1051"/>
    <w:rsid w:val="002C1108"/>
    <w:rsid w:val="002C1617"/>
    <w:rsid w:val="002C162E"/>
    <w:rsid w:val="002C169D"/>
    <w:rsid w:val="002C192B"/>
    <w:rsid w:val="002C1FBA"/>
    <w:rsid w:val="002C4A0D"/>
    <w:rsid w:val="002C4C52"/>
    <w:rsid w:val="002C5154"/>
    <w:rsid w:val="002C5351"/>
    <w:rsid w:val="002C5F46"/>
    <w:rsid w:val="002C70C3"/>
    <w:rsid w:val="002C7217"/>
    <w:rsid w:val="002C7AB1"/>
    <w:rsid w:val="002C7B47"/>
    <w:rsid w:val="002D0154"/>
    <w:rsid w:val="002D0978"/>
    <w:rsid w:val="002D1D6D"/>
    <w:rsid w:val="002D21C8"/>
    <w:rsid w:val="002D287E"/>
    <w:rsid w:val="002D29BC"/>
    <w:rsid w:val="002D34C9"/>
    <w:rsid w:val="002D3C76"/>
    <w:rsid w:val="002D3EFC"/>
    <w:rsid w:val="002D41A2"/>
    <w:rsid w:val="002D49DF"/>
    <w:rsid w:val="002D4EF4"/>
    <w:rsid w:val="002D5782"/>
    <w:rsid w:val="002D5852"/>
    <w:rsid w:val="002D746C"/>
    <w:rsid w:val="002E0365"/>
    <w:rsid w:val="002E03F7"/>
    <w:rsid w:val="002E065A"/>
    <w:rsid w:val="002E0B12"/>
    <w:rsid w:val="002E1686"/>
    <w:rsid w:val="002E2747"/>
    <w:rsid w:val="002E3213"/>
    <w:rsid w:val="002E3E9D"/>
    <w:rsid w:val="002E3F2A"/>
    <w:rsid w:val="002E41B4"/>
    <w:rsid w:val="002E42BE"/>
    <w:rsid w:val="002E4372"/>
    <w:rsid w:val="002E49F1"/>
    <w:rsid w:val="002E4CBD"/>
    <w:rsid w:val="002E4F2D"/>
    <w:rsid w:val="002E4F2F"/>
    <w:rsid w:val="002E503F"/>
    <w:rsid w:val="002E5251"/>
    <w:rsid w:val="002E5667"/>
    <w:rsid w:val="002E571B"/>
    <w:rsid w:val="002E5A38"/>
    <w:rsid w:val="002E6337"/>
    <w:rsid w:val="002E67BC"/>
    <w:rsid w:val="002E6F06"/>
    <w:rsid w:val="002E6F3C"/>
    <w:rsid w:val="002E739B"/>
    <w:rsid w:val="002E7684"/>
    <w:rsid w:val="002F0A42"/>
    <w:rsid w:val="002F166C"/>
    <w:rsid w:val="002F1A9C"/>
    <w:rsid w:val="002F43B3"/>
    <w:rsid w:val="002F44B2"/>
    <w:rsid w:val="002F4C0B"/>
    <w:rsid w:val="002F4DD2"/>
    <w:rsid w:val="002F652C"/>
    <w:rsid w:val="002F7640"/>
    <w:rsid w:val="002F7FCD"/>
    <w:rsid w:val="00300725"/>
    <w:rsid w:val="00301A5E"/>
    <w:rsid w:val="00301DE4"/>
    <w:rsid w:val="00301F71"/>
    <w:rsid w:val="00302C8A"/>
    <w:rsid w:val="00303183"/>
    <w:rsid w:val="00303FAB"/>
    <w:rsid w:val="00304A83"/>
    <w:rsid w:val="00304B14"/>
    <w:rsid w:val="003054A9"/>
    <w:rsid w:val="0030558E"/>
    <w:rsid w:val="003055E5"/>
    <w:rsid w:val="003058AD"/>
    <w:rsid w:val="00305C50"/>
    <w:rsid w:val="00305F4A"/>
    <w:rsid w:val="003062DC"/>
    <w:rsid w:val="00306D12"/>
    <w:rsid w:val="003077DA"/>
    <w:rsid w:val="00307ED1"/>
    <w:rsid w:val="00307FDA"/>
    <w:rsid w:val="003104EB"/>
    <w:rsid w:val="0031056B"/>
    <w:rsid w:val="003108B2"/>
    <w:rsid w:val="00310F73"/>
    <w:rsid w:val="00311284"/>
    <w:rsid w:val="003114CA"/>
    <w:rsid w:val="00311662"/>
    <w:rsid w:val="003118A4"/>
    <w:rsid w:val="00311AD4"/>
    <w:rsid w:val="00311F78"/>
    <w:rsid w:val="003121B5"/>
    <w:rsid w:val="00312229"/>
    <w:rsid w:val="00312371"/>
    <w:rsid w:val="00312F34"/>
    <w:rsid w:val="003130DB"/>
    <w:rsid w:val="00313AD7"/>
    <w:rsid w:val="00314845"/>
    <w:rsid w:val="00314D1F"/>
    <w:rsid w:val="0031536E"/>
    <w:rsid w:val="003161B4"/>
    <w:rsid w:val="00321525"/>
    <w:rsid w:val="00321A3E"/>
    <w:rsid w:val="00321C4B"/>
    <w:rsid w:val="003236C1"/>
    <w:rsid w:val="00323C0A"/>
    <w:rsid w:val="003242D2"/>
    <w:rsid w:val="00324431"/>
    <w:rsid w:val="0032502A"/>
    <w:rsid w:val="00325964"/>
    <w:rsid w:val="00326072"/>
    <w:rsid w:val="003267F7"/>
    <w:rsid w:val="0032726D"/>
    <w:rsid w:val="00327527"/>
    <w:rsid w:val="0032773E"/>
    <w:rsid w:val="00327C01"/>
    <w:rsid w:val="00330104"/>
    <w:rsid w:val="00330199"/>
    <w:rsid w:val="003307A4"/>
    <w:rsid w:val="0033227B"/>
    <w:rsid w:val="0033268D"/>
    <w:rsid w:val="00332A3E"/>
    <w:rsid w:val="00332C9C"/>
    <w:rsid w:val="00332D74"/>
    <w:rsid w:val="00332DCF"/>
    <w:rsid w:val="0033315E"/>
    <w:rsid w:val="00333289"/>
    <w:rsid w:val="00333780"/>
    <w:rsid w:val="0033379A"/>
    <w:rsid w:val="00334F27"/>
    <w:rsid w:val="00334F41"/>
    <w:rsid w:val="003353CC"/>
    <w:rsid w:val="003354DA"/>
    <w:rsid w:val="00335535"/>
    <w:rsid w:val="003361F9"/>
    <w:rsid w:val="00336710"/>
    <w:rsid w:val="00336AA1"/>
    <w:rsid w:val="003372D2"/>
    <w:rsid w:val="003374A3"/>
    <w:rsid w:val="00337BD2"/>
    <w:rsid w:val="0034084C"/>
    <w:rsid w:val="00340C44"/>
    <w:rsid w:val="00341D86"/>
    <w:rsid w:val="00342663"/>
    <w:rsid w:val="00342BA0"/>
    <w:rsid w:val="00342C2C"/>
    <w:rsid w:val="00343367"/>
    <w:rsid w:val="00343527"/>
    <w:rsid w:val="0034393F"/>
    <w:rsid w:val="00344638"/>
    <w:rsid w:val="00344E68"/>
    <w:rsid w:val="0034519C"/>
    <w:rsid w:val="00345402"/>
    <w:rsid w:val="00345921"/>
    <w:rsid w:val="00345C7B"/>
    <w:rsid w:val="00345F2E"/>
    <w:rsid w:val="003470CC"/>
    <w:rsid w:val="00347A5F"/>
    <w:rsid w:val="0035110A"/>
    <w:rsid w:val="00352839"/>
    <w:rsid w:val="0035290F"/>
    <w:rsid w:val="00352AC5"/>
    <w:rsid w:val="0035331E"/>
    <w:rsid w:val="003541C8"/>
    <w:rsid w:val="003545C5"/>
    <w:rsid w:val="00354CA0"/>
    <w:rsid w:val="0035511A"/>
    <w:rsid w:val="00355582"/>
    <w:rsid w:val="00356322"/>
    <w:rsid w:val="0035640D"/>
    <w:rsid w:val="00356836"/>
    <w:rsid w:val="00356FEB"/>
    <w:rsid w:val="00357C2A"/>
    <w:rsid w:val="00357CAC"/>
    <w:rsid w:val="00360058"/>
    <w:rsid w:val="003600B0"/>
    <w:rsid w:val="00360771"/>
    <w:rsid w:val="00360EDB"/>
    <w:rsid w:val="00361E8A"/>
    <w:rsid w:val="0036218C"/>
    <w:rsid w:val="00362C5F"/>
    <w:rsid w:val="003641F1"/>
    <w:rsid w:val="0036434E"/>
    <w:rsid w:val="00364E14"/>
    <w:rsid w:val="003655F9"/>
    <w:rsid w:val="00365907"/>
    <w:rsid w:val="003672F2"/>
    <w:rsid w:val="0037000F"/>
    <w:rsid w:val="003703FD"/>
    <w:rsid w:val="003707C8"/>
    <w:rsid w:val="0037092C"/>
    <w:rsid w:val="00370A5E"/>
    <w:rsid w:val="00371987"/>
    <w:rsid w:val="00371B6C"/>
    <w:rsid w:val="0037206D"/>
    <w:rsid w:val="003721D7"/>
    <w:rsid w:val="00372399"/>
    <w:rsid w:val="0037270D"/>
    <w:rsid w:val="00372822"/>
    <w:rsid w:val="00372E6E"/>
    <w:rsid w:val="00373D2A"/>
    <w:rsid w:val="00374375"/>
    <w:rsid w:val="00374574"/>
    <w:rsid w:val="003745B4"/>
    <w:rsid w:val="00374798"/>
    <w:rsid w:val="00374ABE"/>
    <w:rsid w:val="00374E5B"/>
    <w:rsid w:val="00375AB7"/>
    <w:rsid w:val="00376584"/>
    <w:rsid w:val="0037775A"/>
    <w:rsid w:val="00377D3C"/>
    <w:rsid w:val="00377E65"/>
    <w:rsid w:val="003811E1"/>
    <w:rsid w:val="003815CF"/>
    <w:rsid w:val="0038188B"/>
    <w:rsid w:val="00381976"/>
    <w:rsid w:val="00382075"/>
    <w:rsid w:val="00382D00"/>
    <w:rsid w:val="0038309D"/>
    <w:rsid w:val="00384F2A"/>
    <w:rsid w:val="00386798"/>
    <w:rsid w:val="003870EE"/>
    <w:rsid w:val="0039156C"/>
    <w:rsid w:val="00391809"/>
    <w:rsid w:val="0039208A"/>
    <w:rsid w:val="00392206"/>
    <w:rsid w:val="00392930"/>
    <w:rsid w:val="00393D77"/>
    <w:rsid w:val="00394047"/>
    <w:rsid w:val="00394BAB"/>
    <w:rsid w:val="00394C9B"/>
    <w:rsid w:val="00395372"/>
    <w:rsid w:val="00396E23"/>
    <w:rsid w:val="00397096"/>
    <w:rsid w:val="00397B1D"/>
    <w:rsid w:val="003A0E27"/>
    <w:rsid w:val="003A10F1"/>
    <w:rsid w:val="003A2481"/>
    <w:rsid w:val="003A3307"/>
    <w:rsid w:val="003A3EAF"/>
    <w:rsid w:val="003A42D3"/>
    <w:rsid w:val="003A4FEE"/>
    <w:rsid w:val="003A516A"/>
    <w:rsid w:val="003A559E"/>
    <w:rsid w:val="003A5ED8"/>
    <w:rsid w:val="003A64A7"/>
    <w:rsid w:val="003A6700"/>
    <w:rsid w:val="003A6E1C"/>
    <w:rsid w:val="003A7129"/>
    <w:rsid w:val="003A73A8"/>
    <w:rsid w:val="003A7DFF"/>
    <w:rsid w:val="003A7EEF"/>
    <w:rsid w:val="003B0BFE"/>
    <w:rsid w:val="003B1F20"/>
    <w:rsid w:val="003B2592"/>
    <w:rsid w:val="003B274F"/>
    <w:rsid w:val="003B2F6D"/>
    <w:rsid w:val="003B31DC"/>
    <w:rsid w:val="003B3909"/>
    <w:rsid w:val="003B4117"/>
    <w:rsid w:val="003B417F"/>
    <w:rsid w:val="003B4D35"/>
    <w:rsid w:val="003B4ED1"/>
    <w:rsid w:val="003B5433"/>
    <w:rsid w:val="003B563C"/>
    <w:rsid w:val="003B6C18"/>
    <w:rsid w:val="003B6DBC"/>
    <w:rsid w:val="003B70E5"/>
    <w:rsid w:val="003B7261"/>
    <w:rsid w:val="003B7C99"/>
    <w:rsid w:val="003C0119"/>
    <w:rsid w:val="003C0225"/>
    <w:rsid w:val="003C0681"/>
    <w:rsid w:val="003C0B33"/>
    <w:rsid w:val="003C1E62"/>
    <w:rsid w:val="003C2FDE"/>
    <w:rsid w:val="003C3052"/>
    <w:rsid w:val="003C350E"/>
    <w:rsid w:val="003C3B07"/>
    <w:rsid w:val="003C3CF4"/>
    <w:rsid w:val="003C47BC"/>
    <w:rsid w:val="003C47DE"/>
    <w:rsid w:val="003C4E44"/>
    <w:rsid w:val="003C54B5"/>
    <w:rsid w:val="003C6055"/>
    <w:rsid w:val="003C6E78"/>
    <w:rsid w:val="003C6FAD"/>
    <w:rsid w:val="003D01C7"/>
    <w:rsid w:val="003D0B5C"/>
    <w:rsid w:val="003D0EB7"/>
    <w:rsid w:val="003D12AD"/>
    <w:rsid w:val="003D1697"/>
    <w:rsid w:val="003D1B82"/>
    <w:rsid w:val="003D2210"/>
    <w:rsid w:val="003D26BC"/>
    <w:rsid w:val="003D2DDA"/>
    <w:rsid w:val="003D3307"/>
    <w:rsid w:val="003D33E9"/>
    <w:rsid w:val="003D38E4"/>
    <w:rsid w:val="003D487D"/>
    <w:rsid w:val="003D49DF"/>
    <w:rsid w:val="003D4C7F"/>
    <w:rsid w:val="003D4EA1"/>
    <w:rsid w:val="003D54DA"/>
    <w:rsid w:val="003E0919"/>
    <w:rsid w:val="003E09AA"/>
    <w:rsid w:val="003E1823"/>
    <w:rsid w:val="003E2400"/>
    <w:rsid w:val="003E2EEF"/>
    <w:rsid w:val="003E32FD"/>
    <w:rsid w:val="003E4391"/>
    <w:rsid w:val="003E4543"/>
    <w:rsid w:val="003E4640"/>
    <w:rsid w:val="003E4EE4"/>
    <w:rsid w:val="003E54E4"/>
    <w:rsid w:val="003E5715"/>
    <w:rsid w:val="003E5751"/>
    <w:rsid w:val="003E5FEE"/>
    <w:rsid w:val="003E70E8"/>
    <w:rsid w:val="003E7430"/>
    <w:rsid w:val="003E74EF"/>
    <w:rsid w:val="003E75E8"/>
    <w:rsid w:val="003F05E0"/>
    <w:rsid w:val="003F0AE8"/>
    <w:rsid w:val="003F173D"/>
    <w:rsid w:val="003F1D57"/>
    <w:rsid w:val="003F1F19"/>
    <w:rsid w:val="003F2360"/>
    <w:rsid w:val="003F2A9F"/>
    <w:rsid w:val="003F31BF"/>
    <w:rsid w:val="003F3A21"/>
    <w:rsid w:val="003F3A70"/>
    <w:rsid w:val="003F4B9F"/>
    <w:rsid w:val="003F56A5"/>
    <w:rsid w:val="003F5B5F"/>
    <w:rsid w:val="003F5DF1"/>
    <w:rsid w:val="003F6EA6"/>
    <w:rsid w:val="003F73F4"/>
    <w:rsid w:val="003F7BCC"/>
    <w:rsid w:val="004001C7"/>
    <w:rsid w:val="0040106E"/>
    <w:rsid w:val="00401184"/>
    <w:rsid w:val="00401C27"/>
    <w:rsid w:val="00401F5F"/>
    <w:rsid w:val="0040237D"/>
    <w:rsid w:val="00402A0C"/>
    <w:rsid w:val="00404214"/>
    <w:rsid w:val="004055FF"/>
    <w:rsid w:val="0040567E"/>
    <w:rsid w:val="00405ED3"/>
    <w:rsid w:val="00406ABD"/>
    <w:rsid w:val="00407402"/>
    <w:rsid w:val="004074D4"/>
    <w:rsid w:val="0040776B"/>
    <w:rsid w:val="004079DE"/>
    <w:rsid w:val="00411145"/>
    <w:rsid w:val="00411DE1"/>
    <w:rsid w:val="00412250"/>
    <w:rsid w:val="0041308F"/>
    <w:rsid w:val="00413CB7"/>
    <w:rsid w:val="004141BE"/>
    <w:rsid w:val="0041421A"/>
    <w:rsid w:val="004148AB"/>
    <w:rsid w:val="004154DE"/>
    <w:rsid w:val="0041600B"/>
    <w:rsid w:val="00416952"/>
    <w:rsid w:val="00416A80"/>
    <w:rsid w:val="00417C0C"/>
    <w:rsid w:val="0042025D"/>
    <w:rsid w:val="00420D64"/>
    <w:rsid w:val="00420F26"/>
    <w:rsid w:val="00420FA4"/>
    <w:rsid w:val="0042303C"/>
    <w:rsid w:val="0042391B"/>
    <w:rsid w:val="004246B7"/>
    <w:rsid w:val="0042497B"/>
    <w:rsid w:val="00424B95"/>
    <w:rsid w:val="00425BDE"/>
    <w:rsid w:val="004261FC"/>
    <w:rsid w:val="00427D0C"/>
    <w:rsid w:val="004306A6"/>
    <w:rsid w:val="00430C84"/>
    <w:rsid w:val="0043166A"/>
    <w:rsid w:val="00431A0F"/>
    <w:rsid w:val="00431A53"/>
    <w:rsid w:val="00431CBB"/>
    <w:rsid w:val="00431F4C"/>
    <w:rsid w:val="0043234A"/>
    <w:rsid w:val="004326A2"/>
    <w:rsid w:val="00432F3C"/>
    <w:rsid w:val="00433586"/>
    <w:rsid w:val="00433896"/>
    <w:rsid w:val="004339E0"/>
    <w:rsid w:val="004343C3"/>
    <w:rsid w:val="004344C2"/>
    <w:rsid w:val="00434B25"/>
    <w:rsid w:val="00434D4C"/>
    <w:rsid w:val="00434F7D"/>
    <w:rsid w:val="00435862"/>
    <w:rsid w:val="00435D3A"/>
    <w:rsid w:val="00436068"/>
    <w:rsid w:val="00437192"/>
    <w:rsid w:val="0043771F"/>
    <w:rsid w:val="004405E7"/>
    <w:rsid w:val="00440633"/>
    <w:rsid w:val="00441DA9"/>
    <w:rsid w:val="00442A3A"/>
    <w:rsid w:val="00442C93"/>
    <w:rsid w:val="00442EA5"/>
    <w:rsid w:val="00443177"/>
    <w:rsid w:val="00443BA7"/>
    <w:rsid w:val="004441A8"/>
    <w:rsid w:val="004442DB"/>
    <w:rsid w:val="00444939"/>
    <w:rsid w:val="00444E85"/>
    <w:rsid w:val="00445337"/>
    <w:rsid w:val="004453F0"/>
    <w:rsid w:val="0044555B"/>
    <w:rsid w:val="0044587D"/>
    <w:rsid w:val="00445D49"/>
    <w:rsid w:val="004460D4"/>
    <w:rsid w:val="00446290"/>
    <w:rsid w:val="00446534"/>
    <w:rsid w:val="0044660D"/>
    <w:rsid w:val="004469CF"/>
    <w:rsid w:val="00446D2C"/>
    <w:rsid w:val="00446EA6"/>
    <w:rsid w:val="00447F7B"/>
    <w:rsid w:val="00450227"/>
    <w:rsid w:val="004503C2"/>
    <w:rsid w:val="00450B58"/>
    <w:rsid w:val="00452B33"/>
    <w:rsid w:val="00452BD1"/>
    <w:rsid w:val="0045332E"/>
    <w:rsid w:val="00453C86"/>
    <w:rsid w:val="00454319"/>
    <w:rsid w:val="00454501"/>
    <w:rsid w:val="004547F8"/>
    <w:rsid w:val="00454DB5"/>
    <w:rsid w:val="00455707"/>
    <w:rsid w:val="00456F83"/>
    <w:rsid w:val="00457ADE"/>
    <w:rsid w:val="0046101E"/>
    <w:rsid w:val="00462040"/>
    <w:rsid w:val="0046210F"/>
    <w:rsid w:val="00462502"/>
    <w:rsid w:val="004645DA"/>
    <w:rsid w:val="00465FEC"/>
    <w:rsid w:val="004663CF"/>
    <w:rsid w:val="00467458"/>
    <w:rsid w:val="00467DB7"/>
    <w:rsid w:val="00470D3B"/>
    <w:rsid w:val="004714B5"/>
    <w:rsid w:val="00471919"/>
    <w:rsid w:val="00471B83"/>
    <w:rsid w:val="00471E21"/>
    <w:rsid w:val="004720B9"/>
    <w:rsid w:val="004725DE"/>
    <w:rsid w:val="0047351A"/>
    <w:rsid w:val="00473B1F"/>
    <w:rsid w:val="004745E0"/>
    <w:rsid w:val="0047583E"/>
    <w:rsid w:val="00475C4B"/>
    <w:rsid w:val="0047664E"/>
    <w:rsid w:val="00476CB1"/>
    <w:rsid w:val="00476EEE"/>
    <w:rsid w:val="004770F2"/>
    <w:rsid w:val="00477283"/>
    <w:rsid w:val="004773F5"/>
    <w:rsid w:val="0048058D"/>
    <w:rsid w:val="004805EF"/>
    <w:rsid w:val="00481035"/>
    <w:rsid w:val="0048126D"/>
    <w:rsid w:val="004814EF"/>
    <w:rsid w:val="004817C7"/>
    <w:rsid w:val="00482157"/>
    <w:rsid w:val="00482523"/>
    <w:rsid w:val="00482E29"/>
    <w:rsid w:val="0048380E"/>
    <w:rsid w:val="00483A00"/>
    <w:rsid w:val="00483A82"/>
    <w:rsid w:val="00483D9C"/>
    <w:rsid w:val="004846D3"/>
    <w:rsid w:val="00484AB7"/>
    <w:rsid w:val="00484C03"/>
    <w:rsid w:val="00484E9E"/>
    <w:rsid w:val="0048559C"/>
    <w:rsid w:val="00485F46"/>
    <w:rsid w:val="00487247"/>
    <w:rsid w:val="004902B0"/>
    <w:rsid w:val="004906E9"/>
    <w:rsid w:val="0049085F"/>
    <w:rsid w:val="00491221"/>
    <w:rsid w:val="00492190"/>
    <w:rsid w:val="004923DE"/>
    <w:rsid w:val="00492A6C"/>
    <w:rsid w:val="004953A2"/>
    <w:rsid w:val="0049572D"/>
    <w:rsid w:val="00495B62"/>
    <w:rsid w:val="00495BF3"/>
    <w:rsid w:val="00496145"/>
    <w:rsid w:val="004964E8"/>
    <w:rsid w:val="00496CB9"/>
    <w:rsid w:val="00496D18"/>
    <w:rsid w:val="004A00A3"/>
    <w:rsid w:val="004A0203"/>
    <w:rsid w:val="004A071B"/>
    <w:rsid w:val="004A090C"/>
    <w:rsid w:val="004A0DD0"/>
    <w:rsid w:val="004A17D1"/>
    <w:rsid w:val="004A1EC9"/>
    <w:rsid w:val="004A2177"/>
    <w:rsid w:val="004A3AA7"/>
    <w:rsid w:val="004A3EB3"/>
    <w:rsid w:val="004A46D8"/>
    <w:rsid w:val="004A4DD9"/>
    <w:rsid w:val="004A5789"/>
    <w:rsid w:val="004A5A11"/>
    <w:rsid w:val="004A5DDA"/>
    <w:rsid w:val="004A678F"/>
    <w:rsid w:val="004A6E51"/>
    <w:rsid w:val="004A73B2"/>
    <w:rsid w:val="004B012C"/>
    <w:rsid w:val="004B030B"/>
    <w:rsid w:val="004B06F3"/>
    <w:rsid w:val="004B0B83"/>
    <w:rsid w:val="004B1817"/>
    <w:rsid w:val="004B231D"/>
    <w:rsid w:val="004B2D08"/>
    <w:rsid w:val="004B348A"/>
    <w:rsid w:val="004B4A48"/>
    <w:rsid w:val="004B5084"/>
    <w:rsid w:val="004B56F8"/>
    <w:rsid w:val="004B5CFC"/>
    <w:rsid w:val="004B609E"/>
    <w:rsid w:val="004B65C0"/>
    <w:rsid w:val="004B6900"/>
    <w:rsid w:val="004B6EB7"/>
    <w:rsid w:val="004B7747"/>
    <w:rsid w:val="004C0AF2"/>
    <w:rsid w:val="004C0D5A"/>
    <w:rsid w:val="004C142B"/>
    <w:rsid w:val="004C1F97"/>
    <w:rsid w:val="004C202E"/>
    <w:rsid w:val="004C2EBF"/>
    <w:rsid w:val="004C30B2"/>
    <w:rsid w:val="004C3ED5"/>
    <w:rsid w:val="004C41B2"/>
    <w:rsid w:val="004C469C"/>
    <w:rsid w:val="004C47B5"/>
    <w:rsid w:val="004C4DCB"/>
    <w:rsid w:val="004C5110"/>
    <w:rsid w:val="004C578C"/>
    <w:rsid w:val="004C58AA"/>
    <w:rsid w:val="004C5C4D"/>
    <w:rsid w:val="004C762F"/>
    <w:rsid w:val="004C79CD"/>
    <w:rsid w:val="004C7DF9"/>
    <w:rsid w:val="004D2511"/>
    <w:rsid w:val="004D2D63"/>
    <w:rsid w:val="004D2E99"/>
    <w:rsid w:val="004D34D7"/>
    <w:rsid w:val="004D3A01"/>
    <w:rsid w:val="004D3D63"/>
    <w:rsid w:val="004D3F42"/>
    <w:rsid w:val="004D4135"/>
    <w:rsid w:val="004D50DE"/>
    <w:rsid w:val="004D592A"/>
    <w:rsid w:val="004D5FEE"/>
    <w:rsid w:val="004E07B4"/>
    <w:rsid w:val="004E0C82"/>
    <w:rsid w:val="004E0EA3"/>
    <w:rsid w:val="004E11E6"/>
    <w:rsid w:val="004E3DEF"/>
    <w:rsid w:val="004E5C45"/>
    <w:rsid w:val="004E6B61"/>
    <w:rsid w:val="004E7C39"/>
    <w:rsid w:val="004E7C7C"/>
    <w:rsid w:val="004F0549"/>
    <w:rsid w:val="004F0B9E"/>
    <w:rsid w:val="004F106B"/>
    <w:rsid w:val="004F1D7B"/>
    <w:rsid w:val="004F20B2"/>
    <w:rsid w:val="004F2545"/>
    <w:rsid w:val="004F356D"/>
    <w:rsid w:val="004F3B0F"/>
    <w:rsid w:val="004F4006"/>
    <w:rsid w:val="004F4362"/>
    <w:rsid w:val="004F53E5"/>
    <w:rsid w:val="004F5C57"/>
    <w:rsid w:val="004F5F74"/>
    <w:rsid w:val="004F605C"/>
    <w:rsid w:val="004F624D"/>
    <w:rsid w:val="004F6484"/>
    <w:rsid w:val="004F718E"/>
    <w:rsid w:val="004F726E"/>
    <w:rsid w:val="004F74C5"/>
    <w:rsid w:val="004F7613"/>
    <w:rsid w:val="00500BF5"/>
    <w:rsid w:val="00501173"/>
    <w:rsid w:val="00501361"/>
    <w:rsid w:val="0050141D"/>
    <w:rsid w:val="005015F2"/>
    <w:rsid w:val="00501F1B"/>
    <w:rsid w:val="00502103"/>
    <w:rsid w:val="00502D23"/>
    <w:rsid w:val="005039B2"/>
    <w:rsid w:val="00504216"/>
    <w:rsid w:val="00504E22"/>
    <w:rsid w:val="005058B0"/>
    <w:rsid w:val="00505D6F"/>
    <w:rsid w:val="0050612D"/>
    <w:rsid w:val="005063A0"/>
    <w:rsid w:val="00506AE4"/>
    <w:rsid w:val="00507E8F"/>
    <w:rsid w:val="00507E96"/>
    <w:rsid w:val="00510D15"/>
    <w:rsid w:val="00511CC7"/>
    <w:rsid w:val="00511EAF"/>
    <w:rsid w:val="00512665"/>
    <w:rsid w:val="00512B97"/>
    <w:rsid w:val="005132A4"/>
    <w:rsid w:val="00513464"/>
    <w:rsid w:val="0051389D"/>
    <w:rsid w:val="005141DC"/>
    <w:rsid w:val="005145DF"/>
    <w:rsid w:val="00515058"/>
    <w:rsid w:val="005157A4"/>
    <w:rsid w:val="00515E53"/>
    <w:rsid w:val="00515E7D"/>
    <w:rsid w:val="00516FA7"/>
    <w:rsid w:val="005171DB"/>
    <w:rsid w:val="005174E5"/>
    <w:rsid w:val="00520095"/>
    <w:rsid w:val="00520858"/>
    <w:rsid w:val="00520913"/>
    <w:rsid w:val="0052284D"/>
    <w:rsid w:val="00523176"/>
    <w:rsid w:val="00523B18"/>
    <w:rsid w:val="005243D5"/>
    <w:rsid w:val="005244C6"/>
    <w:rsid w:val="00524965"/>
    <w:rsid w:val="005249BF"/>
    <w:rsid w:val="005251A9"/>
    <w:rsid w:val="005259EB"/>
    <w:rsid w:val="00525F01"/>
    <w:rsid w:val="005264F7"/>
    <w:rsid w:val="005267D5"/>
    <w:rsid w:val="00527CD3"/>
    <w:rsid w:val="00530362"/>
    <w:rsid w:val="00530B95"/>
    <w:rsid w:val="005323A6"/>
    <w:rsid w:val="0053246A"/>
    <w:rsid w:val="005327C6"/>
    <w:rsid w:val="00532C99"/>
    <w:rsid w:val="0053378E"/>
    <w:rsid w:val="00533D5C"/>
    <w:rsid w:val="0053411E"/>
    <w:rsid w:val="005346BB"/>
    <w:rsid w:val="005348FB"/>
    <w:rsid w:val="00534A47"/>
    <w:rsid w:val="00534AF7"/>
    <w:rsid w:val="00534ECD"/>
    <w:rsid w:val="005353AD"/>
    <w:rsid w:val="00535B65"/>
    <w:rsid w:val="00536419"/>
    <w:rsid w:val="00536F51"/>
    <w:rsid w:val="005372B3"/>
    <w:rsid w:val="00537B11"/>
    <w:rsid w:val="005405F4"/>
    <w:rsid w:val="005409A6"/>
    <w:rsid w:val="005413AE"/>
    <w:rsid w:val="00541DFC"/>
    <w:rsid w:val="00541E3D"/>
    <w:rsid w:val="00542423"/>
    <w:rsid w:val="005427B7"/>
    <w:rsid w:val="00542DB5"/>
    <w:rsid w:val="00543F52"/>
    <w:rsid w:val="005442B2"/>
    <w:rsid w:val="0054457F"/>
    <w:rsid w:val="005449E2"/>
    <w:rsid w:val="00544E61"/>
    <w:rsid w:val="00545205"/>
    <w:rsid w:val="00545BAE"/>
    <w:rsid w:val="00546213"/>
    <w:rsid w:val="005462F0"/>
    <w:rsid w:val="005465B5"/>
    <w:rsid w:val="00547819"/>
    <w:rsid w:val="00547973"/>
    <w:rsid w:val="00547D28"/>
    <w:rsid w:val="00547EB9"/>
    <w:rsid w:val="00550ECD"/>
    <w:rsid w:val="00551CED"/>
    <w:rsid w:val="00552585"/>
    <w:rsid w:val="005539C7"/>
    <w:rsid w:val="00554C79"/>
    <w:rsid w:val="00554FA0"/>
    <w:rsid w:val="00555118"/>
    <w:rsid w:val="00555AA8"/>
    <w:rsid w:val="00556588"/>
    <w:rsid w:val="005569FC"/>
    <w:rsid w:val="00557613"/>
    <w:rsid w:val="00557FAE"/>
    <w:rsid w:val="0056026D"/>
    <w:rsid w:val="0056030A"/>
    <w:rsid w:val="005608C7"/>
    <w:rsid w:val="005610EA"/>
    <w:rsid w:val="00561132"/>
    <w:rsid w:val="005615E8"/>
    <w:rsid w:val="00561DC5"/>
    <w:rsid w:val="00562204"/>
    <w:rsid w:val="0056331E"/>
    <w:rsid w:val="00563728"/>
    <w:rsid w:val="0056436D"/>
    <w:rsid w:val="00564678"/>
    <w:rsid w:val="00564DFE"/>
    <w:rsid w:val="00565391"/>
    <w:rsid w:val="00565A47"/>
    <w:rsid w:val="00565EC9"/>
    <w:rsid w:val="0056720C"/>
    <w:rsid w:val="0056741F"/>
    <w:rsid w:val="00567CE0"/>
    <w:rsid w:val="00567E4A"/>
    <w:rsid w:val="005702A8"/>
    <w:rsid w:val="00570487"/>
    <w:rsid w:val="00570747"/>
    <w:rsid w:val="005715A3"/>
    <w:rsid w:val="00571DEB"/>
    <w:rsid w:val="00572C81"/>
    <w:rsid w:val="0057330B"/>
    <w:rsid w:val="0057394D"/>
    <w:rsid w:val="0057454C"/>
    <w:rsid w:val="00575002"/>
    <w:rsid w:val="005750C8"/>
    <w:rsid w:val="005767C7"/>
    <w:rsid w:val="005768EA"/>
    <w:rsid w:val="00577BC5"/>
    <w:rsid w:val="00581B37"/>
    <w:rsid w:val="00582337"/>
    <w:rsid w:val="005826AB"/>
    <w:rsid w:val="0058287E"/>
    <w:rsid w:val="00582D86"/>
    <w:rsid w:val="0058330B"/>
    <w:rsid w:val="0058331B"/>
    <w:rsid w:val="00585702"/>
    <w:rsid w:val="00586A49"/>
    <w:rsid w:val="00586BFF"/>
    <w:rsid w:val="0058748C"/>
    <w:rsid w:val="00587CE3"/>
    <w:rsid w:val="00590A18"/>
    <w:rsid w:val="00590B31"/>
    <w:rsid w:val="00591166"/>
    <w:rsid w:val="005911C4"/>
    <w:rsid w:val="0059176D"/>
    <w:rsid w:val="00591875"/>
    <w:rsid w:val="00592826"/>
    <w:rsid w:val="00594F11"/>
    <w:rsid w:val="00595093"/>
    <w:rsid w:val="00595210"/>
    <w:rsid w:val="005973F7"/>
    <w:rsid w:val="005976BB"/>
    <w:rsid w:val="00597F84"/>
    <w:rsid w:val="005A0236"/>
    <w:rsid w:val="005A09EB"/>
    <w:rsid w:val="005A0D18"/>
    <w:rsid w:val="005A17D7"/>
    <w:rsid w:val="005A18FB"/>
    <w:rsid w:val="005A1C28"/>
    <w:rsid w:val="005A1E76"/>
    <w:rsid w:val="005A1F9C"/>
    <w:rsid w:val="005A2964"/>
    <w:rsid w:val="005A2A96"/>
    <w:rsid w:val="005A2E1E"/>
    <w:rsid w:val="005A38D2"/>
    <w:rsid w:val="005A3E63"/>
    <w:rsid w:val="005A42CC"/>
    <w:rsid w:val="005A471B"/>
    <w:rsid w:val="005A47E0"/>
    <w:rsid w:val="005A53C4"/>
    <w:rsid w:val="005A5E99"/>
    <w:rsid w:val="005B18DD"/>
    <w:rsid w:val="005B2077"/>
    <w:rsid w:val="005B2512"/>
    <w:rsid w:val="005B2BAC"/>
    <w:rsid w:val="005B2E49"/>
    <w:rsid w:val="005B353A"/>
    <w:rsid w:val="005B38DD"/>
    <w:rsid w:val="005B4934"/>
    <w:rsid w:val="005B4A53"/>
    <w:rsid w:val="005B4E37"/>
    <w:rsid w:val="005B5581"/>
    <w:rsid w:val="005B5C34"/>
    <w:rsid w:val="005B5F5C"/>
    <w:rsid w:val="005C0931"/>
    <w:rsid w:val="005C0BE5"/>
    <w:rsid w:val="005C1100"/>
    <w:rsid w:val="005C1A30"/>
    <w:rsid w:val="005C2FA5"/>
    <w:rsid w:val="005C3358"/>
    <w:rsid w:val="005C3701"/>
    <w:rsid w:val="005C3931"/>
    <w:rsid w:val="005C3D9B"/>
    <w:rsid w:val="005C42F0"/>
    <w:rsid w:val="005C51F6"/>
    <w:rsid w:val="005C536D"/>
    <w:rsid w:val="005C6587"/>
    <w:rsid w:val="005C6D76"/>
    <w:rsid w:val="005C74F2"/>
    <w:rsid w:val="005C7AA7"/>
    <w:rsid w:val="005D07AD"/>
    <w:rsid w:val="005D0D2F"/>
    <w:rsid w:val="005D10A3"/>
    <w:rsid w:val="005D2B27"/>
    <w:rsid w:val="005D2F5A"/>
    <w:rsid w:val="005D35B1"/>
    <w:rsid w:val="005D4509"/>
    <w:rsid w:val="005D4D3E"/>
    <w:rsid w:val="005D51EE"/>
    <w:rsid w:val="005D5774"/>
    <w:rsid w:val="005D5B6A"/>
    <w:rsid w:val="005D5B7A"/>
    <w:rsid w:val="005D76CE"/>
    <w:rsid w:val="005D7791"/>
    <w:rsid w:val="005E0804"/>
    <w:rsid w:val="005E0A0F"/>
    <w:rsid w:val="005E0D37"/>
    <w:rsid w:val="005E1194"/>
    <w:rsid w:val="005E196B"/>
    <w:rsid w:val="005E1C2D"/>
    <w:rsid w:val="005E2CD1"/>
    <w:rsid w:val="005E35B2"/>
    <w:rsid w:val="005E3715"/>
    <w:rsid w:val="005E3F24"/>
    <w:rsid w:val="005E413D"/>
    <w:rsid w:val="005E58A6"/>
    <w:rsid w:val="005E5B5B"/>
    <w:rsid w:val="005E5D5E"/>
    <w:rsid w:val="005E72A7"/>
    <w:rsid w:val="005E75B0"/>
    <w:rsid w:val="005E7691"/>
    <w:rsid w:val="005E7CE4"/>
    <w:rsid w:val="005F082C"/>
    <w:rsid w:val="005F0B33"/>
    <w:rsid w:val="005F0C96"/>
    <w:rsid w:val="005F0EE2"/>
    <w:rsid w:val="005F1FB7"/>
    <w:rsid w:val="005F25E8"/>
    <w:rsid w:val="005F3C7A"/>
    <w:rsid w:val="005F42E7"/>
    <w:rsid w:val="005F430E"/>
    <w:rsid w:val="005F43D6"/>
    <w:rsid w:val="005F458D"/>
    <w:rsid w:val="005F45AB"/>
    <w:rsid w:val="005F47D2"/>
    <w:rsid w:val="005F57A0"/>
    <w:rsid w:val="005F6022"/>
    <w:rsid w:val="005F6D3C"/>
    <w:rsid w:val="005F7001"/>
    <w:rsid w:val="005F7AC0"/>
    <w:rsid w:val="005F7AED"/>
    <w:rsid w:val="00600091"/>
    <w:rsid w:val="0060018F"/>
    <w:rsid w:val="00600891"/>
    <w:rsid w:val="00600C49"/>
    <w:rsid w:val="00600F7C"/>
    <w:rsid w:val="006011E5"/>
    <w:rsid w:val="00601389"/>
    <w:rsid w:val="00601E6A"/>
    <w:rsid w:val="006025D6"/>
    <w:rsid w:val="0060272E"/>
    <w:rsid w:val="00603194"/>
    <w:rsid w:val="0060325F"/>
    <w:rsid w:val="00603320"/>
    <w:rsid w:val="0060342E"/>
    <w:rsid w:val="00604B7F"/>
    <w:rsid w:val="0060693C"/>
    <w:rsid w:val="00606A0D"/>
    <w:rsid w:val="006071BA"/>
    <w:rsid w:val="00607A61"/>
    <w:rsid w:val="0061007C"/>
    <w:rsid w:val="00610ABD"/>
    <w:rsid w:val="00610F9A"/>
    <w:rsid w:val="0061144B"/>
    <w:rsid w:val="00611FE3"/>
    <w:rsid w:val="00612414"/>
    <w:rsid w:val="00612425"/>
    <w:rsid w:val="00612F2B"/>
    <w:rsid w:val="00612FBF"/>
    <w:rsid w:val="0061316A"/>
    <w:rsid w:val="00613F26"/>
    <w:rsid w:val="006151C7"/>
    <w:rsid w:val="00616DF8"/>
    <w:rsid w:val="00616E8E"/>
    <w:rsid w:val="00616E9C"/>
    <w:rsid w:val="00617479"/>
    <w:rsid w:val="00617537"/>
    <w:rsid w:val="006209C4"/>
    <w:rsid w:val="00620EF1"/>
    <w:rsid w:val="0062116E"/>
    <w:rsid w:val="006218BE"/>
    <w:rsid w:val="006232D7"/>
    <w:rsid w:val="00623B58"/>
    <w:rsid w:val="00623DDE"/>
    <w:rsid w:val="00625A17"/>
    <w:rsid w:val="006265BA"/>
    <w:rsid w:val="00626B77"/>
    <w:rsid w:val="0062753F"/>
    <w:rsid w:val="006309E4"/>
    <w:rsid w:val="00630F00"/>
    <w:rsid w:val="00631069"/>
    <w:rsid w:val="00631C56"/>
    <w:rsid w:val="00631DA3"/>
    <w:rsid w:val="0063255C"/>
    <w:rsid w:val="0063265F"/>
    <w:rsid w:val="006337D5"/>
    <w:rsid w:val="00633A93"/>
    <w:rsid w:val="00633F0A"/>
    <w:rsid w:val="00634678"/>
    <w:rsid w:val="006350E6"/>
    <w:rsid w:val="00635DC8"/>
    <w:rsid w:val="0063694C"/>
    <w:rsid w:val="0063727C"/>
    <w:rsid w:val="0064092D"/>
    <w:rsid w:val="00640ED6"/>
    <w:rsid w:val="00641A20"/>
    <w:rsid w:val="00641A5F"/>
    <w:rsid w:val="00642DDF"/>
    <w:rsid w:val="00642E62"/>
    <w:rsid w:val="00642FFE"/>
    <w:rsid w:val="00643222"/>
    <w:rsid w:val="00644CE5"/>
    <w:rsid w:val="00645773"/>
    <w:rsid w:val="00645F7E"/>
    <w:rsid w:val="006461BA"/>
    <w:rsid w:val="00646A91"/>
    <w:rsid w:val="006472D5"/>
    <w:rsid w:val="00651121"/>
    <w:rsid w:val="00651128"/>
    <w:rsid w:val="006511A4"/>
    <w:rsid w:val="006512E2"/>
    <w:rsid w:val="00652010"/>
    <w:rsid w:val="0065278B"/>
    <w:rsid w:val="00652CB4"/>
    <w:rsid w:val="00653741"/>
    <w:rsid w:val="0065458A"/>
    <w:rsid w:val="0065478E"/>
    <w:rsid w:val="00654DF8"/>
    <w:rsid w:val="0065500D"/>
    <w:rsid w:val="006568DB"/>
    <w:rsid w:val="00656A01"/>
    <w:rsid w:val="00657086"/>
    <w:rsid w:val="00657A1F"/>
    <w:rsid w:val="0066026A"/>
    <w:rsid w:val="0066152B"/>
    <w:rsid w:val="00661813"/>
    <w:rsid w:val="00661F23"/>
    <w:rsid w:val="00662284"/>
    <w:rsid w:val="0066316B"/>
    <w:rsid w:val="00663E2E"/>
    <w:rsid w:val="006640AC"/>
    <w:rsid w:val="00665D31"/>
    <w:rsid w:val="0066666D"/>
    <w:rsid w:val="00666C55"/>
    <w:rsid w:val="00666FBF"/>
    <w:rsid w:val="00667024"/>
    <w:rsid w:val="0066749A"/>
    <w:rsid w:val="006676A2"/>
    <w:rsid w:val="00667A88"/>
    <w:rsid w:val="00667AB5"/>
    <w:rsid w:val="00667EFC"/>
    <w:rsid w:val="006705B4"/>
    <w:rsid w:val="006705CF"/>
    <w:rsid w:val="00671006"/>
    <w:rsid w:val="00671AAD"/>
    <w:rsid w:val="00671F0C"/>
    <w:rsid w:val="00671F3B"/>
    <w:rsid w:val="00672F8C"/>
    <w:rsid w:val="006731CA"/>
    <w:rsid w:val="00673245"/>
    <w:rsid w:val="00673346"/>
    <w:rsid w:val="00673EAE"/>
    <w:rsid w:val="00675191"/>
    <w:rsid w:val="006753E5"/>
    <w:rsid w:val="00675851"/>
    <w:rsid w:val="00675BD8"/>
    <w:rsid w:val="0067678B"/>
    <w:rsid w:val="00676C70"/>
    <w:rsid w:val="0067700D"/>
    <w:rsid w:val="00677494"/>
    <w:rsid w:val="006779F3"/>
    <w:rsid w:val="00677D6A"/>
    <w:rsid w:val="00677E52"/>
    <w:rsid w:val="006806C3"/>
    <w:rsid w:val="006806F9"/>
    <w:rsid w:val="006818B7"/>
    <w:rsid w:val="00681A09"/>
    <w:rsid w:val="00681B37"/>
    <w:rsid w:val="006821B1"/>
    <w:rsid w:val="00682730"/>
    <w:rsid w:val="00683617"/>
    <w:rsid w:val="00683876"/>
    <w:rsid w:val="006849D7"/>
    <w:rsid w:val="00684F09"/>
    <w:rsid w:val="006857F9"/>
    <w:rsid w:val="00685E19"/>
    <w:rsid w:val="00686010"/>
    <w:rsid w:val="00686404"/>
    <w:rsid w:val="0068681B"/>
    <w:rsid w:val="0068708C"/>
    <w:rsid w:val="00687657"/>
    <w:rsid w:val="0069080B"/>
    <w:rsid w:val="00690BD7"/>
    <w:rsid w:val="00691FF4"/>
    <w:rsid w:val="00692590"/>
    <w:rsid w:val="00693103"/>
    <w:rsid w:val="00693819"/>
    <w:rsid w:val="00693AE0"/>
    <w:rsid w:val="00693F75"/>
    <w:rsid w:val="006940DC"/>
    <w:rsid w:val="006946BC"/>
    <w:rsid w:val="006954C8"/>
    <w:rsid w:val="006962ED"/>
    <w:rsid w:val="0069704F"/>
    <w:rsid w:val="00697082"/>
    <w:rsid w:val="00697678"/>
    <w:rsid w:val="006A1061"/>
    <w:rsid w:val="006A1354"/>
    <w:rsid w:val="006A2025"/>
    <w:rsid w:val="006A245C"/>
    <w:rsid w:val="006A253B"/>
    <w:rsid w:val="006A2B73"/>
    <w:rsid w:val="006A3834"/>
    <w:rsid w:val="006A3EE4"/>
    <w:rsid w:val="006A467C"/>
    <w:rsid w:val="006A4E09"/>
    <w:rsid w:val="006A5101"/>
    <w:rsid w:val="006A534F"/>
    <w:rsid w:val="006A5FA7"/>
    <w:rsid w:val="006A6075"/>
    <w:rsid w:val="006A7977"/>
    <w:rsid w:val="006A7EE1"/>
    <w:rsid w:val="006B01F3"/>
    <w:rsid w:val="006B072B"/>
    <w:rsid w:val="006B0B05"/>
    <w:rsid w:val="006B1178"/>
    <w:rsid w:val="006B152C"/>
    <w:rsid w:val="006B191D"/>
    <w:rsid w:val="006B1CF2"/>
    <w:rsid w:val="006B24E8"/>
    <w:rsid w:val="006B282C"/>
    <w:rsid w:val="006B2B9C"/>
    <w:rsid w:val="006B31A0"/>
    <w:rsid w:val="006B32D1"/>
    <w:rsid w:val="006B3619"/>
    <w:rsid w:val="006B36E0"/>
    <w:rsid w:val="006B3DFD"/>
    <w:rsid w:val="006B3FF7"/>
    <w:rsid w:val="006B4B3E"/>
    <w:rsid w:val="006B5E0E"/>
    <w:rsid w:val="006B60A6"/>
    <w:rsid w:val="006B6552"/>
    <w:rsid w:val="006B6B9D"/>
    <w:rsid w:val="006B6ECD"/>
    <w:rsid w:val="006B7358"/>
    <w:rsid w:val="006C02A2"/>
    <w:rsid w:val="006C042A"/>
    <w:rsid w:val="006C04ED"/>
    <w:rsid w:val="006C06DF"/>
    <w:rsid w:val="006C09F5"/>
    <w:rsid w:val="006C1DF1"/>
    <w:rsid w:val="006C20CF"/>
    <w:rsid w:val="006C2BB3"/>
    <w:rsid w:val="006C2F4B"/>
    <w:rsid w:val="006C3249"/>
    <w:rsid w:val="006C4284"/>
    <w:rsid w:val="006C42A8"/>
    <w:rsid w:val="006C44A7"/>
    <w:rsid w:val="006C5319"/>
    <w:rsid w:val="006C5B3F"/>
    <w:rsid w:val="006C5D52"/>
    <w:rsid w:val="006C6840"/>
    <w:rsid w:val="006C71FC"/>
    <w:rsid w:val="006C76F1"/>
    <w:rsid w:val="006C7AFC"/>
    <w:rsid w:val="006D065F"/>
    <w:rsid w:val="006D113E"/>
    <w:rsid w:val="006D19CC"/>
    <w:rsid w:val="006D1A66"/>
    <w:rsid w:val="006D2780"/>
    <w:rsid w:val="006D446D"/>
    <w:rsid w:val="006D446E"/>
    <w:rsid w:val="006D4916"/>
    <w:rsid w:val="006D4AC6"/>
    <w:rsid w:val="006D4F2D"/>
    <w:rsid w:val="006D5C4A"/>
    <w:rsid w:val="006D6342"/>
    <w:rsid w:val="006D68CE"/>
    <w:rsid w:val="006D68F8"/>
    <w:rsid w:val="006D6B07"/>
    <w:rsid w:val="006D6F22"/>
    <w:rsid w:val="006D7108"/>
    <w:rsid w:val="006E00D4"/>
    <w:rsid w:val="006E0285"/>
    <w:rsid w:val="006E038E"/>
    <w:rsid w:val="006E073B"/>
    <w:rsid w:val="006E0777"/>
    <w:rsid w:val="006E0BE9"/>
    <w:rsid w:val="006E1F99"/>
    <w:rsid w:val="006E223D"/>
    <w:rsid w:val="006E28FC"/>
    <w:rsid w:val="006E2E52"/>
    <w:rsid w:val="006E34AE"/>
    <w:rsid w:val="006E49E0"/>
    <w:rsid w:val="006E78EF"/>
    <w:rsid w:val="006E7C15"/>
    <w:rsid w:val="006F05A1"/>
    <w:rsid w:val="006F083C"/>
    <w:rsid w:val="006F109A"/>
    <w:rsid w:val="006F14C2"/>
    <w:rsid w:val="006F1657"/>
    <w:rsid w:val="006F2046"/>
    <w:rsid w:val="006F3495"/>
    <w:rsid w:val="006F34A0"/>
    <w:rsid w:val="006F356D"/>
    <w:rsid w:val="006F3AB1"/>
    <w:rsid w:val="006F3F3A"/>
    <w:rsid w:val="006F4AC9"/>
    <w:rsid w:val="006F56A0"/>
    <w:rsid w:val="006F5DF1"/>
    <w:rsid w:val="006F5E1F"/>
    <w:rsid w:val="006F662A"/>
    <w:rsid w:val="006F6D65"/>
    <w:rsid w:val="006F78FC"/>
    <w:rsid w:val="006F7EDE"/>
    <w:rsid w:val="00700019"/>
    <w:rsid w:val="0070009D"/>
    <w:rsid w:val="00700415"/>
    <w:rsid w:val="007004A8"/>
    <w:rsid w:val="00700574"/>
    <w:rsid w:val="00701AA8"/>
    <w:rsid w:val="007020AD"/>
    <w:rsid w:val="007020D5"/>
    <w:rsid w:val="00702427"/>
    <w:rsid w:val="00702CCC"/>
    <w:rsid w:val="0070382C"/>
    <w:rsid w:val="00703D94"/>
    <w:rsid w:val="00703F6C"/>
    <w:rsid w:val="007046A9"/>
    <w:rsid w:val="007049EC"/>
    <w:rsid w:val="00704E5D"/>
    <w:rsid w:val="0070567C"/>
    <w:rsid w:val="00705CA9"/>
    <w:rsid w:val="007064FB"/>
    <w:rsid w:val="00707BE9"/>
    <w:rsid w:val="00710447"/>
    <w:rsid w:val="007105A2"/>
    <w:rsid w:val="00710B1B"/>
    <w:rsid w:val="007114A9"/>
    <w:rsid w:val="00712083"/>
    <w:rsid w:val="00712162"/>
    <w:rsid w:val="00712791"/>
    <w:rsid w:val="00712BAA"/>
    <w:rsid w:val="00713BF7"/>
    <w:rsid w:val="00713C0C"/>
    <w:rsid w:val="00714337"/>
    <w:rsid w:val="0071628C"/>
    <w:rsid w:val="00717CC6"/>
    <w:rsid w:val="007204C5"/>
    <w:rsid w:val="00720C58"/>
    <w:rsid w:val="00721098"/>
    <w:rsid w:val="0072149D"/>
    <w:rsid w:val="00721604"/>
    <w:rsid w:val="00722E02"/>
    <w:rsid w:val="007236DF"/>
    <w:rsid w:val="007243FF"/>
    <w:rsid w:val="007248B7"/>
    <w:rsid w:val="0072498E"/>
    <w:rsid w:val="00724FF2"/>
    <w:rsid w:val="0072659D"/>
    <w:rsid w:val="007268E6"/>
    <w:rsid w:val="0072706D"/>
    <w:rsid w:val="00730E52"/>
    <w:rsid w:val="00732331"/>
    <w:rsid w:val="007330F9"/>
    <w:rsid w:val="007331B2"/>
    <w:rsid w:val="00733886"/>
    <w:rsid w:val="00733A8C"/>
    <w:rsid w:val="00733ACF"/>
    <w:rsid w:val="00733D22"/>
    <w:rsid w:val="00733F89"/>
    <w:rsid w:val="007351F7"/>
    <w:rsid w:val="00735474"/>
    <w:rsid w:val="007354F0"/>
    <w:rsid w:val="00735B24"/>
    <w:rsid w:val="0073606E"/>
    <w:rsid w:val="00736A75"/>
    <w:rsid w:val="00736E7C"/>
    <w:rsid w:val="007376E6"/>
    <w:rsid w:val="007400F0"/>
    <w:rsid w:val="007404F9"/>
    <w:rsid w:val="00740C86"/>
    <w:rsid w:val="00740D21"/>
    <w:rsid w:val="00740D61"/>
    <w:rsid w:val="00741BDD"/>
    <w:rsid w:val="00741CEF"/>
    <w:rsid w:val="007429FB"/>
    <w:rsid w:val="00743432"/>
    <w:rsid w:val="00743FFC"/>
    <w:rsid w:val="007444C1"/>
    <w:rsid w:val="00745E6B"/>
    <w:rsid w:val="007464D4"/>
    <w:rsid w:val="00746FD0"/>
    <w:rsid w:val="00747F17"/>
    <w:rsid w:val="00750D5C"/>
    <w:rsid w:val="00750E8A"/>
    <w:rsid w:val="00752085"/>
    <w:rsid w:val="00753609"/>
    <w:rsid w:val="00753DC6"/>
    <w:rsid w:val="00755352"/>
    <w:rsid w:val="007556E2"/>
    <w:rsid w:val="00757180"/>
    <w:rsid w:val="00760126"/>
    <w:rsid w:val="007604E7"/>
    <w:rsid w:val="00760D92"/>
    <w:rsid w:val="007615D8"/>
    <w:rsid w:val="0076168D"/>
    <w:rsid w:val="00761C7D"/>
    <w:rsid w:val="007624FD"/>
    <w:rsid w:val="00762981"/>
    <w:rsid w:val="00762B00"/>
    <w:rsid w:val="00762F70"/>
    <w:rsid w:val="00764B94"/>
    <w:rsid w:val="00764B9F"/>
    <w:rsid w:val="00764DAA"/>
    <w:rsid w:val="007650F0"/>
    <w:rsid w:val="0076556B"/>
    <w:rsid w:val="0076591E"/>
    <w:rsid w:val="00765937"/>
    <w:rsid w:val="007660AE"/>
    <w:rsid w:val="00766432"/>
    <w:rsid w:val="007671E5"/>
    <w:rsid w:val="007677FB"/>
    <w:rsid w:val="007678CC"/>
    <w:rsid w:val="00770636"/>
    <w:rsid w:val="00770B19"/>
    <w:rsid w:val="007714F0"/>
    <w:rsid w:val="00771566"/>
    <w:rsid w:val="00771A17"/>
    <w:rsid w:val="00772BD0"/>
    <w:rsid w:val="00773189"/>
    <w:rsid w:val="00773DE4"/>
    <w:rsid w:val="007740E0"/>
    <w:rsid w:val="007765E6"/>
    <w:rsid w:val="0077702D"/>
    <w:rsid w:val="007770FF"/>
    <w:rsid w:val="00777403"/>
    <w:rsid w:val="0077787F"/>
    <w:rsid w:val="0077797E"/>
    <w:rsid w:val="00777FC6"/>
    <w:rsid w:val="00780000"/>
    <w:rsid w:val="007800DA"/>
    <w:rsid w:val="007803E7"/>
    <w:rsid w:val="0078053D"/>
    <w:rsid w:val="00780AE8"/>
    <w:rsid w:val="00780E2D"/>
    <w:rsid w:val="007812F3"/>
    <w:rsid w:val="0078184B"/>
    <w:rsid w:val="00781D93"/>
    <w:rsid w:val="00781E34"/>
    <w:rsid w:val="007821B0"/>
    <w:rsid w:val="00782A9D"/>
    <w:rsid w:val="00783151"/>
    <w:rsid w:val="00783E49"/>
    <w:rsid w:val="0078456C"/>
    <w:rsid w:val="00784582"/>
    <w:rsid w:val="00784846"/>
    <w:rsid w:val="00784919"/>
    <w:rsid w:val="00784A71"/>
    <w:rsid w:val="00784E50"/>
    <w:rsid w:val="00785704"/>
    <w:rsid w:val="00786634"/>
    <w:rsid w:val="007867AA"/>
    <w:rsid w:val="0078719D"/>
    <w:rsid w:val="0078737E"/>
    <w:rsid w:val="00787A92"/>
    <w:rsid w:val="00787F30"/>
    <w:rsid w:val="007908D1"/>
    <w:rsid w:val="00790AAC"/>
    <w:rsid w:val="007911F1"/>
    <w:rsid w:val="007915EE"/>
    <w:rsid w:val="007926BF"/>
    <w:rsid w:val="00792D3B"/>
    <w:rsid w:val="00793117"/>
    <w:rsid w:val="0079320E"/>
    <w:rsid w:val="0079443D"/>
    <w:rsid w:val="00794588"/>
    <w:rsid w:val="007956B9"/>
    <w:rsid w:val="00796FE3"/>
    <w:rsid w:val="007978CC"/>
    <w:rsid w:val="00797FAE"/>
    <w:rsid w:val="007A05C4"/>
    <w:rsid w:val="007A0724"/>
    <w:rsid w:val="007A10EE"/>
    <w:rsid w:val="007A1178"/>
    <w:rsid w:val="007A1258"/>
    <w:rsid w:val="007A1499"/>
    <w:rsid w:val="007A1A47"/>
    <w:rsid w:val="007A2047"/>
    <w:rsid w:val="007A2AC7"/>
    <w:rsid w:val="007A37A2"/>
    <w:rsid w:val="007A38D9"/>
    <w:rsid w:val="007A5307"/>
    <w:rsid w:val="007A531D"/>
    <w:rsid w:val="007A5950"/>
    <w:rsid w:val="007A6229"/>
    <w:rsid w:val="007A6FC2"/>
    <w:rsid w:val="007A78B8"/>
    <w:rsid w:val="007B00AF"/>
    <w:rsid w:val="007B047D"/>
    <w:rsid w:val="007B0CF4"/>
    <w:rsid w:val="007B0D4D"/>
    <w:rsid w:val="007B1504"/>
    <w:rsid w:val="007B1538"/>
    <w:rsid w:val="007B17A4"/>
    <w:rsid w:val="007B2601"/>
    <w:rsid w:val="007B29BF"/>
    <w:rsid w:val="007B31E1"/>
    <w:rsid w:val="007B3D67"/>
    <w:rsid w:val="007B4270"/>
    <w:rsid w:val="007B4303"/>
    <w:rsid w:val="007B440C"/>
    <w:rsid w:val="007B45FB"/>
    <w:rsid w:val="007B53B4"/>
    <w:rsid w:val="007B5472"/>
    <w:rsid w:val="007B6758"/>
    <w:rsid w:val="007B69F8"/>
    <w:rsid w:val="007B6A1A"/>
    <w:rsid w:val="007B6C12"/>
    <w:rsid w:val="007B6D78"/>
    <w:rsid w:val="007B6FF0"/>
    <w:rsid w:val="007B7321"/>
    <w:rsid w:val="007B778A"/>
    <w:rsid w:val="007B7BD3"/>
    <w:rsid w:val="007C0778"/>
    <w:rsid w:val="007C0AB7"/>
    <w:rsid w:val="007C0B0A"/>
    <w:rsid w:val="007C0CAE"/>
    <w:rsid w:val="007C13E3"/>
    <w:rsid w:val="007C1760"/>
    <w:rsid w:val="007C1A01"/>
    <w:rsid w:val="007C1BBE"/>
    <w:rsid w:val="007C29F2"/>
    <w:rsid w:val="007C2C7D"/>
    <w:rsid w:val="007C3479"/>
    <w:rsid w:val="007C3C68"/>
    <w:rsid w:val="007C4322"/>
    <w:rsid w:val="007C452E"/>
    <w:rsid w:val="007C4618"/>
    <w:rsid w:val="007C4B43"/>
    <w:rsid w:val="007C5E78"/>
    <w:rsid w:val="007C6920"/>
    <w:rsid w:val="007C7135"/>
    <w:rsid w:val="007C730E"/>
    <w:rsid w:val="007C734B"/>
    <w:rsid w:val="007C7D86"/>
    <w:rsid w:val="007D235B"/>
    <w:rsid w:val="007D27E3"/>
    <w:rsid w:val="007D2CC4"/>
    <w:rsid w:val="007D2E4C"/>
    <w:rsid w:val="007D2F73"/>
    <w:rsid w:val="007D449A"/>
    <w:rsid w:val="007D5330"/>
    <w:rsid w:val="007D567A"/>
    <w:rsid w:val="007D5BFA"/>
    <w:rsid w:val="007D5DD1"/>
    <w:rsid w:val="007D5FFF"/>
    <w:rsid w:val="007D6221"/>
    <w:rsid w:val="007D631C"/>
    <w:rsid w:val="007D652B"/>
    <w:rsid w:val="007D78B9"/>
    <w:rsid w:val="007D7BA9"/>
    <w:rsid w:val="007E0AD0"/>
    <w:rsid w:val="007E0E04"/>
    <w:rsid w:val="007E1ABC"/>
    <w:rsid w:val="007E1D5A"/>
    <w:rsid w:val="007E21F1"/>
    <w:rsid w:val="007E232D"/>
    <w:rsid w:val="007E24B8"/>
    <w:rsid w:val="007E2EA1"/>
    <w:rsid w:val="007E3761"/>
    <w:rsid w:val="007E453C"/>
    <w:rsid w:val="007E45EB"/>
    <w:rsid w:val="007E4D17"/>
    <w:rsid w:val="007E4F94"/>
    <w:rsid w:val="007E5535"/>
    <w:rsid w:val="007E5740"/>
    <w:rsid w:val="007E5DA8"/>
    <w:rsid w:val="007E5FF2"/>
    <w:rsid w:val="007E6364"/>
    <w:rsid w:val="007E6475"/>
    <w:rsid w:val="007E6BA8"/>
    <w:rsid w:val="007E77CB"/>
    <w:rsid w:val="007E7955"/>
    <w:rsid w:val="007E7DE4"/>
    <w:rsid w:val="007F031A"/>
    <w:rsid w:val="007F0C6A"/>
    <w:rsid w:val="007F1878"/>
    <w:rsid w:val="007F19C7"/>
    <w:rsid w:val="007F1AEA"/>
    <w:rsid w:val="007F2179"/>
    <w:rsid w:val="007F2DBA"/>
    <w:rsid w:val="007F2DCA"/>
    <w:rsid w:val="007F3383"/>
    <w:rsid w:val="007F3B92"/>
    <w:rsid w:val="007F3EB0"/>
    <w:rsid w:val="007F418B"/>
    <w:rsid w:val="007F4737"/>
    <w:rsid w:val="007F485C"/>
    <w:rsid w:val="007F48B7"/>
    <w:rsid w:val="007F4D86"/>
    <w:rsid w:val="007F5E48"/>
    <w:rsid w:val="007F5FD1"/>
    <w:rsid w:val="007F736F"/>
    <w:rsid w:val="007F7574"/>
    <w:rsid w:val="007F7AEA"/>
    <w:rsid w:val="008002C9"/>
    <w:rsid w:val="00801D26"/>
    <w:rsid w:val="0080231F"/>
    <w:rsid w:val="00802D22"/>
    <w:rsid w:val="00802DD4"/>
    <w:rsid w:val="008038A2"/>
    <w:rsid w:val="00804100"/>
    <w:rsid w:val="0080461D"/>
    <w:rsid w:val="00804A2B"/>
    <w:rsid w:val="00804D91"/>
    <w:rsid w:val="00805587"/>
    <w:rsid w:val="00805AD3"/>
    <w:rsid w:val="00806501"/>
    <w:rsid w:val="00807692"/>
    <w:rsid w:val="00810321"/>
    <w:rsid w:val="0081098F"/>
    <w:rsid w:val="00810D2A"/>
    <w:rsid w:val="00811243"/>
    <w:rsid w:val="00812806"/>
    <w:rsid w:val="00812A20"/>
    <w:rsid w:val="00813273"/>
    <w:rsid w:val="00813C08"/>
    <w:rsid w:val="00813ED5"/>
    <w:rsid w:val="00814AC1"/>
    <w:rsid w:val="00814F9D"/>
    <w:rsid w:val="008152F3"/>
    <w:rsid w:val="008156BC"/>
    <w:rsid w:val="00815AE6"/>
    <w:rsid w:val="00815F55"/>
    <w:rsid w:val="00816324"/>
    <w:rsid w:val="0081687D"/>
    <w:rsid w:val="00816FAB"/>
    <w:rsid w:val="0081753B"/>
    <w:rsid w:val="0082005E"/>
    <w:rsid w:val="0082037D"/>
    <w:rsid w:val="0082085B"/>
    <w:rsid w:val="00820CDF"/>
    <w:rsid w:val="008210DF"/>
    <w:rsid w:val="008213FA"/>
    <w:rsid w:val="008222EF"/>
    <w:rsid w:val="00822502"/>
    <w:rsid w:val="00822D51"/>
    <w:rsid w:val="00824511"/>
    <w:rsid w:val="008259FE"/>
    <w:rsid w:val="00825D0E"/>
    <w:rsid w:val="008278D6"/>
    <w:rsid w:val="0083008C"/>
    <w:rsid w:val="00831651"/>
    <w:rsid w:val="008326CB"/>
    <w:rsid w:val="0083285F"/>
    <w:rsid w:val="00832EC7"/>
    <w:rsid w:val="008343E8"/>
    <w:rsid w:val="00834921"/>
    <w:rsid w:val="00834B78"/>
    <w:rsid w:val="00835247"/>
    <w:rsid w:val="0083545C"/>
    <w:rsid w:val="00835528"/>
    <w:rsid w:val="00835A06"/>
    <w:rsid w:val="00835B14"/>
    <w:rsid w:val="00837B59"/>
    <w:rsid w:val="00841597"/>
    <w:rsid w:val="00841870"/>
    <w:rsid w:val="008418B6"/>
    <w:rsid w:val="00841974"/>
    <w:rsid w:val="00841AB3"/>
    <w:rsid w:val="00842E07"/>
    <w:rsid w:val="00843813"/>
    <w:rsid w:val="00843A08"/>
    <w:rsid w:val="0084406F"/>
    <w:rsid w:val="008446E7"/>
    <w:rsid w:val="00844701"/>
    <w:rsid w:val="00845682"/>
    <w:rsid w:val="008457D2"/>
    <w:rsid w:val="008458DD"/>
    <w:rsid w:val="00845A80"/>
    <w:rsid w:val="00845E0A"/>
    <w:rsid w:val="00846299"/>
    <w:rsid w:val="00846641"/>
    <w:rsid w:val="00846805"/>
    <w:rsid w:val="008469A6"/>
    <w:rsid w:val="00846B8D"/>
    <w:rsid w:val="00846CB3"/>
    <w:rsid w:val="0084714D"/>
    <w:rsid w:val="00847B98"/>
    <w:rsid w:val="00850B96"/>
    <w:rsid w:val="008510F0"/>
    <w:rsid w:val="0085136E"/>
    <w:rsid w:val="008513BA"/>
    <w:rsid w:val="00851690"/>
    <w:rsid w:val="008517D2"/>
    <w:rsid w:val="00851AF5"/>
    <w:rsid w:val="00852530"/>
    <w:rsid w:val="00852786"/>
    <w:rsid w:val="00853146"/>
    <w:rsid w:val="0085370B"/>
    <w:rsid w:val="00853D1D"/>
    <w:rsid w:val="008549FD"/>
    <w:rsid w:val="00854D1F"/>
    <w:rsid w:val="00854DCA"/>
    <w:rsid w:val="00855298"/>
    <w:rsid w:val="00855376"/>
    <w:rsid w:val="00855EFC"/>
    <w:rsid w:val="00855F5B"/>
    <w:rsid w:val="00856777"/>
    <w:rsid w:val="00856A02"/>
    <w:rsid w:val="00857FAD"/>
    <w:rsid w:val="008601F4"/>
    <w:rsid w:val="00860A7F"/>
    <w:rsid w:val="008612A3"/>
    <w:rsid w:val="00861684"/>
    <w:rsid w:val="0086245B"/>
    <w:rsid w:val="008626D0"/>
    <w:rsid w:val="00864A46"/>
    <w:rsid w:val="00864F9A"/>
    <w:rsid w:val="00865018"/>
    <w:rsid w:val="00865857"/>
    <w:rsid w:val="00866464"/>
    <w:rsid w:val="0086668C"/>
    <w:rsid w:val="008677B9"/>
    <w:rsid w:val="00870622"/>
    <w:rsid w:val="00870894"/>
    <w:rsid w:val="008709E7"/>
    <w:rsid w:val="00870F8B"/>
    <w:rsid w:val="008714BC"/>
    <w:rsid w:val="00871A3B"/>
    <w:rsid w:val="00871E60"/>
    <w:rsid w:val="008726AF"/>
    <w:rsid w:val="00872D57"/>
    <w:rsid w:val="008742C9"/>
    <w:rsid w:val="00874F24"/>
    <w:rsid w:val="00875883"/>
    <w:rsid w:val="00876DE6"/>
    <w:rsid w:val="008772FE"/>
    <w:rsid w:val="00877483"/>
    <w:rsid w:val="00877730"/>
    <w:rsid w:val="00877FD0"/>
    <w:rsid w:val="008812F2"/>
    <w:rsid w:val="00881762"/>
    <w:rsid w:val="00881AE8"/>
    <w:rsid w:val="008827ED"/>
    <w:rsid w:val="00882931"/>
    <w:rsid w:val="00883805"/>
    <w:rsid w:val="0088394E"/>
    <w:rsid w:val="00883BA8"/>
    <w:rsid w:val="00883E41"/>
    <w:rsid w:val="00884978"/>
    <w:rsid w:val="00884EFD"/>
    <w:rsid w:val="00885072"/>
    <w:rsid w:val="0088657C"/>
    <w:rsid w:val="00886831"/>
    <w:rsid w:val="00887D33"/>
    <w:rsid w:val="00891666"/>
    <w:rsid w:val="008916EC"/>
    <w:rsid w:val="008923F7"/>
    <w:rsid w:val="0089340B"/>
    <w:rsid w:val="0089433F"/>
    <w:rsid w:val="008946E9"/>
    <w:rsid w:val="00895ED9"/>
    <w:rsid w:val="008A0998"/>
    <w:rsid w:val="008A1459"/>
    <w:rsid w:val="008A1E25"/>
    <w:rsid w:val="008A25AF"/>
    <w:rsid w:val="008A3320"/>
    <w:rsid w:val="008A3639"/>
    <w:rsid w:val="008A36EE"/>
    <w:rsid w:val="008A3E70"/>
    <w:rsid w:val="008A47F1"/>
    <w:rsid w:val="008A4B42"/>
    <w:rsid w:val="008A51E7"/>
    <w:rsid w:val="008A5404"/>
    <w:rsid w:val="008A56C2"/>
    <w:rsid w:val="008A5993"/>
    <w:rsid w:val="008A59D1"/>
    <w:rsid w:val="008A6D91"/>
    <w:rsid w:val="008A7C5B"/>
    <w:rsid w:val="008A7D28"/>
    <w:rsid w:val="008B0153"/>
    <w:rsid w:val="008B0B53"/>
    <w:rsid w:val="008B1118"/>
    <w:rsid w:val="008B15B3"/>
    <w:rsid w:val="008B1A13"/>
    <w:rsid w:val="008B1C19"/>
    <w:rsid w:val="008B3119"/>
    <w:rsid w:val="008B311C"/>
    <w:rsid w:val="008B3B81"/>
    <w:rsid w:val="008B3EFD"/>
    <w:rsid w:val="008B44C8"/>
    <w:rsid w:val="008B4732"/>
    <w:rsid w:val="008B4ECF"/>
    <w:rsid w:val="008B500B"/>
    <w:rsid w:val="008B5497"/>
    <w:rsid w:val="008B5C6A"/>
    <w:rsid w:val="008B6F18"/>
    <w:rsid w:val="008B6F1C"/>
    <w:rsid w:val="008B7163"/>
    <w:rsid w:val="008B71A6"/>
    <w:rsid w:val="008B7343"/>
    <w:rsid w:val="008C0325"/>
    <w:rsid w:val="008C12C7"/>
    <w:rsid w:val="008C1564"/>
    <w:rsid w:val="008C1B56"/>
    <w:rsid w:val="008C1D1E"/>
    <w:rsid w:val="008C266A"/>
    <w:rsid w:val="008C287B"/>
    <w:rsid w:val="008C42D1"/>
    <w:rsid w:val="008C4EB2"/>
    <w:rsid w:val="008C5732"/>
    <w:rsid w:val="008C57BE"/>
    <w:rsid w:val="008C75C1"/>
    <w:rsid w:val="008C7AB6"/>
    <w:rsid w:val="008D02AB"/>
    <w:rsid w:val="008D06EE"/>
    <w:rsid w:val="008D1401"/>
    <w:rsid w:val="008D1AC9"/>
    <w:rsid w:val="008D2CE0"/>
    <w:rsid w:val="008D46CF"/>
    <w:rsid w:val="008D5670"/>
    <w:rsid w:val="008D5815"/>
    <w:rsid w:val="008D5D6B"/>
    <w:rsid w:val="008D6058"/>
    <w:rsid w:val="008D6576"/>
    <w:rsid w:val="008D7A67"/>
    <w:rsid w:val="008E118B"/>
    <w:rsid w:val="008E1DA0"/>
    <w:rsid w:val="008E1DE8"/>
    <w:rsid w:val="008E25E6"/>
    <w:rsid w:val="008E28B1"/>
    <w:rsid w:val="008E2AA4"/>
    <w:rsid w:val="008E2F17"/>
    <w:rsid w:val="008E34CD"/>
    <w:rsid w:val="008E3C4D"/>
    <w:rsid w:val="008E4191"/>
    <w:rsid w:val="008E47F3"/>
    <w:rsid w:val="008E4ABA"/>
    <w:rsid w:val="008E4CF0"/>
    <w:rsid w:val="008E5814"/>
    <w:rsid w:val="008E5A23"/>
    <w:rsid w:val="008E6369"/>
    <w:rsid w:val="008E65C8"/>
    <w:rsid w:val="008E6BB0"/>
    <w:rsid w:val="008E741D"/>
    <w:rsid w:val="008E7586"/>
    <w:rsid w:val="008E77BE"/>
    <w:rsid w:val="008E799B"/>
    <w:rsid w:val="008E7D79"/>
    <w:rsid w:val="008E7F02"/>
    <w:rsid w:val="008F0FC2"/>
    <w:rsid w:val="008F134F"/>
    <w:rsid w:val="008F1700"/>
    <w:rsid w:val="008F2231"/>
    <w:rsid w:val="008F27D3"/>
    <w:rsid w:val="008F3368"/>
    <w:rsid w:val="008F400E"/>
    <w:rsid w:val="008F50A9"/>
    <w:rsid w:val="008F6EE5"/>
    <w:rsid w:val="008F6EF7"/>
    <w:rsid w:val="008F701C"/>
    <w:rsid w:val="008F7388"/>
    <w:rsid w:val="009003CA"/>
    <w:rsid w:val="00900453"/>
    <w:rsid w:val="00900568"/>
    <w:rsid w:val="00900994"/>
    <w:rsid w:val="00901006"/>
    <w:rsid w:val="009010FD"/>
    <w:rsid w:val="009015D4"/>
    <w:rsid w:val="009017FD"/>
    <w:rsid w:val="009019B5"/>
    <w:rsid w:val="00901B5F"/>
    <w:rsid w:val="00902783"/>
    <w:rsid w:val="00902AD4"/>
    <w:rsid w:val="00903083"/>
    <w:rsid w:val="0090363B"/>
    <w:rsid w:val="00903C0A"/>
    <w:rsid w:val="0090438A"/>
    <w:rsid w:val="0090446E"/>
    <w:rsid w:val="009049E3"/>
    <w:rsid w:val="00904F54"/>
    <w:rsid w:val="0090500E"/>
    <w:rsid w:val="009050AB"/>
    <w:rsid w:val="00905C57"/>
    <w:rsid w:val="00905D44"/>
    <w:rsid w:val="00905D9B"/>
    <w:rsid w:val="00906200"/>
    <w:rsid w:val="009062AA"/>
    <w:rsid w:val="00906FA7"/>
    <w:rsid w:val="009078BB"/>
    <w:rsid w:val="00910095"/>
    <w:rsid w:val="0091065E"/>
    <w:rsid w:val="00910D3F"/>
    <w:rsid w:val="009110A0"/>
    <w:rsid w:val="00911C82"/>
    <w:rsid w:val="00911F95"/>
    <w:rsid w:val="00912588"/>
    <w:rsid w:val="009127D6"/>
    <w:rsid w:val="00912D3A"/>
    <w:rsid w:val="009135C1"/>
    <w:rsid w:val="0091406A"/>
    <w:rsid w:val="009143AA"/>
    <w:rsid w:val="0091488C"/>
    <w:rsid w:val="00914B78"/>
    <w:rsid w:val="00914FC2"/>
    <w:rsid w:val="0091560E"/>
    <w:rsid w:val="0091562D"/>
    <w:rsid w:val="00915C06"/>
    <w:rsid w:val="00917162"/>
    <w:rsid w:val="00917409"/>
    <w:rsid w:val="00917485"/>
    <w:rsid w:val="0091755D"/>
    <w:rsid w:val="00917F45"/>
    <w:rsid w:val="00920950"/>
    <w:rsid w:val="00921404"/>
    <w:rsid w:val="00921424"/>
    <w:rsid w:val="00921D7C"/>
    <w:rsid w:val="00922AF1"/>
    <w:rsid w:val="009236DA"/>
    <w:rsid w:val="00923A7B"/>
    <w:rsid w:val="00923B7D"/>
    <w:rsid w:val="009240B2"/>
    <w:rsid w:val="009240DD"/>
    <w:rsid w:val="00924EF7"/>
    <w:rsid w:val="00924F7A"/>
    <w:rsid w:val="00925351"/>
    <w:rsid w:val="0092609E"/>
    <w:rsid w:val="00927359"/>
    <w:rsid w:val="009279FD"/>
    <w:rsid w:val="009301D8"/>
    <w:rsid w:val="009303C8"/>
    <w:rsid w:val="00930680"/>
    <w:rsid w:val="009317BF"/>
    <w:rsid w:val="00931F3E"/>
    <w:rsid w:val="00934EEC"/>
    <w:rsid w:val="00935120"/>
    <w:rsid w:val="0093566F"/>
    <w:rsid w:val="00935919"/>
    <w:rsid w:val="00935E78"/>
    <w:rsid w:val="0093617C"/>
    <w:rsid w:val="00936398"/>
    <w:rsid w:val="00936695"/>
    <w:rsid w:val="00936F94"/>
    <w:rsid w:val="0093767A"/>
    <w:rsid w:val="00937C18"/>
    <w:rsid w:val="009401E2"/>
    <w:rsid w:val="00940AC8"/>
    <w:rsid w:val="00940D16"/>
    <w:rsid w:val="00940DD1"/>
    <w:rsid w:val="00941AD7"/>
    <w:rsid w:val="00942CC9"/>
    <w:rsid w:val="00942EF4"/>
    <w:rsid w:val="00942FC2"/>
    <w:rsid w:val="00943D96"/>
    <w:rsid w:val="00943FBD"/>
    <w:rsid w:val="00944266"/>
    <w:rsid w:val="00944557"/>
    <w:rsid w:val="0094483E"/>
    <w:rsid w:val="00944B45"/>
    <w:rsid w:val="00944B8D"/>
    <w:rsid w:val="00944DD1"/>
    <w:rsid w:val="00945097"/>
    <w:rsid w:val="009453B8"/>
    <w:rsid w:val="00945BAF"/>
    <w:rsid w:val="00945C42"/>
    <w:rsid w:val="009463B4"/>
    <w:rsid w:val="00946A10"/>
    <w:rsid w:val="009470C3"/>
    <w:rsid w:val="009478BA"/>
    <w:rsid w:val="00947A09"/>
    <w:rsid w:val="00947A52"/>
    <w:rsid w:val="00947C92"/>
    <w:rsid w:val="00951303"/>
    <w:rsid w:val="0095146A"/>
    <w:rsid w:val="00951884"/>
    <w:rsid w:val="00951F6E"/>
    <w:rsid w:val="00951F8D"/>
    <w:rsid w:val="0095237F"/>
    <w:rsid w:val="0095271E"/>
    <w:rsid w:val="0095274A"/>
    <w:rsid w:val="009529D0"/>
    <w:rsid w:val="00953A91"/>
    <w:rsid w:val="00954BE3"/>
    <w:rsid w:val="00955A3F"/>
    <w:rsid w:val="00956381"/>
    <w:rsid w:val="009568E0"/>
    <w:rsid w:val="00956DF8"/>
    <w:rsid w:val="00961FA9"/>
    <w:rsid w:val="00961FD0"/>
    <w:rsid w:val="00961FE9"/>
    <w:rsid w:val="00963097"/>
    <w:rsid w:val="009637CB"/>
    <w:rsid w:val="009647CC"/>
    <w:rsid w:val="00964CA1"/>
    <w:rsid w:val="00965144"/>
    <w:rsid w:val="0096538B"/>
    <w:rsid w:val="009659F0"/>
    <w:rsid w:val="00965A85"/>
    <w:rsid w:val="00965EFF"/>
    <w:rsid w:val="00966769"/>
    <w:rsid w:val="00966A84"/>
    <w:rsid w:val="00966BB4"/>
    <w:rsid w:val="00966CC6"/>
    <w:rsid w:val="00967A12"/>
    <w:rsid w:val="00967E6C"/>
    <w:rsid w:val="0097025C"/>
    <w:rsid w:val="00970513"/>
    <w:rsid w:val="009711A9"/>
    <w:rsid w:val="009717BD"/>
    <w:rsid w:val="009725F0"/>
    <w:rsid w:val="00974589"/>
    <w:rsid w:val="0097468A"/>
    <w:rsid w:val="00974E48"/>
    <w:rsid w:val="00974ED7"/>
    <w:rsid w:val="00975AAA"/>
    <w:rsid w:val="00976111"/>
    <w:rsid w:val="009762BA"/>
    <w:rsid w:val="009770B0"/>
    <w:rsid w:val="0097710A"/>
    <w:rsid w:val="00977C3E"/>
    <w:rsid w:val="00980FBF"/>
    <w:rsid w:val="00981028"/>
    <w:rsid w:val="00981BDA"/>
    <w:rsid w:val="0098207B"/>
    <w:rsid w:val="009829C7"/>
    <w:rsid w:val="00982D27"/>
    <w:rsid w:val="00983204"/>
    <w:rsid w:val="00983862"/>
    <w:rsid w:val="00985400"/>
    <w:rsid w:val="009857BA"/>
    <w:rsid w:val="00985A2C"/>
    <w:rsid w:val="00985CD7"/>
    <w:rsid w:val="00985D11"/>
    <w:rsid w:val="00986557"/>
    <w:rsid w:val="0098678B"/>
    <w:rsid w:val="00986FA7"/>
    <w:rsid w:val="00987908"/>
    <w:rsid w:val="00987C3F"/>
    <w:rsid w:val="0099018E"/>
    <w:rsid w:val="00990D98"/>
    <w:rsid w:val="00991818"/>
    <w:rsid w:val="0099317E"/>
    <w:rsid w:val="009934A5"/>
    <w:rsid w:val="00994578"/>
    <w:rsid w:val="00994B18"/>
    <w:rsid w:val="00995960"/>
    <w:rsid w:val="00995B5C"/>
    <w:rsid w:val="00995DE9"/>
    <w:rsid w:val="00996423"/>
    <w:rsid w:val="0099647F"/>
    <w:rsid w:val="00996AE0"/>
    <w:rsid w:val="00996AF6"/>
    <w:rsid w:val="009976E6"/>
    <w:rsid w:val="009979D1"/>
    <w:rsid w:val="009A0F37"/>
    <w:rsid w:val="009A123E"/>
    <w:rsid w:val="009A1C4A"/>
    <w:rsid w:val="009A29C6"/>
    <w:rsid w:val="009A38BE"/>
    <w:rsid w:val="009A44B8"/>
    <w:rsid w:val="009A4C9C"/>
    <w:rsid w:val="009A58BD"/>
    <w:rsid w:val="009A5C17"/>
    <w:rsid w:val="009A5DB6"/>
    <w:rsid w:val="009A5EFA"/>
    <w:rsid w:val="009A620F"/>
    <w:rsid w:val="009A63A3"/>
    <w:rsid w:val="009A6A2B"/>
    <w:rsid w:val="009A7ED8"/>
    <w:rsid w:val="009B05E0"/>
    <w:rsid w:val="009B0A35"/>
    <w:rsid w:val="009B0B6C"/>
    <w:rsid w:val="009B1E51"/>
    <w:rsid w:val="009B2759"/>
    <w:rsid w:val="009B2D79"/>
    <w:rsid w:val="009B3457"/>
    <w:rsid w:val="009B3D8E"/>
    <w:rsid w:val="009B4477"/>
    <w:rsid w:val="009B4632"/>
    <w:rsid w:val="009B4A4A"/>
    <w:rsid w:val="009B534A"/>
    <w:rsid w:val="009B5BD2"/>
    <w:rsid w:val="009B758F"/>
    <w:rsid w:val="009C00E7"/>
    <w:rsid w:val="009C035D"/>
    <w:rsid w:val="009C05B7"/>
    <w:rsid w:val="009C0E83"/>
    <w:rsid w:val="009C16E6"/>
    <w:rsid w:val="009C1CA6"/>
    <w:rsid w:val="009C1E85"/>
    <w:rsid w:val="009C2261"/>
    <w:rsid w:val="009C278F"/>
    <w:rsid w:val="009C35CE"/>
    <w:rsid w:val="009C3B05"/>
    <w:rsid w:val="009C4403"/>
    <w:rsid w:val="009C4991"/>
    <w:rsid w:val="009C4B0E"/>
    <w:rsid w:val="009C4C3F"/>
    <w:rsid w:val="009C4CF1"/>
    <w:rsid w:val="009C533A"/>
    <w:rsid w:val="009C540A"/>
    <w:rsid w:val="009C5474"/>
    <w:rsid w:val="009C5C41"/>
    <w:rsid w:val="009C5E92"/>
    <w:rsid w:val="009C63F6"/>
    <w:rsid w:val="009C6756"/>
    <w:rsid w:val="009C683A"/>
    <w:rsid w:val="009C694E"/>
    <w:rsid w:val="009C7175"/>
    <w:rsid w:val="009C75A2"/>
    <w:rsid w:val="009C7AA7"/>
    <w:rsid w:val="009C7FD7"/>
    <w:rsid w:val="009D0971"/>
    <w:rsid w:val="009D0D45"/>
    <w:rsid w:val="009D12A5"/>
    <w:rsid w:val="009D151B"/>
    <w:rsid w:val="009D1A13"/>
    <w:rsid w:val="009D2333"/>
    <w:rsid w:val="009D38B4"/>
    <w:rsid w:val="009D4030"/>
    <w:rsid w:val="009D55F4"/>
    <w:rsid w:val="009D5F29"/>
    <w:rsid w:val="009D6AC0"/>
    <w:rsid w:val="009D6AEA"/>
    <w:rsid w:val="009D735B"/>
    <w:rsid w:val="009D7C4B"/>
    <w:rsid w:val="009E0147"/>
    <w:rsid w:val="009E09BD"/>
    <w:rsid w:val="009E10A0"/>
    <w:rsid w:val="009E1691"/>
    <w:rsid w:val="009E1DA8"/>
    <w:rsid w:val="009E2CED"/>
    <w:rsid w:val="009E57F3"/>
    <w:rsid w:val="009E5DFA"/>
    <w:rsid w:val="009E651A"/>
    <w:rsid w:val="009E6593"/>
    <w:rsid w:val="009E6CED"/>
    <w:rsid w:val="009F000F"/>
    <w:rsid w:val="009F043F"/>
    <w:rsid w:val="009F044D"/>
    <w:rsid w:val="009F049E"/>
    <w:rsid w:val="009F19F8"/>
    <w:rsid w:val="009F1C9E"/>
    <w:rsid w:val="009F2053"/>
    <w:rsid w:val="009F232E"/>
    <w:rsid w:val="009F2AC0"/>
    <w:rsid w:val="009F2CC2"/>
    <w:rsid w:val="009F2DF7"/>
    <w:rsid w:val="009F2F57"/>
    <w:rsid w:val="009F3118"/>
    <w:rsid w:val="009F3432"/>
    <w:rsid w:val="009F36A6"/>
    <w:rsid w:val="009F371C"/>
    <w:rsid w:val="009F375A"/>
    <w:rsid w:val="009F3BFC"/>
    <w:rsid w:val="009F43C0"/>
    <w:rsid w:val="009F5942"/>
    <w:rsid w:val="009F5D11"/>
    <w:rsid w:val="009F6718"/>
    <w:rsid w:val="009F684F"/>
    <w:rsid w:val="009F70BA"/>
    <w:rsid w:val="009F778D"/>
    <w:rsid w:val="009F78E1"/>
    <w:rsid w:val="009F7A85"/>
    <w:rsid w:val="009F7D5B"/>
    <w:rsid w:val="00A00469"/>
    <w:rsid w:val="00A00A30"/>
    <w:rsid w:val="00A01F04"/>
    <w:rsid w:val="00A022B7"/>
    <w:rsid w:val="00A02396"/>
    <w:rsid w:val="00A028F7"/>
    <w:rsid w:val="00A02F70"/>
    <w:rsid w:val="00A02F91"/>
    <w:rsid w:val="00A031DF"/>
    <w:rsid w:val="00A03605"/>
    <w:rsid w:val="00A0372C"/>
    <w:rsid w:val="00A0398F"/>
    <w:rsid w:val="00A03A64"/>
    <w:rsid w:val="00A03BAC"/>
    <w:rsid w:val="00A04C91"/>
    <w:rsid w:val="00A04CA4"/>
    <w:rsid w:val="00A04D04"/>
    <w:rsid w:val="00A067AD"/>
    <w:rsid w:val="00A073CA"/>
    <w:rsid w:val="00A0749C"/>
    <w:rsid w:val="00A07960"/>
    <w:rsid w:val="00A07F32"/>
    <w:rsid w:val="00A10914"/>
    <w:rsid w:val="00A111E6"/>
    <w:rsid w:val="00A113E8"/>
    <w:rsid w:val="00A11902"/>
    <w:rsid w:val="00A11D82"/>
    <w:rsid w:val="00A11EB3"/>
    <w:rsid w:val="00A11F94"/>
    <w:rsid w:val="00A125C0"/>
    <w:rsid w:val="00A12693"/>
    <w:rsid w:val="00A126AD"/>
    <w:rsid w:val="00A12F98"/>
    <w:rsid w:val="00A14F2E"/>
    <w:rsid w:val="00A151F5"/>
    <w:rsid w:val="00A156B2"/>
    <w:rsid w:val="00A160F2"/>
    <w:rsid w:val="00A1648A"/>
    <w:rsid w:val="00A168F9"/>
    <w:rsid w:val="00A16F3F"/>
    <w:rsid w:val="00A1729F"/>
    <w:rsid w:val="00A1782E"/>
    <w:rsid w:val="00A219BB"/>
    <w:rsid w:val="00A22030"/>
    <w:rsid w:val="00A22075"/>
    <w:rsid w:val="00A222AD"/>
    <w:rsid w:val="00A22F64"/>
    <w:rsid w:val="00A2396E"/>
    <w:rsid w:val="00A239BC"/>
    <w:rsid w:val="00A23C6D"/>
    <w:rsid w:val="00A2458A"/>
    <w:rsid w:val="00A24FA5"/>
    <w:rsid w:val="00A25BE2"/>
    <w:rsid w:val="00A276A4"/>
    <w:rsid w:val="00A27BEC"/>
    <w:rsid w:val="00A27EAF"/>
    <w:rsid w:val="00A30215"/>
    <w:rsid w:val="00A30948"/>
    <w:rsid w:val="00A31F19"/>
    <w:rsid w:val="00A321B8"/>
    <w:rsid w:val="00A322A9"/>
    <w:rsid w:val="00A326BA"/>
    <w:rsid w:val="00A32934"/>
    <w:rsid w:val="00A32AE6"/>
    <w:rsid w:val="00A332BA"/>
    <w:rsid w:val="00A3491D"/>
    <w:rsid w:val="00A350EA"/>
    <w:rsid w:val="00A35F10"/>
    <w:rsid w:val="00A36A28"/>
    <w:rsid w:val="00A377E1"/>
    <w:rsid w:val="00A37A56"/>
    <w:rsid w:val="00A37F6A"/>
    <w:rsid w:val="00A4032C"/>
    <w:rsid w:val="00A410B2"/>
    <w:rsid w:val="00A412AF"/>
    <w:rsid w:val="00A412ED"/>
    <w:rsid w:val="00A41427"/>
    <w:rsid w:val="00A42152"/>
    <w:rsid w:val="00A42BE9"/>
    <w:rsid w:val="00A42E3E"/>
    <w:rsid w:val="00A4380D"/>
    <w:rsid w:val="00A45390"/>
    <w:rsid w:val="00A45518"/>
    <w:rsid w:val="00A463C4"/>
    <w:rsid w:val="00A466CB"/>
    <w:rsid w:val="00A4693E"/>
    <w:rsid w:val="00A46BB8"/>
    <w:rsid w:val="00A4723C"/>
    <w:rsid w:val="00A47BA7"/>
    <w:rsid w:val="00A47EA6"/>
    <w:rsid w:val="00A504F3"/>
    <w:rsid w:val="00A5075B"/>
    <w:rsid w:val="00A50A11"/>
    <w:rsid w:val="00A519D3"/>
    <w:rsid w:val="00A52072"/>
    <w:rsid w:val="00A52417"/>
    <w:rsid w:val="00A5244C"/>
    <w:rsid w:val="00A525F1"/>
    <w:rsid w:val="00A539C4"/>
    <w:rsid w:val="00A53DE1"/>
    <w:rsid w:val="00A5450D"/>
    <w:rsid w:val="00A54D1F"/>
    <w:rsid w:val="00A551F2"/>
    <w:rsid w:val="00A55C17"/>
    <w:rsid w:val="00A563B3"/>
    <w:rsid w:val="00A56759"/>
    <w:rsid w:val="00A56836"/>
    <w:rsid w:val="00A56837"/>
    <w:rsid w:val="00A56841"/>
    <w:rsid w:val="00A56B7E"/>
    <w:rsid w:val="00A56DA1"/>
    <w:rsid w:val="00A57C9B"/>
    <w:rsid w:val="00A604E3"/>
    <w:rsid w:val="00A607DA"/>
    <w:rsid w:val="00A60995"/>
    <w:rsid w:val="00A60FB6"/>
    <w:rsid w:val="00A613CE"/>
    <w:rsid w:val="00A61ACF"/>
    <w:rsid w:val="00A61BF7"/>
    <w:rsid w:val="00A61D79"/>
    <w:rsid w:val="00A63023"/>
    <w:rsid w:val="00A630CC"/>
    <w:rsid w:val="00A6316A"/>
    <w:rsid w:val="00A637C9"/>
    <w:rsid w:val="00A63934"/>
    <w:rsid w:val="00A63A51"/>
    <w:rsid w:val="00A6434C"/>
    <w:rsid w:val="00A64612"/>
    <w:rsid w:val="00A64C1C"/>
    <w:rsid w:val="00A64E13"/>
    <w:rsid w:val="00A652A3"/>
    <w:rsid w:val="00A65E2D"/>
    <w:rsid w:val="00A66632"/>
    <w:rsid w:val="00A667DB"/>
    <w:rsid w:val="00A668EB"/>
    <w:rsid w:val="00A66C8C"/>
    <w:rsid w:val="00A67157"/>
    <w:rsid w:val="00A673BE"/>
    <w:rsid w:val="00A70618"/>
    <w:rsid w:val="00A7126F"/>
    <w:rsid w:val="00A71F0C"/>
    <w:rsid w:val="00A720AB"/>
    <w:rsid w:val="00A727CB"/>
    <w:rsid w:val="00A7323D"/>
    <w:rsid w:val="00A73275"/>
    <w:rsid w:val="00A73424"/>
    <w:rsid w:val="00A73803"/>
    <w:rsid w:val="00A74DC6"/>
    <w:rsid w:val="00A7533B"/>
    <w:rsid w:val="00A7563F"/>
    <w:rsid w:val="00A76CA2"/>
    <w:rsid w:val="00A778B5"/>
    <w:rsid w:val="00A778D3"/>
    <w:rsid w:val="00A77927"/>
    <w:rsid w:val="00A804BE"/>
    <w:rsid w:val="00A80D8A"/>
    <w:rsid w:val="00A81735"/>
    <w:rsid w:val="00A8245C"/>
    <w:rsid w:val="00A827F1"/>
    <w:rsid w:val="00A83514"/>
    <w:rsid w:val="00A8527A"/>
    <w:rsid w:val="00A856FF"/>
    <w:rsid w:val="00A85E77"/>
    <w:rsid w:val="00A86260"/>
    <w:rsid w:val="00A8636D"/>
    <w:rsid w:val="00A8757A"/>
    <w:rsid w:val="00A878E8"/>
    <w:rsid w:val="00A87F5A"/>
    <w:rsid w:val="00A9087F"/>
    <w:rsid w:val="00A9105F"/>
    <w:rsid w:val="00A91280"/>
    <w:rsid w:val="00A91544"/>
    <w:rsid w:val="00A926AD"/>
    <w:rsid w:val="00A9296B"/>
    <w:rsid w:val="00A93664"/>
    <w:rsid w:val="00A93E29"/>
    <w:rsid w:val="00A940CB"/>
    <w:rsid w:val="00A95A66"/>
    <w:rsid w:val="00A965B9"/>
    <w:rsid w:val="00A967EC"/>
    <w:rsid w:val="00A96860"/>
    <w:rsid w:val="00AA02C6"/>
    <w:rsid w:val="00AA13E7"/>
    <w:rsid w:val="00AA2A5D"/>
    <w:rsid w:val="00AA2B65"/>
    <w:rsid w:val="00AA2CBB"/>
    <w:rsid w:val="00AA2D35"/>
    <w:rsid w:val="00AA41F8"/>
    <w:rsid w:val="00AA47AA"/>
    <w:rsid w:val="00AA51D0"/>
    <w:rsid w:val="00AA588C"/>
    <w:rsid w:val="00AA58E1"/>
    <w:rsid w:val="00AA6286"/>
    <w:rsid w:val="00AA650A"/>
    <w:rsid w:val="00AA6986"/>
    <w:rsid w:val="00AA6ED6"/>
    <w:rsid w:val="00AA7A01"/>
    <w:rsid w:val="00AB0515"/>
    <w:rsid w:val="00AB0748"/>
    <w:rsid w:val="00AB0C13"/>
    <w:rsid w:val="00AB0D47"/>
    <w:rsid w:val="00AB1917"/>
    <w:rsid w:val="00AB1BFA"/>
    <w:rsid w:val="00AB1E73"/>
    <w:rsid w:val="00AB2011"/>
    <w:rsid w:val="00AB25EA"/>
    <w:rsid w:val="00AB41ED"/>
    <w:rsid w:val="00AB44D1"/>
    <w:rsid w:val="00AB4B7A"/>
    <w:rsid w:val="00AB638C"/>
    <w:rsid w:val="00AB6A8A"/>
    <w:rsid w:val="00AB6E66"/>
    <w:rsid w:val="00AB73DB"/>
    <w:rsid w:val="00AC06CA"/>
    <w:rsid w:val="00AC1A93"/>
    <w:rsid w:val="00AC1C09"/>
    <w:rsid w:val="00AC2061"/>
    <w:rsid w:val="00AC2280"/>
    <w:rsid w:val="00AC2572"/>
    <w:rsid w:val="00AC25CA"/>
    <w:rsid w:val="00AC2A89"/>
    <w:rsid w:val="00AC2B03"/>
    <w:rsid w:val="00AC2F5E"/>
    <w:rsid w:val="00AC3146"/>
    <w:rsid w:val="00AC38A3"/>
    <w:rsid w:val="00AC395C"/>
    <w:rsid w:val="00AC3A76"/>
    <w:rsid w:val="00AC3DAE"/>
    <w:rsid w:val="00AC3DF4"/>
    <w:rsid w:val="00AC4526"/>
    <w:rsid w:val="00AC524C"/>
    <w:rsid w:val="00AC5A9E"/>
    <w:rsid w:val="00AC6051"/>
    <w:rsid w:val="00AC6FE8"/>
    <w:rsid w:val="00AC71C2"/>
    <w:rsid w:val="00AC7367"/>
    <w:rsid w:val="00AC7E71"/>
    <w:rsid w:val="00AD01A4"/>
    <w:rsid w:val="00AD081F"/>
    <w:rsid w:val="00AD1F97"/>
    <w:rsid w:val="00AD25EC"/>
    <w:rsid w:val="00AD2F48"/>
    <w:rsid w:val="00AD3E04"/>
    <w:rsid w:val="00AD4034"/>
    <w:rsid w:val="00AD42C8"/>
    <w:rsid w:val="00AD4376"/>
    <w:rsid w:val="00AD4F67"/>
    <w:rsid w:val="00AD5497"/>
    <w:rsid w:val="00AD57AC"/>
    <w:rsid w:val="00AD5AD5"/>
    <w:rsid w:val="00AD5ED9"/>
    <w:rsid w:val="00AD6085"/>
    <w:rsid w:val="00AD694A"/>
    <w:rsid w:val="00AD726A"/>
    <w:rsid w:val="00AD7585"/>
    <w:rsid w:val="00AE02F8"/>
    <w:rsid w:val="00AE0B4F"/>
    <w:rsid w:val="00AE0BC4"/>
    <w:rsid w:val="00AE106E"/>
    <w:rsid w:val="00AE13A4"/>
    <w:rsid w:val="00AE1F23"/>
    <w:rsid w:val="00AE28B4"/>
    <w:rsid w:val="00AE3229"/>
    <w:rsid w:val="00AE38D3"/>
    <w:rsid w:val="00AE4468"/>
    <w:rsid w:val="00AE4B94"/>
    <w:rsid w:val="00AE4FB1"/>
    <w:rsid w:val="00AF1692"/>
    <w:rsid w:val="00AF1993"/>
    <w:rsid w:val="00AF1F7F"/>
    <w:rsid w:val="00AF24C9"/>
    <w:rsid w:val="00AF27ED"/>
    <w:rsid w:val="00AF29D7"/>
    <w:rsid w:val="00AF29E9"/>
    <w:rsid w:val="00AF2A45"/>
    <w:rsid w:val="00AF2CFA"/>
    <w:rsid w:val="00AF2E9B"/>
    <w:rsid w:val="00AF3BDE"/>
    <w:rsid w:val="00AF3E71"/>
    <w:rsid w:val="00AF4563"/>
    <w:rsid w:val="00AF5125"/>
    <w:rsid w:val="00AF56D4"/>
    <w:rsid w:val="00AF6676"/>
    <w:rsid w:val="00AF7C0D"/>
    <w:rsid w:val="00B006B0"/>
    <w:rsid w:val="00B00E3B"/>
    <w:rsid w:val="00B02168"/>
    <w:rsid w:val="00B02EEC"/>
    <w:rsid w:val="00B03632"/>
    <w:rsid w:val="00B04A93"/>
    <w:rsid w:val="00B05327"/>
    <w:rsid w:val="00B06216"/>
    <w:rsid w:val="00B0622E"/>
    <w:rsid w:val="00B0718B"/>
    <w:rsid w:val="00B10847"/>
    <w:rsid w:val="00B1143C"/>
    <w:rsid w:val="00B11D79"/>
    <w:rsid w:val="00B123E6"/>
    <w:rsid w:val="00B125F3"/>
    <w:rsid w:val="00B12640"/>
    <w:rsid w:val="00B13369"/>
    <w:rsid w:val="00B1368B"/>
    <w:rsid w:val="00B14218"/>
    <w:rsid w:val="00B146E4"/>
    <w:rsid w:val="00B15717"/>
    <w:rsid w:val="00B1571D"/>
    <w:rsid w:val="00B1601B"/>
    <w:rsid w:val="00B16696"/>
    <w:rsid w:val="00B1671B"/>
    <w:rsid w:val="00B1688D"/>
    <w:rsid w:val="00B168B9"/>
    <w:rsid w:val="00B1693A"/>
    <w:rsid w:val="00B16AA7"/>
    <w:rsid w:val="00B16D57"/>
    <w:rsid w:val="00B178A0"/>
    <w:rsid w:val="00B17FFC"/>
    <w:rsid w:val="00B20AE0"/>
    <w:rsid w:val="00B20C23"/>
    <w:rsid w:val="00B21397"/>
    <w:rsid w:val="00B215B7"/>
    <w:rsid w:val="00B2172C"/>
    <w:rsid w:val="00B2195D"/>
    <w:rsid w:val="00B21B92"/>
    <w:rsid w:val="00B22132"/>
    <w:rsid w:val="00B2269B"/>
    <w:rsid w:val="00B2289B"/>
    <w:rsid w:val="00B23C80"/>
    <w:rsid w:val="00B23E1A"/>
    <w:rsid w:val="00B23F5F"/>
    <w:rsid w:val="00B246EA"/>
    <w:rsid w:val="00B24A0F"/>
    <w:rsid w:val="00B25667"/>
    <w:rsid w:val="00B25BE8"/>
    <w:rsid w:val="00B2676D"/>
    <w:rsid w:val="00B2688D"/>
    <w:rsid w:val="00B26FB6"/>
    <w:rsid w:val="00B2736F"/>
    <w:rsid w:val="00B279C1"/>
    <w:rsid w:val="00B27C46"/>
    <w:rsid w:val="00B307B4"/>
    <w:rsid w:val="00B3102C"/>
    <w:rsid w:val="00B31BF1"/>
    <w:rsid w:val="00B32E3F"/>
    <w:rsid w:val="00B32F24"/>
    <w:rsid w:val="00B33128"/>
    <w:rsid w:val="00B33C46"/>
    <w:rsid w:val="00B33E92"/>
    <w:rsid w:val="00B34891"/>
    <w:rsid w:val="00B3489B"/>
    <w:rsid w:val="00B3514F"/>
    <w:rsid w:val="00B35D60"/>
    <w:rsid w:val="00B35F67"/>
    <w:rsid w:val="00B36AAF"/>
    <w:rsid w:val="00B37582"/>
    <w:rsid w:val="00B377BA"/>
    <w:rsid w:val="00B37E2F"/>
    <w:rsid w:val="00B40B8F"/>
    <w:rsid w:val="00B40C50"/>
    <w:rsid w:val="00B40F0D"/>
    <w:rsid w:val="00B414F3"/>
    <w:rsid w:val="00B41EF3"/>
    <w:rsid w:val="00B42C9B"/>
    <w:rsid w:val="00B42CEF"/>
    <w:rsid w:val="00B442A9"/>
    <w:rsid w:val="00B44380"/>
    <w:rsid w:val="00B44BF3"/>
    <w:rsid w:val="00B44E27"/>
    <w:rsid w:val="00B4554D"/>
    <w:rsid w:val="00B45769"/>
    <w:rsid w:val="00B45E4C"/>
    <w:rsid w:val="00B47216"/>
    <w:rsid w:val="00B47269"/>
    <w:rsid w:val="00B472CE"/>
    <w:rsid w:val="00B47ECF"/>
    <w:rsid w:val="00B506F3"/>
    <w:rsid w:val="00B507BE"/>
    <w:rsid w:val="00B50FB8"/>
    <w:rsid w:val="00B5119C"/>
    <w:rsid w:val="00B513D8"/>
    <w:rsid w:val="00B51CE8"/>
    <w:rsid w:val="00B51F74"/>
    <w:rsid w:val="00B52208"/>
    <w:rsid w:val="00B52566"/>
    <w:rsid w:val="00B5264D"/>
    <w:rsid w:val="00B526C1"/>
    <w:rsid w:val="00B52938"/>
    <w:rsid w:val="00B52E41"/>
    <w:rsid w:val="00B537DD"/>
    <w:rsid w:val="00B53BAB"/>
    <w:rsid w:val="00B55968"/>
    <w:rsid w:val="00B56278"/>
    <w:rsid w:val="00B56376"/>
    <w:rsid w:val="00B56AF6"/>
    <w:rsid w:val="00B57083"/>
    <w:rsid w:val="00B60415"/>
    <w:rsid w:val="00B61DF3"/>
    <w:rsid w:val="00B62528"/>
    <w:rsid w:val="00B63447"/>
    <w:rsid w:val="00B63F74"/>
    <w:rsid w:val="00B6458A"/>
    <w:rsid w:val="00B64688"/>
    <w:rsid w:val="00B64904"/>
    <w:rsid w:val="00B64CBA"/>
    <w:rsid w:val="00B64CF9"/>
    <w:rsid w:val="00B652F9"/>
    <w:rsid w:val="00B6619B"/>
    <w:rsid w:val="00B66519"/>
    <w:rsid w:val="00B6653C"/>
    <w:rsid w:val="00B66AF3"/>
    <w:rsid w:val="00B672CC"/>
    <w:rsid w:val="00B679AA"/>
    <w:rsid w:val="00B706E6"/>
    <w:rsid w:val="00B717CF"/>
    <w:rsid w:val="00B7195B"/>
    <w:rsid w:val="00B71B79"/>
    <w:rsid w:val="00B71CF5"/>
    <w:rsid w:val="00B72401"/>
    <w:rsid w:val="00B738FC"/>
    <w:rsid w:val="00B74213"/>
    <w:rsid w:val="00B7470F"/>
    <w:rsid w:val="00B747F8"/>
    <w:rsid w:val="00B74B91"/>
    <w:rsid w:val="00B7506C"/>
    <w:rsid w:val="00B750CC"/>
    <w:rsid w:val="00B7542D"/>
    <w:rsid w:val="00B75438"/>
    <w:rsid w:val="00B756EC"/>
    <w:rsid w:val="00B75B83"/>
    <w:rsid w:val="00B77405"/>
    <w:rsid w:val="00B80550"/>
    <w:rsid w:val="00B80D04"/>
    <w:rsid w:val="00B81503"/>
    <w:rsid w:val="00B81A88"/>
    <w:rsid w:val="00B81C01"/>
    <w:rsid w:val="00B829B9"/>
    <w:rsid w:val="00B82B02"/>
    <w:rsid w:val="00B82E2D"/>
    <w:rsid w:val="00B83608"/>
    <w:rsid w:val="00B83CD7"/>
    <w:rsid w:val="00B84194"/>
    <w:rsid w:val="00B85050"/>
    <w:rsid w:val="00B85D60"/>
    <w:rsid w:val="00B85DE0"/>
    <w:rsid w:val="00B8648C"/>
    <w:rsid w:val="00B86495"/>
    <w:rsid w:val="00B866C0"/>
    <w:rsid w:val="00B86B1E"/>
    <w:rsid w:val="00B87B58"/>
    <w:rsid w:val="00B90381"/>
    <w:rsid w:val="00B907A1"/>
    <w:rsid w:val="00B9128C"/>
    <w:rsid w:val="00B91A2D"/>
    <w:rsid w:val="00B930FA"/>
    <w:rsid w:val="00B93207"/>
    <w:rsid w:val="00B93C04"/>
    <w:rsid w:val="00B94452"/>
    <w:rsid w:val="00B94668"/>
    <w:rsid w:val="00B95208"/>
    <w:rsid w:val="00B954CC"/>
    <w:rsid w:val="00B958FB"/>
    <w:rsid w:val="00B95EA8"/>
    <w:rsid w:val="00B96348"/>
    <w:rsid w:val="00B96379"/>
    <w:rsid w:val="00B967FC"/>
    <w:rsid w:val="00B96821"/>
    <w:rsid w:val="00B9693A"/>
    <w:rsid w:val="00B96A86"/>
    <w:rsid w:val="00B96F32"/>
    <w:rsid w:val="00B97161"/>
    <w:rsid w:val="00BA0D13"/>
    <w:rsid w:val="00BA1959"/>
    <w:rsid w:val="00BA1CB9"/>
    <w:rsid w:val="00BA24DE"/>
    <w:rsid w:val="00BA4058"/>
    <w:rsid w:val="00BA4167"/>
    <w:rsid w:val="00BA4AD5"/>
    <w:rsid w:val="00BA4F1A"/>
    <w:rsid w:val="00BA4F6F"/>
    <w:rsid w:val="00BA501E"/>
    <w:rsid w:val="00BA5197"/>
    <w:rsid w:val="00BA562E"/>
    <w:rsid w:val="00BA5739"/>
    <w:rsid w:val="00BA5A2C"/>
    <w:rsid w:val="00BA5DFD"/>
    <w:rsid w:val="00BA5F91"/>
    <w:rsid w:val="00BA6835"/>
    <w:rsid w:val="00BA6A2D"/>
    <w:rsid w:val="00BA6FF2"/>
    <w:rsid w:val="00BA7172"/>
    <w:rsid w:val="00BA73BD"/>
    <w:rsid w:val="00BA75E2"/>
    <w:rsid w:val="00BA7CBC"/>
    <w:rsid w:val="00BB0849"/>
    <w:rsid w:val="00BB17F4"/>
    <w:rsid w:val="00BB1B14"/>
    <w:rsid w:val="00BB2AC6"/>
    <w:rsid w:val="00BB3A6B"/>
    <w:rsid w:val="00BB3A7B"/>
    <w:rsid w:val="00BB3D88"/>
    <w:rsid w:val="00BB440B"/>
    <w:rsid w:val="00BB48E6"/>
    <w:rsid w:val="00BB52E0"/>
    <w:rsid w:val="00BB67AB"/>
    <w:rsid w:val="00BB6D05"/>
    <w:rsid w:val="00BC022D"/>
    <w:rsid w:val="00BC0519"/>
    <w:rsid w:val="00BC06F5"/>
    <w:rsid w:val="00BC0F60"/>
    <w:rsid w:val="00BC18E0"/>
    <w:rsid w:val="00BC1BEC"/>
    <w:rsid w:val="00BC27F0"/>
    <w:rsid w:val="00BC2ACE"/>
    <w:rsid w:val="00BC2C52"/>
    <w:rsid w:val="00BC3418"/>
    <w:rsid w:val="00BC3CB2"/>
    <w:rsid w:val="00BC47BC"/>
    <w:rsid w:val="00BC4B45"/>
    <w:rsid w:val="00BC5D2A"/>
    <w:rsid w:val="00BC6087"/>
    <w:rsid w:val="00BC65CA"/>
    <w:rsid w:val="00BC662C"/>
    <w:rsid w:val="00BC6D1E"/>
    <w:rsid w:val="00BC7A7C"/>
    <w:rsid w:val="00BC7B69"/>
    <w:rsid w:val="00BD0FBB"/>
    <w:rsid w:val="00BD103B"/>
    <w:rsid w:val="00BD1A68"/>
    <w:rsid w:val="00BD1C00"/>
    <w:rsid w:val="00BD2221"/>
    <w:rsid w:val="00BD2494"/>
    <w:rsid w:val="00BD27ED"/>
    <w:rsid w:val="00BD40B8"/>
    <w:rsid w:val="00BD4444"/>
    <w:rsid w:val="00BD487B"/>
    <w:rsid w:val="00BD4A22"/>
    <w:rsid w:val="00BD6C32"/>
    <w:rsid w:val="00BD7138"/>
    <w:rsid w:val="00BD73A8"/>
    <w:rsid w:val="00BE03F8"/>
    <w:rsid w:val="00BE1100"/>
    <w:rsid w:val="00BE16F6"/>
    <w:rsid w:val="00BE1938"/>
    <w:rsid w:val="00BE1E68"/>
    <w:rsid w:val="00BE1FF7"/>
    <w:rsid w:val="00BE2592"/>
    <w:rsid w:val="00BE3AD9"/>
    <w:rsid w:val="00BE3B94"/>
    <w:rsid w:val="00BE3C9D"/>
    <w:rsid w:val="00BE4643"/>
    <w:rsid w:val="00BE4C7F"/>
    <w:rsid w:val="00BE510C"/>
    <w:rsid w:val="00BE5C91"/>
    <w:rsid w:val="00BE69A9"/>
    <w:rsid w:val="00BE6D97"/>
    <w:rsid w:val="00BE6FB9"/>
    <w:rsid w:val="00BE7988"/>
    <w:rsid w:val="00BF05E3"/>
    <w:rsid w:val="00BF1500"/>
    <w:rsid w:val="00BF1523"/>
    <w:rsid w:val="00BF1877"/>
    <w:rsid w:val="00BF1C77"/>
    <w:rsid w:val="00BF1FAE"/>
    <w:rsid w:val="00BF2D6F"/>
    <w:rsid w:val="00BF2E53"/>
    <w:rsid w:val="00BF3568"/>
    <w:rsid w:val="00BF3883"/>
    <w:rsid w:val="00BF408B"/>
    <w:rsid w:val="00BF51B5"/>
    <w:rsid w:val="00BF61AD"/>
    <w:rsid w:val="00BF63A7"/>
    <w:rsid w:val="00BF6D38"/>
    <w:rsid w:val="00BF74AA"/>
    <w:rsid w:val="00BF7542"/>
    <w:rsid w:val="00C0059E"/>
    <w:rsid w:val="00C01661"/>
    <w:rsid w:val="00C0180A"/>
    <w:rsid w:val="00C02414"/>
    <w:rsid w:val="00C0337B"/>
    <w:rsid w:val="00C0394B"/>
    <w:rsid w:val="00C03AAB"/>
    <w:rsid w:val="00C03BC9"/>
    <w:rsid w:val="00C043F7"/>
    <w:rsid w:val="00C04DCC"/>
    <w:rsid w:val="00C051BB"/>
    <w:rsid w:val="00C05DD1"/>
    <w:rsid w:val="00C05F54"/>
    <w:rsid w:val="00C05FEE"/>
    <w:rsid w:val="00C06574"/>
    <w:rsid w:val="00C07E4B"/>
    <w:rsid w:val="00C10A85"/>
    <w:rsid w:val="00C111E8"/>
    <w:rsid w:val="00C111F4"/>
    <w:rsid w:val="00C11248"/>
    <w:rsid w:val="00C11722"/>
    <w:rsid w:val="00C121B3"/>
    <w:rsid w:val="00C12D63"/>
    <w:rsid w:val="00C13421"/>
    <w:rsid w:val="00C1367C"/>
    <w:rsid w:val="00C13923"/>
    <w:rsid w:val="00C13ABF"/>
    <w:rsid w:val="00C1404F"/>
    <w:rsid w:val="00C146D1"/>
    <w:rsid w:val="00C164CA"/>
    <w:rsid w:val="00C169A6"/>
    <w:rsid w:val="00C16D74"/>
    <w:rsid w:val="00C17393"/>
    <w:rsid w:val="00C17A31"/>
    <w:rsid w:val="00C17C0F"/>
    <w:rsid w:val="00C218B6"/>
    <w:rsid w:val="00C219C0"/>
    <w:rsid w:val="00C21A6B"/>
    <w:rsid w:val="00C22DDF"/>
    <w:rsid w:val="00C22E27"/>
    <w:rsid w:val="00C23257"/>
    <w:rsid w:val="00C24239"/>
    <w:rsid w:val="00C242E5"/>
    <w:rsid w:val="00C24631"/>
    <w:rsid w:val="00C24CBB"/>
    <w:rsid w:val="00C24DF2"/>
    <w:rsid w:val="00C25BA9"/>
    <w:rsid w:val="00C25D47"/>
    <w:rsid w:val="00C26311"/>
    <w:rsid w:val="00C264E1"/>
    <w:rsid w:val="00C26A6F"/>
    <w:rsid w:val="00C26F55"/>
    <w:rsid w:val="00C27194"/>
    <w:rsid w:val="00C277E1"/>
    <w:rsid w:val="00C27BDD"/>
    <w:rsid w:val="00C3046C"/>
    <w:rsid w:val="00C3051B"/>
    <w:rsid w:val="00C30BF9"/>
    <w:rsid w:val="00C30D53"/>
    <w:rsid w:val="00C30DA4"/>
    <w:rsid w:val="00C322C5"/>
    <w:rsid w:val="00C330ED"/>
    <w:rsid w:val="00C33E02"/>
    <w:rsid w:val="00C3432A"/>
    <w:rsid w:val="00C35853"/>
    <w:rsid w:val="00C35A93"/>
    <w:rsid w:val="00C361FC"/>
    <w:rsid w:val="00C364A4"/>
    <w:rsid w:val="00C3683C"/>
    <w:rsid w:val="00C36D79"/>
    <w:rsid w:val="00C3714B"/>
    <w:rsid w:val="00C3715C"/>
    <w:rsid w:val="00C375CF"/>
    <w:rsid w:val="00C378E0"/>
    <w:rsid w:val="00C40798"/>
    <w:rsid w:val="00C41107"/>
    <w:rsid w:val="00C41A8D"/>
    <w:rsid w:val="00C42BD3"/>
    <w:rsid w:val="00C42D12"/>
    <w:rsid w:val="00C44910"/>
    <w:rsid w:val="00C45475"/>
    <w:rsid w:val="00C46D76"/>
    <w:rsid w:val="00C50729"/>
    <w:rsid w:val="00C50D6B"/>
    <w:rsid w:val="00C512CA"/>
    <w:rsid w:val="00C51644"/>
    <w:rsid w:val="00C51ABD"/>
    <w:rsid w:val="00C51FEB"/>
    <w:rsid w:val="00C531BB"/>
    <w:rsid w:val="00C53E3B"/>
    <w:rsid w:val="00C53F9A"/>
    <w:rsid w:val="00C54126"/>
    <w:rsid w:val="00C555A8"/>
    <w:rsid w:val="00C557F8"/>
    <w:rsid w:val="00C55B46"/>
    <w:rsid w:val="00C55C33"/>
    <w:rsid w:val="00C55F6D"/>
    <w:rsid w:val="00C5650C"/>
    <w:rsid w:val="00C566B9"/>
    <w:rsid w:val="00C567BC"/>
    <w:rsid w:val="00C56B28"/>
    <w:rsid w:val="00C56BD8"/>
    <w:rsid w:val="00C56CAE"/>
    <w:rsid w:val="00C5717B"/>
    <w:rsid w:val="00C574C4"/>
    <w:rsid w:val="00C57516"/>
    <w:rsid w:val="00C576D7"/>
    <w:rsid w:val="00C577A8"/>
    <w:rsid w:val="00C601FE"/>
    <w:rsid w:val="00C6022E"/>
    <w:rsid w:val="00C60305"/>
    <w:rsid w:val="00C603E7"/>
    <w:rsid w:val="00C60678"/>
    <w:rsid w:val="00C60721"/>
    <w:rsid w:val="00C61409"/>
    <w:rsid w:val="00C62358"/>
    <w:rsid w:val="00C62AE3"/>
    <w:rsid w:val="00C63CDD"/>
    <w:rsid w:val="00C640E8"/>
    <w:rsid w:val="00C6521A"/>
    <w:rsid w:val="00C6538A"/>
    <w:rsid w:val="00C65BAD"/>
    <w:rsid w:val="00C65FC0"/>
    <w:rsid w:val="00C6782A"/>
    <w:rsid w:val="00C67EAA"/>
    <w:rsid w:val="00C723B3"/>
    <w:rsid w:val="00C725C6"/>
    <w:rsid w:val="00C72999"/>
    <w:rsid w:val="00C72A06"/>
    <w:rsid w:val="00C7319A"/>
    <w:rsid w:val="00C731DE"/>
    <w:rsid w:val="00C733CE"/>
    <w:rsid w:val="00C740EA"/>
    <w:rsid w:val="00C74790"/>
    <w:rsid w:val="00C74B0F"/>
    <w:rsid w:val="00C75094"/>
    <w:rsid w:val="00C75231"/>
    <w:rsid w:val="00C756C8"/>
    <w:rsid w:val="00C75851"/>
    <w:rsid w:val="00C7607E"/>
    <w:rsid w:val="00C7688B"/>
    <w:rsid w:val="00C76998"/>
    <w:rsid w:val="00C769A7"/>
    <w:rsid w:val="00C76B0C"/>
    <w:rsid w:val="00C77789"/>
    <w:rsid w:val="00C80640"/>
    <w:rsid w:val="00C812C9"/>
    <w:rsid w:val="00C81810"/>
    <w:rsid w:val="00C82E35"/>
    <w:rsid w:val="00C83425"/>
    <w:rsid w:val="00C8370F"/>
    <w:rsid w:val="00C84AA4"/>
    <w:rsid w:val="00C853EB"/>
    <w:rsid w:val="00C8542C"/>
    <w:rsid w:val="00C85C00"/>
    <w:rsid w:val="00C863BA"/>
    <w:rsid w:val="00C876C8"/>
    <w:rsid w:val="00C87FC4"/>
    <w:rsid w:val="00C914F7"/>
    <w:rsid w:val="00C91D29"/>
    <w:rsid w:val="00C91F5B"/>
    <w:rsid w:val="00C92719"/>
    <w:rsid w:val="00C93E0E"/>
    <w:rsid w:val="00C94A43"/>
    <w:rsid w:val="00C95242"/>
    <w:rsid w:val="00C9574E"/>
    <w:rsid w:val="00C95C31"/>
    <w:rsid w:val="00C96C99"/>
    <w:rsid w:val="00C96D60"/>
    <w:rsid w:val="00C96F6D"/>
    <w:rsid w:val="00C9748A"/>
    <w:rsid w:val="00CA0781"/>
    <w:rsid w:val="00CA0C1A"/>
    <w:rsid w:val="00CA0F71"/>
    <w:rsid w:val="00CA10C4"/>
    <w:rsid w:val="00CA1731"/>
    <w:rsid w:val="00CA1943"/>
    <w:rsid w:val="00CA1BD4"/>
    <w:rsid w:val="00CA243B"/>
    <w:rsid w:val="00CA28F7"/>
    <w:rsid w:val="00CA358D"/>
    <w:rsid w:val="00CA35D4"/>
    <w:rsid w:val="00CA4496"/>
    <w:rsid w:val="00CA4512"/>
    <w:rsid w:val="00CA496E"/>
    <w:rsid w:val="00CA4B16"/>
    <w:rsid w:val="00CA5ED8"/>
    <w:rsid w:val="00CA61DE"/>
    <w:rsid w:val="00CA66E2"/>
    <w:rsid w:val="00CA6782"/>
    <w:rsid w:val="00CA67D3"/>
    <w:rsid w:val="00CA6D2D"/>
    <w:rsid w:val="00CA7567"/>
    <w:rsid w:val="00CA762F"/>
    <w:rsid w:val="00CA7B37"/>
    <w:rsid w:val="00CB0A0F"/>
    <w:rsid w:val="00CB0F24"/>
    <w:rsid w:val="00CB1769"/>
    <w:rsid w:val="00CB25B0"/>
    <w:rsid w:val="00CB26F5"/>
    <w:rsid w:val="00CB271E"/>
    <w:rsid w:val="00CB2985"/>
    <w:rsid w:val="00CB3026"/>
    <w:rsid w:val="00CB3BC8"/>
    <w:rsid w:val="00CB3E05"/>
    <w:rsid w:val="00CB4598"/>
    <w:rsid w:val="00CB5361"/>
    <w:rsid w:val="00CB571F"/>
    <w:rsid w:val="00CB5E32"/>
    <w:rsid w:val="00CB5FFB"/>
    <w:rsid w:val="00CB639A"/>
    <w:rsid w:val="00CB69E4"/>
    <w:rsid w:val="00CB796A"/>
    <w:rsid w:val="00CC0469"/>
    <w:rsid w:val="00CC0C9A"/>
    <w:rsid w:val="00CC1080"/>
    <w:rsid w:val="00CC13BB"/>
    <w:rsid w:val="00CC1CE8"/>
    <w:rsid w:val="00CC2320"/>
    <w:rsid w:val="00CC25DE"/>
    <w:rsid w:val="00CC25E4"/>
    <w:rsid w:val="00CC2ED7"/>
    <w:rsid w:val="00CC3A23"/>
    <w:rsid w:val="00CC3C62"/>
    <w:rsid w:val="00CC3F81"/>
    <w:rsid w:val="00CC41F3"/>
    <w:rsid w:val="00CC4B91"/>
    <w:rsid w:val="00CC5BA9"/>
    <w:rsid w:val="00CC6979"/>
    <w:rsid w:val="00CC711B"/>
    <w:rsid w:val="00CC71AD"/>
    <w:rsid w:val="00CC73BE"/>
    <w:rsid w:val="00CC77EC"/>
    <w:rsid w:val="00CD0052"/>
    <w:rsid w:val="00CD0859"/>
    <w:rsid w:val="00CD192A"/>
    <w:rsid w:val="00CD1B70"/>
    <w:rsid w:val="00CD1C27"/>
    <w:rsid w:val="00CD235A"/>
    <w:rsid w:val="00CD2E04"/>
    <w:rsid w:val="00CD306A"/>
    <w:rsid w:val="00CD3807"/>
    <w:rsid w:val="00CD3A37"/>
    <w:rsid w:val="00CD4589"/>
    <w:rsid w:val="00CD6374"/>
    <w:rsid w:val="00CD66D9"/>
    <w:rsid w:val="00CD6B18"/>
    <w:rsid w:val="00CD6FDC"/>
    <w:rsid w:val="00CD78D4"/>
    <w:rsid w:val="00CD7DB7"/>
    <w:rsid w:val="00CE03D5"/>
    <w:rsid w:val="00CE1038"/>
    <w:rsid w:val="00CE1065"/>
    <w:rsid w:val="00CE122A"/>
    <w:rsid w:val="00CE2F8C"/>
    <w:rsid w:val="00CE3035"/>
    <w:rsid w:val="00CE3219"/>
    <w:rsid w:val="00CE3F41"/>
    <w:rsid w:val="00CE4D87"/>
    <w:rsid w:val="00CE4DF9"/>
    <w:rsid w:val="00CE5189"/>
    <w:rsid w:val="00CE56AC"/>
    <w:rsid w:val="00CE5A70"/>
    <w:rsid w:val="00CE653B"/>
    <w:rsid w:val="00CE6B32"/>
    <w:rsid w:val="00CE74EE"/>
    <w:rsid w:val="00CE77E4"/>
    <w:rsid w:val="00CE7D79"/>
    <w:rsid w:val="00CE7EA6"/>
    <w:rsid w:val="00CF098B"/>
    <w:rsid w:val="00CF15AF"/>
    <w:rsid w:val="00CF17C2"/>
    <w:rsid w:val="00CF18D8"/>
    <w:rsid w:val="00CF22CB"/>
    <w:rsid w:val="00CF2671"/>
    <w:rsid w:val="00CF2931"/>
    <w:rsid w:val="00CF2CE2"/>
    <w:rsid w:val="00CF405E"/>
    <w:rsid w:val="00CF41B0"/>
    <w:rsid w:val="00CF439B"/>
    <w:rsid w:val="00CF468C"/>
    <w:rsid w:val="00CF46BF"/>
    <w:rsid w:val="00CF6801"/>
    <w:rsid w:val="00CF7A2A"/>
    <w:rsid w:val="00CF7AE8"/>
    <w:rsid w:val="00D01579"/>
    <w:rsid w:val="00D022F9"/>
    <w:rsid w:val="00D0325A"/>
    <w:rsid w:val="00D039C6"/>
    <w:rsid w:val="00D03AE4"/>
    <w:rsid w:val="00D06557"/>
    <w:rsid w:val="00D06E59"/>
    <w:rsid w:val="00D06F9B"/>
    <w:rsid w:val="00D07664"/>
    <w:rsid w:val="00D10BCC"/>
    <w:rsid w:val="00D10BCD"/>
    <w:rsid w:val="00D1180E"/>
    <w:rsid w:val="00D122A9"/>
    <w:rsid w:val="00D12431"/>
    <w:rsid w:val="00D12CBA"/>
    <w:rsid w:val="00D12CCE"/>
    <w:rsid w:val="00D12F69"/>
    <w:rsid w:val="00D13131"/>
    <w:rsid w:val="00D131CC"/>
    <w:rsid w:val="00D13D89"/>
    <w:rsid w:val="00D1416D"/>
    <w:rsid w:val="00D145D8"/>
    <w:rsid w:val="00D15080"/>
    <w:rsid w:val="00D1542F"/>
    <w:rsid w:val="00D15549"/>
    <w:rsid w:val="00D158AD"/>
    <w:rsid w:val="00D160AB"/>
    <w:rsid w:val="00D17059"/>
    <w:rsid w:val="00D20109"/>
    <w:rsid w:val="00D20243"/>
    <w:rsid w:val="00D2079C"/>
    <w:rsid w:val="00D20CDC"/>
    <w:rsid w:val="00D213CF"/>
    <w:rsid w:val="00D2174B"/>
    <w:rsid w:val="00D21B2E"/>
    <w:rsid w:val="00D21BB1"/>
    <w:rsid w:val="00D22767"/>
    <w:rsid w:val="00D22802"/>
    <w:rsid w:val="00D22853"/>
    <w:rsid w:val="00D230FC"/>
    <w:rsid w:val="00D23A12"/>
    <w:rsid w:val="00D24DE1"/>
    <w:rsid w:val="00D25FE4"/>
    <w:rsid w:val="00D276B1"/>
    <w:rsid w:val="00D276E8"/>
    <w:rsid w:val="00D279F1"/>
    <w:rsid w:val="00D27F8F"/>
    <w:rsid w:val="00D3035B"/>
    <w:rsid w:val="00D326B0"/>
    <w:rsid w:val="00D33847"/>
    <w:rsid w:val="00D34654"/>
    <w:rsid w:val="00D35609"/>
    <w:rsid w:val="00D35784"/>
    <w:rsid w:val="00D358F3"/>
    <w:rsid w:val="00D35B26"/>
    <w:rsid w:val="00D3645A"/>
    <w:rsid w:val="00D36D69"/>
    <w:rsid w:val="00D36DA3"/>
    <w:rsid w:val="00D413A8"/>
    <w:rsid w:val="00D4164D"/>
    <w:rsid w:val="00D418BA"/>
    <w:rsid w:val="00D41FAD"/>
    <w:rsid w:val="00D420DC"/>
    <w:rsid w:val="00D424B9"/>
    <w:rsid w:val="00D42783"/>
    <w:rsid w:val="00D44192"/>
    <w:rsid w:val="00D44701"/>
    <w:rsid w:val="00D46124"/>
    <w:rsid w:val="00D47130"/>
    <w:rsid w:val="00D47896"/>
    <w:rsid w:val="00D4794B"/>
    <w:rsid w:val="00D47BE7"/>
    <w:rsid w:val="00D50B04"/>
    <w:rsid w:val="00D513B0"/>
    <w:rsid w:val="00D515C8"/>
    <w:rsid w:val="00D51708"/>
    <w:rsid w:val="00D525B2"/>
    <w:rsid w:val="00D526A9"/>
    <w:rsid w:val="00D527B0"/>
    <w:rsid w:val="00D528BB"/>
    <w:rsid w:val="00D52908"/>
    <w:rsid w:val="00D52AF2"/>
    <w:rsid w:val="00D52C19"/>
    <w:rsid w:val="00D533E5"/>
    <w:rsid w:val="00D562ED"/>
    <w:rsid w:val="00D56941"/>
    <w:rsid w:val="00D56D64"/>
    <w:rsid w:val="00D57628"/>
    <w:rsid w:val="00D6036B"/>
    <w:rsid w:val="00D61DB0"/>
    <w:rsid w:val="00D624A2"/>
    <w:rsid w:val="00D628B4"/>
    <w:rsid w:val="00D62B8E"/>
    <w:rsid w:val="00D6327F"/>
    <w:rsid w:val="00D646FF"/>
    <w:rsid w:val="00D649B9"/>
    <w:rsid w:val="00D6554D"/>
    <w:rsid w:val="00D65CB6"/>
    <w:rsid w:val="00D6684D"/>
    <w:rsid w:val="00D67016"/>
    <w:rsid w:val="00D673FE"/>
    <w:rsid w:val="00D676CD"/>
    <w:rsid w:val="00D67B14"/>
    <w:rsid w:val="00D70834"/>
    <w:rsid w:val="00D70A6F"/>
    <w:rsid w:val="00D71326"/>
    <w:rsid w:val="00D71C59"/>
    <w:rsid w:val="00D72276"/>
    <w:rsid w:val="00D72977"/>
    <w:rsid w:val="00D72F9D"/>
    <w:rsid w:val="00D76463"/>
    <w:rsid w:val="00D773C7"/>
    <w:rsid w:val="00D77833"/>
    <w:rsid w:val="00D77F1B"/>
    <w:rsid w:val="00D808A9"/>
    <w:rsid w:val="00D81CD2"/>
    <w:rsid w:val="00D82277"/>
    <w:rsid w:val="00D8229F"/>
    <w:rsid w:val="00D827C3"/>
    <w:rsid w:val="00D843D1"/>
    <w:rsid w:val="00D845E6"/>
    <w:rsid w:val="00D84C88"/>
    <w:rsid w:val="00D852FD"/>
    <w:rsid w:val="00D85FB9"/>
    <w:rsid w:val="00D85FFB"/>
    <w:rsid w:val="00D862FC"/>
    <w:rsid w:val="00D86B6E"/>
    <w:rsid w:val="00D90897"/>
    <w:rsid w:val="00D90C7B"/>
    <w:rsid w:val="00D90CD9"/>
    <w:rsid w:val="00D90F7B"/>
    <w:rsid w:val="00D91712"/>
    <w:rsid w:val="00D9192F"/>
    <w:rsid w:val="00D921F1"/>
    <w:rsid w:val="00D923F6"/>
    <w:rsid w:val="00D926C2"/>
    <w:rsid w:val="00D92A55"/>
    <w:rsid w:val="00D92D54"/>
    <w:rsid w:val="00D932C3"/>
    <w:rsid w:val="00D9336A"/>
    <w:rsid w:val="00D93BDC"/>
    <w:rsid w:val="00D93DA0"/>
    <w:rsid w:val="00D94521"/>
    <w:rsid w:val="00D94CB9"/>
    <w:rsid w:val="00D95111"/>
    <w:rsid w:val="00D955D9"/>
    <w:rsid w:val="00D9712C"/>
    <w:rsid w:val="00D978D6"/>
    <w:rsid w:val="00D97D28"/>
    <w:rsid w:val="00DA05B7"/>
    <w:rsid w:val="00DA0615"/>
    <w:rsid w:val="00DA161C"/>
    <w:rsid w:val="00DA1B59"/>
    <w:rsid w:val="00DA340C"/>
    <w:rsid w:val="00DA382F"/>
    <w:rsid w:val="00DA3A68"/>
    <w:rsid w:val="00DA45CB"/>
    <w:rsid w:val="00DA45DE"/>
    <w:rsid w:val="00DA4EB4"/>
    <w:rsid w:val="00DA50AE"/>
    <w:rsid w:val="00DA52B1"/>
    <w:rsid w:val="00DA54D7"/>
    <w:rsid w:val="00DA571B"/>
    <w:rsid w:val="00DA64A4"/>
    <w:rsid w:val="00DA7D21"/>
    <w:rsid w:val="00DB07CE"/>
    <w:rsid w:val="00DB0DEB"/>
    <w:rsid w:val="00DB1B42"/>
    <w:rsid w:val="00DB1F08"/>
    <w:rsid w:val="00DB2AC9"/>
    <w:rsid w:val="00DB2C35"/>
    <w:rsid w:val="00DB2DDD"/>
    <w:rsid w:val="00DB3716"/>
    <w:rsid w:val="00DB3DCF"/>
    <w:rsid w:val="00DB3FF7"/>
    <w:rsid w:val="00DB42F2"/>
    <w:rsid w:val="00DB4568"/>
    <w:rsid w:val="00DB4869"/>
    <w:rsid w:val="00DB48D2"/>
    <w:rsid w:val="00DB4972"/>
    <w:rsid w:val="00DB4CA8"/>
    <w:rsid w:val="00DB4DA7"/>
    <w:rsid w:val="00DB59BA"/>
    <w:rsid w:val="00DB5AEA"/>
    <w:rsid w:val="00DB6F94"/>
    <w:rsid w:val="00DB7069"/>
    <w:rsid w:val="00DB77B5"/>
    <w:rsid w:val="00DB7C54"/>
    <w:rsid w:val="00DC00C6"/>
    <w:rsid w:val="00DC0201"/>
    <w:rsid w:val="00DC0330"/>
    <w:rsid w:val="00DC0542"/>
    <w:rsid w:val="00DC0944"/>
    <w:rsid w:val="00DC0A77"/>
    <w:rsid w:val="00DC0E9B"/>
    <w:rsid w:val="00DC125B"/>
    <w:rsid w:val="00DC213C"/>
    <w:rsid w:val="00DC274A"/>
    <w:rsid w:val="00DC463D"/>
    <w:rsid w:val="00DC499F"/>
    <w:rsid w:val="00DC52AC"/>
    <w:rsid w:val="00DC5D2F"/>
    <w:rsid w:val="00DC5EA0"/>
    <w:rsid w:val="00DC6074"/>
    <w:rsid w:val="00DC69A6"/>
    <w:rsid w:val="00DC69E4"/>
    <w:rsid w:val="00DC7763"/>
    <w:rsid w:val="00DC7C0D"/>
    <w:rsid w:val="00DC7D69"/>
    <w:rsid w:val="00DD1887"/>
    <w:rsid w:val="00DD2B92"/>
    <w:rsid w:val="00DD332A"/>
    <w:rsid w:val="00DD39BF"/>
    <w:rsid w:val="00DD3BD1"/>
    <w:rsid w:val="00DD4162"/>
    <w:rsid w:val="00DD45F7"/>
    <w:rsid w:val="00DD474E"/>
    <w:rsid w:val="00DD4CAD"/>
    <w:rsid w:val="00DD5BAD"/>
    <w:rsid w:val="00DD69B6"/>
    <w:rsid w:val="00DD71AB"/>
    <w:rsid w:val="00DD7415"/>
    <w:rsid w:val="00DD74F9"/>
    <w:rsid w:val="00DD79FC"/>
    <w:rsid w:val="00DD7DCC"/>
    <w:rsid w:val="00DE001A"/>
    <w:rsid w:val="00DE1231"/>
    <w:rsid w:val="00DE15DA"/>
    <w:rsid w:val="00DE33CD"/>
    <w:rsid w:val="00DE36F4"/>
    <w:rsid w:val="00DE4DE3"/>
    <w:rsid w:val="00DE53DB"/>
    <w:rsid w:val="00DE54F7"/>
    <w:rsid w:val="00DE5F91"/>
    <w:rsid w:val="00DE65F9"/>
    <w:rsid w:val="00DE69C1"/>
    <w:rsid w:val="00DE7EFE"/>
    <w:rsid w:val="00DF084C"/>
    <w:rsid w:val="00DF0D7F"/>
    <w:rsid w:val="00DF124F"/>
    <w:rsid w:val="00DF197E"/>
    <w:rsid w:val="00DF1A3D"/>
    <w:rsid w:val="00DF207D"/>
    <w:rsid w:val="00DF2F99"/>
    <w:rsid w:val="00DF3D98"/>
    <w:rsid w:val="00DF4F48"/>
    <w:rsid w:val="00DF5476"/>
    <w:rsid w:val="00DF58A7"/>
    <w:rsid w:val="00DF6310"/>
    <w:rsid w:val="00DF65A2"/>
    <w:rsid w:val="00DF6989"/>
    <w:rsid w:val="00DF6C3F"/>
    <w:rsid w:val="00DF6DFC"/>
    <w:rsid w:val="00DF6E6E"/>
    <w:rsid w:val="00DF7A59"/>
    <w:rsid w:val="00E00110"/>
    <w:rsid w:val="00E00987"/>
    <w:rsid w:val="00E00CBB"/>
    <w:rsid w:val="00E01045"/>
    <w:rsid w:val="00E011DD"/>
    <w:rsid w:val="00E01439"/>
    <w:rsid w:val="00E01CDB"/>
    <w:rsid w:val="00E02A80"/>
    <w:rsid w:val="00E02CCE"/>
    <w:rsid w:val="00E04215"/>
    <w:rsid w:val="00E042CA"/>
    <w:rsid w:val="00E0458D"/>
    <w:rsid w:val="00E047AB"/>
    <w:rsid w:val="00E04C77"/>
    <w:rsid w:val="00E04D4E"/>
    <w:rsid w:val="00E04F90"/>
    <w:rsid w:val="00E055CF"/>
    <w:rsid w:val="00E05864"/>
    <w:rsid w:val="00E05CAA"/>
    <w:rsid w:val="00E05F23"/>
    <w:rsid w:val="00E064C5"/>
    <w:rsid w:val="00E07018"/>
    <w:rsid w:val="00E07194"/>
    <w:rsid w:val="00E07BE4"/>
    <w:rsid w:val="00E1108E"/>
    <w:rsid w:val="00E11A2E"/>
    <w:rsid w:val="00E11B40"/>
    <w:rsid w:val="00E11EC6"/>
    <w:rsid w:val="00E11F10"/>
    <w:rsid w:val="00E12123"/>
    <w:rsid w:val="00E12768"/>
    <w:rsid w:val="00E12A0B"/>
    <w:rsid w:val="00E13532"/>
    <w:rsid w:val="00E1423F"/>
    <w:rsid w:val="00E14B3E"/>
    <w:rsid w:val="00E15336"/>
    <w:rsid w:val="00E161D1"/>
    <w:rsid w:val="00E163E5"/>
    <w:rsid w:val="00E1757B"/>
    <w:rsid w:val="00E1774C"/>
    <w:rsid w:val="00E179AD"/>
    <w:rsid w:val="00E20127"/>
    <w:rsid w:val="00E21928"/>
    <w:rsid w:val="00E230FA"/>
    <w:rsid w:val="00E25015"/>
    <w:rsid w:val="00E25705"/>
    <w:rsid w:val="00E263F8"/>
    <w:rsid w:val="00E26516"/>
    <w:rsid w:val="00E26584"/>
    <w:rsid w:val="00E269BE"/>
    <w:rsid w:val="00E275C8"/>
    <w:rsid w:val="00E27637"/>
    <w:rsid w:val="00E276AA"/>
    <w:rsid w:val="00E27F3D"/>
    <w:rsid w:val="00E3040B"/>
    <w:rsid w:val="00E3082E"/>
    <w:rsid w:val="00E30A6E"/>
    <w:rsid w:val="00E30E10"/>
    <w:rsid w:val="00E313B4"/>
    <w:rsid w:val="00E31AD8"/>
    <w:rsid w:val="00E31E4C"/>
    <w:rsid w:val="00E3238A"/>
    <w:rsid w:val="00E32C4C"/>
    <w:rsid w:val="00E3322E"/>
    <w:rsid w:val="00E338DB"/>
    <w:rsid w:val="00E338DF"/>
    <w:rsid w:val="00E33CC5"/>
    <w:rsid w:val="00E3447F"/>
    <w:rsid w:val="00E3489F"/>
    <w:rsid w:val="00E34CA3"/>
    <w:rsid w:val="00E359B6"/>
    <w:rsid w:val="00E35C95"/>
    <w:rsid w:val="00E36286"/>
    <w:rsid w:val="00E3777E"/>
    <w:rsid w:val="00E37D50"/>
    <w:rsid w:val="00E37FAF"/>
    <w:rsid w:val="00E407D4"/>
    <w:rsid w:val="00E40CF6"/>
    <w:rsid w:val="00E415B0"/>
    <w:rsid w:val="00E41C55"/>
    <w:rsid w:val="00E41E48"/>
    <w:rsid w:val="00E431C9"/>
    <w:rsid w:val="00E433A1"/>
    <w:rsid w:val="00E43508"/>
    <w:rsid w:val="00E43C2D"/>
    <w:rsid w:val="00E43D0D"/>
    <w:rsid w:val="00E44147"/>
    <w:rsid w:val="00E44ADC"/>
    <w:rsid w:val="00E45C5D"/>
    <w:rsid w:val="00E45EC8"/>
    <w:rsid w:val="00E46371"/>
    <w:rsid w:val="00E46444"/>
    <w:rsid w:val="00E47A5E"/>
    <w:rsid w:val="00E5030B"/>
    <w:rsid w:val="00E5191A"/>
    <w:rsid w:val="00E51E31"/>
    <w:rsid w:val="00E525D1"/>
    <w:rsid w:val="00E527D5"/>
    <w:rsid w:val="00E52ABF"/>
    <w:rsid w:val="00E533CE"/>
    <w:rsid w:val="00E53525"/>
    <w:rsid w:val="00E53E26"/>
    <w:rsid w:val="00E5424D"/>
    <w:rsid w:val="00E56C1E"/>
    <w:rsid w:val="00E56D5A"/>
    <w:rsid w:val="00E57C21"/>
    <w:rsid w:val="00E61498"/>
    <w:rsid w:val="00E63121"/>
    <w:rsid w:val="00E6314D"/>
    <w:rsid w:val="00E64627"/>
    <w:rsid w:val="00E652F9"/>
    <w:rsid w:val="00E65500"/>
    <w:rsid w:val="00E65A20"/>
    <w:rsid w:val="00E66B48"/>
    <w:rsid w:val="00E66D27"/>
    <w:rsid w:val="00E672AB"/>
    <w:rsid w:val="00E672C7"/>
    <w:rsid w:val="00E67707"/>
    <w:rsid w:val="00E67F14"/>
    <w:rsid w:val="00E7010B"/>
    <w:rsid w:val="00E7051E"/>
    <w:rsid w:val="00E70745"/>
    <w:rsid w:val="00E71C6F"/>
    <w:rsid w:val="00E71CA7"/>
    <w:rsid w:val="00E7369B"/>
    <w:rsid w:val="00E73A13"/>
    <w:rsid w:val="00E73CF4"/>
    <w:rsid w:val="00E73E6B"/>
    <w:rsid w:val="00E7437C"/>
    <w:rsid w:val="00E746C8"/>
    <w:rsid w:val="00E749DA"/>
    <w:rsid w:val="00E75A1E"/>
    <w:rsid w:val="00E76188"/>
    <w:rsid w:val="00E76312"/>
    <w:rsid w:val="00E7693B"/>
    <w:rsid w:val="00E76BAE"/>
    <w:rsid w:val="00E76C30"/>
    <w:rsid w:val="00E77AD8"/>
    <w:rsid w:val="00E813F7"/>
    <w:rsid w:val="00E8191E"/>
    <w:rsid w:val="00E81D49"/>
    <w:rsid w:val="00E821CC"/>
    <w:rsid w:val="00E82222"/>
    <w:rsid w:val="00E825C5"/>
    <w:rsid w:val="00E82B54"/>
    <w:rsid w:val="00E82FE3"/>
    <w:rsid w:val="00E83063"/>
    <w:rsid w:val="00E83B92"/>
    <w:rsid w:val="00E83DB1"/>
    <w:rsid w:val="00E83FC9"/>
    <w:rsid w:val="00E84023"/>
    <w:rsid w:val="00E8416F"/>
    <w:rsid w:val="00E84257"/>
    <w:rsid w:val="00E8498B"/>
    <w:rsid w:val="00E84C39"/>
    <w:rsid w:val="00E84EF3"/>
    <w:rsid w:val="00E85421"/>
    <w:rsid w:val="00E85471"/>
    <w:rsid w:val="00E85D68"/>
    <w:rsid w:val="00E85E04"/>
    <w:rsid w:val="00E85E20"/>
    <w:rsid w:val="00E86D0A"/>
    <w:rsid w:val="00E8793E"/>
    <w:rsid w:val="00E90AB2"/>
    <w:rsid w:val="00E919A7"/>
    <w:rsid w:val="00E91C82"/>
    <w:rsid w:val="00E92518"/>
    <w:rsid w:val="00E92C90"/>
    <w:rsid w:val="00E92E8C"/>
    <w:rsid w:val="00E9376F"/>
    <w:rsid w:val="00E937AC"/>
    <w:rsid w:val="00E94BD8"/>
    <w:rsid w:val="00E9506B"/>
    <w:rsid w:val="00E96A91"/>
    <w:rsid w:val="00EA02CA"/>
    <w:rsid w:val="00EA143D"/>
    <w:rsid w:val="00EA183F"/>
    <w:rsid w:val="00EA1BAD"/>
    <w:rsid w:val="00EA1E0C"/>
    <w:rsid w:val="00EA22A9"/>
    <w:rsid w:val="00EA3085"/>
    <w:rsid w:val="00EA3B6D"/>
    <w:rsid w:val="00EA3CEA"/>
    <w:rsid w:val="00EA4294"/>
    <w:rsid w:val="00EA4891"/>
    <w:rsid w:val="00EA4E9B"/>
    <w:rsid w:val="00EA50DE"/>
    <w:rsid w:val="00EA5E6C"/>
    <w:rsid w:val="00EA651D"/>
    <w:rsid w:val="00EA66C2"/>
    <w:rsid w:val="00EA6913"/>
    <w:rsid w:val="00EA6FDD"/>
    <w:rsid w:val="00EB0439"/>
    <w:rsid w:val="00EB064B"/>
    <w:rsid w:val="00EB078E"/>
    <w:rsid w:val="00EB1034"/>
    <w:rsid w:val="00EB1114"/>
    <w:rsid w:val="00EB213C"/>
    <w:rsid w:val="00EB28C2"/>
    <w:rsid w:val="00EB2A63"/>
    <w:rsid w:val="00EB310A"/>
    <w:rsid w:val="00EB340A"/>
    <w:rsid w:val="00EB4286"/>
    <w:rsid w:val="00EB49E1"/>
    <w:rsid w:val="00EB50D8"/>
    <w:rsid w:val="00EB52C9"/>
    <w:rsid w:val="00EB5AC0"/>
    <w:rsid w:val="00EB5D20"/>
    <w:rsid w:val="00EB6E60"/>
    <w:rsid w:val="00EB6FAD"/>
    <w:rsid w:val="00EB7B5F"/>
    <w:rsid w:val="00EB7F66"/>
    <w:rsid w:val="00EC0366"/>
    <w:rsid w:val="00EC0433"/>
    <w:rsid w:val="00EC07EC"/>
    <w:rsid w:val="00EC105A"/>
    <w:rsid w:val="00EC11B1"/>
    <w:rsid w:val="00EC3318"/>
    <w:rsid w:val="00EC34AA"/>
    <w:rsid w:val="00EC3F48"/>
    <w:rsid w:val="00EC45AA"/>
    <w:rsid w:val="00EC4E6B"/>
    <w:rsid w:val="00EC4E8D"/>
    <w:rsid w:val="00EC510D"/>
    <w:rsid w:val="00EC52DC"/>
    <w:rsid w:val="00EC5713"/>
    <w:rsid w:val="00EC5D70"/>
    <w:rsid w:val="00EC5D83"/>
    <w:rsid w:val="00EC6235"/>
    <w:rsid w:val="00EC6DBE"/>
    <w:rsid w:val="00ED19C0"/>
    <w:rsid w:val="00ED277D"/>
    <w:rsid w:val="00ED27F1"/>
    <w:rsid w:val="00ED2D96"/>
    <w:rsid w:val="00ED3377"/>
    <w:rsid w:val="00ED4660"/>
    <w:rsid w:val="00ED4DEC"/>
    <w:rsid w:val="00ED51EA"/>
    <w:rsid w:val="00ED554C"/>
    <w:rsid w:val="00ED5620"/>
    <w:rsid w:val="00ED6038"/>
    <w:rsid w:val="00ED733A"/>
    <w:rsid w:val="00ED7753"/>
    <w:rsid w:val="00EE0540"/>
    <w:rsid w:val="00EE0892"/>
    <w:rsid w:val="00EE1414"/>
    <w:rsid w:val="00EE1602"/>
    <w:rsid w:val="00EE1862"/>
    <w:rsid w:val="00EE1985"/>
    <w:rsid w:val="00EE21A9"/>
    <w:rsid w:val="00EE3C65"/>
    <w:rsid w:val="00EE3FCE"/>
    <w:rsid w:val="00EE4521"/>
    <w:rsid w:val="00EE464E"/>
    <w:rsid w:val="00EE4EB8"/>
    <w:rsid w:val="00EE528A"/>
    <w:rsid w:val="00EE5A5C"/>
    <w:rsid w:val="00EE703E"/>
    <w:rsid w:val="00EE7639"/>
    <w:rsid w:val="00EF0013"/>
    <w:rsid w:val="00EF009A"/>
    <w:rsid w:val="00EF00A9"/>
    <w:rsid w:val="00EF0244"/>
    <w:rsid w:val="00EF2E29"/>
    <w:rsid w:val="00EF39CC"/>
    <w:rsid w:val="00EF3A2A"/>
    <w:rsid w:val="00EF4415"/>
    <w:rsid w:val="00EF4751"/>
    <w:rsid w:val="00EF4A98"/>
    <w:rsid w:val="00EF4D71"/>
    <w:rsid w:val="00EF5A86"/>
    <w:rsid w:val="00EF5FE9"/>
    <w:rsid w:val="00EF604D"/>
    <w:rsid w:val="00EF63A3"/>
    <w:rsid w:val="00EF7334"/>
    <w:rsid w:val="00EF7BDF"/>
    <w:rsid w:val="00EF7C45"/>
    <w:rsid w:val="00F00FAB"/>
    <w:rsid w:val="00F0110A"/>
    <w:rsid w:val="00F020A1"/>
    <w:rsid w:val="00F02C80"/>
    <w:rsid w:val="00F03248"/>
    <w:rsid w:val="00F03601"/>
    <w:rsid w:val="00F03A9A"/>
    <w:rsid w:val="00F03AB5"/>
    <w:rsid w:val="00F03BF0"/>
    <w:rsid w:val="00F03DA1"/>
    <w:rsid w:val="00F03FDC"/>
    <w:rsid w:val="00F042D7"/>
    <w:rsid w:val="00F043DD"/>
    <w:rsid w:val="00F04884"/>
    <w:rsid w:val="00F04DBF"/>
    <w:rsid w:val="00F05BE4"/>
    <w:rsid w:val="00F0629A"/>
    <w:rsid w:val="00F0686E"/>
    <w:rsid w:val="00F06CC7"/>
    <w:rsid w:val="00F06F06"/>
    <w:rsid w:val="00F06FC0"/>
    <w:rsid w:val="00F071F9"/>
    <w:rsid w:val="00F07535"/>
    <w:rsid w:val="00F0783D"/>
    <w:rsid w:val="00F07BFF"/>
    <w:rsid w:val="00F07F8F"/>
    <w:rsid w:val="00F10812"/>
    <w:rsid w:val="00F11933"/>
    <w:rsid w:val="00F11F04"/>
    <w:rsid w:val="00F1236F"/>
    <w:rsid w:val="00F13862"/>
    <w:rsid w:val="00F1397F"/>
    <w:rsid w:val="00F13EA9"/>
    <w:rsid w:val="00F144F2"/>
    <w:rsid w:val="00F1471D"/>
    <w:rsid w:val="00F156D0"/>
    <w:rsid w:val="00F15B7B"/>
    <w:rsid w:val="00F15DD9"/>
    <w:rsid w:val="00F16205"/>
    <w:rsid w:val="00F20211"/>
    <w:rsid w:val="00F205AD"/>
    <w:rsid w:val="00F2118F"/>
    <w:rsid w:val="00F213CB"/>
    <w:rsid w:val="00F220CB"/>
    <w:rsid w:val="00F221EA"/>
    <w:rsid w:val="00F22524"/>
    <w:rsid w:val="00F2300F"/>
    <w:rsid w:val="00F2392A"/>
    <w:rsid w:val="00F23BC2"/>
    <w:rsid w:val="00F24102"/>
    <w:rsid w:val="00F2436A"/>
    <w:rsid w:val="00F24E82"/>
    <w:rsid w:val="00F25082"/>
    <w:rsid w:val="00F25315"/>
    <w:rsid w:val="00F254B4"/>
    <w:rsid w:val="00F25A7F"/>
    <w:rsid w:val="00F26745"/>
    <w:rsid w:val="00F26761"/>
    <w:rsid w:val="00F2678C"/>
    <w:rsid w:val="00F267EB"/>
    <w:rsid w:val="00F26D78"/>
    <w:rsid w:val="00F27818"/>
    <w:rsid w:val="00F27B31"/>
    <w:rsid w:val="00F305BA"/>
    <w:rsid w:val="00F30D2E"/>
    <w:rsid w:val="00F31460"/>
    <w:rsid w:val="00F31521"/>
    <w:rsid w:val="00F318A2"/>
    <w:rsid w:val="00F32025"/>
    <w:rsid w:val="00F32B37"/>
    <w:rsid w:val="00F32B8C"/>
    <w:rsid w:val="00F332C2"/>
    <w:rsid w:val="00F3336F"/>
    <w:rsid w:val="00F353D3"/>
    <w:rsid w:val="00F35699"/>
    <w:rsid w:val="00F356CB"/>
    <w:rsid w:val="00F35765"/>
    <w:rsid w:val="00F35A7C"/>
    <w:rsid w:val="00F35B7D"/>
    <w:rsid w:val="00F36407"/>
    <w:rsid w:val="00F372E9"/>
    <w:rsid w:val="00F37AEB"/>
    <w:rsid w:val="00F4059D"/>
    <w:rsid w:val="00F41437"/>
    <w:rsid w:val="00F42440"/>
    <w:rsid w:val="00F426A4"/>
    <w:rsid w:val="00F429CD"/>
    <w:rsid w:val="00F42B0C"/>
    <w:rsid w:val="00F4382D"/>
    <w:rsid w:val="00F438DA"/>
    <w:rsid w:val="00F454BD"/>
    <w:rsid w:val="00F45BB7"/>
    <w:rsid w:val="00F46A49"/>
    <w:rsid w:val="00F47351"/>
    <w:rsid w:val="00F507FC"/>
    <w:rsid w:val="00F50EBF"/>
    <w:rsid w:val="00F5113C"/>
    <w:rsid w:val="00F514B5"/>
    <w:rsid w:val="00F514C5"/>
    <w:rsid w:val="00F51AC2"/>
    <w:rsid w:val="00F51BF2"/>
    <w:rsid w:val="00F52051"/>
    <w:rsid w:val="00F5252D"/>
    <w:rsid w:val="00F5335E"/>
    <w:rsid w:val="00F53435"/>
    <w:rsid w:val="00F5413B"/>
    <w:rsid w:val="00F543BD"/>
    <w:rsid w:val="00F54CBA"/>
    <w:rsid w:val="00F556E7"/>
    <w:rsid w:val="00F55BF2"/>
    <w:rsid w:val="00F569E6"/>
    <w:rsid w:val="00F575D6"/>
    <w:rsid w:val="00F609BE"/>
    <w:rsid w:val="00F60BD0"/>
    <w:rsid w:val="00F62472"/>
    <w:rsid w:val="00F62A28"/>
    <w:rsid w:val="00F62F4B"/>
    <w:rsid w:val="00F6348E"/>
    <w:rsid w:val="00F63E27"/>
    <w:rsid w:val="00F64114"/>
    <w:rsid w:val="00F642FD"/>
    <w:rsid w:val="00F644F9"/>
    <w:rsid w:val="00F649B1"/>
    <w:rsid w:val="00F64C22"/>
    <w:rsid w:val="00F66403"/>
    <w:rsid w:val="00F668EC"/>
    <w:rsid w:val="00F66C43"/>
    <w:rsid w:val="00F66EDF"/>
    <w:rsid w:val="00F674D0"/>
    <w:rsid w:val="00F678E9"/>
    <w:rsid w:val="00F7089A"/>
    <w:rsid w:val="00F708A8"/>
    <w:rsid w:val="00F717ED"/>
    <w:rsid w:val="00F71C73"/>
    <w:rsid w:val="00F71F61"/>
    <w:rsid w:val="00F721AF"/>
    <w:rsid w:val="00F73755"/>
    <w:rsid w:val="00F73E97"/>
    <w:rsid w:val="00F7408E"/>
    <w:rsid w:val="00F7436C"/>
    <w:rsid w:val="00F74A08"/>
    <w:rsid w:val="00F74DA7"/>
    <w:rsid w:val="00F754B3"/>
    <w:rsid w:val="00F75CA0"/>
    <w:rsid w:val="00F77560"/>
    <w:rsid w:val="00F77A8C"/>
    <w:rsid w:val="00F80F41"/>
    <w:rsid w:val="00F81013"/>
    <w:rsid w:val="00F81233"/>
    <w:rsid w:val="00F81E20"/>
    <w:rsid w:val="00F820B1"/>
    <w:rsid w:val="00F82904"/>
    <w:rsid w:val="00F83A91"/>
    <w:rsid w:val="00F83B31"/>
    <w:rsid w:val="00F84273"/>
    <w:rsid w:val="00F84627"/>
    <w:rsid w:val="00F854F7"/>
    <w:rsid w:val="00F87080"/>
    <w:rsid w:val="00F870E4"/>
    <w:rsid w:val="00F876CA"/>
    <w:rsid w:val="00F87E76"/>
    <w:rsid w:val="00F87EC6"/>
    <w:rsid w:val="00F904A9"/>
    <w:rsid w:val="00F90774"/>
    <w:rsid w:val="00F90D62"/>
    <w:rsid w:val="00F92266"/>
    <w:rsid w:val="00F92318"/>
    <w:rsid w:val="00F926DD"/>
    <w:rsid w:val="00F9447B"/>
    <w:rsid w:val="00F94AD7"/>
    <w:rsid w:val="00F94EF9"/>
    <w:rsid w:val="00F95334"/>
    <w:rsid w:val="00F95AE9"/>
    <w:rsid w:val="00F962C6"/>
    <w:rsid w:val="00F9650B"/>
    <w:rsid w:val="00F96ABD"/>
    <w:rsid w:val="00F9748F"/>
    <w:rsid w:val="00F975C5"/>
    <w:rsid w:val="00F97945"/>
    <w:rsid w:val="00FA1130"/>
    <w:rsid w:val="00FA182E"/>
    <w:rsid w:val="00FA18B6"/>
    <w:rsid w:val="00FA19E3"/>
    <w:rsid w:val="00FA1EA4"/>
    <w:rsid w:val="00FA3E17"/>
    <w:rsid w:val="00FA4601"/>
    <w:rsid w:val="00FA4E32"/>
    <w:rsid w:val="00FA6E72"/>
    <w:rsid w:val="00FA7945"/>
    <w:rsid w:val="00FA7F1F"/>
    <w:rsid w:val="00FB08CD"/>
    <w:rsid w:val="00FB0FBA"/>
    <w:rsid w:val="00FB13FE"/>
    <w:rsid w:val="00FB2477"/>
    <w:rsid w:val="00FB28AB"/>
    <w:rsid w:val="00FB2EB5"/>
    <w:rsid w:val="00FB328E"/>
    <w:rsid w:val="00FB3492"/>
    <w:rsid w:val="00FB525D"/>
    <w:rsid w:val="00FB574B"/>
    <w:rsid w:val="00FB5A7A"/>
    <w:rsid w:val="00FB6019"/>
    <w:rsid w:val="00FB69AA"/>
    <w:rsid w:val="00FB7EE7"/>
    <w:rsid w:val="00FC04FD"/>
    <w:rsid w:val="00FC0620"/>
    <w:rsid w:val="00FC0915"/>
    <w:rsid w:val="00FC105B"/>
    <w:rsid w:val="00FC121A"/>
    <w:rsid w:val="00FC153C"/>
    <w:rsid w:val="00FC22B4"/>
    <w:rsid w:val="00FC2845"/>
    <w:rsid w:val="00FC36FD"/>
    <w:rsid w:val="00FC3EE9"/>
    <w:rsid w:val="00FC4073"/>
    <w:rsid w:val="00FC4A70"/>
    <w:rsid w:val="00FC5680"/>
    <w:rsid w:val="00FC5EA1"/>
    <w:rsid w:val="00FC601E"/>
    <w:rsid w:val="00FC6900"/>
    <w:rsid w:val="00FC73C9"/>
    <w:rsid w:val="00FC76F7"/>
    <w:rsid w:val="00FD008E"/>
    <w:rsid w:val="00FD058B"/>
    <w:rsid w:val="00FD068C"/>
    <w:rsid w:val="00FD073C"/>
    <w:rsid w:val="00FD1A7C"/>
    <w:rsid w:val="00FD225D"/>
    <w:rsid w:val="00FD30F7"/>
    <w:rsid w:val="00FD34B4"/>
    <w:rsid w:val="00FD3940"/>
    <w:rsid w:val="00FD3AC1"/>
    <w:rsid w:val="00FD41C5"/>
    <w:rsid w:val="00FD6237"/>
    <w:rsid w:val="00FD62AA"/>
    <w:rsid w:val="00FD6984"/>
    <w:rsid w:val="00FD6C44"/>
    <w:rsid w:val="00FD6C62"/>
    <w:rsid w:val="00FD738C"/>
    <w:rsid w:val="00FE068E"/>
    <w:rsid w:val="00FE14EB"/>
    <w:rsid w:val="00FE152A"/>
    <w:rsid w:val="00FE1C84"/>
    <w:rsid w:val="00FE206D"/>
    <w:rsid w:val="00FE24B2"/>
    <w:rsid w:val="00FE27A1"/>
    <w:rsid w:val="00FE307D"/>
    <w:rsid w:val="00FE35DD"/>
    <w:rsid w:val="00FE46E3"/>
    <w:rsid w:val="00FE4DFD"/>
    <w:rsid w:val="00FE4EFA"/>
    <w:rsid w:val="00FE5F8B"/>
    <w:rsid w:val="00FE63ED"/>
    <w:rsid w:val="00FE6985"/>
    <w:rsid w:val="00FE6F3D"/>
    <w:rsid w:val="00FE7016"/>
    <w:rsid w:val="00FF023C"/>
    <w:rsid w:val="00FF0596"/>
    <w:rsid w:val="00FF05E6"/>
    <w:rsid w:val="00FF0CE8"/>
    <w:rsid w:val="00FF2A14"/>
    <w:rsid w:val="00FF2FBD"/>
    <w:rsid w:val="00FF31B5"/>
    <w:rsid w:val="00FF4E63"/>
    <w:rsid w:val="00FF52B8"/>
    <w:rsid w:val="00FF5A0A"/>
    <w:rsid w:val="00FF5D4B"/>
    <w:rsid w:val="00FF6728"/>
    <w:rsid w:val="00FF696A"/>
    <w:rsid w:val="0255AF23"/>
    <w:rsid w:val="04E57EE5"/>
    <w:rsid w:val="051080AB"/>
    <w:rsid w:val="059E1D56"/>
    <w:rsid w:val="09132600"/>
    <w:rsid w:val="093663FB"/>
    <w:rsid w:val="09F2CBD7"/>
    <w:rsid w:val="0AAA20A2"/>
    <w:rsid w:val="0AD34BF6"/>
    <w:rsid w:val="0C3DDF6B"/>
    <w:rsid w:val="0C995B43"/>
    <w:rsid w:val="0C9E3405"/>
    <w:rsid w:val="0D2AD4FA"/>
    <w:rsid w:val="0D3E8E08"/>
    <w:rsid w:val="0DD94A7E"/>
    <w:rsid w:val="0F65D8ED"/>
    <w:rsid w:val="0FC21770"/>
    <w:rsid w:val="100A8D76"/>
    <w:rsid w:val="110B3249"/>
    <w:rsid w:val="114585A0"/>
    <w:rsid w:val="11A275FC"/>
    <w:rsid w:val="124EE74A"/>
    <w:rsid w:val="1288FCCA"/>
    <w:rsid w:val="12BE3E43"/>
    <w:rsid w:val="12F1A070"/>
    <w:rsid w:val="1417CEC2"/>
    <w:rsid w:val="14A6CE69"/>
    <w:rsid w:val="14B97E1E"/>
    <w:rsid w:val="15512CF2"/>
    <w:rsid w:val="1562F3D1"/>
    <w:rsid w:val="15863302"/>
    <w:rsid w:val="16F24420"/>
    <w:rsid w:val="184927A4"/>
    <w:rsid w:val="187317E2"/>
    <w:rsid w:val="18B9F555"/>
    <w:rsid w:val="18EA083B"/>
    <w:rsid w:val="18F3A729"/>
    <w:rsid w:val="1A26ADC1"/>
    <w:rsid w:val="1B79EF62"/>
    <w:rsid w:val="1DA249D6"/>
    <w:rsid w:val="1EFA5F63"/>
    <w:rsid w:val="1F4E5109"/>
    <w:rsid w:val="202F8EA7"/>
    <w:rsid w:val="206F0DD1"/>
    <w:rsid w:val="20E890F3"/>
    <w:rsid w:val="20F7B2AA"/>
    <w:rsid w:val="215E7E53"/>
    <w:rsid w:val="22FB35E5"/>
    <w:rsid w:val="24237D79"/>
    <w:rsid w:val="247C2D6A"/>
    <w:rsid w:val="2560A72A"/>
    <w:rsid w:val="25C4677E"/>
    <w:rsid w:val="281F993F"/>
    <w:rsid w:val="2A8F6850"/>
    <w:rsid w:val="2E2BF450"/>
    <w:rsid w:val="2EE9D43D"/>
    <w:rsid w:val="3077C4CD"/>
    <w:rsid w:val="31774572"/>
    <w:rsid w:val="32862DAC"/>
    <w:rsid w:val="32D8A9CD"/>
    <w:rsid w:val="344C48F6"/>
    <w:rsid w:val="34B54A82"/>
    <w:rsid w:val="359911B9"/>
    <w:rsid w:val="36322E4F"/>
    <w:rsid w:val="37EF40DF"/>
    <w:rsid w:val="38C15719"/>
    <w:rsid w:val="38D8E801"/>
    <w:rsid w:val="39A90CD2"/>
    <w:rsid w:val="39AF5345"/>
    <w:rsid w:val="39C312D4"/>
    <w:rsid w:val="3BCE5006"/>
    <w:rsid w:val="3C215E5E"/>
    <w:rsid w:val="3C8F3106"/>
    <w:rsid w:val="3CA5CE3F"/>
    <w:rsid w:val="3CABA993"/>
    <w:rsid w:val="3D1CC216"/>
    <w:rsid w:val="3E11AF3A"/>
    <w:rsid w:val="3EC90532"/>
    <w:rsid w:val="40BE05AE"/>
    <w:rsid w:val="41097C1E"/>
    <w:rsid w:val="42BD83B2"/>
    <w:rsid w:val="432F3936"/>
    <w:rsid w:val="4337E7D3"/>
    <w:rsid w:val="433953A3"/>
    <w:rsid w:val="44193F40"/>
    <w:rsid w:val="4572B0A2"/>
    <w:rsid w:val="45828953"/>
    <w:rsid w:val="45B07D62"/>
    <w:rsid w:val="45C2A6C0"/>
    <w:rsid w:val="47470D82"/>
    <w:rsid w:val="4788F2FC"/>
    <w:rsid w:val="479AE278"/>
    <w:rsid w:val="494E7CAC"/>
    <w:rsid w:val="4AAC3B74"/>
    <w:rsid w:val="4BB90655"/>
    <w:rsid w:val="4C69F6EB"/>
    <w:rsid w:val="4E5B5275"/>
    <w:rsid w:val="4E62B6AF"/>
    <w:rsid w:val="4F33EE0C"/>
    <w:rsid w:val="4FC6F534"/>
    <w:rsid w:val="51105929"/>
    <w:rsid w:val="51BF482E"/>
    <w:rsid w:val="51DEE788"/>
    <w:rsid w:val="523409BE"/>
    <w:rsid w:val="52676034"/>
    <w:rsid w:val="52D47E6E"/>
    <w:rsid w:val="53165F09"/>
    <w:rsid w:val="5478CDF3"/>
    <w:rsid w:val="5533EE23"/>
    <w:rsid w:val="56C13DAD"/>
    <w:rsid w:val="57930D69"/>
    <w:rsid w:val="58321A5D"/>
    <w:rsid w:val="599296CB"/>
    <w:rsid w:val="5BCA59F9"/>
    <w:rsid w:val="5C460F02"/>
    <w:rsid w:val="5D15F7AA"/>
    <w:rsid w:val="5D346935"/>
    <w:rsid w:val="5E72BF89"/>
    <w:rsid w:val="5ED81DAB"/>
    <w:rsid w:val="5F695F0D"/>
    <w:rsid w:val="5F7C6FB3"/>
    <w:rsid w:val="5FDF4F71"/>
    <w:rsid w:val="5FEDC8E3"/>
    <w:rsid w:val="602B5AF0"/>
    <w:rsid w:val="6038A987"/>
    <w:rsid w:val="60E7C155"/>
    <w:rsid w:val="60EA54B8"/>
    <w:rsid w:val="61BA886C"/>
    <w:rsid w:val="62C27DF2"/>
    <w:rsid w:val="62CE6AFD"/>
    <w:rsid w:val="62CEF34C"/>
    <w:rsid w:val="631EB553"/>
    <w:rsid w:val="6571FF43"/>
    <w:rsid w:val="66BCD9F0"/>
    <w:rsid w:val="69F90218"/>
    <w:rsid w:val="6AAE168B"/>
    <w:rsid w:val="6AF3E922"/>
    <w:rsid w:val="6B19F7EB"/>
    <w:rsid w:val="6B84944F"/>
    <w:rsid w:val="6C6F69F0"/>
    <w:rsid w:val="6C870885"/>
    <w:rsid w:val="6DBCCED3"/>
    <w:rsid w:val="6DF340B2"/>
    <w:rsid w:val="6FD97EE1"/>
    <w:rsid w:val="703EC2A2"/>
    <w:rsid w:val="703F8B41"/>
    <w:rsid w:val="707354FB"/>
    <w:rsid w:val="709B8857"/>
    <w:rsid w:val="71D77270"/>
    <w:rsid w:val="71FDC9EB"/>
    <w:rsid w:val="723C62FC"/>
    <w:rsid w:val="72404393"/>
    <w:rsid w:val="72BFA92B"/>
    <w:rsid w:val="72CEEBC4"/>
    <w:rsid w:val="7341B0F9"/>
    <w:rsid w:val="737036BD"/>
    <w:rsid w:val="73B3883B"/>
    <w:rsid w:val="73CB005B"/>
    <w:rsid w:val="753FFEE1"/>
    <w:rsid w:val="7681BB0D"/>
    <w:rsid w:val="76BDDC6A"/>
    <w:rsid w:val="76F1981C"/>
    <w:rsid w:val="78E07315"/>
    <w:rsid w:val="79735E79"/>
    <w:rsid w:val="79E585BB"/>
    <w:rsid w:val="7AA6ED4D"/>
    <w:rsid w:val="7C2CEF4E"/>
    <w:rsid w:val="7C7D6773"/>
    <w:rsid w:val="7DA3900B"/>
    <w:rsid w:val="7E0435A7"/>
    <w:rsid w:val="7F688C30"/>
    <w:rsid w:val="7F711EC4"/>
    <w:rsid w:val="7FB422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8FCAD0"/>
  <w15:chartTrackingRefBased/>
  <w15:docId w15:val="{E1C4A484-6A4F-4300-AD22-B94C545F7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qFormat="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uiPriority="99"/>
    <w:lsdException w:name="page number" w:locked="1"/>
    <w:lsdException w:name="endnote reference" w:locked="1" w:uiPriority="99"/>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uiPriority="99"/>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uiPriority="99"/>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semiHidden="1" w:unhideWhenUsed="1"/>
    <w:lsdException w:name="HTML Keyboard" w:locked="1" w:semiHidden="1" w:unhideWhenUs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61D"/>
    <w:pPr>
      <w:tabs>
        <w:tab w:val="left" w:pos="567"/>
      </w:tabs>
      <w:spacing w:line="260" w:lineRule="exact"/>
    </w:pPr>
    <w:rPr>
      <w:sz w:val="22"/>
      <w:lang w:val="en-GB" w:eastAsia="en-US"/>
    </w:rPr>
  </w:style>
  <w:style w:type="paragraph" w:styleId="Heading1">
    <w:name w:val="heading 1"/>
    <w:basedOn w:val="Normal"/>
    <w:next w:val="Normal"/>
    <w:link w:val="Heading1Char"/>
    <w:qFormat/>
    <w:rsid w:val="00A219BB"/>
    <w:pPr>
      <w:spacing w:before="240" w:after="120"/>
      <w:ind w:left="357" w:hanging="357"/>
      <w:outlineLvl w:val="0"/>
    </w:pPr>
    <w:rPr>
      <w:rFonts w:ascii="Cambria" w:hAnsi="Cambria"/>
      <w:b/>
      <w:bCs/>
      <w:kern w:val="32"/>
      <w:sz w:val="32"/>
      <w:szCs w:val="32"/>
      <w:lang w:eastAsia="x-none"/>
    </w:rPr>
  </w:style>
  <w:style w:type="paragraph" w:styleId="Heading2">
    <w:name w:val="heading 2"/>
    <w:basedOn w:val="Normal"/>
    <w:next w:val="Normal"/>
    <w:link w:val="Heading2Char"/>
    <w:qFormat/>
    <w:rsid w:val="00A219BB"/>
    <w:pPr>
      <w:keepNext/>
      <w:spacing w:before="240" w:after="60"/>
      <w:outlineLvl w:val="1"/>
    </w:pPr>
    <w:rPr>
      <w:rFonts w:ascii="Cambria" w:hAnsi="Cambria"/>
      <w:b/>
      <w:bCs/>
      <w:i/>
      <w:iCs/>
      <w:sz w:val="28"/>
      <w:szCs w:val="28"/>
      <w:lang w:eastAsia="x-none"/>
    </w:rPr>
  </w:style>
  <w:style w:type="paragraph" w:styleId="Heading3">
    <w:name w:val="heading 3"/>
    <w:basedOn w:val="Normal"/>
    <w:next w:val="Normal"/>
    <w:link w:val="Heading3Char"/>
    <w:qFormat/>
    <w:rsid w:val="00A219BB"/>
    <w:pPr>
      <w:keepNext/>
      <w:keepLines/>
      <w:spacing w:before="120" w:after="80"/>
      <w:outlineLvl w:val="2"/>
    </w:pPr>
    <w:rPr>
      <w:rFonts w:ascii="Cambria" w:hAnsi="Cambria"/>
      <w:b/>
      <w:bCs/>
      <w:sz w:val="26"/>
      <w:szCs w:val="26"/>
      <w:lang w:eastAsia="x-none"/>
    </w:rPr>
  </w:style>
  <w:style w:type="paragraph" w:styleId="Heading4">
    <w:name w:val="heading 4"/>
    <w:basedOn w:val="Normal"/>
    <w:next w:val="Normal"/>
    <w:link w:val="Heading4Char"/>
    <w:qFormat/>
    <w:rsid w:val="00A219BB"/>
    <w:pPr>
      <w:keepNext/>
      <w:jc w:val="both"/>
      <w:outlineLvl w:val="3"/>
    </w:pPr>
    <w:rPr>
      <w:rFonts w:ascii="Calibri" w:hAnsi="Calibri"/>
      <w:b/>
      <w:bCs/>
      <w:sz w:val="28"/>
      <w:szCs w:val="28"/>
      <w:lang w:eastAsia="x-none"/>
    </w:rPr>
  </w:style>
  <w:style w:type="paragraph" w:styleId="Heading5">
    <w:name w:val="heading 5"/>
    <w:basedOn w:val="Normal"/>
    <w:next w:val="Normal"/>
    <w:link w:val="Heading5Char"/>
    <w:qFormat/>
    <w:rsid w:val="00A219BB"/>
    <w:pPr>
      <w:keepNext/>
      <w:jc w:val="both"/>
      <w:outlineLvl w:val="4"/>
    </w:pPr>
    <w:rPr>
      <w:rFonts w:ascii="Calibri" w:hAnsi="Calibri"/>
      <w:b/>
      <w:bCs/>
      <w:i/>
      <w:iCs/>
      <w:sz w:val="26"/>
      <w:szCs w:val="26"/>
      <w:lang w:eastAsia="x-none"/>
    </w:rPr>
  </w:style>
  <w:style w:type="paragraph" w:styleId="Heading6">
    <w:name w:val="heading 6"/>
    <w:basedOn w:val="Normal"/>
    <w:next w:val="Normal"/>
    <w:link w:val="Heading6Char"/>
    <w:qFormat/>
    <w:rsid w:val="00A219BB"/>
    <w:pPr>
      <w:keepNext/>
      <w:tabs>
        <w:tab w:val="left" w:pos="-720"/>
        <w:tab w:val="left" w:pos="4536"/>
      </w:tabs>
      <w:suppressAutoHyphens/>
      <w:outlineLvl w:val="5"/>
    </w:pPr>
    <w:rPr>
      <w:rFonts w:ascii="Calibri" w:hAnsi="Calibri"/>
      <w:b/>
      <w:bCs/>
      <w:szCs w:val="22"/>
      <w:lang w:eastAsia="x-none"/>
    </w:rPr>
  </w:style>
  <w:style w:type="paragraph" w:styleId="Heading7">
    <w:name w:val="heading 7"/>
    <w:basedOn w:val="Normal"/>
    <w:next w:val="Normal"/>
    <w:link w:val="Heading7Char"/>
    <w:qFormat/>
    <w:rsid w:val="00A219BB"/>
    <w:pPr>
      <w:keepNext/>
      <w:tabs>
        <w:tab w:val="left" w:pos="-720"/>
        <w:tab w:val="left" w:pos="4536"/>
      </w:tabs>
      <w:suppressAutoHyphens/>
      <w:jc w:val="both"/>
      <w:outlineLvl w:val="6"/>
    </w:pPr>
    <w:rPr>
      <w:rFonts w:ascii="Calibri" w:hAnsi="Calibri"/>
      <w:sz w:val="24"/>
      <w:szCs w:val="24"/>
      <w:lang w:eastAsia="x-none"/>
    </w:rPr>
  </w:style>
  <w:style w:type="paragraph" w:styleId="Heading8">
    <w:name w:val="heading 8"/>
    <w:basedOn w:val="Normal"/>
    <w:next w:val="Normal"/>
    <w:link w:val="Heading8Char"/>
    <w:qFormat/>
    <w:rsid w:val="00A219BB"/>
    <w:pPr>
      <w:keepNext/>
      <w:ind w:left="567" w:hanging="567"/>
      <w:jc w:val="both"/>
      <w:outlineLvl w:val="7"/>
    </w:pPr>
    <w:rPr>
      <w:rFonts w:ascii="Calibri" w:hAnsi="Calibri"/>
      <w:i/>
      <w:iCs/>
      <w:sz w:val="24"/>
      <w:szCs w:val="24"/>
      <w:lang w:eastAsia="x-none"/>
    </w:rPr>
  </w:style>
  <w:style w:type="paragraph" w:styleId="Heading9">
    <w:name w:val="heading 9"/>
    <w:basedOn w:val="Normal"/>
    <w:next w:val="Normal"/>
    <w:link w:val="Heading9Char"/>
    <w:qFormat/>
    <w:rsid w:val="00A219BB"/>
    <w:pPr>
      <w:keepNext/>
      <w:jc w:val="both"/>
      <w:outlineLvl w:val="8"/>
    </w:pPr>
    <w:rPr>
      <w:rFonts w:ascii="Cambria" w:hAnsi="Cambria"/>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7283"/>
    <w:rPr>
      <w:rFonts w:ascii="Cambria" w:hAnsi="Cambria" w:cs="Times New Roman"/>
      <w:b/>
      <w:bCs/>
      <w:kern w:val="32"/>
      <w:sz w:val="32"/>
      <w:szCs w:val="32"/>
      <w:lang w:val="en-GB" w:eastAsia="x-none"/>
    </w:rPr>
  </w:style>
  <w:style w:type="character" w:customStyle="1" w:styleId="Heading2Char">
    <w:name w:val="Heading 2 Char"/>
    <w:link w:val="Heading2"/>
    <w:semiHidden/>
    <w:locked/>
    <w:rsid w:val="00477283"/>
    <w:rPr>
      <w:rFonts w:ascii="Cambria" w:hAnsi="Cambria" w:cs="Times New Roman"/>
      <w:b/>
      <w:bCs/>
      <w:i/>
      <w:iCs/>
      <w:sz w:val="28"/>
      <w:szCs w:val="28"/>
      <w:lang w:val="en-GB" w:eastAsia="x-none"/>
    </w:rPr>
  </w:style>
  <w:style w:type="character" w:customStyle="1" w:styleId="Heading3Char">
    <w:name w:val="Heading 3 Char"/>
    <w:link w:val="Heading3"/>
    <w:semiHidden/>
    <w:locked/>
    <w:rsid w:val="00477283"/>
    <w:rPr>
      <w:rFonts w:ascii="Cambria" w:hAnsi="Cambria" w:cs="Times New Roman"/>
      <w:b/>
      <w:bCs/>
      <w:sz w:val="26"/>
      <w:szCs w:val="26"/>
      <w:lang w:val="en-GB" w:eastAsia="x-none"/>
    </w:rPr>
  </w:style>
  <w:style w:type="character" w:customStyle="1" w:styleId="Heading4Char">
    <w:name w:val="Heading 4 Char"/>
    <w:link w:val="Heading4"/>
    <w:semiHidden/>
    <w:locked/>
    <w:rsid w:val="00477283"/>
    <w:rPr>
      <w:rFonts w:ascii="Calibri" w:hAnsi="Calibri" w:cs="Times New Roman"/>
      <w:b/>
      <w:bCs/>
      <w:sz w:val="28"/>
      <w:szCs w:val="28"/>
      <w:lang w:val="en-GB" w:eastAsia="x-none"/>
    </w:rPr>
  </w:style>
  <w:style w:type="character" w:customStyle="1" w:styleId="Heading5Char">
    <w:name w:val="Heading 5 Char"/>
    <w:link w:val="Heading5"/>
    <w:semiHidden/>
    <w:locked/>
    <w:rsid w:val="00477283"/>
    <w:rPr>
      <w:rFonts w:ascii="Calibri" w:hAnsi="Calibri" w:cs="Times New Roman"/>
      <w:b/>
      <w:bCs/>
      <w:i/>
      <w:iCs/>
      <w:sz w:val="26"/>
      <w:szCs w:val="26"/>
      <w:lang w:val="en-GB" w:eastAsia="x-none"/>
    </w:rPr>
  </w:style>
  <w:style w:type="character" w:customStyle="1" w:styleId="Heading6Char">
    <w:name w:val="Heading 6 Char"/>
    <w:link w:val="Heading6"/>
    <w:semiHidden/>
    <w:locked/>
    <w:rsid w:val="00477283"/>
    <w:rPr>
      <w:rFonts w:ascii="Calibri" w:hAnsi="Calibri" w:cs="Times New Roman"/>
      <w:b/>
      <w:bCs/>
      <w:sz w:val="22"/>
      <w:szCs w:val="22"/>
      <w:lang w:val="en-GB" w:eastAsia="x-none"/>
    </w:rPr>
  </w:style>
  <w:style w:type="character" w:customStyle="1" w:styleId="Heading7Char">
    <w:name w:val="Heading 7 Char"/>
    <w:link w:val="Heading7"/>
    <w:semiHidden/>
    <w:locked/>
    <w:rsid w:val="00477283"/>
    <w:rPr>
      <w:rFonts w:ascii="Calibri" w:hAnsi="Calibri" w:cs="Times New Roman"/>
      <w:sz w:val="24"/>
      <w:szCs w:val="24"/>
      <w:lang w:val="en-GB" w:eastAsia="x-none"/>
    </w:rPr>
  </w:style>
  <w:style w:type="character" w:customStyle="1" w:styleId="Heading8Char">
    <w:name w:val="Heading 8 Char"/>
    <w:link w:val="Heading8"/>
    <w:semiHidden/>
    <w:locked/>
    <w:rsid w:val="00477283"/>
    <w:rPr>
      <w:rFonts w:ascii="Calibri" w:hAnsi="Calibri" w:cs="Times New Roman"/>
      <w:i/>
      <w:iCs/>
      <w:sz w:val="24"/>
      <w:szCs w:val="24"/>
      <w:lang w:val="en-GB" w:eastAsia="x-none"/>
    </w:rPr>
  </w:style>
  <w:style w:type="character" w:customStyle="1" w:styleId="Heading9Char">
    <w:name w:val="Heading 9 Char"/>
    <w:link w:val="Heading9"/>
    <w:semiHidden/>
    <w:locked/>
    <w:rsid w:val="00477283"/>
    <w:rPr>
      <w:rFonts w:ascii="Cambria" w:hAnsi="Cambria" w:cs="Times New Roman"/>
      <w:sz w:val="22"/>
      <w:szCs w:val="22"/>
      <w:lang w:val="en-GB" w:eastAsia="x-none"/>
    </w:rPr>
  </w:style>
  <w:style w:type="paragraph" w:styleId="Header">
    <w:name w:val="header"/>
    <w:basedOn w:val="Normal"/>
    <w:link w:val="HeaderChar"/>
    <w:rsid w:val="00A219BB"/>
    <w:pPr>
      <w:tabs>
        <w:tab w:val="center" w:pos="4153"/>
        <w:tab w:val="right" w:pos="8306"/>
      </w:tabs>
      <w:spacing w:line="240" w:lineRule="auto"/>
    </w:pPr>
    <w:rPr>
      <w:lang w:eastAsia="x-none"/>
    </w:rPr>
  </w:style>
  <w:style w:type="character" w:customStyle="1" w:styleId="HeaderChar">
    <w:name w:val="Header Char"/>
    <w:link w:val="Header"/>
    <w:semiHidden/>
    <w:locked/>
    <w:rsid w:val="00477283"/>
    <w:rPr>
      <w:rFonts w:cs="Times New Roman"/>
      <w:sz w:val="22"/>
      <w:lang w:val="en-GB" w:eastAsia="x-none"/>
    </w:rPr>
  </w:style>
  <w:style w:type="paragraph" w:styleId="Footer">
    <w:name w:val="footer"/>
    <w:basedOn w:val="Normal"/>
    <w:link w:val="FooterChar"/>
    <w:uiPriority w:val="99"/>
    <w:rsid w:val="00A219BB"/>
    <w:pPr>
      <w:tabs>
        <w:tab w:val="center" w:pos="4536"/>
        <w:tab w:val="center" w:pos="8930"/>
      </w:tabs>
      <w:spacing w:line="240" w:lineRule="auto"/>
    </w:pPr>
    <w:rPr>
      <w:lang w:eastAsia="x-none"/>
    </w:rPr>
  </w:style>
  <w:style w:type="character" w:customStyle="1" w:styleId="FooterChar">
    <w:name w:val="Footer Char"/>
    <w:link w:val="Footer"/>
    <w:uiPriority w:val="99"/>
    <w:locked/>
    <w:rsid w:val="00477283"/>
    <w:rPr>
      <w:rFonts w:cs="Times New Roman"/>
      <w:sz w:val="22"/>
      <w:lang w:val="en-GB" w:eastAsia="x-none"/>
    </w:rPr>
  </w:style>
  <w:style w:type="character" w:styleId="PageNumber">
    <w:name w:val="page number"/>
    <w:rsid w:val="00A219BB"/>
    <w:rPr>
      <w:rFonts w:cs="Times New Roman"/>
    </w:rPr>
  </w:style>
  <w:style w:type="paragraph" w:styleId="BodyTextIndent">
    <w:name w:val="Body Text Indent"/>
    <w:basedOn w:val="Normal"/>
    <w:link w:val="BodyTextIndentChar"/>
    <w:rsid w:val="00A219BB"/>
    <w:pPr>
      <w:tabs>
        <w:tab w:val="clear" w:pos="567"/>
      </w:tabs>
      <w:autoSpaceDE w:val="0"/>
      <w:autoSpaceDN w:val="0"/>
      <w:adjustRightInd w:val="0"/>
      <w:spacing w:line="240" w:lineRule="auto"/>
      <w:ind w:left="720"/>
      <w:jc w:val="both"/>
    </w:pPr>
    <w:rPr>
      <w:lang w:eastAsia="x-none"/>
    </w:rPr>
  </w:style>
  <w:style w:type="character" w:customStyle="1" w:styleId="BodyTextIndentChar">
    <w:name w:val="Body Text Indent Char"/>
    <w:link w:val="BodyTextIndent"/>
    <w:semiHidden/>
    <w:locked/>
    <w:rsid w:val="00477283"/>
    <w:rPr>
      <w:rFonts w:cs="Times New Roman"/>
      <w:sz w:val="22"/>
      <w:lang w:val="en-GB" w:eastAsia="x-none"/>
    </w:rPr>
  </w:style>
  <w:style w:type="paragraph" w:styleId="BodyText3">
    <w:name w:val="Body Text 3"/>
    <w:basedOn w:val="Normal"/>
    <w:link w:val="BodyText3Char"/>
    <w:rsid w:val="00A219BB"/>
    <w:pPr>
      <w:tabs>
        <w:tab w:val="clear" w:pos="567"/>
      </w:tabs>
      <w:autoSpaceDE w:val="0"/>
      <w:autoSpaceDN w:val="0"/>
      <w:adjustRightInd w:val="0"/>
      <w:spacing w:line="240" w:lineRule="auto"/>
      <w:jc w:val="both"/>
    </w:pPr>
    <w:rPr>
      <w:sz w:val="16"/>
      <w:szCs w:val="16"/>
      <w:lang w:eastAsia="x-none"/>
    </w:rPr>
  </w:style>
  <w:style w:type="character" w:customStyle="1" w:styleId="BodyText3Char">
    <w:name w:val="Body Text 3 Char"/>
    <w:link w:val="BodyText3"/>
    <w:semiHidden/>
    <w:locked/>
    <w:rsid w:val="00477283"/>
    <w:rPr>
      <w:rFonts w:cs="Times New Roman"/>
      <w:sz w:val="16"/>
      <w:szCs w:val="16"/>
      <w:lang w:val="en-GB" w:eastAsia="x-none"/>
    </w:rPr>
  </w:style>
  <w:style w:type="paragraph" w:styleId="BodyTextIndent2">
    <w:name w:val="Body Text Indent 2"/>
    <w:basedOn w:val="Normal"/>
    <w:link w:val="BodyTextIndent2Char"/>
    <w:rsid w:val="00A219BB"/>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eastAsia="x-none"/>
    </w:rPr>
  </w:style>
  <w:style w:type="character" w:customStyle="1" w:styleId="BodyTextIndent2Char">
    <w:name w:val="Body Text Indent 2 Char"/>
    <w:link w:val="BodyTextIndent2"/>
    <w:semiHidden/>
    <w:locked/>
    <w:rsid w:val="00477283"/>
    <w:rPr>
      <w:rFonts w:cs="Times New Roman"/>
      <w:sz w:val="22"/>
      <w:lang w:val="en-GB" w:eastAsia="x-none"/>
    </w:rPr>
  </w:style>
  <w:style w:type="paragraph" w:styleId="BodyText">
    <w:name w:val="Body Text"/>
    <w:basedOn w:val="Normal"/>
    <w:link w:val="BodyTextChar"/>
    <w:rsid w:val="00A219BB"/>
    <w:pPr>
      <w:tabs>
        <w:tab w:val="clear" w:pos="567"/>
      </w:tabs>
      <w:spacing w:line="240" w:lineRule="auto"/>
    </w:pPr>
    <w:rPr>
      <w:lang w:eastAsia="x-none"/>
    </w:rPr>
  </w:style>
  <w:style w:type="character" w:customStyle="1" w:styleId="BodyTextChar">
    <w:name w:val="Body Text Char"/>
    <w:link w:val="BodyText"/>
    <w:semiHidden/>
    <w:locked/>
    <w:rsid w:val="00477283"/>
    <w:rPr>
      <w:rFonts w:cs="Times New Roman"/>
      <w:sz w:val="22"/>
      <w:lang w:val="en-GB" w:eastAsia="x-none"/>
    </w:rPr>
  </w:style>
  <w:style w:type="paragraph" w:styleId="BodyText2">
    <w:name w:val="Body Text 2"/>
    <w:basedOn w:val="Normal"/>
    <w:link w:val="BodyText2Char"/>
    <w:rsid w:val="00A219BB"/>
    <w:pPr>
      <w:pBdr>
        <w:top w:val="wave" w:sz="6" w:space="0" w:color="auto"/>
        <w:left w:val="wave" w:sz="6" w:space="3" w:color="auto"/>
        <w:bottom w:val="wave" w:sz="6" w:space="1" w:color="auto"/>
        <w:right w:val="wave" w:sz="6" w:space="4" w:color="auto"/>
      </w:pBdr>
      <w:autoSpaceDE w:val="0"/>
      <w:autoSpaceDN w:val="0"/>
      <w:adjustRightInd w:val="0"/>
      <w:jc w:val="both"/>
    </w:pPr>
    <w:rPr>
      <w:lang w:eastAsia="x-none"/>
    </w:rPr>
  </w:style>
  <w:style w:type="character" w:customStyle="1" w:styleId="BodyText2Char">
    <w:name w:val="Body Text 2 Char"/>
    <w:link w:val="BodyText2"/>
    <w:semiHidden/>
    <w:locked/>
    <w:rsid w:val="00477283"/>
    <w:rPr>
      <w:rFonts w:cs="Times New Roman"/>
      <w:sz w:val="22"/>
      <w:lang w:val="en-GB" w:eastAsia="x-none"/>
    </w:rPr>
  </w:style>
  <w:style w:type="character" w:styleId="CommentReference">
    <w:name w:val="annotation reference"/>
    <w:uiPriority w:val="99"/>
    <w:rsid w:val="00CC73BE"/>
    <w:rPr>
      <w:rFonts w:cs="Times New Roman"/>
      <w:sz w:val="16"/>
      <w:szCs w:val="16"/>
    </w:rPr>
  </w:style>
  <w:style w:type="paragraph" w:styleId="CommentText">
    <w:name w:val="annotation text"/>
    <w:aliases w:val=" Car17, Car17 Car, Cha, Char, Char Char Char, Char Char1,Annotationtext,Cha,Char,Char Char Char,Char Char1,Comment Text Char Char,Comment Text Char Char Char,Comment Text Char1,Comment Text Char1 Char,Comment Text Char2 Char,Car17"/>
    <w:basedOn w:val="Normal"/>
    <w:link w:val="CommentTextChar"/>
    <w:uiPriority w:val="99"/>
    <w:qFormat/>
    <w:rsid w:val="00CC73BE"/>
    <w:rPr>
      <w:sz w:val="20"/>
      <w:lang w:eastAsia="x-none"/>
    </w:rPr>
  </w:style>
  <w:style w:type="character" w:customStyle="1" w:styleId="CommentTextChar">
    <w:name w:val="Comment Text Char"/>
    <w:aliases w:val=" Car17 Char, Car17 Car Char, Cha Char, Char Char, Char Char Char Char, Char Char1 Char,Annotationtext Char,Cha Char,Char Char2,Char Char Char Char,Char Char1 Char,Comment Text Char Char Char1,Comment Text Char Char Char Char,Car17 Char"/>
    <w:link w:val="CommentText"/>
    <w:uiPriority w:val="99"/>
    <w:locked/>
    <w:rsid w:val="00477283"/>
    <w:rPr>
      <w:lang w:eastAsia="x-none"/>
    </w:rPr>
  </w:style>
  <w:style w:type="paragraph" w:customStyle="1" w:styleId="EMEAEnBodyText">
    <w:name w:val="EMEA En Body Text"/>
    <w:basedOn w:val="Normal"/>
    <w:rsid w:val="00A219BB"/>
    <w:pPr>
      <w:tabs>
        <w:tab w:val="clear" w:pos="567"/>
      </w:tabs>
      <w:spacing w:before="120" w:after="120" w:line="240" w:lineRule="auto"/>
      <w:jc w:val="both"/>
    </w:pPr>
    <w:rPr>
      <w:lang w:val="en-US"/>
    </w:rPr>
  </w:style>
  <w:style w:type="paragraph" w:styleId="DocumentMap">
    <w:name w:val="Document Map"/>
    <w:basedOn w:val="Normal"/>
    <w:link w:val="DocumentMapChar"/>
    <w:semiHidden/>
    <w:rsid w:val="00A219BB"/>
    <w:pPr>
      <w:shd w:val="clear" w:color="auto" w:fill="000080"/>
    </w:pPr>
    <w:rPr>
      <w:sz w:val="2"/>
      <w:lang w:eastAsia="x-none"/>
    </w:rPr>
  </w:style>
  <w:style w:type="character" w:customStyle="1" w:styleId="DocumentMapChar">
    <w:name w:val="Document Map Char"/>
    <w:link w:val="DocumentMap"/>
    <w:semiHidden/>
    <w:locked/>
    <w:rsid w:val="00477283"/>
    <w:rPr>
      <w:rFonts w:cs="Times New Roman"/>
      <w:sz w:val="2"/>
      <w:lang w:val="en-GB" w:eastAsia="x-none"/>
    </w:rPr>
  </w:style>
  <w:style w:type="character" w:styleId="Hyperlink">
    <w:name w:val="Hyperlink"/>
    <w:rsid w:val="00A219BB"/>
    <w:rPr>
      <w:rFonts w:cs="Times New Roman"/>
      <w:color w:val="0000FF"/>
      <w:u w:val="single"/>
    </w:rPr>
  </w:style>
  <w:style w:type="paragraph" w:customStyle="1" w:styleId="AHeader1">
    <w:name w:val="AHeader 1"/>
    <w:basedOn w:val="Normal"/>
    <w:rsid w:val="00A219BB"/>
    <w:pPr>
      <w:numPr>
        <w:numId w:val="3"/>
      </w:numPr>
      <w:tabs>
        <w:tab w:val="clear" w:pos="567"/>
      </w:tabs>
      <w:spacing w:after="120" w:line="240" w:lineRule="auto"/>
    </w:pPr>
    <w:rPr>
      <w:rFonts w:ascii="Arial" w:hAnsi="Arial" w:cs="Arial"/>
      <w:b/>
      <w:bCs/>
      <w:sz w:val="24"/>
    </w:rPr>
  </w:style>
  <w:style w:type="paragraph" w:customStyle="1" w:styleId="AHeader2">
    <w:name w:val="AHeader 2"/>
    <w:basedOn w:val="AHeader1"/>
    <w:rsid w:val="00A219BB"/>
    <w:pPr>
      <w:numPr>
        <w:ilvl w:val="1"/>
      </w:numPr>
    </w:pPr>
    <w:rPr>
      <w:sz w:val="22"/>
    </w:rPr>
  </w:style>
  <w:style w:type="paragraph" w:customStyle="1" w:styleId="AHeader3">
    <w:name w:val="AHeader 3"/>
    <w:basedOn w:val="AHeader2"/>
    <w:rsid w:val="00A219BB"/>
    <w:pPr>
      <w:numPr>
        <w:ilvl w:val="2"/>
      </w:numPr>
    </w:pPr>
  </w:style>
  <w:style w:type="paragraph" w:customStyle="1" w:styleId="AHeader2abc">
    <w:name w:val="AHeader 2 abc"/>
    <w:basedOn w:val="AHeader3"/>
    <w:rsid w:val="00A219BB"/>
    <w:pPr>
      <w:numPr>
        <w:ilvl w:val="3"/>
      </w:numPr>
      <w:jc w:val="both"/>
    </w:pPr>
    <w:rPr>
      <w:b w:val="0"/>
      <w:bCs w:val="0"/>
    </w:rPr>
  </w:style>
  <w:style w:type="paragraph" w:customStyle="1" w:styleId="AHeader3abc">
    <w:name w:val="AHeader 3 abc"/>
    <w:basedOn w:val="AHeader2abc"/>
    <w:rsid w:val="00A219BB"/>
    <w:pPr>
      <w:numPr>
        <w:ilvl w:val="4"/>
      </w:numPr>
    </w:pPr>
  </w:style>
  <w:style w:type="paragraph" w:styleId="BodyTextIndent3">
    <w:name w:val="Body Text Indent 3"/>
    <w:basedOn w:val="Normal"/>
    <w:link w:val="BodyTextIndent3Char"/>
    <w:rsid w:val="00A219BB"/>
    <w:pPr>
      <w:tabs>
        <w:tab w:val="left" w:pos="1134"/>
      </w:tabs>
      <w:autoSpaceDE w:val="0"/>
      <w:autoSpaceDN w:val="0"/>
      <w:adjustRightInd w:val="0"/>
      <w:ind w:left="633"/>
      <w:jc w:val="both"/>
    </w:pPr>
    <w:rPr>
      <w:sz w:val="16"/>
      <w:szCs w:val="16"/>
      <w:lang w:eastAsia="x-none"/>
    </w:rPr>
  </w:style>
  <w:style w:type="character" w:customStyle="1" w:styleId="BodyTextIndent3Char">
    <w:name w:val="Body Text Indent 3 Char"/>
    <w:link w:val="BodyTextIndent3"/>
    <w:semiHidden/>
    <w:locked/>
    <w:rsid w:val="00477283"/>
    <w:rPr>
      <w:rFonts w:cs="Times New Roman"/>
      <w:sz w:val="16"/>
      <w:szCs w:val="16"/>
      <w:lang w:val="en-GB" w:eastAsia="x-none"/>
    </w:rPr>
  </w:style>
  <w:style w:type="character" w:styleId="FollowedHyperlink">
    <w:name w:val="FollowedHyperlink"/>
    <w:rsid w:val="00A219BB"/>
    <w:rPr>
      <w:rFonts w:cs="Times New Roman"/>
      <w:color w:val="800080"/>
      <w:u w:val="single"/>
    </w:rPr>
  </w:style>
  <w:style w:type="paragraph" w:customStyle="1" w:styleId="TableCellLeft">
    <w:name w:val="Table Cell Left"/>
    <w:basedOn w:val="Normal"/>
    <w:rsid w:val="00A219BB"/>
    <w:pPr>
      <w:keepLines/>
      <w:tabs>
        <w:tab w:val="clear" w:pos="567"/>
      </w:tabs>
      <w:spacing w:before="50" w:after="50" w:line="240" w:lineRule="exact"/>
    </w:pPr>
    <w:rPr>
      <w:sz w:val="20"/>
    </w:rPr>
  </w:style>
  <w:style w:type="paragraph" w:customStyle="1" w:styleId="Default">
    <w:name w:val="Default"/>
    <w:rsid w:val="00A219BB"/>
    <w:pPr>
      <w:autoSpaceDE w:val="0"/>
      <w:autoSpaceDN w:val="0"/>
      <w:adjustRightInd w:val="0"/>
    </w:pPr>
    <w:rPr>
      <w:rFonts w:ascii="TimesNewRoman" w:hAnsi="TimesNewRoman"/>
      <w:lang w:val="en-US" w:eastAsia="en-US"/>
    </w:rPr>
  </w:style>
  <w:style w:type="character" w:styleId="FootnoteReference">
    <w:name w:val="footnote reference"/>
    <w:semiHidden/>
    <w:rsid w:val="00A219BB"/>
    <w:rPr>
      <w:rFonts w:cs="Times New Roman"/>
      <w:vertAlign w:val="superscript"/>
    </w:rPr>
  </w:style>
  <w:style w:type="paragraph" w:styleId="FootnoteText">
    <w:name w:val="footnote text"/>
    <w:basedOn w:val="Normal"/>
    <w:link w:val="FootnoteTextChar"/>
    <w:semiHidden/>
    <w:rsid w:val="00A219BB"/>
    <w:pPr>
      <w:tabs>
        <w:tab w:val="clear" w:pos="567"/>
      </w:tabs>
      <w:spacing w:line="240" w:lineRule="auto"/>
    </w:pPr>
    <w:rPr>
      <w:sz w:val="20"/>
      <w:lang w:eastAsia="x-none"/>
    </w:rPr>
  </w:style>
  <w:style w:type="character" w:customStyle="1" w:styleId="FootnoteTextChar">
    <w:name w:val="Footnote Text Char"/>
    <w:link w:val="FootnoteText"/>
    <w:semiHidden/>
    <w:locked/>
    <w:rsid w:val="00477283"/>
    <w:rPr>
      <w:rFonts w:cs="Times New Roman"/>
      <w:lang w:val="en-GB" w:eastAsia="x-none"/>
    </w:rPr>
  </w:style>
  <w:style w:type="paragraph" w:styleId="BalloonText">
    <w:name w:val="Balloon Text"/>
    <w:basedOn w:val="Normal"/>
    <w:link w:val="BalloonTextChar"/>
    <w:semiHidden/>
    <w:rsid w:val="00B3514F"/>
    <w:rPr>
      <w:sz w:val="18"/>
      <w:lang w:eastAsia="x-none"/>
    </w:rPr>
  </w:style>
  <w:style w:type="character" w:customStyle="1" w:styleId="BalloonTextChar">
    <w:name w:val="Balloon Text Char"/>
    <w:link w:val="BalloonText"/>
    <w:semiHidden/>
    <w:locked/>
    <w:rsid w:val="00B3514F"/>
    <w:rPr>
      <w:sz w:val="18"/>
      <w:lang w:val="en-GB" w:eastAsia="x-none"/>
    </w:rPr>
  </w:style>
  <w:style w:type="paragraph" w:styleId="CommentSubject">
    <w:name w:val="annotation subject"/>
    <w:basedOn w:val="CommentText"/>
    <w:next w:val="CommentText"/>
    <w:link w:val="CommentSubjectChar"/>
    <w:uiPriority w:val="99"/>
    <w:semiHidden/>
    <w:rsid w:val="00A219BB"/>
    <w:rPr>
      <w:b/>
      <w:bCs/>
    </w:rPr>
  </w:style>
  <w:style w:type="character" w:customStyle="1" w:styleId="CommentSubjectChar">
    <w:name w:val="Comment Subject Char"/>
    <w:link w:val="CommentSubject"/>
    <w:uiPriority w:val="99"/>
    <w:semiHidden/>
    <w:locked/>
    <w:rsid w:val="00477283"/>
    <w:rPr>
      <w:rFonts w:cs="Times New Roman"/>
      <w:b/>
      <w:bCs/>
      <w:lang w:val="en-GB" w:eastAsia="x-none"/>
    </w:rPr>
  </w:style>
  <w:style w:type="paragraph" w:styleId="Date">
    <w:name w:val="Date"/>
    <w:basedOn w:val="Normal"/>
    <w:next w:val="Normal"/>
    <w:link w:val="DateChar"/>
    <w:uiPriority w:val="99"/>
    <w:rsid w:val="00A219BB"/>
    <w:pPr>
      <w:tabs>
        <w:tab w:val="clear" w:pos="567"/>
      </w:tabs>
      <w:spacing w:line="240" w:lineRule="auto"/>
    </w:pPr>
    <w:rPr>
      <w:lang w:eastAsia="x-none"/>
    </w:rPr>
  </w:style>
  <w:style w:type="character" w:customStyle="1" w:styleId="DateChar">
    <w:name w:val="Date Char"/>
    <w:link w:val="Date"/>
    <w:uiPriority w:val="99"/>
    <w:semiHidden/>
    <w:locked/>
    <w:rsid w:val="00477283"/>
    <w:rPr>
      <w:rFonts w:cs="Times New Roman"/>
      <w:sz w:val="22"/>
      <w:lang w:val="en-GB" w:eastAsia="x-none"/>
    </w:rPr>
  </w:style>
  <w:style w:type="character" w:customStyle="1" w:styleId="CharChar6">
    <w:name w:val="Char Char6"/>
    <w:semiHidden/>
    <w:locked/>
    <w:rsid w:val="00E313B4"/>
    <w:rPr>
      <w:rFonts w:cs="Times New Roman"/>
      <w:lang w:val="en-GB" w:eastAsia="x-none"/>
    </w:rPr>
  </w:style>
  <w:style w:type="character" w:customStyle="1" w:styleId="CharChar">
    <w:name w:val="Char Char"/>
    <w:semiHidden/>
    <w:locked/>
    <w:rsid w:val="00E313B4"/>
    <w:rPr>
      <w:rFonts w:cs="Times New Roman"/>
      <w:sz w:val="22"/>
      <w:lang w:val="en-GB" w:eastAsia="x-none"/>
    </w:rPr>
  </w:style>
  <w:style w:type="paragraph" w:customStyle="1" w:styleId="Formatvorlage1">
    <w:name w:val="Formatvorlage1"/>
    <w:basedOn w:val="Normal"/>
    <w:rsid w:val="00C33E02"/>
    <w:pPr>
      <w:tabs>
        <w:tab w:val="clear" w:pos="567"/>
      </w:tabs>
      <w:spacing w:line="240" w:lineRule="auto"/>
    </w:pPr>
    <w:rPr>
      <w:rFonts w:ascii="Arial" w:hAnsi="Arial"/>
      <w:lang w:eastAsia="de-DE"/>
    </w:rPr>
  </w:style>
  <w:style w:type="paragraph" w:customStyle="1" w:styleId="C-BodyText">
    <w:name w:val="C-Body Text"/>
    <w:link w:val="C-BodyTextChar"/>
    <w:rsid w:val="00FC5EA1"/>
    <w:pPr>
      <w:spacing w:before="120" w:after="120" w:line="280" w:lineRule="atLeast"/>
    </w:pPr>
    <w:rPr>
      <w:sz w:val="24"/>
      <w:lang w:val="en-US" w:eastAsia="en-US"/>
    </w:rPr>
  </w:style>
  <w:style w:type="paragraph" w:styleId="Revision">
    <w:name w:val="Revision"/>
    <w:hidden/>
    <w:uiPriority w:val="99"/>
    <w:semiHidden/>
    <w:rsid w:val="00DC0A77"/>
    <w:rPr>
      <w:sz w:val="22"/>
      <w:lang w:val="en-GB" w:eastAsia="en-US"/>
    </w:rPr>
  </w:style>
  <w:style w:type="paragraph" w:customStyle="1" w:styleId="No-numheading3Agency">
    <w:name w:val="No-num heading 3 (Agency)"/>
    <w:basedOn w:val="Normal"/>
    <w:next w:val="Normal"/>
    <w:link w:val="No-numheading3AgencyChar"/>
    <w:rsid w:val="00027370"/>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NormalAgency">
    <w:name w:val="Normal (Agency)"/>
    <w:link w:val="NormalAgencyChar"/>
    <w:rsid w:val="00027370"/>
    <w:rPr>
      <w:rFonts w:ascii="Verdana" w:eastAsia="Verdana" w:hAnsi="Verdana" w:cs="Verdana"/>
      <w:sz w:val="18"/>
      <w:szCs w:val="18"/>
      <w:lang w:val="en-GB" w:eastAsia="en-GB"/>
    </w:rPr>
  </w:style>
  <w:style w:type="character" w:customStyle="1" w:styleId="NormalAgencyChar">
    <w:name w:val="Normal (Agency) Char"/>
    <w:link w:val="NormalAgency"/>
    <w:rsid w:val="00027370"/>
    <w:rPr>
      <w:rFonts w:ascii="Verdana" w:eastAsia="Verdana" w:hAnsi="Verdana" w:cs="Verdana"/>
      <w:sz w:val="18"/>
      <w:szCs w:val="18"/>
      <w:lang w:val="en-GB" w:eastAsia="en-GB" w:bidi="ar-SA"/>
    </w:rPr>
  </w:style>
  <w:style w:type="paragraph" w:styleId="ListParagraph">
    <w:name w:val="List Paragraph"/>
    <w:basedOn w:val="Normal"/>
    <w:uiPriority w:val="34"/>
    <w:qFormat/>
    <w:rsid w:val="00D77833"/>
    <w:pPr>
      <w:ind w:left="720"/>
    </w:pPr>
  </w:style>
  <w:style w:type="character" w:customStyle="1" w:styleId="C-BodyTextChar">
    <w:name w:val="C-Body Text Char"/>
    <w:link w:val="C-BodyText"/>
    <w:locked/>
    <w:rsid w:val="009D55F4"/>
    <w:rPr>
      <w:sz w:val="24"/>
      <w:lang w:val="en-US" w:eastAsia="en-US" w:bidi="ar-SA"/>
    </w:rPr>
  </w:style>
  <w:style w:type="paragraph" w:customStyle="1" w:styleId="BodytextAgency">
    <w:name w:val="Body text (Agency)"/>
    <w:basedOn w:val="Normal"/>
    <w:link w:val="BodytextAgencyChar"/>
    <w:qFormat/>
    <w:rsid w:val="009F371C"/>
    <w:pPr>
      <w:tabs>
        <w:tab w:val="clear" w:pos="567"/>
      </w:tabs>
      <w:spacing w:after="140" w:line="280" w:lineRule="atLeast"/>
    </w:pPr>
    <w:rPr>
      <w:rFonts w:ascii="Verdana" w:eastAsia="Verdana" w:hAnsi="Verdana"/>
      <w:sz w:val="18"/>
      <w:szCs w:val="18"/>
      <w:lang w:val="x-none" w:eastAsia="x-none"/>
    </w:rPr>
  </w:style>
  <w:style w:type="paragraph" w:customStyle="1" w:styleId="DraftingNotesAgency">
    <w:name w:val="Drafting Notes (Agency)"/>
    <w:basedOn w:val="Normal"/>
    <w:next w:val="BodytextAgency"/>
    <w:link w:val="DraftingNotesAgencyChar"/>
    <w:rsid w:val="009F371C"/>
    <w:pPr>
      <w:tabs>
        <w:tab w:val="clear" w:pos="567"/>
      </w:tabs>
      <w:spacing w:after="140" w:line="280" w:lineRule="atLeast"/>
    </w:pPr>
    <w:rPr>
      <w:rFonts w:ascii="Courier New" w:eastAsia="Verdana" w:hAnsi="Courier New"/>
      <w:i/>
      <w:color w:val="339966"/>
      <w:szCs w:val="18"/>
      <w:lang w:val="x-none" w:eastAsia="x-none"/>
    </w:rPr>
  </w:style>
  <w:style w:type="character" w:customStyle="1" w:styleId="DraftingNotesAgencyChar">
    <w:name w:val="Drafting Notes (Agency) Char"/>
    <w:link w:val="DraftingNotesAgency"/>
    <w:rsid w:val="009F371C"/>
    <w:rPr>
      <w:rFonts w:ascii="Courier New" w:eastAsia="Verdana" w:hAnsi="Courier New"/>
      <w:i/>
      <w:color w:val="339966"/>
      <w:sz w:val="22"/>
      <w:szCs w:val="18"/>
      <w:lang w:val="x-none" w:eastAsia="x-none"/>
    </w:rPr>
  </w:style>
  <w:style w:type="character" w:customStyle="1" w:styleId="BodytextAgencyChar">
    <w:name w:val="Body text (Agency) Char"/>
    <w:link w:val="BodytextAgency"/>
    <w:rsid w:val="009F371C"/>
    <w:rPr>
      <w:rFonts w:ascii="Verdana" w:eastAsia="Verdana" w:hAnsi="Verdana"/>
      <w:sz w:val="18"/>
      <w:szCs w:val="18"/>
      <w:lang w:val="x-none" w:eastAsia="x-none"/>
    </w:rPr>
  </w:style>
  <w:style w:type="character" w:customStyle="1" w:styleId="No-numheading3AgencyChar">
    <w:name w:val="No-num heading 3 (Agency) Char"/>
    <w:link w:val="No-numheading3Agency"/>
    <w:rsid w:val="009F371C"/>
    <w:rPr>
      <w:rFonts w:ascii="Verdana" w:eastAsia="Verdana" w:hAnsi="Verdana" w:cs="Arial"/>
      <w:b/>
      <w:bCs/>
      <w:kern w:val="32"/>
      <w:sz w:val="22"/>
      <w:szCs w:val="22"/>
      <w:lang w:val="en-GB" w:eastAsia="en-GB"/>
    </w:rPr>
  </w:style>
  <w:style w:type="paragraph" w:customStyle="1" w:styleId="TitleA">
    <w:name w:val="Title A"/>
    <w:basedOn w:val="Normal"/>
    <w:qFormat/>
    <w:rsid w:val="00A856FF"/>
    <w:pPr>
      <w:tabs>
        <w:tab w:val="clear" w:pos="567"/>
        <w:tab w:val="left" w:pos="-1440"/>
        <w:tab w:val="left" w:pos="-720"/>
      </w:tabs>
      <w:spacing w:line="240" w:lineRule="auto"/>
      <w:jc w:val="center"/>
    </w:pPr>
    <w:rPr>
      <w:b/>
      <w:noProof/>
    </w:rPr>
  </w:style>
  <w:style w:type="paragraph" w:customStyle="1" w:styleId="TitleB">
    <w:name w:val="Title B"/>
    <w:basedOn w:val="Normal"/>
    <w:qFormat/>
    <w:rsid w:val="00764DAA"/>
    <w:pPr>
      <w:ind w:left="567" w:hanging="567"/>
    </w:pPr>
    <w:rPr>
      <w:b/>
      <w:noProof/>
    </w:rPr>
  </w:style>
  <w:style w:type="paragraph" w:customStyle="1" w:styleId="C-Bullet">
    <w:name w:val="C-Bullet"/>
    <w:rsid w:val="006D68F8"/>
    <w:pPr>
      <w:spacing w:before="120" w:after="120" w:line="280" w:lineRule="atLeast"/>
    </w:pPr>
    <w:rPr>
      <w:sz w:val="24"/>
      <w:lang w:val="en-US" w:eastAsia="en-US"/>
    </w:rPr>
  </w:style>
  <w:style w:type="paragraph" w:customStyle="1" w:styleId="C-BulletIndented">
    <w:name w:val="C-Bullet Indented"/>
    <w:rsid w:val="006D68F8"/>
    <w:pPr>
      <w:numPr>
        <w:ilvl w:val="1"/>
        <w:numId w:val="21"/>
      </w:numPr>
      <w:spacing w:before="120" w:after="120" w:line="280" w:lineRule="atLeast"/>
    </w:pPr>
    <w:rPr>
      <w:rFonts w:cs="Arial"/>
      <w:sz w:val="24"/>
      <w:lang w:val="en-US" w:eastAsia="en-US"/>
    </w:rPr>
  </w:style>
  <w:style w:type="paragraph" w:styleId="NormalWeb">
    <w:name w:val="Normal (Web)"/>
    <w:basedOn w:val="Normal"/>
    <w:uiPriority w:val="99"/>
    <w:unhideWhenUsed/>
    <w:locked/>
    <w:rsid w:val="00CF6801"/>
    <w:pPr>
      <w:tabs>
        <w:tab w:val="clear" w:pos="567"/>
      </w:tabs>
      <w:spacing w:before="100" w:beforeAutospacing="1" w:after="100" w:afterAutospacing="1" w:line="240" w:lineRule="auto"/>
    </w:pPr>
    <w:rPr>
      <w:rFonts w:ascii="Calibri" w:eastAsia="Calibri" w:hAnsi="Calibri" w:cs="Calibri"/>
      <w:szCs w:val="22"/>
      <w:lang w:eastAsia="en-GB"/>
    </w:rPr>
  </w:style>
  <w:style w:type="paragraph" w:customStyle="1" w:styleId="GTCTitle">
    <w:name w:val="GTC Title"/>
    <w:basedOn w:val="Normal"/>
    <w:rsid w:val="00BA7CBC"/>
    <w:pPr>
      <w:tabs>
        <w:tab w:val="clear" w:pos="567"/>
      </w:tabs>
      <w:spacing w:before="120" w:after="120" w:line="240" w:lineRule="auto"/>
      <w:jc w:val="both"/>
    </w:pPr>
    <w:rPr>
      <w:rFonts w:ascii="Arial" w:hAnsi="Arial" w:cs="Arial"/>
      <w:b/>
      <w:bCs/>
      <w:sz w:val="36"/>
      <w:szCs w:val="36"/>
      <w:lang w:val="en-US"/>
    </w:rPr>
  </w:style>
  <w:style w:type="paragraph" w:styleId="Caption">
    <w:name w:val="caption"/>
    <w:next w:val="C-BodyText"/>
    <w:qFormat/>
    <w:locked/>
    <w:rsid w:val="005D5B6A"/>
    <w:pPr>
      <w:keepNext/>
      <w:spacing w:before="120" w:after="120" w:line="280" w:lineRule="atLeast"/>
      <w:ind w:left="1440" w:hanging="1440"/>
    </w:pPr>
    <w:rPr>
      <w:b/>
      <w:bCs/>
      <w:sz w:val="24"/>
      <w:szCs w:val="24"/>
      <w:lang w:val="en-US" w:eastAsia="en-US"/>
    </w:rPr>
  </w:style>
  <w:style w:type="character" w:customStyle="1" w:styleId="UnresolvedMention1">
    <w:name w:val="Unresolved Mention1"/>
    <w:rsid w:val="005132A4"/>
    <w:rPr>
      <w:color w:val="605E5C"/>
      <w:shd w:val="clear" w:color="auto" w:fill="E1DFDD"/>
    </w:rPr>
  </w:style>
  <w:style w:type="character" w:customStyle="1" w:styleId="KommentartextZchn">
    <w:name w:val="Kommentartext Zchn"/>
    <w:uiPriority w:val="99"/>
    <w:locked/>
    <w:rsid w:val="005132A4"/>
    <w:rPr>
      <w:rFonts w:cs="Times New Roman"/>
      <w:lang w:val="en-GB" w:eastAsia="x-none"/>
    </w:rPr>
  </w:style>
  <w:style w:type="paragraph" w:customStyle="1" w:styleId="a">
    <w:name w:val="a"/>
    <w:uiPriority w:val="99"/>
    <w:rsid w:val="004B231D"/>
    <w:pPr>
      <w:tabs>
        <w:tab w:val="left" w:pos="567"/>
      </w:tabs>
      <w:spacing w:line="260" w:lineRule="exact"/>
    </w:pPr>
    <w:rPr>
      <w:sz w:val="22"/>
      <w:lang w:val="en-GB" w:eastAsia="en-US"/>
    </w:rPr>
  </w:style>
  <w:style w:type="paragraph" w:customStyle="1" w:styleId="a0">
    <w:name w:val="a0"/>
    <w:uiPriority w:val="99"/>
    <w:rsid w:val="002510CA"/>
    <w:pPr>
      <w:tabs>
        <w:tab w:val="left" w:pos="567"/>
      </w:tabs>
      <w:spacing w:line="260" w:lineRule="exact"/>
    </w:pPr>
    <w:rPr>
      <w:sz w:val="22"/>
      <w:lang w:val="en-GB" w:eastAsia="en-US"/>
    </w:rPr>
  </w:style>
  <w:style w:type="table" w:styleId="TableGrid">
    <w:name w:val="Table Grid"/>
    <w:basedOn w:val="TableNormal"/>
    <w:uiPriority w:val="39"/>
    <w:locked/>
    <w:rsid w:val="00485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qFormat/>
    <w:rsid w:val="00DB59BA"/>
    <w:pPr>
      <w:tabs>
        <w:tab w:val="left" w:pos="567"/>
      </w:tabs>
    </w:pPr>
    <w:rPr>
      <w:sz w:val="22"/>
      <w:lang w:val="en-GB" w:eastAsia="en-US"/>
    </w:rPr>
  </w:style>
  <w:style w:type="character" w:customStyle="1" w:styleId="UnresolvedMention2">
    <w:name w:val="Unresolved Mention2"/>
    <w:rsid w:val="005E0A0F"/>
    <w:rPr>
      <w:color w:val="605E5C"/>
      <w:shd w:val="clear" w:color="auto" w:fill="E1DFDD"/>
    </w:rPr>
  </w:style>
  <w:style w:type="character" w:customStyle="1" w:styleId="Mention1">
    <w:name w:val="Mention1"/>
    <w:rsid w:val="005E0A0F"/>
    <w:rPr>
      <w:color w:val="2B579A"/>
      <w:shd w:val="clear" w:color="auto" w:fill="E1DFDD"/>
    </w:rPr>
  </w:style>
  <w:style w:type="paragraph" w:customStyle="1" w:styleId="NormalKeep">
    <w:name w:val="Normal Keep"/>
    <w:basedOn w:val="Normal"/>
    <w:link w:val="NormalKeepChar"/>
    <w:qFormat/>
    <w:rsid w:val="00CC73BE"/>
    <w:pPr>
      <w:keepNext/>
      <w:tabs>
        <w:tab w:val="clear" w:pos="567"/>
      </w:tabs>
      <w:suppressAutoHyphens/>
      <w:spacing w:line="240" w:lineRule="auto"/>
    </w:pPr>
    <w:rPr>
      <w:rFonts w:eastAsia="SimSun"/>
      <w:szCs w:val="22"/>
      <w:lang w:eastAsia="zh-CN"/>
    </w:rPr>
  </w:style>
  <w:style w:type="paragraph" w:customStyle="1" w:styleId="HeadingStrong">
    <w:name w:val="Heading Strong"/>
    <w:basedOn w:val="NormalKeep"/>
    <w:next w:val="NormalKeep"/>
    <w:link w:val="HeadingStrongChar"/>
    <w:qFormat/>
    <w:rsid w:val="00CC73BE"/>
    <w:pPr>
      <w:keepLines/>
    </w:pPr>
    <w:rPr>
      <w:b/>
      <w:bCs/>
    </w:rPr>
  </w:style>
  <w:style w:type="character" w:customStyle="1" w:styleId="NormalKeepChar">
    <w:name w:val="Normal Keep Char"/>
    <w:link w:val="NormalKeep"/>
    <w:locked/>
    <w:rsid w:val="00CC73BE"/>
    <w:rPr>
      <w:rFonts w:eastAsia="SimSun"/>
      <w:sz w:val="22"/>
      <w:szCs w:val="22"/>
      <w:lang w:eastAsia="zh-CN"/>
    </w:rPr>
  </w:style>
  <w:style w:type="character" w:customStyle="1" w:styleId="HeadingStrongChar">
    <w:name w:val="Heading Strong Char"/>
    <w:link w:val="HeadingStrong"/>
    <w:locked/>
    <w:rsid w:val="00CC73BE"/>
    <w:rPr>
      <w:rFonts w:eastAsia="SimSun"/>
      <w:b/>
      <w:bCs/>
      <w:sz w:val="22"/>
      <w:szCs w:val="22"/>
      <w:lang w:eastAsia="zh-CN"/>
    </w:rPr>
  </w:style>
  <w:style w:type="paragraph" w:styleId="Title">
    <w:name w:val="Title"/>
    <w:basedOn w:val="Heading1"/>
    <w:next w:val="NormalKeep"/>
    <w:link w:val="TitleChar"/>
    <w:uiPriority w:val="10"/>
    <w:qFormat/>
    <w:locked/>
    <w:rsid w:val="00CC73BE"/>
    <w:pPr>
      <w:keepNext/>
      <w:keepLines/>
      <w:tabs>
        <w:tab w:val="clear" w:pos="567"/>
      </w:tabs>
      <w:suppressAutoHyphens/>
      <w:spacing w:before="0" w:after="0" w:line="240" w:lineRule="auto"/>
      <w:ind w:left="0" w:firstLine="0"/>
      <w:jc w:val="center"/>
    </w:pPr>
    <w:rPr>
      <w:rFonts w:ascii="Times New Roman" w:eastAsia="SimSun" w:hAnsi="Times New Roman"/>
      <w:kern w:val="0"/>
      <w:sz w:val="22"/>
      <w:szCs w:val="22"/>
      <w:lang w:eastAsia="zh-CN"/>
    </w:rPr>
  </w:style>
  <w:style w:type="character" w:customStyle="1" w:styleId="TitleChar">
    <w:name w:val="Title Char"/>
    <w:link w:val="Title"/>
    <w:uiPriority w:val="10"/>
    <w:rsid w:val="00CC73BE"/>
    <w:rPr>
      <w:rFonts w:eastAsia="SimSun"/>
      <w:b/>
      <w:bCs/>
      <w:sz w:val="22"/>
      <w:szCs w:val="22"/>
      <w:lang w:eastAsia="zh-CN"/>
    </w:rPr>
  </w:style>
  <w:style w:type="paragraph" w:styleId="PlainText">
    <w:name w:val="Plain Text"/>
    <w:basedOn w:val="Normal"/>
    <w:link w:val="PlainTextChar"/>
    <w:uiPriority w:val="99"/>
    <w:unhideWhenUsed/>
    <w:locked/>
    <w:rsid w:val="001931F4"/>
    <w:pPr>
      <w:tabs>
        <w:tab w:val="clear" w:pos="567"/>
      </w:tabs>
      <w:spacing w:line="240" w:lineRule="auto"/>
    </w:pPr>
    <w:rPr>
      <w:rFonts w:ascii="Consolas" w:hAnsi="Consolas"/>
      <w:sz w:val="21"/>
      <w:lang w:val="en-IE"/>
    </w:rPr>
  </w:style>
  <w:style w:type="character" w:customStyle="1" w:styleId="PlainTextChar">
    <w:name w:val="Plain Text Char"/>
    <w:link w:val="PlainText"/>
    <w:uiPriority w:val="99"/>
    <w:rsid w:val="001931F4"/>
    <w:rPr>
      <w:rFonts w:ascii="Consolas" w:hAnsi="Consolas"/>
      <w:sz w:val="21"/>
      <w:lang w:val="en-IE" w:eastAsia="en-US"/>
    </w:rPr>
  </w:style>
  <w:style w:type="character" w:styleId="Strong">
    <w:name w:val="Strong"/>
    <w:uiPriority w:val="22"/>
    <w:qFormat/>
    <w:locked/>
    <w:rsid w:val="00784846"/>
    <w:rPr>
      <w:b/>
      <w:bCs/>
    </w:rPr>
  </w:style>
  <w:style w:type="character" w:styleId="LineNumber">
    <w:name w:val="line number"/>
    <w:uiPriority w:val="99"/>
    <w:unhideWhenUsed/>
    <w:locked/>
  </w:style>
  <w:style w:type="character" w:customStyle="1" w:styleId="DONOTTRANSLATE">
    <w:name w:val="DO_NOT_TRANSLATE"/>
    <w:rPr>
      <w:rFonts w:ascii="Courier New" w:hAnsi="Courier New"/>
      <w:noProof/>
      <w:color w:val="800000"/>
    </w:rPr>
  </w:style>
  <w:style w:type="paragraph" w:customStyle="1" w:styleId="Normalkeep0">
    <w:name w:val="Normal keep"/>
    <w:basedOn w:val="Normal"/>
    <w:next w:val="Normal"/>
    <w:qFormat/>
    <w:pPr>
      <w:keepNext/>
      <w:tabs>
        <w:tab w:val="clear" w:pos="567"/>
      </w:tabs>
      <w:spacing w:line="240" w:lineRule="auto"/>
      <w:ind w:left="567" w:right="12" w:hanging="567"/>
    </w:pPr>
    <w:rPr>
      <w:szCs w:val="22"/>
      <w:lang w:val="et-EE" w:eastAsia="et-EE"/>
    </w:rPr>
  </w:style>
  <w:style w:type="paragraph" w:customStyle="1" w:styleId="c-bullet0">
    <w:name w:val="c-bullet"/>
    <w:basedOn w:val="Normal"/>
    <w:rsid w:val="00CC3C62"/>
    <w:pPr>
      <w:tabs>
        <w:tab w:val="clear" w:pos="567"/>
      </w:tabs>
      <w:spacing w:before="100" w:beforeAutospacing="1" w:after="100" w:afterAutospacing="1" w:line="240" w:lineRule="auto"/>
    </w:pPr>
    <w:rPr>
      <w:sz w:val="24"/>
      <w:szCs w:val="24"/>
      <w:lang w:val="en-US"/>
    </w:rPr>
  </w:style>
  <w:style w:type="character" w:styleId="EndnoteReference">
    <w:name w:val="endnote reference"/>
    <w:basedOn w:val="DefaultParagraphFont"/>
    <w:uiPriority w:val="99"/>
    <w:unhideWhenUsed/>
    <w:locked/>
    <w:rsid w:val="00CC3C62"/>
    <w:rPr>
      <w:vertAlign w:val="superscript"/>
    </w:rPr>
  </w:style>
  <w:style w:type="paragraph" w:styleId="TableofFigures">
    <w:name w:val="table of figures"/>
    <w:basedOn w:val="Normal"/>
    <w:next w:val="Normal"/>
    <w:locked/>
    <w:rsid w:val="00A9296B"/>
    <w:pPr>
      <w:tabs>
        <w:tab w:val="clear" w:pos="567"/>
      </w:tabs>
    </w:pPr>
  </w:style>
  <w:style w:type="character" w:customStyle="1" w:styleId="ui-provider">
    <w:name w:val="ui-provider"/>
    <w:basedOn w:val="DefaultParagraphFont"/>
    <w:rsid w:val="00931F3E"/>
  </w:style>
  <w:style w:type="character" w:styleId="UnresolvedMention">
    <w:name w:val="Unresolved Mention"/>
    <w:basedOn w:val="DefaultParagraphFont"/>
    <w:uiPriority w:val="99"/>
    <w:semiHidden/>
    <w:unhideWhenUsed/>
    <w:rsid w:val="00D92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42796">
      <w:bodyDiv w:val="1"/>
      <w:marLeft w:val="0"/>
      <w:marRight w:val="0"/>
      <w:marTop w:val="0"/>
      <w:marBottom w:val="0"/>
      <w:divBdr>
        <w:top w:val="none" w:sz="0" w:space="0" w:color="auto"/>
        <w:left w:val="none" w:sz="0" w:space="0" w:color="auto"/>
        <w:bottom w:val="none" w:sz="0" w:space="0" w:color="auto"/>
        <w:right w:val="none" w:sz="0" w:space="0" w:color="auto"/>
      </w:divBdr>
    </w:div>
    <w:div w:id="179126333">
      <w:bodyDiv w:val="1"/>
      <w:marLeft w:val="0"/>
      <w:marRight w:val="0"/>
      <w:marTop w:val="0"/>
      <w:marBottom w:val="0"/>
      <w:divBdr>
        <w:top w:val="none" w:sz="0" w:space="0" w:color="auto"/>
        <w:left w:val="none" w:sz="0" w:space="0" w:color="auto"/>
        <w:bottom w:val="none" w:sz="0" w:space="0" w:color="auto"/>
        <w:right w:val="none" w:sz="0" w:space="0" w:color="auto"/>
      </w:divBdr>
    </w:div>
    <w:div w:id="211385310">
      <w:bodyDiv w:val="1"/>
      <w:marLeft w:val="0"/>
      <w:marRight w:val="0"/>
      <w:marTop w:val="0"/>
      <w:marBottom w:val="0"/>
      <w:divBdr>
        <w:top w:val="none" w:sz="0" w:space="0" w:color="auto"/>
        <w:left w:val="none" w:sz="0" w:space="0" w:color="auto"/>
        <w:bottom w:val="none" w:sz="0" w:space="0" w:color="auto"/>
        <w:right w:val="none" w:sz="0" w:space="0" w:color="auto"/>
      </w:divBdr>
    </w:div>
    <w:div w:id="480659776">
      <w:bodyDiv w:val="1"/>
      <w:marLeft w:val="0"/>
      <w:marRight w:val="0"/>
      <w:marTop w:val="0"/>
      <w:marBottom w:val="0"/>
      <w:divBdr>
        <w:top w:val="none" w:sz="0" w:space="0" w:color="auto"/>
        <w:left w:val="none" w:sz="0" w:space="0" w:color="auto"/>
        <w:bottom w:val="none" w:sz="0" w:space="0" w:color="auto"/>
        <w:right w:val="none" w:sz="0" w:space="0" w:color="auto"/>
      </w:divBdr>
    </w:div>
    <w:div w:id="560749751">
      <w:bodyDiv w:val="1"/>
      <w:marLeft w:val="0"/>
      <w:marRight w:val="0"/>
      <w:marTop w:val="0"/>
      <w:marBottom w:val="0"/>
      <w:divBdr>
        <w:top w:val="none" w:sz="0" w:space="0" w:color="auto"/>
        <w:left w:val="none" w:sz="0" w:space="0" w:color="auto"/>
        <w:bottom w:val="none" w:sz="0" w:space="0" w:color="auto"/>
        <w:right w:val="none" w:sz="0" w:space="0" w:color="auto"/>
      </w:divBdr>
    </w:div>
    <w:div w:id="603998864">
      <w:bodyDiv w:val="1"/>
      <w:marLeft w:val="0"/>
      <w:marRight w:val="0"/>
      <w:marTop w:val="0"/>
      <w:marBottom w:val="0"/>
      <w:divBdr>
        <w:top w:val="none" w:sz="0" w:space="0" w:color="auto"/>
        <w:left w:val="none" w:sz="0" w:space="0" w:color="auto"/>
        <w:bottom w:val="none" w:sz="0" w:space="0" w:color="auto"/>
        <w:right w:val="none" w:sz="0" w:space="0" w:color="auto"/>
      </w:divBdr>
    </w:div>
    <w:div w:id="619915068">
      <w:bodyDiv w:val="1"/>
      <w:marLeft w:val="0"/>
      <w:marRight w:val="0"/>
      <w:marTop w:val="0"/>
      <w:marBottom w:val="0"/>
      <w:divBdr>
        <w:top w:val="none" w:sz="0" w:space="0" w:color="auto"/>
        <w:left w:val="none" w:sz="0" w:space="0" w:color="auto"/>
        <w:bottom w:val="none" w:sz="0" w:space="0" w:color="auto"/>
        <w:right w:val="none" w:sz="0" w:space="0" w:color="auto"/>
      </w:divBdr>
    </w:div>
    <w:div w:id="657806042">
      <w:bodyDiv w:val="1"/>
      <w:marLeft w:val="0"/>
      <w:marRight w:val="0"/>
      <w:marTop w:val="0"/>
      <w:marBottom w:val="0"/>
      <w:divBdr>
        <w:top w:val="none" w:sz="0" w:space="0" w:color="auto"/>
        <w:left w:val="none" w:sz="0" w:space="0" w:color="auto"/>
        <w:bottom w:val="none" w:sz="0" w:space="0" w:color="auto"/>
        <w:right w:val="none" w:sz="0" w:space="0" w:color="auto"/>
      </w:divBdr>
    </w:div>
    <w:div w:id="693113818">
      <w:bodyDiv w:val="1"/>
      <w:marLeft w:val="0"/>
      <w:marRight w:val="0"/>
      <w:marTop w:val="0"/>
      <w:marBottom w:val="0"/>
      <w:divBdr>
        <w:top w:val="none" w:sz="0" w:space="0" w:color="auto"/>
        <w:left w:val="none" w:sz="0" w:space="0" w:color="auto"/>
        <w:bottom w:val="none" w:sz="0" w:space="0" w:color="auto"/>
        <w:right w:val="none" w:sz="0" w:space="0" w:color="auto"/>
      </w:divBdr>
    </w:div>
    <w:div w:id="702483430">
      <w:bodyDiv w:val="1"/>
      <w:marLeft w:val="0"/>
      <w:marRight w:val="0"/>
      <w:marTop w:val="0"/>
      <w:marBottom w:val="0"/>
      <w:divBdr>
        <w:top w:val="none" w:sz="0" w:space="0" w:color="auto"/>
        <w:left w:val="none" w:sz="0" w:space="0" w:color="auto"/>
        <w:bottom w:val="none" w:sz="0" w:space="0" w:color="auto"/>
        <w:right w:val="none" w:sz="0" w:space="0" w:color="auto"/>
      </w:divBdr>
    </w:div>
    <w:div w:id="799343001">
      <w:bodyDiv w:val="1"/>
      <w:marLeft w:val="0"/>
      <w:marRight w:val="0"/>
      <w:marTop w:val="0"/>
      <w:marBottom w:val="0"/>
      <w:divBdr>
        <w:top w:val="none" w:sz="0" w:space="0" w:color="auto"/>
        <w:left w:val="none" w:sz="0" w:space="0" w:color="auto"/>
        <w:bottom w:val="none" w:sz="0" w:space="0" w:color="auto"/>
        <w:right w:val="none" w:sz="0" w:space="0" w:color="auto"/>
      </w:divBdr>
    </w:div>
    <w:div w:id="933051429">
      <w:bodyDiv w:val="1"/>
      <w:marLeft w:val="0"/>
      <w:marRight w:val="0"/>
      <w:marTop w:val="0"/>
      <w:marBottom w:val="0"/>
      <w:divBdr>
        <w:top w:val="none" w:sz="0" w:space="0" w:color="auto"/>
        <w:left w:val="none" w:sz="0" w:space="0" w:color="auto"/>
        <w:bottom w:val="none" w:sz="0" w:space="0" w:color="auto"/>
        <w:right w:val="none" w:sz="0" w:space="0" w:color="auto"/>
      </w:divBdr>
    </w:div>
    <w:div w:id="1059324568">
      <w:bodyDiv w:val="1"/>
      <w:marLeft w:val="0"/>
      <w:marRight w:val="0"/>
      <w:marTop w:val="0"/>
      <w:marBottom w:val="0"/>
      <w:divBdr>
        <w:top w:val="none" w:sz="0" w:space="0" w:color="auto"/>
        <w:left w:val="none" w:sz="0" w:space="0" w:color="auto"/>
        <w:bottom w:val="none" w:sz="0" w:space="0" w:color="auto"/>
        <w:right w:val="none" w:sz="0" w:space="0" w:color="auto"/>
      </w:divBdr>
    </w:div>
    <w:div w:id="1072463558">
      <w:bodyDiv w:val="1"/>
      <w:marLeft w:val="0"/>
      <w:marRight w:val="0"/>
      <w:marTop w:val="0"/>
      <w:marBottom w:val="0"/>
      <w:divBdr>
        <w:top w:val="none" w:sz="0" w:space="0" w:color="auto"/>
        <w:left w:val="none" w:sz="0" w:space="0" w:color="auto"/>
        <w:bottom w:val="none" w:sz="0" w:space="0" w:color="auto"/>
        <w:right w:val="none" w:sz="0" w:space="0" w:color="auto"/>
      </w:divBdr>
    </w:div>
    <w:div w:id="1236552279">
      <w:bodyDiv w:val="1"/>
      <w:marLeft w:val="0"/>
      <w:marRight w:val="0"/>
      <w:marTop w:val="0"/>
      <w:marBottom w:val="0"/>
      <w:divBdr>
        <w:top w:val="none" w:sz="0" w:space="0" w:color="auto"/>
        <w:left w:val="none" w:sz="0" w:space="0" w:color="auto"/>
        <w:bottom w:val="none" w:sz="0" w:space="0" w:color="auto"/>
        <w:right w:val="none" w:sz="0" w:space="0" w:color="auto"/>
      </w:divBdr>
    </w:div>
    <w:div w:id="1245265788">
      <w:bodyDiv w:val="1"/>
      <w:marLeft w:val="0"/>
      <w:marRight w:val="0"/>
      <w:marTop w:val="0"/>
      <w:marBottom w:val="0"/>
      <w:divBdr>
        <w:top w:val="none" w:sz="0" w:space="0" w:color="auto"/>
        <w:left w:val="none" w:sz="0" w:space="0" w:color="auto"/>
        <w:bottom w:val="none" w:sz="0" w:space="0" w:color="auto"/>
        <w:right w:val="none" w:sz="0" w:space="0" w:color="auto"/>
      </w:divBdr>
    </w:div>
    <w:div w:id="1396470722">
      <w:bodyDiv w:val="1"/>
      <w:marLeft w:val="0"/>
      <w:marRight w:val="0"/>
      <w:marTop w:val="0"/>
      <w:marBottom w:val="0"/>
      <w:divBdr>
        <w:top w:val="none" w:sz="0" w:space="0" w:color="auto"/>
        <w:left w:val="none" w:sz="0" w:space="0" w:color="auto"/>
        <w:bottom w:val="none" w:sz="0" w:space="0" w:color="auto"/>
        <w:right w:val="none" w:sz="0" w:space="0" w:color="auto"/>
      </w:divBdr>
    </w:div>
    <w:div w:id="1446774445">
      <w:bodyDiv w:val="1"/>
      <w:marLeft w:val="0"/>
      <w:marRight w:val="0"/>
      <w:marTop w:val="0"/>
      <w:marBottom w:val="0"/>
      <w:divBdr>
        <w:top w:val="none" w:sz="0" w:space="0" w:color="auto"/>
        <w:left w:val="none" w:sz="0" w:space="0" w:color="auto"/>
        <w:bottom w:val="none" w:sz="0" w:space="0" w:color="auto"/>
        <w:right w:val="none" w:sz="0" w:space="0" w:color="auto"/>
      </w:divBdr>
    </w:div>
    <w:div w:id="1618753579">
      <w:bodyDiv w:val="1"/>
      <w:marLeft w:val="0"/>
      <w:marRight w:val="0"/>
      <w:marTop w:val="0"/>
      <w:marBottom w:val="0"/>
      <w:divBdr>
        <w:top w:val="none" w:sz="0" w:space="0" w:color="auto"/>
        <w:left w:val="none" w:sz="0" w:space="0" w:color="auto"/>
        <w:bottom w:val="none" w:sz="0" w:space="0" w:color="auto"/>
        <w:right w:val="none" w:sz="0" w:space="0" w:color="auto"/>
      </w:divBdr>
    </w:div>
    <w:div w:id="1633630898">
      <w:bodyDiv w:val="1"/>
      <w:marLeft w:val="0"/>
      <w:marRight w:val="0"/>
      <w:marTop w:val="0"/>
      <w:marBottom w:val="0"/>
      <w:divBdr>
        <w:top w:val="none" w:sz="0" w:space="0" w:color="auto"/>
        <w:left w:val="none" w:sz="0" w:space="0" w:color="auto"/>
        <w:bottom w:val="none" w:sz="0" w:space="0" w:color="auto"/>
        <w:right w:val="none" w:sz="0" w:space="0" w:color="auto"/>
      </w:divBdr>
    </w:div>
    <w:div w:id="1705864433">
      <w:bodyDiv w:val="1"/>
      <w:marLeft w:val="0"/>
      <w:marRight w:val="0"/>
      <w:marTop w:val="0"/>
      <w:marBottom w:val="0"/>
      <w:divBdr>
        <w:top w:val="none" w:sz="0" w:space="0" w:color="auto"/>
        <w:left w:val="none" w:sz="0" w:space="0" w:color="auto"/>
        <w:bottom w:val="none" w:sz="0" w:space="0" w:color="auto"/>
        <w:right w:val="none" w:sz="0" w:space="0" w:color="auto"/>
      </w:divBdr>
    </w:div>
    <w:div w:id="1766458447">
      <w:bodyDiv w:val="1"/>
      <w:marLeft w:val="0"/>
      <w:marRight w:val="0"/>
      <w:marTop w:val="0"/>
      <w:marBottom w:val="0"/>
      <w:divBdr>
        <w:top w:val="none" w:sz="0" w:space="0" w:color="auto"/>
        <w:left w:val="none" w:sz="0" w:space="0" w:color="auto"/>
        <w:bottom w:val="none" w:sz="0" w:space="0" w:color="auto"/>
        <w:right w:val="none" w:sz="0" w:space="0" w:color="auto"/>
      </w:divBdr>
    </w:div>
    <w:div w:id="1837721130">
      <w:bodyDiv w:val="1"/>
      <w:marLeft w:val="0"/>
      <w:marRight w:val="0"/>
      <w:marTop w:val="0"/>
      <w:marBottom w:val="0"/>
      <w:divBdr>
        <w:top w:val="none" w:sz="0" w:space="0" w:color="auto"/>
        <w:left w:val="none" w:sz="0" w:space="0" w:color="auto"/>
        <w:bottom w:val="none" w:sz="0" w:space="0" w:color="auto"/>
        <w:right w:val="none" w:sz="0" w:space="0" w:color="auto"/>
      </w:divBdr>
    </w:div>
    <w:div w:id="1889294233">
      <w:bodyDiv w:val="1"/>
      <w:marLeft w:val="0"/>
      <w:marRight w:val="0"/>
      <w:marTop w:val="0"/>
      <w:marBottom w:val="0"/>
      <w:divBdr>
        <w:top w:val="none" w:sz="0" w:space="0" w:color="auto"/>
        <w:left w:val="none" w:sz="0" w:space="0" w:color="auto"/>
        <w:bottom w:val="none" w:sz="0" w:space="0" w:color="auto"/>
        <w:right w:val="none" w:sz="0" w:space="0" w:color="auto"/>
      </w:divBdr>
      <w:divsChild>
        <w:div w:id="125205345">
          <w:marLeft w:val="0"/>
          <w:marRight w:val="0"/>
          <w:marTop w:val="0"/>
          <w:marBottom w:val="0"/>
          <w:divBdr>
            <w:top w:val="none" w:sz="0" w:space="0" w:color="auto"/>
            <w:left w:val="none" w:sz="0" w:space="0" w:color="auto"/>
            <w:bottom w:val="none" w:sz="0" w:space="0" w:color="auto"/>
            <w:right w:val="none" w:sz="0" w:space="0" w:color="auto"/>
          </w:divBdr>
        </w:div>
      </w:divsChild>
    </w:div>
    <w:div w:id="1904754246">
      <w:bodyDiv w:val="1"/>
      <w:marLeft w:val="0"/>
      <w:marRight w:val="0"/>
      <w:marTop w:val="0"/>
      <w:marBottom w:val="0"/>
      <w:divBdr>
        <w:top w:val="none" w:sz="0" w:space="0" w:color="auto"/>
        <w:left w:val="none" w:sz="0" w:space="0" w:color="auto"/>
        <w:bottom w:val="none" w:sz="0" w:space="0" w:color="auto"/>
        <w:right w:val="none" w:sz="0" w:space="0" w:color="auto"/>
      </w:divBdr>
    </w:div>
    <w:div w:id="1922788966">
      <w:bodyDiv w:val="1"/>
      <w:marLeft w:val="0"/>
      <w:marRight w:val="0"/>
      <w:marTop w:val="0"/>
      <w:marBottom w:val="0"/>
      <w:divBdr>
        <w:top w:val="none" w:sz="0" w:space="0" w:color="auto"/>
        <w:left w:val="none" w:sz="0" w:space="0" w:color="auto"/>
        <w:bottom w:val="none" w:sz="0" w:space="0" w:color="auto"/>
        <w:right w:val="none" w:sz="0" w:space="0" w:color="auto"/>
      </w:divBdr>
    </w:div>
    <w:div w:id="2038848195">
      <w:bodyDiv w:val="1"/>
      <w:marLeft w:val="0"/>
      <w:marRight w:val="0"/>
      <w:marTop w:val="0"/>
      <w:marBottom w:val="0"/>
      <w:divBdr>
        <w:top w:val="none" w:sz="0" w:space="0" w:color="auto"/>
        <w:left w:val="none" w:sz="0" w:space="0" w:color="auto"/>
        <w:bottom w:val="none" w:sz="0" w:space="0" w:color="auto"/>
        <w:right w:val="none" w:sz="0" w:space="0" w:color="auto"/>
      </w:divBdr>
    </w:div>
    <w:div w:id="2051495450">
      <w:bodyDiv w:val="1"/>
      <w:marLeft w:val="0"/>
      <w:marRight w:val="0"/>
      <w:marTop w:val="0"/>
      <w:marBottom w:val="0"/>
      <w:divBdr>
        <w:top w:val="none" w:sz="0" w:space="0" w:color="auto"/>
        <w:left w:val="none" w:sz="0" w:space="0" w:color="auto"/>
        <w:bottom w:val="none" w:sz="0" w:space="0" w:color="auto"/>
        <w:right w:val="none" w:sz="0" w:space="0" w:color="auto"/>
      </w:divBdr>
    </w:div>
    <w:div w:id="2066876810">
      <w:bodyDiv w:val="1"/>
      <w:marLeft w:val="0"/>
      <w:marRight w:val="0"/>
      <w:marTop w:val="0"/>
      <w:marBottom w:val="0"/>
      <w:divBdr>
        <w:top w:val="none" w:sz="0" w:space="0" w:color="auto"/>
        <w:left w:val="none" w:sz="0" w:space="0" w:color="auto"/>
        <w:bottom w:val="none" w:sz="0" w:space="0" w:color="auto"/>
        <w:right w:val="none" w:sz="0" w:space="0" w:color="auto"/>
      </w:divBdr>
    </w:div>
    <w:div w:id="2114352805">
      <w:bodyDiv w:val="1"/>
      <w:marLeft w:val="0"/>
      <w:marRight w:val="0"/>
      <w:marTop w:val="0"/>
      <w:marBottom w:val="0"/>
      <w:divBdr>
        <w:top w:val="none" w:sz="0" w:space="0" w:color="auto"/>
        <w:left w:val="none" w:sz="0" w:space="0" w:color="auto"/>
        <w:bottom w:val="none" w:sz="0" w:space="0" w:color="auto"/>
        <w:right w:val="none" w:sz="0" w:space="0" w:color="auto"/>
      </w:divBdr>
    </w:div>
    <w:div w:id="213505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0.png"/><Relationship Id="rId11"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ema.europa.eu/en/medicines/human/EPAR/Tysabri"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https://www.ema.europa.eu/" TargetMode="External"/><Relationship Id="rId31" Type="http://schemas.openxmlformats.org/officeDocument/2006/relationships/image" Target="media/image12.png"/><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microsoft.com/office/2011/relationships/people" Target="peop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1.jp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2.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LongProperties xmlns="http://schemas.microsoft.com/office/2006/metadata/longProperties"/>
</file>

<file path=customXml/item4.xml><?xml version="1.0" encoding="utf-8"?>
<f:fields xmlns:f="http://schemas.fabasoft.com/folio/2007/fields">
  <f:record>
    <f:field ref="objname" par="" text="EN_Tysabri 603_X_116_D165_EMA_updated" edit="true"/>
    <f:field ref="objsubject" par="" text="" edit="true"/>
    <f:field ref="objcreatedby" par="" text="Groß, Steffen, Dr."/>
    <f:field ref="objcreatedat" par="" date="2020-11-05T16:01:48" text="05.11.2020 16:01:48"/>
    <f:field ref="objchangedby" par="" text="Groß, Steffen, Dr."/>
    <f:field ref="objmodifiedat" par="" date="2020-11-05T16:01:48" text="05.11.2020 16:01:48"/>
    <f:field ref="doc_FSCFOLIO_1_1001_FieldDocumentNumber" par="" text=""/>
    <f:field ref="doc_FSCFOLIO_1_1001_FieldSubject" par="" text="" edit="true"/>
    <f:field ref="FSCFOLIO_1_1001_FieldCurrentUser" par="" text="Dr. Steffen Groß"/>
    <f:field ref="CCAPRECONFIG_15_1001_Objektname" par="" text="EN_Tysabri 603_X_116_D165_EMA_updated" edit="true"/>
    <f:field ref="DEPRECONFIG_15_1001_Objektname" par="" text="EN_Tysabri 603_X_116_D165_EMA_updated"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5.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2B695F-1D4B-4D67-8FFE-5D2AF5E53F32}">
  <ds:schemaRefs>
    <ds:schemaRef ds:uri="http://schemas.openxmlformats.org/officeDocument/2006/bibliography"/>
  </ds:schemaRefs>
</ds:datastoreItem>
</file>

<file path=customXml/itemProps2.xml><?xml version="1.0" encoding="utf-8"?>
<ds:datastoreItem xmlns:ds="http://schemas.openxmlformats.org/officeDocument/2006/customXml" ds:itemID="{B2876390-5F36-4D7F-8785-C4C3CC3806FB}">
  <ds:schemaRefs>
    <ds:schemaRef ds:uri="http://schemas.microsoft.com/office/2006/metadata/longProperties"/>
  </ds:schemaRefs>
</ds:datastoreItem>
</file>

<file path=customXml/itemProps3.xml><?xml version="1.0" encoding="utf-8"?>
<ds:datastoreItem xmlns:ds="http://schemas.openxmlformats.org/officeDocument/2006/customXml" ds:itemID="{BBACF906-48AB-4C2F-AC6A-07F6754734C1}">
  <ds:schemaRefs>
    <ds:schemaRef ds:uri="http://schemas.microsoft.com/office/2006/metadata/longProperties"/>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E2249237-8D41-41F3-A7D6-D8212C464B5C}"/>
</file>

<file path=customXml/itemProps6.xml><?xml version="1.0" encoding="utf-8"?>
<ds:datastoreItem xmlns:ds="http://schemas.openxmlformats.org/officeDocument/2006/customXml" ds:itemID="{DE7413FD-28D1-4951-B1A4-CB510DB0BEFB}">
  <ds:schemaRefs>
    <ds:schemaRef ds:uri="http://schemas.microsoft.com/office/2006/metadata/longProperties"/>
  </ds:schemaRefs>
</ds:datastoreItem>
</file>

<file path=customXml/itemProps7.xml><?xml version="1.0" encoding="utf-8"?>
<ds:datastoreItem xmlns:ds="http://schemas.openxmlformats.org/officeDocument/2006/customXml" ds:itemID="{9DFA9535-3690-4C0C-B3B5-68202C2CC20E}">
  <ds:schemaRefs>
    <ds:schemaRef ds:uri="http://schemas.microsoft.com/sharepoint/v3/contenttype/forms"/>
  </ds:schemaRefs>
</ds:datastoreItem>
</file>

<file path=customXml/itemProps8.xml><?xml version="1.0" encoding="utf-8"?>
<ds:datastoreItem xmlns:ds="http://schemas.openxmlformats.org/officeDocument/2006/customXml" ds:itemID="{92F428BB-DAEC-463E-A65C-B944B8CF71A0}">
  <ds:schemaRefs>
    <ds:schemaRef ds:uri="http://schemas.microsoft.com/office/2006/metadata/properties"/>
    <ds:schemaRef ds:uri="http://schemas.microsoft.com/office/infopath/2007/PartnerControls"/>
    <ds:schemaRef ds:uri="f427bc59-1ad0-40d5-9fe4-05222318747c"/>
    <ds:schemaRef ds:uri="63e895e2-8355-44ad-b5aa-71407cfffc88"/>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88</Pages>
  <Words>27870</Words>
  <Characters>158859</Characters>
  <Application>Microsoft Office Word</Application>
  <DocSecurity>0</DocSecurity>
  <Lines>1323</Lines>
  <Paragraphs>372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186357</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4</cp:revision>
  <dcterms:created xsi:type="dcterms:W3CDTF">2025-06-01T06:44:00Z</dcterms:created>
  <dcterms:modified xsi:type="dcterms:W3CDTF">2025-06-12T10:09:00Z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y fmtid="{D5CDD505-2E9C-101B-9397-08002B2CF9AE}" pid="4" name="_AdHocReviewCycleID">
    <vt:i4>-1082053633</vt:i4>
  </property>
  <property fmtid="{D5CDD505-2E9C-101B-9397-08002B2CF9AE}" pid="5" name="_NewReviewCycle">
    <vt:lpwstr/>
  </property>
  <property fmtid="{D5CDD505-2E9C-101B-9397-08002B2CF9AE}" pid="6" name="_EmailSubject">
    <vt:lpwstr>Tysabri - EMEA/H/C/000603/II/0150 - Post-opinion linguistic review – &lt;ET&gt; comments</vt:lpwstr>
  </property>
  <property fmtid="{D5CDD505-2E9C-101B-9397-08002B2CF9AE}" pid="7" name="_AuthorEmail">
    <vt:lpwstr>qrd@ravimiamet.ee</vt:lpwstr>
  </property>
  <property fmtid="{D5CDD505-2E9C-101B-9397-08002B2CF9AE}" pid="8" name="_AuthorEmailDisplayName">
    <vt:lpwstr>QRD_mail</vt:lpwstr>
  </property>
  <property fmtid="{D5CDD505-2E9C-101B-9397-08002B2CF9AE}" pid="9" name="_ReviewingToolsShownOnce">
    <vt:lpwstr/>
  </property>
</Properties>
</file>